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87BF" w14:textId="339FAD84" w:rsidR="00E90617" w:rsidRPr="00DC77AB" w:rsidRDefault="00E90617" w:rsidP="00927E6C">
      <w:pPr>
        <w:pStyle w:val="BodyText"/>
        <w:spacing w:line="360" w:lineRule="auto"/>
        <w:rPr>
          <w:rFonts w:cs="Arial"/>
          <w:b/>
          <w:bCs/>
          <w:iCs/>
          <w:color w:val="31849B"/>
          <w:sz w:val="20"/>
        </w:rPr>
      </w:pPr>
    </w:p>
    <w:p w14:paraId="543D75EA" w14:textId="170BE61D" w:rsidR="00E90617" w:rsidRPr="00DC77AB" w:rsidRDefault="000F16FE" w:rsidP="005B09D1">
      <w:pPr>
        <w:pStyle w:val="BodyText"/>
        <w:spacing w:line="360" w:lineRule="auto"/>
        <w:ind w:left="360"/>
        <w:jc w:val="center"/>
        <w:rPr>
          <w:rFonts w:cs="Arial"/>
          <w:b/>
          <w:bCs/>
          <w:iCs/>
          <w:color w:val="31849B"/>
          <w:sz w:val="20"/>
        </w:rPr>
      </w:pPr>
      <w:r>
        <w:rPr>
          <w:noProof/>
          <w:color w:val="1F497D"/>
          <w:lang w:eastAsia="en-IE"/>
        </w:rPr>
        <w:drawing>
          <wp:inline distT="0" distB="0" distL="0" distR="0" wp14:anchorId="3E87A4F3" wp14:editId="6925E1A5">
            <wp:extent cx="1879129" cy="1049867"/>
            <wp:effectExtent l="0" t="0" r="6985"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14527" cy="1069644"/>
                    </a:xfrm>
                    <a:prstGeom prst="rect">
                      <a:avLst/>
                    </a:prstGeom>
                    <a:noFill/>
                    <a:ln>
                      <a:noFill/>
                    </a:ln>
                  </pic:spPr>
                </pic:pic>
              </a:graphicData>
            </a:graphic>
          </wp:inline>
        </w:drawing>
      </w:r>
    </w:p>
    <w:p w14:paraId="0FD98ED5" w14:textId="77777777" w:rsidR="003B2879" w:rsidRPr="00F9418D" w:rsidRDefault="003B2879" w:rsidP="003B2879">
      <w:pPr>
        <w:spacing w:line="276" w:lineRule="auto"/>
        <w:rPr>
          <w:rFonts w:ascii="Arial" w:hAnsi="Arial" w:cs="Arial"/>
          <w:sz w:val="20"/>
          <w:szCs w:val="20"/>
          <w:lang w:eastAsia="en-GB"/>
        </w:rPr>
      </w:pPr>
    </w:p>
    <w:tbl>
      <w:tblPr>
        <w:tblW w:w="1048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E9E9E9"/>
        <w:tblLook w:val="01E0" w:firstRow="1" w:lastRow="1" w:firstColumn="1" w:lastColumn="1" w:noHBand="0" w:noVBand="0"/>
      </w:tblPr>
      <w:tblGrid>
        <w:gridCol w:w="10489"/>
      </w:tblGrid>
      <w:tr w:rsidR="003B2879" w:rsidRPr="00F9418D" w14:paraId="55654B5D" w14:textId="77777777" w:rsidTr="3F0808FF">
        <w:trPr>
          <w:trHeight w:val="4106"/>
          <w:jc w:val="center"/>
        </w:trPr>
        <w:tc>
          <w:tcPr>
            <w:tcW w:w="10489" w:type="dxa"/>
            <w:shd w:val="clear" w:color="auto" w:fill="E9E9E9"/>
          </w:tcPr>
          <w:p w14:paraId="28493408" w14:textId="77777777" w:rsidR="003B2879" w:rsidRPr="00592020" w:rsidRDefault="003B2879" w:rsidP="00812666">
            <w:pPr>
              <w:spacing w:line="276" w:lineRule="auto"/>
              <w:jc w:val="center"/>
              <w:rPr>
                <w:rFonts w:ascii="Arial" w:hAnsi="Arial" w:cs="Arial"/>
                <w:b/>
                <w:sz w:val="20"/>
                <w:szCs w:val="20"/>
              </w:rPr>
            </w:pPr>
          </w:p>
          <w:p w14:paraId="439B098F" w14:textId="5FFFAA7F" w:rsidR="0005206F" w:rsidRDefault="009A70D5" w:rsidP="0005206F">
            <w:pPr>
              <w:pStyle w:val="Heading1"/>
              <w:spacing w:line="276" w:lineRule="auto"/>
              <w:jc w:val="center"/>
              <w:rPr>
                <w:rFonts w:cs="Arial"/>
                <w:spacing w:val="-2"/>
                <w:szCs w:val="28"/>
              </w:rPr>
            </w:pPr>
            <w:bookmarkStart w:id="0" w:name="_Toc230158990"/>
            <w:r w:rsidRPr="009A70D5">
              <w:rPr>
                <w:rFonts w:cs="Arial"/>
                <w:color w:val="FF0000"/>
                <w:spacing w:val="-2"/>
                <w:szCs w:val="28"/>
              </w:rPr>
              <w:t xml:space="preserve">Amended </w:t>
            </w:r>
            <w:r w:rsidR="0005206F" w:rsidRPr="0005206F">
              <w:rPr>
                <w:rFonts w:cs="Arial"/>
                <w:spacing w:val="-2"/>
                <w:szCs w:val="28"/>
              </w:rPr>
              <w:t>INVITATION TO TENDER -</w:t>
            </w:r>
            <w:r w:rsidR="0005206F">
              <w:rPr>
                <w:rFonts w:cs="Arial"/>
                <w:b w:val="0"/>
                <w:bCs/>
                <w:kern w:val="36"/>
                <w:szCs w:val="28"/>
                <w:lang w:eastAsia="en-GB"/>
              </w:rPr>
              <w:t xml:space="preserve"> </w:t>
            </w:r>
            <w:r w:rsidR="0005206F" w:rsidRPr="00F24F93">
              <w:rPr>
                <w:rFonts w:cs="Arial"/>
                <w:bCs/>
                <w:kern w:val="36"/>
                <w:szCs w:val="28"/>
                <w:lang w:eastAsia="en-GB"/>
              </w:rPr>
              <w:t>EU</w:t>
            </w:r>
            <w:r w:rsidR="0005206F" w:rsidRPr="00BD1148">
              <w:rPr>
                <w:rFonts w:cs="Arial"/>
                <w:spacing w:val="-2"/>
                <w:szCs w:val="28"/>
              </w:rPr>
              <w:t xml:space="preserve"> OPEN PROCESS</w:t>
            </w:r>
            <w:bookmarkEnd w:id="0"/>
            <w:r w:rsidR="0005206F" w:rsidRPr="00BD1148">
              <w:rPr>
                <w:rFonts w:cs="Arial"/>
                <w:spacing w:val="-2"/>
                <w:szCs w:val="28"/>
              </w:rPr>
              <w:t xml:space="preserve"> </w:t>
            </w:r>
          </w:p>
          <w:p w14:paraId="40535182" w14:textId="77777777" w:rsidR="003B2879" w:rsidRPr="00592020" w:rsidRDefault="003B2879" w:rsidP="00812666">
            <w:pPr>
              <w:pStyle w:val="BodyText"/>
              <w:spacing w:line="276" w:lineRule="auto"/>
              <w:ind w:left="360"/>
              <w:jc w:val="center"/>
              <w:rPr>
                <w:rFonts w:cs="Arial"/>
                <w:b/>
                <w:spacing w:val="-2"/>
                <w:sz w:val="20"/>
              </w:rPr>
            </w:pPr>
          </w:p>
          <w:p w14:paraId="452BC306" w14:textId="5EF861FE" w:rsidR="0005206F" w:rsidRDefault="0005206F" w:rsidP="0005206F">
            <w:pPr>
              <w:pStyle w:val="BodyText"/>
              <w:spacing w:line="360" w:lineRule="auto"/>
              <w:ind w:left="360"/>
              <w:jc w:val="center"/>
              <w:rPr>
                <w:rFonts w:cs="Arial"/>
                <w:b/>
                <w:sz w:val="28"/>
                <w:szCs w:val="28"/>
              </w:rPr>
            </w:pPr>
            <w:r w:rsidRPr="00BD1148">
              <w:rPr>
                <w:rFonts w:cs="Arial"/>
                <w:b/>
                <w:spacing w:val="-2"/>
                <w:sz w:val="28"/>
                <w:szCs w:val="28"/>
              </w:rPr>
              <w:t xml:space="preserve">For the Provision of </w:t>
            </w:r>
            <w:r w:rsidRPr="00F24F93">
              <w:rPr>
                <w:rFonts w:cs="Arial"/>
                <w:b/>
                <w:sz w:val="28"/>
                <w:szCs w:val="28"/>
              </w:rPr>
              <w:t>Cyber</w:t>
            </w:r>
            <w:r w:rsidR="002C25CA">
              <w:rPr>
                <w:rFonts w:cs="Arial"/>
                <w:b/>
                <w:sz w:val="28"/>
                <w:szCs w:val="28"/>
              </w:rPr>
              <w:t xml:space="preserve"> Security</w:t>
            </w:r>
            <w:r w:rsidRPr="00F24F93">
              <w:rPr>
                <w:rFonts w:cs="Arial"/>
                <w:b/>
                <w:sz w:val="28"/>
                <w:szCs w:val="28"/>
              </w:rPr>
              <w:t xml:space="preserve"> </w:t>
            </w:r>
            <w:r w:rsidR="002C25CA">
              <w:rPr>
                <w:rFonts w:cs="Arial"/>
                <w:b/>
                <w:sz w:val="28"/>
                <w:szCs w:val="28"/>
              </w:rPr>
              <w:t xml:space="preserve">Awareness </w:t>
            </w:r>
            <w:r w:rsidR="00586934">
              <w:rPr>
                <w:rFonts w:cs="Arial"/>
                <w:b/>
                <w:sz w:val="28"/>
                <w:szCs w:val="28"/>
              </w:rPr>
              <w:t>Services</w:t>
            </w:r>
          </w:p>
          <w:p w14:paraId="3AE5870F" w14:textId="77777777" w:rsidR="0005206F" w:rsidRPr="0012133E" w:rsidRDefault="0005206F" w:rsidP="0005206F">
            <w:pPr>
              <w:spacing w:line="360" w:lineRule="auto"/>
              <w:jc w:val="center"/>
              <w:rPr>
                <w:rFonts w:ascii="Arial" w:hAnsi="Arial" w:cs="Arial"/>
                <w:b/>
                <w:sz w:val="28"/>
                <w:szCs w:val="28"/>
              </w:rPr>
            </w:pPr>
            <w:r>
              <w:rPr>
                <w:rFonts w:ascii="Arial" w:hAnsi="Arial" w:cs="Arial"/>
                <w:b/>
                <w:sz w:val="28"/>
                <w:szCs w:val="28"/>
              </w:rPr>
              <w:t>For</w:t>
            </w:r>
          </w:p>
          <w:p w14:paraId="127B280A" w14:textId="77777777" w:rsidR="0005206F" w:rsidRPr="0012133E" w:rsidRDefault="0005206F" w:rsidP="0005206F">
            <w:pPr>
              <w:spacing w:line="360" w:lineRule="auto"/>
              <w:jc w:val="center"/>
              <w:rPr>
                <w:rFonts w:ascii="Arial" w:hAnsi="Arial" w:cs="Arial"/>
                <w:b/>
                <w:sz w:val="28"/>
                <w:szCs w:val="28"/>
              </w:rPr>
            </w:pPr>
            <w:r w:rsidRPr="0012133E">
              <w:rPr>
                <w:rFonts w:ascii="Arial" w:hAnsi="Arial" w:cs="Arial"/>
                <w:b/>
                <w:sz w:val="28"/>
                <w:szCs w:val="28"/>
              </w:rPr>
              <w:t>HEALTH SERVICE EXECUTIVE</w:t>
            </w:r>
          </w:p>
          <w:p w14:paraId="34789450" w14:textId="77777777" w:rsidR="003B2879" w:rsidRDefault="003B2879" w:rsidP="00812666">
            <w:pPr>
              <w:spacing w:line="276" w:lineRule="auto"/>
              <w:jc w:val="center"/>
              <w:rPr>
                <w:rFonts w:ascii="Arial" w:hAnsi="Arial" w:cs="Arial"/>
                <w:b/>
                <w:sz w:val="20"/>
                <w:szCs w:val="20"/>
              </w:rPr>
            </w:pPr>
          </w:p>
          <w:p w14:paraId="10DE7E35" w14:textId="77777777" w:rsidR="003B2879" w:rsidRPr="00F9418D" w:rsidRDefault="003B2879" w:rsidP="00812666">
            <w:pPr>
              <w:spacing w:line="276" w:lineRule="auto"/>
              <w:jc w:val="center"/>
              <w:rPr>
                <w:rFonts w:ascii="Arial" w:hAnsi="Arial" w:cs="Arial"/>
                <w:b/>
                <w:sz w:val="20"/>
                <w:szCs w:val="20"/>
              </w:rPr>
            </w:pPr>
          </w:p>
          <w:p w14:paraId="3BB3E8C8" w14:textId="77777777" w:rsidR="00A95BCB" w:rsidRDefault="0005206F" w:rsidP="0005206F">
            <w:pPr>
              <w:spacing w:line="360" w:lineRule="auto"/>
              <w:jc w:val="center"/>
              <w:rPr>
                <w:rFonts w:ascii="Arial" w:hAnsi="Arial" w:cs="Arial"/>
                <w:b/>
                <w:sz w:val="28"/>
                <w:szCs w:val="28"/>
              </w:rPr>
            </w:pPr>
            <w:r>
              <w:rPr>
                <w:rFonts w:ascii="Arial" w:hAnsi="Arial" w:cs="Arial"/>
                <w:b/>
                <w:sz w:val="28"/>
                <w:szCs w:val="28"/>
              </w:rPr>
              <w:t>HSE Reference 2</w:t>
            </w:r>
            <w:r w:rsidR="002C25CA">
              <w:rPr>
                <w:rFonts w:ascii="Arial" w:hAnsi="Arial" w:cs="Arial"/>
                <w:b/>
                <w:sz w:val="28"/>
                <w:szCs w:val="28"/>
              </w:rPr>
              <w:t>8054</w:t>
            </w:r>
            <w:r>
              <w:rPr>
                <w:rFonts w:ascii="Arial" w:hAnsi="Arial" w:cs="Arial"/>
                <w:b/>
                <w:sz w:val="28"/>
                <w:szCs w:val="28"/>
              </w:rPr>
              <w:t xml:space="preserve"> </w:t>
            </w:r>
          </w:p>
          <w:p w14:paraId="63D81B10" w14:textId="298D080A" w:rsidR="0005206F" w:rsidRDefault="0005206F" w:rsidP="0005206F">
            <w:pPr>
              <w:spacing w:line="360" w:lineRule="auto"/>
              <w:jc w:val="center"/>
              <w:rPr>
                <w:rFonts w:ascii="Arial" w:hAnsi="Arial" w:cs="Arial"/>
                <w:b/>
                <w:sz w:val="28"/>
                <w:szCs w:val="28"/>
              </w:rPr>
            </w:pPr>
            <w:r w:rsidRPr="0012133E">
              <w:rPr>
                <w:rFonts w:ascii="Arial" w:hAnsi="Arial" w:cs="Arial"/>
                <w:b/>
                <w:sz w:val="28"/>
                <w:szCs w:val="28"/>
              </w:rPr>
              <w:t>eTender</w:t>
            </w:r>
            <w:r>
              <w:rPr>
                <w:rFonts w:ascii="Arial" w:hAnsi="Arial" w:cs="Arial"/>
                <w:b/>
                <w:sz w:val="28"/>
                <w:szCs w:val="28"/>
              </w:rPr>
              <w:t xml:space="preserve">s Reference </w:t>
            </w:r>
            <w:r w:rsidR="00876154">
              <w:rPr>
                <w:rFonts w:ascii="Arial" w:hAnsi="Arial" w:cs="Arial"/>
                <w:b/>
                <w:sz w:val="28"/>
                <w:szCs w:val="28"/>
              </w:rPr>
              <w:t>8540544</w:t>
            </w:r>
          </w:p>
          <w:p w14:paraId="6A9E4328" w14:textId="548342DA" w:rsidR="001C0F38" w:rsidRDefault="001C0F38" w:rsidP="00812666">
            <w:pPr>
              <w:spacing w:line="276" w:lineRule="auto"/>
              <w:jc w:val="center"/>
              <w:rPr>
                <w:rFonts w:ascii="Arial" w:hAnsi="Arial" w:cs="Arial"/>
                <w:b/>
                <w:sz w:val="20"/>
                <w:szCs w:val="20"/>
              </w:rPr>
            </w:pPr>
          </w:p>
          <w:p w14:paraId="3D326D09" w14:textId="77777777" w:rsidR="001C0F38" w:rsidRDefault="001C0F38" w:rsidP="001C0F38">
            <w:pPr>
              <w:jc w:val="center"/>
              <w:rPr>
                <w:rFonts w:ascii="Arial" w:hAnsi="Arial" w:cs="Arial"/>
                <w:b/>
                <w:sz w:val="20"/>
                <w:szCs w:val="20"/>
              </w:rPr>
            </w:pPr>
            <w:r>
              <w:rPr>
                <w:rFonts w:ascii="Arial" w:hAnsi="Arial" w:cs="Arial"/>
                <w:b/>
                <w:sz w:val="20"/>
                <w:szCs w:val="20"/>
              </w:rPr>
              <w:t>-------------------------------------------------------------------------------</w:t>
            </w:r>
          </w:p>
          <w:p w14:paraId="528DD52D" w14:textId="77777777" w:rsidR="001C0F38" w:rsidRPr="00CC4B92" w:rsidRDefault="001C0F38" w:rsidP="001C0F38">
            <w:pPr>
              <w:rPr>
                <w:rFonts w:ascii="Arial" w:eastAsia="Arial" w:hAnsi="Arial" w:cs="Arial"/>
                <w:i/>
              </w:rPr>
            </w:pPr>
          </w:p>
          <w:p w14:paraId="6BCA3B26" w14:textId="65559D48" w:rsidR="0005206F" w:rsidRPr="000519D2" w:rsidRDefault="0005206F" w:rsidP="0005206F">
            <w:pPr>
              <w:jc w:val="center"/>
              <w:rPr>
                <w:rFonts w:ascii="Arial" w:hAnsi="Arial" w:cs="Arial"/>
                <w:b/>
                <w:sz w:val="28"/>
                <w:szCs w:val="28"/>
              </w:rPr>
            </w:pPr>
            <w:r w:rsidRPr="002A6867">
              <w:rPr>
                <w:rFonts w:ascii="Arial" w:hAnsi="Arial" w:cs="Arial"/>
                <w:b/>
                <w:lang w:eastAsia="en-IE"/>
              </w:rPr>
              <w:t>This document should be read in conjunction with the</w:t>
            </w:r>
            <w:r>
              <w:rPr>
                <w:rFonts w:ascii="Arial" w:hAnsi="Arial" w:cs="Arial"/>
                <w:b/>
                <w:lang w:eastAsia="en-IE"/>
              </w:rPr>
              <w:t xml:space="preserve"> Tender Response Document QUALITY, Tender Response Document COSTS and Tender Response Document SELECTION CRITERIA</w:t>
            </w:r>
          </w:p>
          <w:p w14:paraId="4E4C04E9" w14:textId="77777777" w:rsidR="003B2879" w:rsidRPr="00F9418D" w:rsidRDefault="003B2879" w:rsidP="00812666">
            <w:pPr>
              <w:spacing w:line="276" w:lineRule="auto"/>
              <w:jc w:val="center"/>
              <w:rPr>
                <w:rFonts w:ascii="Arial" w:hAnsi="Arial" w:cs="Arial"/>
                <w:b/>
                <w:sz w:val="20"/>
                <w:szCs w:val="20"/>
              </w:rPr>
            </w:pPr>
          </w:p>
        </w:tc>
      </w:tr>
    </w:tbl>
    <w:tbl>
      <w:tblPr>
        <w:tblStyle w:val="TableGrid"/>
        <w:tblpPr w:leftFromText="180" w:rightFromText="180" w:vertAnchor="text" w:horzAnchor="margin" w:tblpY="210"/>
        <w:tblW w:w="0" w:type="auto"/>
        <w:tblLook w:val="04A0" w:firstRow="1" w:lastRow="0" w:firstColumn="1" w:lastColumn="0" w:noHBand="0" w:noVBand="1"/>
      </w:tblPr>
      <w:tblGrid>
        <w:gridCol w:w="2542"/>
        <w:gridCol w:w="7094"/>
      </w:tblGrid>
      <w:tr w:rsidR="00454542" w:rsidRPr="007C6D3F" w14:paraId="335C5DA4" w14:textId="77777777" w:rsidTr="1D5D76EC">
        <w:trPr>
          <w:trHeight w:val="841"/>
        </w:trPr>
        <w:tc>
          <w:tcPr>
            <w:tcW w:w="2542" w:type="dxa"/>
          </w:tcPr>
          <w:p w14:paraId="298E7B4D" w14:textId="77777777" w:rsidR="00454542" w:rsidRPr="00200592" w:rsidRDefault="00454542" w:rsidP="00454542">
            <w:pPr>
              <w:rPr>
                <w:rFonts w:ascii="Arial" w:hAnsi="Arial" w:cs="Arial"/>
                <w:b/>
                <w:bCs/>
                <w:sz w:val="20"/>
                <w:szCs w:val="20"/>
              </w:rPr>
            </w:pPr>
            <w:r w:rsidRPr="001D024E">
              <w:rPr>
                <w:rFonts w:ascii="Arial" w:hAnsi="Arial" w:cs="Arial"/>
                <w:b/>
                <w:sz w:val="20"/>
                <w:szCs w:val="20"/>
              </w:rPr>
              <w:t>Publication of ITT on www.eTenders.gov.ie and OJEU</w:t>
            </w:r>
          </w:p>
        </w:tc>
        <w:tc>
          <w:tcPr>
            <w:tcW w:w="7094" w:type="dxa"/>
          </w:tcPr>
          <w:p w14:paraId="5A1CF24B" w14:textId="77777777" w:rsidR="00454542" w:rsidRDefault="00454542" w:rsidP="00454542">
            <w:pPr>
              <w:rPr>
                <w:rFonts w:ascii="Arial" w:hAnsi="Arial" w:cs="Arial"/>
                <w:b/>
                <w:bCs/>
                <w:sz w:val="20"/>
                <w:szCs w:val="20"/>
              </w:rPr>
            </w:pPr>
          </w:p>
          <w:p w14:paraId="2387FF5D" w14:textId="356C3347" w:rsidR="00454542" w:rsidRPr="009337E1" w:rsidRDefault="00876154" w:rsidP="00454542">
            <w:pPr>
              <w:rPr>
                <w:rFonts w:ascii="Arial" w:hAnsi="Arial" w:cs="Arial"/>
                <w:b/>
                <w:bCs/>
                <w:sz w:val="20"/>
                <w:szCs w:val="20"/>
              </w:rPr>
            </w:pPr>
            <w:r>
              <w:rPr>
                <w:rFonts w:ascii="Arial" w:hAnsi="Arial" w:cs="Arial"/>
                <w:b/>
                <w:bCs/>
                <w:sz w:val="20"/>
                <w:szCs w:val="20"/>
              </w:rPr>
              <w:t>Tuesday</w:t>
            </w:r>
            <w:r w:rsidRPr="1D5D76EC">
              <w:rPr>
                <w:rFonts w:ascii="Arial" w:hAnsi="Arial" w:cs="Arial"/>
                <w:b/>
                <w:bCs/>
                <w:sz w:val="20"/>
                <w:szCs w:val="20"/>
              </w:rPr>
              <w:t xml:space="preserve"> </w:t>
            </w:r>
            <w:r>
              <w:rPr>
                <w:rFonts w:ascii="Arial" w:hAnsi="Arial" w:cs="Arial"/>
                <w:b/>
                <w:bCs/>
                <w:sz w:val="20"/>
                <w:szCs w:val="20"/>
              </w:rPr>
              <w:t>30</w:t>
            </w:r>
            <w:r w:rsidRPr="00E34AAD">
              <w:rPr>
                <w:rFonts w:ascii="Arial" w:hAnsi="Arial" w:cs="Arial"/>
                <w:b/>
                <w:bCs/>
                <w:sz w:val="20"/>
                <w:szCs w:val="20"/>
                <w:vertAlign w:val="superscript"/>
              </w:rPr>
              <w:t>th</w:t>
            </w:r>
            <w:r>
              <w:rPr>
                <w:rFonts w:ascii="Arial" w:hAnsi="Arial" w:cs="Arial"/>
                <w:b/>
                <w:bCs/>
                <w:sz w:val="20"/>
                <w:szCs w:val="20"/>
              </w:rPr>
              <w:t xml:space="preserve"> June 2026</w:t>
            </w:r>
          </w:p>
        </w:tc>
      </w:tr>
      <w:tr w:rsidR="00454542" w:rsidRPr="007C6D3F" w14:paraId="6A7A3D9C" w14:textId="77777777" w:rsidTr="1D5D76EC">
        <w:trPr>
          <w:trHeight w:val="1114"/>
        </w:trPr>
        <w:tc>
          <w:tcPr>
            <w:tcW w:w="2542" w:type="dxa"/>
          </w:tcPr>
          <w:p w14:paraId="798121A9" w14:textId="77777777" w:rsidR="00454542" w:rsidRPr="007C6D3F" w:rsidRDefault="00454542" w:rsidP="00454542">
            <w:pPr>
              <w:rPr>
                <w:rFonts w:ascii="Arial" w:hAnsi="Arial" w:cs="Arial"/>
                <w:b/>
                <w:bCs/>
                <w:sz w:val="20"/>
                <w:szCs w:val="20"/>
              </w:rPr>
            </w:pPr>
          </w:p>
          <w:p w14:paraId="69F53C5D" w14:textId="77777777" w:rsidR="00454542" w:rsidRPr="007C6D3F" w:rsidRDefault="00454542" w:rsidP="00454542">
            <w:pPr>
              <w:rPr>
                <w:rFonts w:ascii="Arial" w:hAnsi="Arial" w:cs="Arial"/>
                <w:b/>
                <w:bCs/>
                <w:sz w:val="20"/>
                <w:szCs w:val="20"/>
              </w:rPr>
            </w:pPr>
            <w:r w:rsidRPr="007C6D3F">
              <w:rPr>
                <w:rFonts w:ascii="Arial" w:hAnsi="Arial" w:cs="Arial"/>
                <w:b/>
                <w:bCs/>
                <w:sz w:val="20"/>
                <w:szCs w:val="20"/>
              </w:rPr>
              <w:t>Queries Deadline</w:t>
            </w:r>
          </w:p>
        </w:tc>
        <w:tc>
          <w:tcPr>
            <w:tcW w:w="7094" w:type="dxa"/>
          </w:tcPr>
          <w:p w14:paraId="0019B240" w14:textId="77777777" w:rsidR="00454542" w:rsidRPr="00AC58AB" w:rsidRDefault="00454542" w:rsidP="00454542">
            <w:pPr>
              <w:rPr>
                <w:rFonts w:ascii="Arial" w:hAnsi="Arial" w:cs="Arial"/>
                <w:b/>
                <w:bCs/>
                <w:strike/>
                <w:sz w:val="20"/>
                <w:szCs w:val="20"/>
              </w:rPr>
            </w:pPr>
          </w:p>
          <w:p w14:paraId="1C2FE300" w14:textId="77777777" w:rsidR="00876154" w:rsidRDefault="00876154" w:rsidP="00876154">
            <w:pPr>
              <w:rPr>
                <w:rFonts w:ascii="Arial" w:hAnsi="Arial" w:cs="Arial"/>
                <w:b/>
                <w:bCs/>
                <w:sz w:val="20"/>
                <w:szCs w:val="20"/>
              </w:rPr>
            </w:pPr>
            <w:r>
              <w:rPr>
                <w:rFonts w:ascii="Arial" w:hAnsi="Arial" w:cs="Arial"/>
                <w:b/>
                <w:bCs/>
                <w:sz w:val="20"/>
                <w:szCs w:val="20"/>
              </w:rPr>
              <w:t>Wednesday 15</w:t>
            </w:r>
            <w:r w:rsidRPr="00E34AAD">
              <w:rPr>
                <w:rFonts w:ascii="Arial" w:hAnsi="Arial" w:cs="Arial"/>
                <w:b/>
                <w:bCs/>
                <w:sz w:val="20"/>
                <w:szCs w:val="20"/>
                <w:vertAlign w:val="superscript"/>
              </w:rPr>
              <w:t>th</w:t>
            </w:r>
            <w:r>
              <w:rPr>
                <w:rFonts w:ascii="Arial" w:hAnsi="Arial" w:cs="Arial"/>
                <w:b/>
                <w:bCs/>
                <w:sz w:val="20"/>
                <w:szCs w:val="20"/>
              </w:rPr>
              <w:t xml:space="preserve"> July 2026 noon</w:t>
            </w:r>
          </w:p>
          <w:p w14:paraId="1CD429BC" w14:textId="77777777" w:rsidR="00454542" w:rsidRPr="00803AE8" w:rsidRDefault="00454542" w:rsidP="00454542">
            <w:pPr>
              <w:rPr>
                <w:rFonts w:ascii="Arial" w:hAnsi="Arial" w:cs="Arial"/>
                <w:b/>
                <w:bCs/>
                <w:sz w:val="20"/>
                <w:szCs w:val="20"/>
              </w:rPr>
            </w:pPr>
            <w:r w:rsidRPr="00803AE8">
              <w:rPr>
                <w:rFonts w:ascii="Arial" w:hAnsi="Arial" w:cs="Arial"/>
                <w:b/>
                <w:bCs/>
                <w:sz w:val="20"/>
                <w:szCs w:val="20"/>
              </w:rPr>
              <w:t>Please note the Contracting Authority reserves the right in its sole discretion to extend the queries deadline by giving notice in writing on the eTenders portal.</w:t>
            </w:r>
          </w:p>
          <w:p w14:paraId="1251E2E6" w14:textId="77777777" w:rsidR="00454542" w:rsidRPr="00AC58AB" w:rsidRDefault="00454542" w:rsidP="00454542">
            <w:pPr>
              <w:rPr>
                <w:rFonts w:ascii="Arial" w:hAnsi="Arial" w:cs="Arial"/>
                <w:b/>
                <w:bCs/>
                <w:strike/>
                <w:sz w:val="20"/>
                <w:szCs w:val="20"/>
              </w:rPr>
            </w:pPr>
          </w:p>
        </w:tc>
      </w:tr>
      <w:tr w:rsidR="00454542" w:rsidRPr="007C6D3F" w14:paraId="49C5862A" w14:textId="77777777" w:rsidTr="1D5D76EC">
        <w:trPr>
          <w:trHeight w:val="1122"/>
        </w:trPr>
        <w:tc>
          <w:tcPr>
            <w:tcW w:w="2542" w:type="dxa"/>
          </w:tcPr>
          <w:p w14:paraId="6E9A8261" w14:textId="77777777" w:rsidR="00454542" w:rsidRPr="007C6D3F" w:rsidRDefault="00454542" w:rsidP="00454542">
            <w:pPr>
              <w:rPr>
                <w:rFonts w:ascii="Arial" w:hAnsi="Arial" w:cs="Arial"/>
                <w:b/>
                <w:bCs/>
                <w:sz w:val="20"/>
                <w:szCs w:val="20"/>
              </w:rPr>
            </w:pPr>
          </w:p>
          <w:p w14:paraId="3888B4FB" w14:textId="77777777" w:rsidR="00454542" w:rsidRDefault="00454542" w:rsidP="00454542">
            <w:pPr>
              <w:rPr>
                <w:rFonts w:ascii="Arial" w:hAnsi="Arial" w:cs="Arial"/>
                <w:b/>
                <w:bCs/>
                <w:sz w:val="20"/>
                <w:szCs w:val="20"/>
              </w:rPr>
            </w:pPr>
            <w:r w:rsidRPr="007C6D3F">
              <w:rPr>
                <w:rFonts w:ascii="Arial" w:hAnsi="Arial" w:cs="Arial"/>
                <w:b/>
                <w:bCs/>
                <w:sz w:val="20"/>
                <w:szCs w:val="20"/>
              </w:rPr>
              <w:t>Closing Date for Submissions</w:t>
            </w:r>
          </w:p>
          <w:p w14:paraId="6F93D0D4" w14:textId="77777777" w:rsidR="00454542" w:rsidRDefault="00454542" w:rsidP="00454542">
            <w:pPr>
              <w:rPr>
                <w:rFonts w:ascii="Arial" w:hAnsi="Arial" w:cs="Arial"/>
                <w:b/>
                <w:bCs/>
                <w:sz w:val="20"/>
                <w:szCs w:val="20"/>
              </w:rPr>
            </w:pPr>
          </w:p>
          <w:p w14:paraId="14BF5871" w14:textId="77777777" w:rsidR="00454542" w:rsidRDefault="00454542" w:rsidP="00454542">
            <w:pPr>
              <w:rPr>
                <w:rFonts w:ascii="Arial" w:hAnsi="Arial" w:cs="Arial"/>
                <w:b/>
                <w:bCs/>
                <w:sz w:val="20"/>
                <w:szCs w:val="20"/>
              </w:rPr>
            </w:pPr>
          </w:p>
          <w:p w14:paraId="0BB0B19C" w14:textId="77777777" w:rsidR="00454542" w:rsidRDefault="00454542" w:rsidP="00454542">
            <w:pPr>
              <w:rPr>
                <w:rFonts w:ascii="Arial" w:hAnsi="Arial" w:cs="Arial"/>
                <w:b/>
                <w:bCs/>
                <w:sz w:val="20"/>
                <w:szCs w:val="20"/>
              </w:rPr>
            </w:pPr>
          </w:p>
          <w:p w14:paraId="149A56E3" w14:textId="77777777" w:rsidR="00454542" w:rsidRDefault="00454542" w:rsidP="00454542">
            <w:pPr>
              <w:rPr>
                <w:rFonts w:ascii="Arial" w:hAnsi="Arial" w:cs="Arial"/>
                <w:b/>
                <w:bCs/>
                <w:sz w:val="20"/>
                <w:szCs w:val="20"/>
              </w:rPr>
            </w:pPr>
          </w:p>
          <w:p w14:paraId="326F36B1" w14:textId="4A12462C" w:rsidR="00454542" w:rsidRPr="007C6D3F" w:rsidRDefault="00454542" w:rsidP="1D5D76EC">
            <w:pPr>
              <w:rPr>
                <w:rFonts w:ascii="Arial" w:hAnsi="Arial" w:cs="Arial"/>
                <w:b/>
                <w:bCs/>
                <w:sz w:val="20"/>
                <w:szCs w:val="20"/>
              </w:rPr>
            </w:pPr>
          </w:p>
        </w:tc>
        <w:tc>
          <w:tcPr>
            <w:tcW w:w="7094" w:type="dxa"/>
          </w:tcPr>
          <w:p w14:paraId="6F91E590" w14:textId="77777777" w:rsidR="00454542" w:rsidRPr="00AC58AB" w:rsidRDefault="00454542" w:rsidP="00454542">
            <w:pPr>
              <w:rPr>
                <w:rFonts w:ascii="Arial" w:hAnsi="Arial" w:cs="Arial"/>
                <w:b/>
                <w:bCs/>
                <w:strike/>
                <w:sz w:val="20"/>
                <w:szCs w:val="20"/>
              </w:rPr>
            </w:pPr>
          </w:p>
          <w:p w14:paraId="49FE7A7D" w14:textId="77777777" w:rsidR="00876154" w:rsidRPr="000326FE" w:rsidRDefault="00876154" w:rsidP="00876154">
            <w:pPr>
              <w:rPr>
                <w:rFonts w:ascii="Arial" w:hAnsi="Arial" w:cs="Arial"/>
                <w:b/>
                <w:bCs/>
                <w:sz w:val="20"/>
                <w:szCs w:val="20"/>
              </w:rPr>
            </w:pPr>
            <w:r>
              <w:rPr>
                <w:rFonts w:ascii="Arial" w:hAnsi="Arial" w:cs="Arial"/>
                <w:b/>
                <w:bCs/>
                <w:sz w:val="20"/>
                <w:szCs w:val="20"/>
              </w:rPr>
              <w:t>Friday 31</w:t>
            </w:r>
            <w:r w:rsidRPr="00E34AAD">
              <w:rPr>
                <w:rFonts w:ascii="Arial" w:hAnsi="Arial" w:cs="Arial"/>
                <w:b/>
                <w:bCs/>
                <w:sz w:val="20"/>
                <w:szCs w:val="20"/>
                <w:vertAlign w:val="superscript"/>
              </w:rPr>
              <w:t>st</w:t>
            </w:r>
            <w:r>
              <w:rPr>
                <w:rFonts w:ascii="Arial" w:hAnsi="Arial" w:cs="Arial"/>
                <w:b/>
                <w:bCs/>
                <w:sz w:val="20"/>
                <w:szCs w:val="20"/>
              </w:rPr>
              <w:t xml:space="preserve"> July 2026 noon </w:t>
            </w:r>
          </w:p>
          <w:p w14:paraId="40CC5741" w14:textId="77777777" w:rsidR="00454542" w:rsidRDefault="00454542" w:rsidP="00454542">
            <w:pPr>
              <w:rPr>
                <w:rFonts w:ascii="Arial" w:hAnsi="Arial" w:cs="Arial"/>
                <w:b/>
                <w:bCs/>
                <w:strike/>
                <w:sz w:val="20"/>
                <w:szCs w:val="20"/>
              </w:rPr>
            </w:pPr>
          </w:p>
          <w:p w14:paraId="7A3C306D" w14:textId="77777777" w:rsidR="00454542" w:rsidRDefault="00454542" w:rsidP="00454542">
            <w:pPr>
              <w:rPr>
                <w:rFonts w:ascii="Arial" w:hAnsi="Arial" w:cs="Arial"/>
                <w:b/>
                <w:bCs/>
                <w:sz w:val="20"/>
                <w:szCs w:val="20"/>
              </w:rPr>
            </w:pPr>
            <w:r w:rsidRPr="000326FE">
              <w:rPr>
                <w:rFonts w:ascii="Arial" w:hAnsi="Arial" w:cs="Arial"/>
                <w:b/>
                <w:bCs/>
                <w:sz w:val="20"/>
                <w:szCs w:val="20"/>
              </w:rPr>
              <w:t>Please note the Contracting Authority reserves the right in its sole discretion to extend the queries deadline by giving notice in writing on the eTenders portal.</w:t>
            </w:r>
          </w:p>
          <w:p w14:paraId="6D574256" w14:textId="67262310" w:rsidR="00454542" w:rsidRDefault="00454542" w:rsidP="1D5D76EC">
            <w:pPr>
              <w:rPr>
                <w:rFonts w:ascii="Arial" w:hAnsi="Arial" w:cs="Arial"/>
                <w:b/>
                <w:bCs/>
                <w:sz w:val="20"/>
                <w:szCs w:val="20"/>
              </w:rPr>
            </w:pPr>
          </w:p>
          <w:p w14:paraId="4798BE33" w14:textId="77777777" w:rsidR="00454542" w:rsidRPr="00AC58AB" w:rsidRDefault="00454542" w:rsidP="00454542">
            <w:pPr>
              <w:rPr>
                <w:rFonts w:ascii="Arial" w:hAnsi="Arial" w:cs="Arial"/>
                <w:b/>
                <w:bCs/>
                <w:strike/>
                <w:sz w:val="20"/>
                <w:szCs w:val="20"/>
              </w:rPr>
            </w:pPr>
          </w:p>
        </w:tc>
      </w:tr>
    </w:tbl>
    <w:p w14:paraId="0D813600" w14:textId="77777777" w:rsidR="003724B5" w:rsidRDefault="003724B5" w:rsidP="005B09D1">
      <w:pPr>
        <w:spacing w:line="360" w:lineRule="auto"/>
        <w:rPr>
          <w:rFonts w:ascii="Arial" w:hAnsi="Arial" w:cs="Arial"/>
          <w:bCs/>
          <w:i/>
          <w:spacing w:val="0"/>
          <w:kern w:val="36"/>
          <w:sz w:val="20"/>
          <w:szCs w:val="20"/>
        </w:rPr>
      </w:pPr>
    </w:p>
    <w:p w14:paraId="1B37FB43" w14:textId="77777777" w:rsidR="00D72039" w:rsidRPr="00DC77AB" w:rsidRDefault="00D72039" w:rsidP="005B09D1">
      <w:pPr>
        <w:spacing w:line="360" w:lineRule="auto"/>
        <w:rPr>
          <w:rFonts w:ascii="Arial" w:hAnsi="Arial" w:cs="Arial"/>
          <w:bCs/>
          <w:i/>
          <w:spacing w:val="0"/>
          <w:kern w:val="36"/>
          <w:sz w:val="20"/>
          <w:szCs w:val="20"/>
        </w:rPr>
      </w:pPr>
    </w:p>
    <w:p w14:paraId="08C841CE" w14:textId="7694BF23" w:rsidR="00454542" w:rsidRDefault="00454542">
      <w:pPr>
        <w:rPr>
          <w:rFonts w:ascii="Arial" w:hAnsi="Arial" w:cs="Arial"/>
          <w:b/>
          <w:bCs/>
          <w:sz w:val="20"/>
          <w:szCs w:val="20"/>
        </w:rPr>
      </w:pPr>
    </w:p>
    <w:p w14:paraId="351586BD" w14:textId="77777777" w:rsidR="001538A4" w:rsidRPr="00DC77AB" w:rsidRDefault="001538A4" w:rsidP="003724B5">
      <w:pPr>
        <w:rPr>
          <w:rFonts w:ascii="Arial" w:hAnsi="Arial" w:cs="Arial"/>
          <w:b/>
          <w:bCs/>
          <w:sz w:val="20"/>
          <w:szCs w:val="20"/>
        </w:rPr>
      </w:pPr>
    </w:p>
    <w:p w14:paraId="2C20D322" w14:textId="7400D8C4" w:rsidR="00131938" w:rsidRDefault="00F75298">
      <w:pPr>
        <w:pStyle w:val="TOC1"/>
        <w:rPr>
          <w:rFonts w:asciiTheme="minorHAnsi" w:eastAsiaTheme="minorEastAsia" w:hAnsiTheme="minorHAnsi" w:cstheme="minorBidi"/>
          <w:b w:val="0"/>
          <w:bCs w:val="0"/>
          <w:caps w:val="0"/>
          <w:spacing w:val="0"/>
          <w:kern w:val="2"/>
          <w:szCs w:val="24"/>
          <w14:ligatures w14:val="standardContextual"/>
        </w:rPr>
      </w:pPr>
      <w:r w:rsidRPr="00FF0A51">
        <w:rPr>
          <w:rStyle w:val="Hyperlink"/>
          <w:b w:val="0"/>
          <w:sz w:val="20"/>
        </w:rPr>
        <w:fldChar w:fldCharType="begin"/>
      </w:r>
      <w:r w:rsidR="00194B5B" w:rsidRPr="00FF0A51">
        <w:rPr>
          <w:rStyle w:val="Hyperlink"/>
          <w:b w:val="0"/>
          <w:sz w:val="20"/>
        </w:rPr>
        <w:instrText xml:space="preserve"> TOC \o "2-5" \h \z \t "Heading 1,1,Heading 2 + 11 pt,1,PL Schedule,1,PL Num 1,1,PL Schedule Numbering 1,1,NA Level 1,1,LA Level 1,1,LA Level 2,2,LA Level 3,3,LA Level 4,4,LA Level 5,5,LA Level 6,6,Doc Title,1,Level 1,1" </w:instrText>
      </w:r>
      <w:r w:rsidRPr="00FF0A51">
        <w:rPr>
          <w:rStyle w:val="Hyperlink"/>
          <w:b w:val="0"/>
          <w:sz w:val="20"/>
        </w:rPr>
        <w:fldChar w:fldCharType="separate"/>
      </w:r>
      <w:hyperlink w:anchor="_Toc230158990" w:history="1">
        <w:r w:rsidR="00131938" w:rsidRPr="000D09F3">
          <w:rPr>
            <w:rStyle w:val="Hyperlink"/>
          </w:rPr>
          <w:t>INVITATION TO TENDER -</w:t>
        </w:r>
        <w:r w:rsidR="00131938" w:rsidRPr="000D09F3">
          <w:rPr>
            <w:rStyle w:val="Hyperlink"/>
            <w:kern w:val="36"/>
            <w:lang w:eastAsia="en-GB"/>
          </w:rPr>
          <w:t xml:space="preserve"> EU</w:t>
        </w:r>
        <w:r w:rsidR="00131938" w:rsidRPr="000D09F3">
          <w:rPr>
            <w:rStyle w:val="Hyperlink"/>
          </w:rPr>
          <w:t xml:space="preserve"> OPEN PROCESS</w:t>
        </w:r>
        <w:r w:rsidR="00131938">
          <w:rPr>
            <w:webHidden/>
          </w:rPr>
          <w:tab/>
        </w:r>
        <w:r w:rsidR="00131938">
          <w:rPr>
            <w:webHidden/>
          </w:rPr>
          <w:fldChar w:fldCharType="begin"/>
        </w:r>
        <w:r w:rsidR="00131938">
          <w:rPr>
            <w:webHidden/>
          </w:rPr>
          <w:instrText xml:space="preserve"> PAGEREF _Toc230158990 \h </w:instrText>
        </w:r>
        <w:r w:rsidR="00131938">
          <w:rPr>
            <w:webHidden/>
          </w:rPr>
        </w:r>
        <w:r w:rsidR="00131938">
          <w:rPr>
            <w:webHidden/>
          </w:rPr>
          <w:fldChar w:fldCharType="separate"/>
        </w:r>
        <w:r w:rsidR="00131938">
          <w:rPr>
            <w:webHidden/>
          </w:rPr>
          <w:t>1</w:t>
        </w:r>
        <w:r w:rsidR="00131938">
          <w:rPr>
            <w:webHidden/>
          </w:rPr>
          <w:fldChar w:fldCharType="end"/>
        </w:r>
      </w:hyperlink>
    </w:p>
    <w:p w14:paraId="02509599" w14:textId="1B7833AD"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8991" w:history="1">
        <w:r w:rsidR="00131938" w:rsidRPr="000D09F3">
          <w:rPr>
            <w:rStyle w:val="Hyperlink"/>
          </w:rPr>
          <w:t>FOREWORD</w:t>
        </w:r>
        <w:r w:rsidR="00131938">
          <w:rPr>
            <w:webHidden/>
          </w:rPr>
          <w:tab/>
        </w:r>
        <w:r w:rsidR="00131938">
          <w:rPr>
            <w:webHidden/>
          </w:rPr>
          <w:fldChar w:fldCharType="begin"/>
        </w:r>
        <w:r w:rsidR="00131938">
          <w:rPr>
            <w:webHidden/>
          </w:rPr>
          <w:instrText xml:space="preserve"> PAGEREF _Toc230158991 \h </w:instrText>
        </w:r>
        <w:r w:rsidR="00131938">
          <w:rPr>
            <w:webHidden/>
          </w:rPr>
        </w:r>
        <w:r w:rsidR="00131938">
          <w:rPr>
            <w:webHidden/>
          </w:rPr>
          <w:fldChar w:fldCharType="separate"/>
        </w:r>
        <w:r w:rsidR="00131938">
          <w:rPr>
            <w:webHidden/>
          </w:rPr>
          <w:t>4</w:t>
        </w:r>
        <w:r w:rsidR="00131938">
          <w:rPr>
            <w:webHidden/>
          </w:rPr>
          <w:fldChar w:fldCharType="end"/>
        </w:r>
      </w:hyperlink>
    </w:p>
    <w:p w14:paraId="6887C4AE" w14:textId="0FDA0D79"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8992" w:history="1">
        <w:r w:rsidR="00131938" w:rsidRPr="000D09F3">
          <w:rPr>
            <w:rStyle w:val="Hyperlink"/>
          </w:rPr>
          <w:t>GLOSSARY OF DEFINITIONS</w:t>
        </w:r>
        <w:r w:rsidR="00131938">
          <w:rPr>
            <w:webHidden/>
          </w:rPr>
          <w:tab/>
        </w:r>
        <w:r w:rsidR="00131938">
          <w:rPr>
            <w:webHidden/>
          </w:rPr>
          <w:fldChar w:fldCharType="begin"/>
        </w:r>
        <w:r w:rsidR="00131938">
          <w:rPr>
            <w:webHidden/>
          </w:rPr>
          <w:instrText xml:space="preserve"> PAGEREF _Toc230158992 \h </w:instrText>
        </w:r>
        <w:r w:rsidR="00131938">
          <w:rPr>
            <w:webHidden/>
          </w:rPr>
        </w:r>
        <w:r w:rsidR="00131938">
          <w:rPr>
            <w:webHidden/>
          </w:rPr>
          <w:fldChar w:fldCharType="separate"/>
        </w:r>
        <w:r w:rsidR="00131938">
          <w:rPr>
            <w:webHidden/>
          </w:rPr>
          <w:t>5</w:t>
        </w:r>
        <w:r w:rsidR="00131938">
          <w:rPr>
            <w:webHidden/>
          </w:rPr>
          <w:fldChar w:fldCharType="end"/>
        </w:r>
      </w:hyperlink>
    </w:p>
    <w:p w14:paraId="3B912699" w14:textId="2CC42714"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8993" w:history="1">
        <w:r w:rsidR="00131938" w:rsidRPr="000D09F3">
          <w:rPr>
            <w:rStyle w:val="Hyperlink"/>
          </w:rPr>
          <w:t>SECTION A BACKGROUND INFORMATION</w:t>
        </w:r>
        <w:r w:rsidR="00131938">
          <w:rPr>
            <w:webHidden/>
          </w:rPr>
          <w:tab/>
        </w:r>
        <w:r w:rsidR="00131938">
          <w:rPr>
            <w:webHidden/>
          </w:rPr>
          <w:fldChar w:fldCharType="begin"/>
        </w:r>
        <w:r w:rsidR="00131938">
          <w:rPr>
            <w:webHidden/>
          </w:rPr>
          <w:instrText xml:space="preserve"> PAGEREF _Toc230158993 \h </w:instrText>
        </w:r>
        <w:r w:rsidR="00131938">
          <w:rPr>
            <w:webHidden/>
          </w:rPr>
        </w:r>
        <w:r w:rsidR="00131938">
          <w:rPr>
            <w:webHidden/>
          </w:rPr>
          <w:fldChar w:fldCharType="separate"/>
        </w:r>
        <w:r w:rsidR="00131938">
          <w:rPr>
            <w:webHidden/>
          </w:rPr>
          <w:t>6</w:t>
        </w:r>
        <w:r w:rsidR="00131938">
          <w:rPr>
            <w:webHidden/>
          </w:rPr>
          <w:fldChar w:fldCharType="end"/>
        </w:r>
      </w:hyperlink>
    </w:p>
    <w:p w14:paraId="4A828ED4" w14:textId="59BF5284" w:rsidR="00131938" w:rsidRDefault="00E2276C">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4" w:history="1">
        <w:r w:rsidR="00131938" w:rsidRPr="000D09F3">
          <w:rPr>
            <w:rStyle w:val="Hyperlink"/>
            <w:noProof/>
          </w:rPr>
          <w:t>1.</w:t>
        </w:r>
        <w:r w:rsidR="00131938">
          <w:rPr>
            <w:rFonts w:eastAsiaTheme="minorEastAsia" w:cstheme="minorBidi"/>
            <w:smallCaps w:val="0"/>
            <w:noProof/>
            <w:spacing w:val="0"/>
            <w:kern w:val="2"/>
            <w:sz w:val="24"/>
            <w:szCs w:val="24"/>
            <w:lang w:eastAsia="en-IE"/>
            <w14:ligatures w14:val="standardContextual"/>
          </w:rPr>
          <w:tab/>
        </w:r>
        <w:r w:rsidR="00131938" w:rsidRPr="000D09F3">
          <w:rPr>
            <w:rStyle w:val="Hyperlink"/>
            <w:noProof/>
          </w:rPr>
          <w:t>The Irish Health Sector</w:t>
        </w:r>
        <w:r w:rsidR="00131938">
          <w:rPr>
            <w:noProof/>
            <w:webHidden/>
          </w:rPr>
          <w:tab/>
        </w:r>
        <w:r w:rsidR="00131938">
          <w:rPr>
            <w:noProof/>
            <w:webHidden/>
          </w:rPr>
          <w:fldChar w:fldCharType="begin"/>
        </w:r>
        <w:r w:rsidR="00131938">
          <w:rPr>
            <w:noProof/>
            <w:webHidden/>
          </w:rPr>
          <w:instrText xml:space="preserve"> PAGEREF _Toc230158994 \h </w:instrText>
        </w:r>
        <w:r w:rsidR="00131938">
          <w:rPr>
            <w:noProof/>
            <w:webHidden/>
          </w:rPr>
        </w:r>
        <w:r w:rsidR="00131938">
          <w:rPr>
            <w:noProof/>
            <w:webHidden/>
          </w:rPr>
          <w:fldChar w:fldCharType="separate"/>
        </w:r>
        <w:r w:rsidR="00131938">
          <w:rPr>
            <w:noProof/>
            <w:webHidden/>
          </w:rPr>
          <w:t>6</w:t>
        </w:r>
        <w:r w:rsidR="00131938">
          <w:rPr>
            <w:noProof/>
            <w:webHidden/>
          </w:rPr>
          <w:fldChar w:fldCharType="end"/>
        </w:r>
      </w:hyperlink>
    </w:p>
    <w:p w14:paraId="0DAE2D4A" w14:textId="31D2A63F"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8995" w:history="1">
        <w:r w:rsidR="00131938" w:rsidRPr="000D09F3">
          <w:rPr>
            <w:rStyle w:val="Hyperlink"/>
          </w:rPr>
          <w:t>2</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Tender Description</w:t>
        </w:r>
        <w:r w:rsidR="00131938">
          <w:rPr>
            <w:webHidden/>
          </w:rPr>
          <w:tab/>
        </w:r>
        <w:r w:rsidR="00131938">
          <w:rPr>
            <w:webHidden/>
          </w:rPr>
          <w:fldChar w:fldCharType="begin"/>
        </w:r>
        <w:r w:rsidR="00131938">
          <w:rPr>
            <w:webHidden/>
          </w:rPr>
          <w:instrText xml:space="preserve"> PAGEREF _Toc230158995 \h </w:instrText>
        </w:r>
        <w:r w:rsidR="00131938">
          <w:rPr>
            <w:webHidden/>
          </w:rPr>
        </w:r>
        <w:r w:rsidR="00131938">
          <w:rPr>
            <w:webHidden/>
          </w:rPr>
          <w:fldChar w:fldCharType="separate"/>
        </w:r>
        <w:r w:rsidR="00131938">
          <w:rPr>
            <w:webHidden/>
          </w:rPr>
          <w:t>8</w:t>
        </w:r>
        <w:r w:rsidR="00131938">
          <w:rPr>
            <w:webHidden/>
          </w:rPr>
          <w:fldChar w:fldCharType="end"/>
        </w:r>
      </w:hyperlink>
    </w:p>
    <w:p w14:paraId="6E0C344A" w14:textId="3F101F28" w:rsidR="00131938" w:rsidRDefault="00E2276C">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6" w:history="1">
        <w:r w:rsidR="00131938" w:rsidRPr="000D09F3">
          <w:rPr>
            <w:rStyle w:val="Hyperlink"/>
            <w:noProof/>
          </w:rPr>
          <w:t>3.</w:t>
        </w:r>
        <w:r w:rsidR="00131938">
          <w:rPr>
            <w:rFonts w:eastAsiaTheme="minorEastAsia" w:cstheme="minorBidi"/>
            <w:smallCaps w:val="0"/>
            <w:noProof/>
            <w:spacing w:val="0"/>
            <w:kern w:val="2"/>
            <w:sz w:val="24"/>
            <w:szCs w:val="24"/>
            <w:lang w:eastAsia="en-IE"/>
            <w14:ligatures w14:val="standardContextual"/>
          </w:rPr>
          <w:tab/>
        </w:r>
        <w:r w:rsidR="00131938" w:rsidRPr="000D09F3">
          <w:rPr>
            <w:rStyle w:val="Hyperlink"/>
            <w:noProof/>
          </w:rPr>
          <w:t>Procurement Procedure</w:t>
        </w:r>
        <w:r w:rsidR="00131938">
          <w:rPr>
            <w:noProof/>
            <w:webHidden/>
          </w:rPr>
          <w:tab/>
        </w:r>
        <w:r w:rsidR="00131938">
          <w:rPr>
            <w:noProof/>
            <w:webHidden/>
          </w:rPr>
          <w:fldChar w:fldCharType="begin"/>
        </w:r>
        <w:r w:rsidR="00131938">
          <w:rPr>
            <w:noProof/>
            <w:webHidden/>
          </w:rPr>
          <w:instrText xml:space="preserve"> PAGEREF _Toc230158996 \h </w:instrText>
        </w:r>
        <w:r w:rsidR="00131938">
          <w:rPr>
            <w:noProof/>
            <w:webHidden/>
          </w:rPr>
        </w:r>
        <w:r w:rsidR="00131938">
          <w:rPr>
            <w:noProof/>
            <w:webHidden/>
          </w:rPr>
          <w:fldChar w:fldCharType="separate"/>
        </w:r>
        <w:r w:rsidR="00131938">
          <w:rPr>
            <w:noProof/>
            <w:webHidden/>
          </w:rPr>
          <w:t>8</w:t>
        </w:r>
        <w:r w:rsidR="00131938">
          <w:rPr>
            <w:noProof/>
            <w:webHidden/>
          </w:rPr>
          <w:fldChar w:fldCharType="end"/>
        </w:r>
      </w:hyperlink>
    </w:p>
    <w:p w14:paraId="653EF4DD" w14:textId="464FF70C" w:rsidR="00131938" w:rsidRDefault="00E2276C">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7" w:history="1">
        <w:r w:rsidR="00131938" w:rsidRPr="000D09F3">
          <w:rPr>
            <w:rStyle w:val="Hyperlink"/>
            <w:noProof/>
          </w:rPr>
          <w:t>4.</w:t>
        </w:r>
        <w:r w:rsidR="00131938">
          <w:rPr>
            <w:rFonts w:eastAsiaTheme="minorEastAsia" w:cstheme="minorBidi"/>
            <w:smallCaps w:val="0"/>
            <w:noProof/>
            <w:spacing w:val="0"/>
            <w:kern w:val="2"/>
            <w:sz w:val="24"/>
            <w:szCs w:val="24"/>
            <w:lang w:eastAsia="en-IE"/>
            <w14:ligatures w14:val="standardContextual"/>
          </w:rPr>
          <w:tab/>
        </w:r>
        <w:r w:rsidR="00131938" w:rsidRPr="000D09F3">
          <w:rPr>
            <w:rStyle w:val="Hyperlink"/>
            <w:noProof/>
          </w:rPr>
          <w:t>Indicative Timeline</w:t>
        </w:r>
        <w:r w:rsidR="00131938">
          <w:rPr>
            <w:noProof/>
            <w:webHidden/>
          </w:rPr>
          <w:tab/>
        </w:r>
        <w:r w:rsidR="00131938">
          <w:rPr>
            <w:noProof/>
            <w:webHidden/>
          </w:rPr>
          <w:fldChar w:fldCharType="begin"/>
        </w:r>
        <w:r w:rsidR="00131938">
          <w:rPr>
            <w:noProof/>
            <w:webHidden/>
          </w:rPr>
          <w:instrText xml:space="preserve"> PAGEREF _Toc230158997 \h </w:instrText>
        </w:r>
        <w:r w:rsidR="00131938">
          <w:rPr>
            <w:noProof/>
            <w:webHidden/>
          </w:rPr>
        </w:r>
        <w:r w:rsidR="00131938">
          <w:rPr>
            <w:noProof/>
            <w:webHidden/>
          </w:rPr>
          <w:fldChar w:fldCharType="separate"/>
        </w:r>
        <w:r w:rsidR="00131938">
          <w:rPr>
            <w:noProof/>
            <w:webHidden/>
          </w:rPr>
          <w:t>9</w:t>
        </w:r>
        <w:r w:rsidR="00131938">
          <w:rPr>
            <w:noProof/>
            <w:webHidden/>
          </w:rPr>
          <w:fldChar w:fldCharType="end"/>
        </w:r>
      </w:hyperlink>
    </w:p>
    <w:p w14:paraId="3B44B766" w14:textId="25E653E7" w:rsidR="00131938" w:rsidRDefault="00E2276C">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8" w:history="1">
        <w:r w:rsidR="00131938" w:rsidRPr="000D09F3">
          <w:rPr>
            <w:rStyle w:val="Hyperlink"/>
            <w:noProof/>
          </w:rPr>
          <w:t>5.</w:t>
        </w:r>
        <w:r w:rsidR="00131938">
          <w:rPr>
            <w:rFonts w:eastAsiaTheme="minorEastAsia" w:cstheme="minorBidi"/>
            <w:smallCaps w:val="0"/>
            <w:noProof/>
            <w:spacing w:val="0"/>
            <w:kern w:val="2"/>
            <w:sz w:val="24"/>
            <w:szCs w:val="24"/>
            <w:lang w:eastAsia="en-IE"/>
            <w14:ligatures w14:val="standardContextual"/>
          </w:rPr>
          <w:tab/>
        </w:r>
        <w:r w:rsidR="00131938" w:rsidRPr="000D09F3">
          <w:rPr>
            <w:rStyle w:val="Hyperlink"/>
            <w:noProof/>
          </w:rPr>
          <w:t>Estimated Contract Duration</w:t>
        </w:r>
        <w:r w:rsidR="00131938">
          <w:rPr>
            <w:noProof/>
            <w:webHidden/>
          </w:rPr>
          <w:tab/>
        </w:r>
        <w:r w:rsidR="00131938">
          <w:rPr>
            <w:noProof/>
            <w:webHidden/>
          </w:rPr>
          <w:fldChar w:fldCharType="begin"/>
        </w:r>
        <w:r w:rsidR="00131938">
          <w:rPr>
            <w:noProof/>
            <w:webHidden/>
          </w:rPr>
          <w:instrText xml:space="preserve"> PAGEREF _Toc230158998 \h </w:instrText>
        </w:r>
        <w:r w:rsidR="00131938">
          <w:rPr>
            <w:noProof/>
            <w:webHidden/>
          </w:rPr>
        </w:r>
        <w:r w:rsidR="00131938">
          <w:rPr>
            <w:noProof/>
            <w:webHidden/>
          </w:rPr>
          <w:fldChar w:fldCharType="separate"/>
        </w:r>
        <w:r w:rsidR="00131938">
          <w:rPr>
            <w:noProof/>
            <w:webHidden/>
          </w:rPr>
          <w:t>10</w:t>
        </w:r>
        <w:r w:rsidR="00131938">
          <w:rPr>
            <w:noProof/>
            <w:webHidden/>
          </w:rPr>
          <w:fldChar w:fldCharType="end"/>
        </w:r>
      </w:hyperlink>
    </w:p>
    <w:p w14:paraId="563C9A39" w14:textId="4124CAAA" w:rsidR="00131938" w:rsidRDefault="00E2276C">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8999" w:history="1">
        <w:r w:rsidR="00131938" w:rsidRPr="000D09F3">
          <w:rPr>
            <w:rStyle w:val="Hyperlink"/>
            <w:noProof/>
          </w:rPr>
          <w:t>6.</w:t>
        </w:r>
        <w:r w:rsidR="00131938">
          <w:rPr>
            <w:rFonts w:eastAsiaTheme="minorEastAsia" w:cstheme="minorBidi"/>
            <w:smallCaps w:val="0"/>
            <w:noProof/>
            <w:spacing w:val="0"/>
            <w:kern w:val="2"/>
            <w:sz w:val="24"/>
            <w:szCs w:val="24"/>
            <w:lang w:eastAsia="en-IE"/>
            <w14:ligatures w14:val="standardContextual"/>
          </w:rPr>
          <w:tab/>
        </w:r>
        <w:r w:rsidR="00131938" w:rsidRPr="000D09F3">
          <w:rPr>
            <w:rStyle w:val="Hyperlink"/>
            <w:noProof/>
          </w:rPr>
          <w:t>Returning the Submission</w:t>
        </w:r>
        <w:r w:rsidR="00131938">
          <w:rPr>
            <w:noProof/>
            <w:webHidden/>
          </w:rPr>
          <w:tab/>
        </w:r>
        <w:r w:rsidR="00131938">
          <w:rPr>
            <w:noProof/>
            <w:webHidden/>
          </w:rPr>
          <w:fldChar w:fldCharType="begin"/>
        </w:r>
        <w:r w:rsidR="00131938">
          <w:rPr>
            <w:noProof/>
            <w:webHidden/>
          </w:rPr>
          <w:instrText xml:space="preserve"> PAGEREF _Toc230158999 \h </w:instrText>
        </w:r>
        <w:r w:rsidR="00131938">
          <w:rPr>
            <w:noProof/>
            <w:webHidden/>
          </w:rPr>
        </w:r>
        <w:r w:rsidR="00131938">
          <w:rPr>
            <w:noProof/>
            <w:webHidden/>
          </w:rPr>
          <w:fldChar w:fldCharType="separate"/>
        </w:r>
        <w:r w:rsidR="00131938">
          <w:rPr>
            <w:noProof/>
            <w:webHidden/>
          </w:rPr>
          <w:t>10</w:t>
        </w:r>
        <w:r w:rsidR="00131938">
          <w:rPr>
            <w:noProof/>
            <w:webHidden/>
          </w:rPr>
          <w:fldChar w:fldCharType="end"/>
        </w:r>
      </w:hyperlink>
    </w:p>
    <w:p w14:paraId="6DF55233" w14:textId="2FCDA494" w:rsidR="00131938" w:rsidRDefault="00E2276C">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9000" w:history="1">
        <w:r w:rsidR="00131938" w:rsidRPr="000D09F3">
          <w:rPr>
            <w:rStyle w:val="Hyperlink"/>
            <w:noProof/>
          </w:rPr>
          <w:t>7.</w:t>
        </w:r>
        <w:r w:rsidR="00131938">
          <w:rPr>
            <w:rFonts w:eastAsiaTheme="minorEastAsia" w:cstheme="minorBidi"/>
            <w:smallCaps w:val="0"/>
            <w:noProof/>
            <w:spacing w:val="0"/>
            <w:kern w:val="2"/>
            <w:sz w:val="24"/>
            <w:szCs w:val="24"/>
            <w:lang w:eastAsia="en-IE"/>
            <w14:ligatures w14:val="standardContextual"/>
          </w:rPr>
          <w:tab/>
        </w:r>
        <w:r w:rsidR="00131938" w:rsidRPr="000D09F3">
          <w:rPr>
            <w:rStyle w:val="Hyperlink"/>
            <w:noProof/>
          </w:rPr>
          <w:t>Contracting Authority Contact</w:t>
        </w:r>
        <w:r w:rsidR="00131938">
          <w:rPr>
            <w:noProof/>
            <w:webHidden/>
          </w:rPr>
          <w:tab/>
        </w:r>
        <w:r w:rsidR="00131938">
          <w:rPr>
            <w:noProof/>
            <w:webHidden/>
          </w:rPr>
          <w:fldChar w:fldCharType="begin"/>
        </w:r>
        <w:r w:rsidR="00131938">
          <w:rPr>
            <w:noProof/>
            <w:webHidden/>
          </w:rPr>
          <w:instrText xml:space="preserve"> PAGEREF _Toc230159000 \h </w:instrText>
        </w:r>
        <w:r w:rsidR="00131938">
          <w:rPr>
            <w:noProof/>
            <w:webHidden/>
          </w:rPr>
        </w:r>
        <w:r w:rsidR="00131938">
          <w:rPr>
            <w:noProof/>
            <w:webHidden/>
          </w:rPr>
          <w:fldChar w:fldCharType="separate"/>
        </w:r>
        <w:r w:rsidR="00131938">
          <w:rPr>
            <w:noProof/>
            <w:webHidden/>
          </w:rPr>
          <w:t>10</w:t>
        </w:r>
        <w:r w:rsidR="00131938">
          <w:rPr>
            <w:noProof/>
            <w:webHidden/>
          </w:rPr>
          <w:fldChar w:fldCharType="end"/>
        </w:r>
      </w:hyperlink>
    </w:p>
    <w:p w14:paraId="775F5207" w14:textId="60715AFB" w:rsidR="00131938" w:rsidRDefault="00E2276C">
      <w:pPr>
        <w:pStyle w:val="TOC2"/>
        <w:tabs>
          <w:tab w:val="left" w:pos="720"/>
          <w:tab w:val="right" w:leader="dot" w:pos="9636"/>
        </w:tabs>
        <w:rPr>
          <w:rFonts w:eastAsiaTheme="minorEastAsia" w:cstheme="minorBidi"/>
          <w:smallCaps w:val="0"/>
          <w:noProof/>
          <w:spacing w:val="0"/>
          <w:kern w:val="2"/>
          <w:sz w:val="24"/>
          <w:szCs w:val="24"/>
          <w:lang w:eastAsia="en-IE"/>
          <w14:ligatures w14:val="standardContextual"/>
        </w:rPr>
      </w:pPr>
      <w:hyperlink w:anchor="_Toc230159001" w:history="1">
        <w:r w:rsidR="00131938" w:rsidRPr="000D09F3">
          <w:rPr>
            <w:rStyle w:val="Hyperlink"/>
            <w:noProof/>
          </w:rPr>
          <w:t>8.</w:t>
        </w:r>
        <w:r w:rsidR="00131938">
          <w:rPr>
            <w:rFonts w:eastAsiaTheme="minorEastAsia" w:cstheme="minorBidi"/>
            <w:smallCaps w:val="0"/>
            <w:noProof/>
            <w:spacing w:val="0"/>
            <w:kern w:val="2"/>
            <w:sz w:val="24"/>
            <w:szCs w:val="24"/>
            <w:lang w:eastAsia="en-IE"/>
            <w14:ligatures w14:val="standardContextual"/>
          </w:rPr>
          <w:tab/>
        </w:r>
        <w:r w:rsidR="00131938" w:rsidRPr="000D09F3">
          <w:rPr>
            <w:rStyle w:val="Hyperlink"/>
            <w:noProof/>
          </w:rPr>
          <w:t>Conditions of Contract</w:t>
        </w:r>
        <w:r w:rsidR="00131938">
          <w:rPr>
            <w:noProof/>
            <w:webHidden/>
          </w:rPr>
          <w:tab/>
        </w:r>
        <w:r w:rsidR="00131938">
          <w:rPr>
            <w:noProof/>
            <w:webHidden/>
          </w:rPr>
          <w:fldChar w:fldCharType="begin"/>
        </w:r>
        <w:r w:rsidR="00131938">
          <w:rPr>
            <w:noProof/>
            <w:webHidden/>
          </w:rPr>
          <w:instrText xml:space="preserve"> PAGEREF _Toc230159001 \h </w:instrText>
        </w:r>
        <w:r w:rsidR="00131938">
          <w:rPr>
            <w:noProof/>
            <w:webHidden/>
          </w:rPr>
        </w:r>
        <w:r w:rsidR="00131938">
          <w:rPr>
            <w:noProof/>
            <w:webHidden/>
          </w:rPr>
          <w:fldChar w:fldCharType="separate"/>
        </w:r>
        <w:r w:rsidR="00131938">
          <w:rPr>
            <w:noProof/>
            <w:webHidden/>
          </w:rPr>
          <w:t>11</w:t>
        </w:r>
        <w:r w:rsidR="00131938">
          <w:rPr>
            <w:noProof/>
            <w:webHidden/>
          </w:rPr>
          <w:fldChar w:fldCharType="end"/>
        </w:r>
      </w:hyperlink>
    </w:p>
    <w:p w14:paraId="1EDADF24" w14:textId="08731D5F"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02" w:history="1">
        <w:r w:rsidR="00131938" w:rsidRPr="000D09F3">
          <w:rPr>
            <w:rStyle w:val="Hyperlink"/>
          </w:rPr>
          <w:t>SECTION B TENDER COMPETITION RULES</w:t>
        </w:r>
        <w:r w:rsidR="00131938">
          <w:rPr>
            <w:webHidden/>
          </w:rPr>
          <w:tab/>
        </w:r>
        <w:r w:rsidR="00131938">
          <w:rPr>
            <w:webHidden/>
          </w:rPr>
          <w:fldChar w:fldCharType="begin"/>
        </w:r>
        <w:r w:rsidR="00131938">
          <w:rPr>
            <w:webHidden/>
          </w:rPr>
          <w:instrText xml:space="preserve"> PAGEREF _Toc230159002 \h </w:instrText>
        </w:r>
        <w:r w:rsidR="00131938">
          <w:rPr>
            <w:webHidden/>
          </w:rPr>
        </w:r>
        <w:r w:rsidR="00131938">
          <w:rPr>
            <w:webHidden/>
          </w:rPr>
          <w:fldChar w:fldCharType="separate"/>
        </w:r>
        <w:r w:rsidR="00131938">
          <w:rPr>
            <w:webHidden/>
          </w:rPr>
          <w:t>12</w:t>
        </w:r>
        <w:r w:rsidR="00131938">
          <w:rPr>
            <w:webHidden/>
          </w:rPr>
          <w:fldChar w:fldCharType="end"/>
        </w:r>
      </w:hyperlink>
    </w:p>
    <w:p w14:paraId="4DAF20A6" w14:textId="37AD37A6"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3" w:history="1">
        <w:r w:rsidR="00131938" w:rsidRPr="000D09F3">
          <w:rPr>
            <w:rStyle w:val="Hyperlink"/>
          </w:rPr>
          <w:t>1.</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Introduction</w:t>
        </w:r>
        <w:r w:rsidR="00131938">
          <w:rPr>
            <w:webHidden/>
          </w:rPr>
          <w:tab/>
        </w:r>
        <w:r w:rsidR="00131938">
          <w:rPr>
            <w:webHidden/>
          </w:rPr>
          <w:fldChar w:fldCharType="begin"/>
        </w:r>
        <w:r w:rsidR="00131938">
          <w:rPr>
            <w:webHidden/>
          </w:rPr>
          <w:instrText xml:space="preserve"> PAGEREF _Toc230159003 \h </w:instrText>
        </w:r>
        <w:r w:rsidR="00131938">
          <w:rPr>
            <w:webHidden/>
          </w:rPr>
        </w:r>
        <w:r w:rsidR="00131938">
          <w:rPr>
            <w:webHidden/>
          </w:rPr>
          <w:fldChar w:fldCharType="separate"/>
        </w:r>
        <w:r w:rsidR="00131938">
          <w:rPr>
            <w:webHidden/>
          </w:rPr>
          <w:t>12</w:t>
        </w:r>
        <w:r w:rsidR="00131938">
          <w:rPr>
            <w:webHidden/>
          </w:rPr>
          <w:fldChar w:fldCharType="end"/>
        </w:r>
      </w:hyperlink>
    </w:p>
    <w:p w14:paraId="52845F76" w14:textId="31C1EC57"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4" w:history="1">
        <w:r w:rsidR="00131938" w:rsidRPr="000D09F3">
          <w:rPr>
            <w:rStyle w:val="Hyperlink"/>
            <w:lang w:val="en-GB"/>
          </w:rPr>
          <w:t>2.</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Information on Tenders</w:t>
        </w:r>
        <w:r w:rsidR="00131938">
          <w:rPr>
            <w:webHidden/>
          </w:rPr>
          <w:tab/>
        </w:r>
        <w:r w:rsidR="00131938">
          <w:rPr>
            <w:webHidden/>
          </w:rPr>
          <w:fldChar w:fldCharType="begin"/>
        </w:r>
        <w:r w:rsidR="00131938">
          <w:rPr>
            <w:webHidden/>
          </w:rPr>
          <w:instrText xml:space="preserve"> PAGEREF _Toc230159004 \h </w:instrText>
        </w:r>
        <w:r w:rsidR="00131938">
          <w:rPr>
            <w:webHidden/>
          </w:rPr>
        </w:r>
        <w:r w:rsidR="00131938">
          <w:rPr>
            <w:webHidden/>
          </w:rPr>
          <w:fldChar w:fldCharType="separate"/>
        </w:r>
        <w:r w:rsidR="00131938">
          <w:rPr>
            <w:webHidden/>
          </w:rPr>
          <w:t>12</w:t>
        </w:r>
        <w:r w:rsidR="00131938">
          <w:rPr>
            <w:webHidden/>
          </w:rPr>
          <w:fldChar w:fldCharType="end"/>
        </w:r>
      </w:hyperlink>
    </w:p>
    <w:p w14:paraId="3B4F25EF" w14:textId="1A963705"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5" w:history="1">
        <w:r w:rsidR="00131938" w:rsidRPr="000D09F3">
          <w:rPr>
            <w:rStyle w:val="Hyperlink"/>
          </w:rPr>
          <w:t>3.</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Conditions of Contract</w:t>
        </w:r>
        <w:r w:rsidR="00131938">
          <w:rPr>
            <w:webHidden/>
          </w:rPr>
          <w:tab/>
        </w:r>
        <w:r w:rsidR="00131938">
          <w:rPr>
            <w:webHidden/>
          </w:rPr>
          <w:fldChar w:fldCharType="begin"/>
        </w:r>
        <w:r w:rsidR="00131938">
          <w:rPr>
            <w:webHidden/>
          </w:rPr>
          <w:instrText xml:space="preserve"> PAGEREF _Toc230159005 \h </w:instrText>
        </w:r>
        <w:r w:rsidR="00131938">
          <w:rPr>
            <w:webHidden/>
          </w:rPr>
        </w:r>
        <w:r w:rsidR="00131938">
          <w:rPr>
            <w:webHidden/>
          </w:rPr>
          <w:fldChar w:fldCharType="separate"/>
        </w:r>
        <w:r w:rsidR="00131938">
          <w:rPr>
            <w:webHidden/>
          </w:rPr>
          <w:t>12</w:t>
        </w:r>
        <w:r w:rsidR="00131938">
          <w:rPr>
            <w:webHidden/>
          </w:rPr>
          <w:fldChar w:fldCharType="end"/>
        </w:r>
      </w:hyperlink>
    </w:p>
    <w:p w14:paraId="666F0329" w14:textId="41D1D44B"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6" w:history="1">
        <w:r w:rsidR="00131938" w:rsidRPr="000D09F3">
          <w:rPr>
            <w:rStyle w:val="Hyperlink"/>
          </w:rPr>
          <w:t>4.</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Communication Protocol</w:t>
        </w:r>
        <w:r w:rsidR="00131938">
          <w:rPr>
            <w:webHidden/>
          </w:rPr>
          <w:tab/>
        </w:r>
        <w:r w:rsidR="00131938">
          <w:rPr>
            <w:webHidden/>
          </w:rPr>
          <w:fldChar w:fldCharType="begin"/>
        </w:r>
        <w:r w:rsidR="00131938">
          <w:rPr>
            <w:webHidden/>
          </w:rPr>
          <w:instrText xml:space="preserve"> PAGEREF _Toc230159006 \h </w:instrText>
        </w:r>
        <w:r w:rsidR="00131938">
          <w:rPr>
            <w:webHidden/>
          </w:rPr>
        </w:r>
        <w:r w:rsidR="00131938">
          <w:rPr>
            <w:webHidden/>
          </w:rPr>
          <w:fldChar w:fldCharType="separate"/>
        </w:r>
        <w:r w:rsidR="00131938">
          <w:rPr>
            <w:webHidden/>
          </w:rPr>
          <w:t>13</w:t>
        </w:r>
        <w:r w:rsidR="00131938">
          <w:rPr>
            <w:webHidden/>
          </w:rPr>
          <w:fldChar w:fldCharType="end"/>
        </w:r>
      </w:hyperlink>
    </w:p>
    <w:p w14:paraId="4BD924B8" w14:textId="472DC74E"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7" w:history="1">
        <w:r w:rsidR="00131938" w:rsidRPr="000D09F3">
          <w:rPr>
            <w:rStyle w:val="Hyperlink"/>
          </w:rPr>
          <w:t>5.</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Tender Response Documents</w:t>
        </w:r>
        <w:r w:rsidR="00131938">
          <w:rPr>
            <w:webHidden/>
          </w:rPr>
          <w:tab/>
        </w:r>
        <w:r w:rsidR="00131938">
          <w:rPr>
            <w:webHidden/>
          </w:rPr>
          <w:fldChar w:fldCharType="begin"/>
        </w:r>
        <w:r w:rsidR="00131938">
          <w:rPr>
            <w:webHidden/>
          </w:rPr>
          <w:instrText xml:space="preserve"> PAGEREF _Toc230159007 \h </w:instrText>
        </w:r>
        <w:r w:rsidR="00131938">
          <w:rPr>
            <w:webHidden/>
          </w:rPr>
        </w:r>
        <w:r w:rsidR="00131938">
          <w:rPr>
            <w:webHidden/>
          </w:rPr>
          <w:fldChar w:fldCharType="separate"/>
        </w:r>
        <w:r w:rsidR="00131938">
          <w:rPr>
            <w:webHidden/>
          </w:rPr>
          <w:t>13</w:t>
        </w:r>
        <w:r w:rsidR="00131938">
          <w:rPr>
            <w:webHidden/>
          </w:rPr>
          <w:fldChar w:fldCharType="end"/>
        </w:r>
      </w:hyperlink>
    </w:p>
    <w:p w14:paraId="6462851A" w14:textId="40026943"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8" w:history="1">
        <w:r w:rsidR="00131938" w:rsidRPr="000D09F3">
          <w:rPr>
            <w:rStyle w:val="Hyperlink"/>
            <w:lang w:val="en-GB"/>
          </w:rPr>
          <w:t>6.</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Submission of Tenders</w:t>
        </w:r>
        <w:r w:rsidR="00131938">
          <w:rPr>
            <w:webHidden/>
          </w:rPr>
          <w:tab/>
        </w:r>
        <w:r w:rsidR="00131938">
          <w:rPr>
            <w:webHidden/>
          </w:rPr>
          <w:fldChar w:fldCharType="begin"/>
        </w:r>
        <w:r w:rsidR="00131938">
          <w:rPr>
            <w:webHidden/>
          </w:rPr>
          <w:instrText xml:space="preserve"> PAGEREF _Toc230159008 \h </w:instrText>
        </w:r>
        <w:r w:rsidR="00131938">
          <w:rPr>
            <w:webHidden/>
          </w:rPr>
        </w:r>
        <w:r w:rsidR="00131938">
          <w:rPr>
            <w:webHidden/>
          </w:rPr>
          <w:fldChar w:fldCharType="separate"/>
        </w:r>
        <w:r w:rsidR="00131938">
          <w:rPr>
            <w:webHidden/>
          </w:rPr>
          <w:t>13</w:t>
        </w:r>
        <w:r w:rsidR="00131938">
          <w:rPr>
            <w:webHidden/>
          </w:rPr>
          <w:fldChar w:fldCharType="end"/>
        </w:r>
      </w:hyperlink>
    </w:p>
    <w:p w14:paraId="3299239E" w14:textId="360559A5"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09" w:history="1">
        <w:r w:rsidR="00131938" w:rsidRPr="000D09F3">
          <w:rPr>
            <w:rStyle w:val="Hyperlink"/>
            <w:lang w:val="en-GB"/>
          </w:rPr>
          <w:t>7.</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Specification of Requirement</w:t>
        </w:r>
        <w:r w:rsidR="00131938">
          <w:rPr>
            <w:webHidden/>
          </w:rPr>
          <w:tab/>
        </w:r>
        <w:r w:rsidR="00131938">
          <w:rPr>
            <w:webHidden/>
          </w:rPr>
          <w:fldChar w:fldCharType="begin"/>
        </w:r>
        <w:r w:rsidR="00131938">
          <w:rPr>
            <w:webHidden/>
          </w:rPr>
          <w:instrText xml:space="preserve"> PAGEREF _Toc230159009 \h </w:instrText>
        </w:r>
        <w:r w:rsidR="00131938">
          <w:rPr>
            <w:webHidden/>
          </w:rPr>
        </w:r>
        <w:r w:rsidR="00131938">
          <w:rPr>
            <w:webHidden/>
          </w:rPr>
          <w:fldChar w:fldCharType="separate"/>
        </w:r>
        <w:r w:rsidR="00131938">
          <w:rPr>
            <w:webHidden/>
          </w:rPr>
          <w:t>14</w:t>
        </w:r>
        <w:r w:rsidR="00131938">
          <w:rPr>
            <w:webHidden/>
          </w:rPr>
          <w:fldChar w:fldCharType="end"/>
        </w:r>
      </w:hyperlink>
    </w:p>
    <w:p w14:paraId="37F830D3" w14:textId="50430A0D" w:rsidR="00131938" w:rsidRDefault="00E2276C">
      <w:pPr>
        <w:pStyle w:val="TOC1"/>
        <w:tabs>
          <w:tab w:val="left" w:pos="480"/>
        </w:tabs>
        <w:rPr>
          <w:rFonts w:asciiTheme="minorHAnsi" w:eastAsiaTheme="minorEastAsia" w:hAnsiTheme="minorHAnsi" w:cstheme="minorBidi"/>
          <w:b w:val="0"/>
          <w:bCs w:val="0"/>
          <w:caps w:val="0"/>
          <w:spacing w:val="0"/>
          <w:kern w:val="2"/>
          <w:szCs w:val="24"/>
          <w14:ligatures w14:val="standardContextual"/>
        </w:rPr>
      </w:pPr>
      <w:hyperlink w:anchor="_Toc230159010" w:history="1">
        <w:r w:rsidR="00131938" w:rsidRPr="000D09F3">
          <w:rPr>
            <w:rStyle w:val="Hyperlink"/>
            <w:lang w:val="en-GB"/>
          </w:rPr>
          <w:t>8.</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Scope of Supply</w:t>
        </w:r>
        <w:r w:rsidR="00131938">
          <w:rPr>
            <w:webHidden/>
          </w:rPr>
          <w:tab/>
        </w:r>
        <w:r w:rsidR="00131938">
          <w:rPr>
            <w:webHidden/>
          </w:rPr>
          <w:fldChar w:fldCharType="begin"/>
        </w:r>
        <w:r w:rsidR="00131938">
          <w:rPr>
            <w:webHidden/>
          </w:rPr>
          <w:instrText xml:space="preserve"> PAGEREF _Toc230159010 \h </w:instrText>
        </w:r>
        <w:r w:rsidR="00131938">
          <w:rPr>
            <w:webHidden/>
          </w:rPr>
        </w:r>
        <w:r w:rsidR="00131938">
          <w:rPr>
            <w:webHidden/>
          </w:rPr>
          <w:fldChar w:fldCharType="separate"/>
        </w:r>
        <w:r w:rsidR="00131938">
          <w:rPr>
            <w:webHidden/>
          </w:rPr>
          <w:t>14</w:t>
        </w:r>
        <w:r w:rsidR="00131938">
          <w:rPr>
            <w:webHidden/>
          </w:rPr>
          <w:fldChar w:fldCharType="end"/>
        </w:r>
      </w:hyperlink>
    </w:p>
    <w:p w14:paraId="4775F2FB" w14:textId="1B76147C"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1" w:history="1">
        <w:r w:rsidR="00131938" w:rsidRPr="000D09F3">
          <w:rPr>
            <w:rStyle w:val="Hyperlink"/>
          </w:rPr>
          <w:t>10.</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Lots</w:t>
        </w:r>
        <w:r w:rsidR="00131938">
          <w:rPr>
            <w:webHidden/>
          </w:rPr>
          <w:tab/>
        </w:r>
        <w:r w:rsidR="00131938">
          <w:rPr>
            <w:webHidden/>
          </w:rPr>
          <w:fldChar w:fldCharType="begin"/>
        </w:r>
        <w:r w:rsidR="00131938">
          <w:rPr>
            <w:webHidden/>
          </w:rPr>
          <w:instrText xml:space="preserve"> PAGEREF _Toc230159011 \h </w:instrText>
        </w:r>
        <w:r w:rsidR="00131938">
          <w:rPr>
            <w:webHidden/>
          </w:rPr>
        </w:r>
        <w:r w:rsidR="00131938">
          <w:rPr>
            <w:webHidden/>
          </w:rPr>
          <w:fldChar w:fldCharType="separate"/>
        </w:r>
        <w:r w:rsidR="00131938">
          <w:rPr>
            <w:webHidden/>
          </w:rPr>
          <w:t>14</w:t>
        </w:r>
        <w:r w:rsidR="00131938">
          <w:rPr>
            <w:webHidden/>
          </w:rPr>
          <w:fldChar w:fldCharType="end"/>
        </w:r>
      </w:hyperlink>
    </w:p>
    <w:p w14:paraId="12F76958" w14:textId="4703102C"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2" w:history="1">
        <w:r w:rsidR="00131938" w:rsidRPr="000D09F3">
          <w:rPr>
            <w:rStyle w:val="Hyperlink"/>
            <w:lang w:val="en-GB"/>
          </w:rPr>
          <w:t>11.</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Price Basis</w:t>
        </w:r>
        <w:r w:rsidR="00131938">
          <w:rPr>
            <w:webHidden/>
          </w:rPr>
          <w:tab/>
        </w:r>
        <w:r w:rsidR="00131938">
          <w:rPr>
            <w:webHidden/>
          </w:rPr>
          <w:fldChar w:fldCharType="begin"/>
        </w:r>
        <w:r w:rsidR="00131938">
          <w:rPr>
            <w:webHidden/>
          </w:rPr>
          <w:instrText xml:space="preserve"> PAGEREF _Toc230159012 \h </w:instrText>
        </w:r>
        <w:r w:rsidR="00131938">
          <w:rPr>
            <w:webHidden/>
          </w:rPr>
        </w:r>
        <w:r w:rsidR="00131938">
          <w:rPr>
            <w:webHidden/>
          </w:rPr>
          <w:fldChar w:fldCharType="separate"/>
        </w:r>
        <w:r w:rsidR="00131938">
          <w:rPr>
            <w:webHidden/>
          </w:rPr>
          <w:t>15</w:t>
        </w:r>
        <w:r w:rsidR="00131938">
          <w:rPr>
            <w:webHidden/>
          </w:rPr>
          <w:fldChar w:fldCharType="end"/>
        </w:r>
      </w:hyperlink>
    </w:p>
    <w:p w14:paraId="3891067F" w14:textId="4A0038E4"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3" w:history="1">
        <w:r w:rsidR="00131938" w:rsidRPr="000D09F3">
          <w:rPr>
            <w:rStyle w:val="Hyperlink"/>
          </w:rPr>
          <w:t>12.</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Submissions by Groups</w:t>
        </w:r>
        <w:r w:rsidR="00131938">
          <w:rPr>
            <w:webHidden/>
          </w:rPr>
          <w:tab/>
        </w:r>
        <w:r w:rsidR="00131938">
          <w:rPr>
            <w:webHidden/>
          </w:rPr>
          <w:fldChar w:fldCharType="begin"/>
        </w:r>
        <w:r w:rsidR="00131938">
          <w:rPr>
            <w:webHidden/>
          </w:rPr>
          <w:instrText xml:space="preserve"> PAGEREF _Toc230159013 \h </w:instrText>
        </w:r>
        <w:r w:rsidR="00131938">
          <w:rPr>
            <w:webHidden/>
          </w:rPr>
        </w:r>
        <w:r w:rsidR="00131938">
          <w:rPr>
            <w:webHidden/>
          </w:rPr>
          <w:fldChar w:fldCharType="separate"/>
        </w:r>
        <w:r w:rsidR="00131938">
          <w:rPr>
            <w:webHidden/>
          </w:rPr>
          <w:t>15</w:t>
        </w:r>
        <w:r w:rsidR="00131938">
          <w:rPr>
            <w:webHidden/>
          </w:rPr>
          <w:fldChar w:fldCharType="end"/>
        </w:r>
      </w:hyperlink>
    </w:p>
    <w:p w14:paraId="2EB31273" w14:textId="016DDCC3"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4" w:history="1">
        <w:r w:rsidR="00131938" w:rsidRPr="000D09F3">
          <w:rPr>
            <w:rStyle w:val="Hyperlink"/>
            <w:lang w:val="en-GB"/>
          </w:rPr>
          <w:t>13.</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Transfer of Undertakings - Acquired Rights</w:t>
        </w:r>
        <w:r w:rsidR="00131938">
          <w:rPr>
            <w:webHidden/>
          </w:rPr>
          <w:tab/>
        </w:r>
        <w:r w:rsidR="00131938">
          <w:rPr>
            <w:webHidden/>
          </w:rPr>
          <w:fldChar w:fldCharType="begin"/>
        </w:r>
        <w:r w:rsidR="00131938">
          <w:rPr>
            <w:webHidden/>
          </w:rPr>
          <w:instrText xml:space="preserve"> PAGEREF _Toc230159014 \h </w:instrText>
        </w:r>
        <w:r w:rsidR="00131938">
          <w:rPr>
            <w:webHidden/>
          </w:rPr>
        </w:r>
        <w:r w:rsidR="00131938">
          <w:rPr>
            <w:webHidden/>
          </w:rPr>
          <w:fldChar w:fldCharType="separate"/>
        </w:r>
        <w:r w:rsidR="00131938">
          <w:rPr>
            <w:webHidden/>
          </w:rPr>
          <w:t>16</w:t>
        </w:r>
        <w:r w:rsidR="00131938">
          <w:rPr>
            <w:webHidden/>
          </w:rPr>
          <w:fldChar w:fldCharType="end"/>
        </w:r>
      </w:hyperlink>
    </w:p>
    <w:p w14:paraId="26D7973A" w14:textId="11C72491"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5" w:history="1">
        <w:r w:rsidR="00131938" w:rsidRPr="000D09F3">
          <w:rPr>
            <w:rStyle w:val="Hyperlink"/>
            <w:lang w:val="en-GB"/>
          </w:rPr>
          <w:t>14.</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Declaration of Interest</w:t>
        </w:r>
        <w:r w:rsidR="00131938">
          <w:rPr>
            <w:webHidden/>
          </w:rPr>
          <w:tab/>
        </w:r>
        <w:r w:rsidR="00131938">
          <w:rPr>
            <w:webHidden/>
          </w:rPr>
          <w:fldChar w:fldCharType="begin"/>
        </w:r>
        <w:r w:rsidR="00131938">
          <w:rPr>
            <w:webHidden/>
          </w:rPr>
          <w:instrText xml:space="preserve"> PAGEREF _Toc230159015 \h </w:instrText>
        </w:r>
        <w:r w:rsidR="00131938">
          <w:rPr>
            <w:webHidden/>
          </w:rPr>
        </w:r>
        <w:r w:rsidR="00131938">
          <w:rPr>
            <w:webHidden/>
          </w:rPr>
          <w:fldChar w:fldCharType="separate"/>
        </w:r>
        <w:r w:rsidR="00131938">
          <w:rPr>
            <w:webHidden/>
          </w:rPr>
          <w:t>16</w:t>
        </w:r>
        <w:r w:rsidR="00131938">
          <w:rPr>
            <w:webHidden/>
          </w:rPr>
          <w:fldChar w:fldCharType="end"/>
        </w:r>
      </w:hyperlink>
    </w:p>
    <w:p w14:paraId="37D1508E" w14:textId="6AFD16A5"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6" w:history="1">
        <w:r w:rsidR="00131938" w:rsidRPr="000D09F3">
          <w:rPr>
            <w:rStyle w:val="Hyperlink"/>
            <w:lang w:val="en-GB"/>
          </w:rPr>
          <w:t>15.</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Social Obligations/Green Tenders</w:t>
        </w:r>
        <w:r w:rsidR="00131938">
          <w:rPr>
            <w:webHidden/>
          </w:rPr>
          <w:tab/>
        </w:r>
        <w:r w:rsidR="00131938">
          <w:rPr>
            <w:webHidden/>
          </w:rPr>
          <w:fldChar w:fldCharType="begin"/>
        </w:r>
        <w:r w:rsidR="00131938">
          <w:rPr>
            <w:webHidden/>
          </w:rPr>
          <w:instrText xml:space="preserve"> PAGEREF _Toc230159016 \h </w:instrText>
        </w:r>
        <w:r w:rsidR="00131938">
          <w:rPr>
            <w:webHidden/>
          </w:rPr>
        </w:r>
        <w:r w:rsidR="00131938">
          <w:rPr>
            <w:webHidden/>
          </w:rPr>
          <w:fldChar w:fldCharType="separate"/>
        </w:r>
        <w:r w:rsidR="00131938">
          <w:rPr>
            <w:webHidden/>
          </w:rPr>
          <w:t>16</w:t>
        </w:r>
        <w:r w:rsidR="00131938">
          <w:rPr>
            <w:webHidden/>
          </w:rPr>
          <w:fldChar w:fldCharType="end"/>
        </w:r>
      </w:hyperlink>
    </w:p>
    <w:p w14:paraId="740C322C" w14:textId="5585331E"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7" w:history="1">
        <w:r w:rsidR="00131938" w:rsidRPr="000D09F3">
          <w:rPr>
            <w:rStyle w:val="Hyperlink"/>
          </w:rPr>
          <w:t>16.</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Innovation</w:t>
        </w:r>
        <w:r w:rsidR="00131938">
          <w:rPr>
            <w:webHidden/>
          </w:rPr>
          <w:tab/>
        </w:r>
        <w:r w:rsidR="00131938">
          <w:rPr>
            <w:webHidden/>
          </w:rPr>
          <w:fldChar w:fldCharType="begin"/>
        </w:r>
        <w:r w:rsidR="00131938">
          <w:rPr>
            <w:webHidden/>
          </w:rPr>
          <w:instrText xml:space="preserve"> PAGEREF _Toc230159017 \h </w:instrText>
        </w:r>
        <w:r w:rsidR="00131938">
          <w:rPr>
            <w:webHidden/>
          </w:rPr>
        </w:r>
        <w:r w:rsidR="00131938">
          <w:rPr>
            <w:webHidden/>
          </w:rPr>
          <w:fldChar w:fldCharType="separate"/>
        </w:r>
        <w:r w:rsidR="00131938">
          <w:rPr>
            <w:webHidden/>
          </w:rPr>
          <w:t>16</w:t>
        </w:r>
        <w:r w:rsidR="00131938">
          <w:rPr>
            <w:webHidden/>
          </w:rPr>
          <w:fldChar w:fldCharType="end"/>
        </w:r>
      </w:hyperlink>
    </w:p>
    <w:p w14:paraId="12EDB2FB" w14:textId="0F5A2976"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8" w:history="1">
        <w:r w:rsidR="00131938" w:rsidRPr="000D09F3">
          <w:rPr>
            <w:rStyle w:val="Hyperlink"/>
          </w:rPr>
          <w:t>17.</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Determination of Responsiveness</w:t>
        </w:r>
        <w:r w:rsidR="00131938">
          <w:rPr>
            <w:webHidden/>
          </w:rPr>
          <w:tab/>
        </w:r>
        <w:r w:rsidR="00131938">
          <w:rPr>
            <w:webHidden/>
          </w:rPr>
          <w:fldChar w:fldCharType="begin"/>
        </w:r>
        <w:r w:rsidR="00131938">
          <w:rPr>
            <w:webHidden/>
          </w:rPr>
          <w:instrText xml:space="preserve"> PAGEREF _Toc230159018 \h </w:instrText>
        </w:r>
        <w:r w:rsidR="00131938">
          <w:rPr>
            <w:webHidden/>
          </w:rPr>
        </w:r>
        <w:r w:rsidR="00131938">
          <w:rPr>
            <w:webHidden/>
          </w:rPr>
          <w:fldChar w:fldCharType="separate"/>
        </w:r>
        <w:r w:rsidR="00131938">
          <w:rPr>
            <w:webHidden/>
          </w:rPr>
          <w:t>17</w:t>
        </w:r>
        <w:r w:rsidR="00131938">
          <w:rPr>
            <w:webHidden/>
          </w:rPr>
          <w:fldChar w:fldCharType="end"/>
        </w:r>
      </w:hyperlink>
    </w:p>
    <w:p w14:paraId="43F7F75D" w14:textId="2DC18101"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19" w:history="1">
        <w:r w:rsidR="00131938" w:rsidRPr="000D09F3">
          <w:rPr>
            <w:rStyle w:val="Hyperlink"/>
            <w:lang w:val="en-GB"/>
          </w:rPr>
          <w:t>18.</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Correction of Errors</w:t>
        </w:r>
        <w:r w:rsidR="00131938">
          <w:rPr>
            <w:webHidden/>
          </w:rPr>
          <w:tab/>
        </w:r>
        <w:r w:rsidR="00131938">
          <w:rPr>
            <w:webHidden/>
          </w:rPr>
          <w:fldChar w:fldCharType="begin"/>
        </w:r>
        <w:r w:rsidR="00131938">
          <w:rPr>
            <w:webHidden/>
          </w:rPr>
          <w:instrText xml:space="preserve"> PAGEREF _Toc230159019 \h </w:instrText>
        </w:r>
        <w:r w:rsidR="00131938">
          <w:rPr>
            <w:webHidden/>
          </w:rPr>
        </w:r>
        <w:r w:rsidR="00131938">
          <w:rPr>
            <w:webHidden/>
          </w:rPr>
          <w:fldChar w:fldCharType="separate"/>
        </w:r>
        <w:r w:rsidR="00131938">
          <w:rPr>
            <w:webHidden/>
          </w:rPr>
          <w:t>17</w:t>
        </w:r>
        <w:r w:rsidR="00131938">
          <w:rPr>
            <w:webHidden/>
          </w:rPr>
          <w:fldChar w:fldCharType="end"/>
        </w:r>
      </w:hyperlink>
    </w:p>
    <w:p w14:paraId="1AD97CC2" w14:textId="61109291"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0" w:history="1">
        <w:r w:rsidR="00131938" w:rsidRPr="000D09F3">
          <w:rPr>
            <w:rStyle w:val="Hyperlink"/>
            <w:lang w:val="en-US"/>
          </w:rPr>
          <w:t>19.</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US"/>
          </w:rPr>
          <w:t>Clarification of Tenders</w:t>
        </w:r>
        <w:r w:rsidR="00131938">
          <w:rPr>
            <w:webHidden/>
          </w:rPr>
          <w:tab/>
        </w:r>
        <w:r w:rsidR="00131938">
          <w:rPr>
            <w:webHidden/>
          </w:rPr>
          <w:fldChar w:fldCharType="begin"/>
        </w:r>
        <w:r w:rsidR="00131938">
          <w:rPr>
            <w:webHidden/>
          </w:rPr>
          <w:instrText xml:space="preserve"> PAGEREF _Toc230159020 \h </w:instrText>
        </w:r>
        <w:r w:rsidR="00131938">
          <w:rPr>
            <w:webHidden/>
          </w:rPr>
        </w:r>
        <w:r w:rsidR="00131938">
          <w:rPr>
            <w:webHidden/>
          </w:rPr>
          <w:fldChar w:fldCharType="separate"/>
        </w:r>
        <w:r w:rsidR="00131938">
          <w:rPr>
            <w:webHidden/>
          </w:rPr>
          <w:t>18</w:t>
        </w:r>
        <w:r w:rsidR="00131938">
          <w:rPr>
            <w:webHidden/>
          </w:rPr>
          <w:fldChar w:fldCharType="end"/>
        </w:r>
      </w:hyperlink>
    </w:p>
    <w:p w14:paraId="2493ED61" w14:textId="7A9CE6CB"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1" w:history="1">
        <w:r w:rsidR="00131938" w:rsidRPr="000D09F3">
          <w:rPr>
            <w:rStyle w:val="Hyperlink"/>
          </w:rPr>
          <w:t>20.</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Confidentiality and Publicity</w:t>
        </w:r>
        <w:r w:rsidR="00131938">
          <w:rPr>
            <w:webHidden/>
          </w:rPr>
          <w:tab/>
        </w:r>
        <w:r w:rsidR="00131938">
          <w:rPr>
            <w:webHidden/>
          </w:rPr>
          <w:fldChar w:fldCharType="begin"/>
        </w:r>
        <w:r w:rsidR="00131938">
          <w:rPr>
            <w:webHidden/>
          </w:rPr>
          <w:instrText xml:space="preserve"> PAGEREF _Toc230159021 \h </w:instrText>
        </w:r>
        <w:r w:rsidR="00131938">
          <w:rPr>
            <w:webHidden/>
          </w:rPr>
        </w:r>
        <w:r w:rsidR="00131938">
          <w:rPr>
            <w:webHidden/>
          </w:rPr>
          <w:fldChar w:fldCharType="separate"/>
        </w:r>
        <w:r w:rsidR="00131938">
          <w:rPr>
            <w:webHidden/>
          </w:rPr>
          <w:t>18</w:t>
        </w:r>
        <w:r w:rsidR="00131938">
          <w:rPr>
            <w:webHidden/>
          </w:rPr>
          <w:fldChar w:fldCharType="end"/>
        </w:r>
      </w:hyperlink>
    </w:p>
    <w:p w14:paraId="5A065FFA" w14:textId="1D2E9B30"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2" w:history="1">
        <w:r w:rsidR="00131938" w:rsidRPr="000D09F3">
          <w:rPr>
            <w:rStyle w:val="Hyperlink"/>
            <w:lang w:val="en-US"/>
          </w:rPr>
          <w:t>21.</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US"/>
          </w:rPr>
          <w:t>Variation</w:t>
        </w:r>
        <w:r w:rsidR="00131938">
          <w:rPr>
            <w:webHidden/>
          </w:rPr>
          <w:tab/>
        </w:r>
        <w:r w:rsidR="00131938">
          <w:rPr>
            <w:webHidden/>
          </w:rPr>
          <w:fldChar w:fldCharType="begin"/>
        </w:r>
        <w:r w:rsidR="00131938">
          <w:rPr>
            <w:webHidden/>
          </w:rPr>
          <w:instrText xml:space="preserve"> PAGEREF _Toc230159022 \h </w:instrText>
        </w:r>
        <w:r w:rsidR="00131938">
          <w:rPr>
            <w:webHidden/>
          </w:rPr>
        </w:r>
        <w:r w:rsidR="00131938">
          <w:rPr>
            <w:webHidden/>
          </w:rPr>
          <w:fldChar w:fldCharType="separate"/>
        </w:r>
        <w:r w:rsidR="00131938">
          <w:rPr>
            <w:webHidden/>
          </w:rPr>
          <w:t>18</w:t>
        </w:r>
        <w:r w:rsidR="00131938">
          <w:rPr>
            <w:webHidden/>
          </w:rPr>
          <w:fldChar w:fldCharType="end"/>
        </w:r>
      </w:hyperlink>
    </w:p>
    <w:p w14:paraId="419CED6F" w14:textId="5D621D01"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3" w:history="1">
        <w:r w:rsidR="00131938" w:rsidRPr="000D09F3">
          <w:rPr>
            <w:rStyle w:val="Hyperlink"/>
          </w:rPr>
          <w:t>22.</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Product /Service Information</w:t>
        </w:r>
        <w:r w:rsidR="00131938">
          <w:rPr>
            <w:webHidden/>
          </w:rPr>
          <w:tab/>
        </w:r>
        <w:r w:rsidR="00131938">
          <w:rPr>
            <w:webHidden/>
          </w:rPr>
          <w:fldChar w:fldCharType="begin"/>
        </w:r>
        <w:r w:rsidR="00131938">
          <w:rPr>
            <w:webHidden/>
          </w:rPr>
          <w:instrText xml:space="preserve"> PAGEREF _Toc230159023 \h </w:instrText>
        </w:r>
        <w:r w:rsidR="00131938">
          <w:rPr>
            <w:webHidden/>
          </w:rPr>
        </w:r>
        <w:r w:rsidR="00131938">
          <w:rPr>
            <w:webHidden/>
          </w:rPr>
          <w:fldChar w:fldCharType="separate"/>
        </w:r>
        <w:r w:rsidR="00131938">
          <w:rPr>
            <w:webHidden/>
          </w:rPr>
          <w:t>18</w:t>
        </w:r>
        <w:r w:rsidR="00131938">
          <w:rPr>
            <w:webHidden/>
          </w:rPr>
          <w:fldChar w:fldCharType="end"/>
        </w:r>
      </w:hyperlink>
    </w:p>
    <w:p w14:paraId="3C4D9F94" w14:textId="43E5C30B"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4" w:history="1">
        <w:r w:rsidR="00131938" w:rsidRPr="000D09F3">
          <w:rPr>
            <w:rStyle w:val="Hyperlink"/>
            <w:kern w:val="32"/>
          </w:rPr>
          <w:t>23.</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kern w:val="32"/>
          </w:rPr>
          <w:t>Inspection/Validation</w:t>
        </w:r>
        <w:r w:rsidR="00131938">
          <w:rPr>
            <w:webHidden/>
          </w:rPr>
          <w:tab/>
        </w:r>
        <w:r w:rsidR="00131938">
          <w:rPr>
            <w:webHidden/>
          </w:rPr>
          <w:fldChar w:fldCharType="begin"/>
        </w:r>
        <w:r w:rsidR="00131938">
          <w:rPr>
            <w:webHidden/>
          </w:rPr>
          <w:instrText xml:space="preserve"> PAGEREF _Toc230159024 \h </w:instrText>
        </w:r>
        <w:r w:rsidR="00131938">
          <w:rPr>
            <w:webHidden/>
          </w:rPr>
        </w:r>
        <w:r w:rsidR="00131938">
          <w:rPr>
            <w:webHidden/>
          </w:rPr>
          <w:fldChar w:fldCharType="separate"/>
        </w:r>
        <w:r w:rsidR="00131938">
          <w:rPr>
            <w:webHidden/>
          </w:rPr>
          <w:t>19</w:t>
        </w:r>
        <w:r w:rsidR="00131938">
          <w:rPr>
            <w:webHidden/>
          </w:rPr>
          <w:fldChar w:fldCharType="end"/>
        </w:r>
      </w:hyperlink>
    </w:p>
    <w:p w14:paraId="08EFCBF5" w14:textId="01917979"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5" w:history="1">
        <w:r w:rsidR="00131938" w:rsidRPr="000D09F3">
          <w:rPr>
            <w:rStyle w:val="Hyperlink"/>
          </w:rPr>
          <w:t>24.</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Post Tender Negotiations Not Permitted</w:t>
        </w:r>
        <w:r w:rsidR="00131938">
          <w:rPr>
            <w:webHidden/>
          </w:rPr>
          <w:tab/>
        </w:r>
        <w:r w:rsidR="00131938">
          <w:rPr>
            <w:webHidden/>
          </w:rPr>
          <w:fldChar w:fldCharType="begin"/>
        </w:r>
        <w:r w:rsidR="00131938">
          <w:rPr>
            <w:webHidden/>
          </w:rPr>
          <w:instrText xml:space="preserve"> PAGEREF _Toc230159025 \h </w:instrText>
        </w:r>
        <w:r w:rsidR="00131938">
          <w:rPr>
            <w:webHidden/>
          </w:rPr>
        </w:r>
        <w:r w:rsidR="00131938">
          <w:rPr>
            <w:webHidden/>
          </w:rPr>
          <w:fldChar w:fldCharType="separate"/>
        </w:r>
        <w:r w:rsidR="00131938">
          <w:rPr>
            <w:webHidden/>
          </w:rPr>
          <w:t>19</w:t>
        </w:r>
        <w:r w:rsidR="00131938">
          <w:rPr>
            <w:webHidden/>
          </w:rPr>
          <w:fldChar w:fldCharType="end"/>
        </w:r>
      </w:hyperlink>
    </w:p>
    <w:p w14:paraId="72702BA6" w14:textId="714DD810"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26" w:history="1">
        <w:r w:rsidR="00131938" w:rsidRPr="000D09F3">
          <w:rPr>
            <w:rStyle w:val="Hyperlink"/>
          </w:rPr>
          <w:t>25.</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Evaluation Process</w:t>
        </w:r>
        <w:r w:rsidR="00131938">
          <w:rPr>
            <w:webHidden/>
          </w:rPr>
          <w:tab/>
        </w:r>
        <w:r w:rsidR="00131938">
          <w:rPr>
            <w:webHidden/>
          </w:rPr>
          <w:fldChar w:fldCharType="begin"/>
        </w:r>
        <w:r w:rsidR="00131938">
          <w:rPr>
            <w:webHidden/>
          </w:rPr>
          <w:instrText xml:space="preserve"> PAGEREF _Toc230159026 \h </w:instrText>
        </w:r>
        <w:r w:rsidR="00131938">
          <w:rPr>
            <w:webHidden/>
          </w:rPr>
        </w:r>
        <w:r w:rsidR="00131938">
          <w:rPr>
            <w:webHidden/>
          </w:rPr>
          <w:fldChar w:fldCharType="separate"/>
        </w:r>
        <w:r w:rsidR="00131938">
          <w:rPr>
            <w:webHidden/>
          </w:rPr>
          <w:t>19</w:t>
        </w:r>
        <w:r w:rsidR="00131938">
          <w:rPr>
            <w:webHidden/>
          </w:rPr>
          <w:fldChar w:fldCharType="end"/>
        </w:r>
      </w:hyperlink>
    </w:p>
    <w:p w14:paraId="5447819B" w14:textId="4F68B0E3"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27" w:history="1">
        <w:r w:rsidR="00131938" w:rsidRPr="000D09F3">
          <w:rPr>
            <w:rStyle w:val="Hyperlink"/>
            <w:shd w:val="clear" w:color="auto" w:fill="FFFFFF" w:themeFill="background1"/>
          </w:rPr>
          <w:t>Stage1 - Exclusion:</w:t>
        </w:r>
        <w:r w:rsidR="00131938">
          <w:rPr>
            <w:webHidden/>
          </w:rPr>
          <w:tab/>
        </w:r>
        <w:r w:rsidR="00131938">
          <w:rPr>
            <w:webHidden/>
          </w:rPr>
          <w:fldChar w:fldCharType="begin"/>
        </w:r>
        <w:r w:rsidR="00131938">
          <w:rPr>
            <w:webHidden/>
          </w:rPr>
          <w:instrText xml:space="preserve"> PAGEREF _Toc230159027 \h </w:instrText>
        </w:r>
        <w:r w:rsidR="00131938">
          <w:rPr>
            <w:webHidden/>
          </w:rPr>
        </w:r>
        <w:r w:rsidR="00131938">
          <w:rPr>
            <w:webHidden/>
          </w:rPr>
          <w:fldChar w:fldCharType="separate"/>
        </w:r>
        <w:r w:rsidR="00131938">
          <w:rPr>
            <w:webHidden/>
          </w:rPr>
          <w:t>19</w:t>
        </w:r>
        <w:r w:rsidR="00131938">
          <w:rPr>
            <w:webHidden/>
          </w:rPr>
          <w:fldChar w:fldCharType="end"/>
        </w:r>
      </w:hyperlink>
    </w:p>
    <w:p w14:paraId="5643EC5A" w14:textId="63607611"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28" w:history="1">
        <w:r w:rsidR="00131938" w:rsidRPr="000D09F3">
          <w:rPr>
            <w:rStyle w:val="Hyperlink"/>
          </w:rPr>
          <w:t>Stage2 - Qualitative:</w:t>
        </w:r>
        <w:r w:rsidR="00131938">
          <w:rPr>
            <w:webHidden/>
          </w:rPr>
          <w:tab/>
        </w:r>
        <w:r w:rsidR="00131938">
          <w:rPr>
            <w:webHidden/>
          </w:rPr>
          <w:fldChar w:fldCharType="begin"/>
        </w:r>
        <w:r w:rsidR="00131938">
          <w:rPr>
            <w:webHidden/>
          </w:rPr>
          <w:instrText xml:space="preserve"> PAGEREF _Toc230159028 \h </w:instrText>
        </w:r>
        <w:r w:rsidR="00131938">
          <w:rPr>
            <w:webHidden/>
          </w:rPr>
        </w:r>
        <w:r w:rsidR="00131938">
          <w:rPr>
            <w:webHidden/>
          </w:rPr>
          <w:fldChar w:fldCharType="separate"/>
        </w:r>
        <w:r w:rsidR="00131938">
          <w:rPr>
            <w:webHidden/>
          </w:rPr>
          <w:t>19</w:t>
        </w:r>
        <w:r w:rsidR="00131938">
          <w:rPr>
            <w:webHidden/>
          </w:rPr>
          <w:fldChar w:fldCharType="end"/>
        </w:r>
      </w:hyperlink>
    </w:p>
    <w:p w14:paraId="06CF18C2" w14:textId="02D1C60A"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29" w:history="1">
        <w:r w:rsidR="00131938" w:rsidRPr="000D09F3">
          <w:rPr>
            <w:rStyle w:val="Hyperlink"/>
          </w:rPr>
          <w:t>Stage 3 - Award</w:t>
        </w:r>
        <w:r w:rsidR="00131938">
          <w:rPr>
            <w:webHidden/>
          </w:rPr>
          <w:tab/>
        </w:r>
        <w:r w:rsidR="00131938">
          <w:rPr>
            <w:webHidden/>
          </w:rPr>
          <w:fldChar w:fldCharType="begin"/>
        </w:r>
        <w:r w:rsidR="00131938">
          <w:rPr>
            <w:webHidden/>
          </w:rPr>
          <w:instrText xml:space="preserve"> PAGEREF _Toc230159029 \h </w:instrText>
        </w:r>
        <w:r w:rsidR="00131938">
          <w:rPr>
            <w:webHidden/>
          </w:rPr>
        </w:r>
        <w:r w:rsidR="00131938">
          <w:rPr>
            <w:webHidden/>
          </w:rPr>
          <w:fldChar w:fldCharType="separate"/>
        </w:r>
        <w:r w:rsidR="00131938">
          <w:rPr>
            <w:webHidden/>
          </w:rPr>
          <w:t>19</w:t>
        </w:r>
        <w:r w:rsidR="00131938">
          <w:rPr>
            <w:webHidden/>
          </w:rPr>
          <w:fldChar w:fldCharType="end"/>
        </w:r>
      </w:hyperlink>
    </w:p>
    <w:p w14:paraId="51F578B5" w14:textId="5B887704"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0" w:history="1">
        <w:r w:rsidR="00131938" w:rsidRPr="000D09F3">
          <w:rPr>
            <w:rStyle w:val="Hyperlink"/>
          </w:rPr>
          <w:t>26.</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Ethics</w:t>
        </w:r>
        <w:r w:rsidR="00131938">
          <w:rPr>
            <w:webHidden/>
          </w:rPr>
          <w:tab/>
        </w:r>
        <w:r w:rsidR="00131938">
          <w:rPr>
            <w:webHidden/>
          </w:rPr>
          <w:fldChar w:fldCharType="begin"/>
        </w:r>
        <w:r w:rsidR="00131938">
          <w:rPr>
            <w:webHidden/>
          </w:rPr>
          <w:instrText xml:space="preserve"> PAGEREF _Toc230159030 \h </w:instrText>
        </w:r>
        <w:r w:rsidR="00131938">
          <w:rPr>
            <w:webHidden/>
          </w:rPr>
        </w:r>
        <w:r w:rsidR="00131938">
          <w:rPr>
            <w:webHidden/>
          </w:rPr>
          <w:fldChar w:fldCharType="separate"/>
        </w:r>
        <w:r w:rsidR="00131938">
          <w:rPr>
            <w:webHidden/>
          </w:rPr>
          <w:t>20</w:t>
        </w:r>
        <w:r w:rsidR="00131938">
          <w:rPr>
            <w:webHidden/>
          </w:rPr>
          <w:fldChar w:fldCharType="end"/>
        </w:r>
      </w:hyperlink>
    </w:p>
    <w:p w14:paraId="5124945D" w14:textId="577D08DA"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1" w:history="1">
        <w:r w:rsidR="00131938" w:rsidRPr="000D09F3">
          <w:rPr>
            <w:rStyle w:val="Hyperlink"/>
            <w:lang w:val="en-GB"/>
          </w:rPr>
          <w:t>27.</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Exclusion from Participation in the Tender Process</w:t>
        </w:r>
        <w:r w:rsidR="00131938">
          <w:rPr>
            <w:webHidden/>
          </w:rPr>
          <w:tab/>
        </w:r>
        <w:r w:rsidR="00131938">
          <w:rPr>
            <w:webHidden/>
          </w:rPr>
          <w:fldChar w:fldCharType="begin"/>
        </w:r>
        <w:r w:rsidR="00131938">
          <w:rPr>
            <w:webHidden/>
          </w:rPr>
          <w:instrText xml:space="preserve"> PAGEREF _Toc230159031 \h </w:instrText>
        </w:r>
        <w:r w:rsidR="00131938">
          <w:rPr>
            <w:webHidden/>
          </w:rPr>
        </w:r>
        <w:r w:rsidR="00131938">
          <w:rPr>
            <w:webHidden/>
          </w:rPr>
          <w:fldChar w:fldCharType="separate"/>
        </w:r>
        <w:r w:rsidR="00131938">
          <w:rPr>
            <w:webHidden/>
          </w:rPr>
          <w:t>20</w:t>
        </w:r>
        <w:r w:rsidR="00131938">
          <w:rPr>
            <w:webHidden/>
          </w:rPr>
          <w:fldChar w:fldCharType="end"/>
        </w:r>
      </w:hyperlink>
    </w:p>
    <w:p w14:paraId="035CA11C" w14:textId="384E3711"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2" w:history="1">
        <w:r w:rsidR="00131938" w:rsidRPr="000D09F3">
          <w:rPr>
            <w:rStyle w:val="Hyperlink"/>
          </w:rPr>
          <w:t>28.</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Anti-Competitive Conduct</w:t>
        </w:r>
        <w:r w:rsidR="00131938">
          <w:rPr>
            <w:webHidden/>
          </w:rPr>
          <w:tab/>
        </w:r>
        <w:r w:rsidR="00131938">
          <w:rPr>
            <w:webHidden/>
          </w:rPr>
          <w:fldChar w:fldCharType="begin"/>
        </w:r>
        <w:r w:rsidR="00131938">
          <w:rPr>
            <w:webHidden/>
          </w:rPr>
          <w:instrText xml:space="preserve"> PAGEREF _Toc230159032 \h </w:instrText>
        </w:r>
        <w:r w:rsidR="00131938">
          <w:rPr>
            <w:webHidden/>
          </w:rPr>
        </w:r>
        <w:r w:rsidR="00131938">
          <w:rPr>
            <w:webHidden/>
          </w:rPr>
          <w:fldChar w:fldCharType="separate"/>
        </w:r>
        <w:r w:rsidR="00131938">
          <w:rPr>
            <w:webHidden/>
          </w:rPr>
          <w:t>21</w:t>
        </w:r>
        <w:r w:rsidR="00131938">
          <w:rPr>
            <w:webHidden/>
          </w:rPr>
          <w:fldChar w:fldCharType="end"/>
        </w:r>
      </w:hyperlink>
    </w:p>
    <w:p w14:paraId="139D632D" w14:textId="3429FB02"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3" w:history="1">
        <w:r w:rsidR="00131938" w:rsidRPr="000D09F3">
          <w:rPr>
            <w:rStyle w:val="Hyperlink"/>
            <w:lang w:val="en-US"/>
          </w:rPr>
          <w:t>29.</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US"/>
          </w:rPr>
          <w:t>Official Amendments</w:t>
        </w:r>
        <w:r w:rsidR="00131938">
          <w:rPr>
            <w:webHidden/>
          </w:rPr>
          <w:tab/>
        </w:r>
        <w:r w:rsidR="00131938">
          <w:rPr>
            <w:webHidden/>
          </w:rPr>
          <w:fldChar w:fldCharType="begin"/>
        </w:r>
        <w:r w:rsidR="00131938">
          <w:rPr>
            <w:webHidden/>
          </w:rPr>
          <w:instrText xml:space="preserve"> PAGEREF _Toc230159033 \h </w:instrText>
        </w:r>
        <w:r w:rsidR="00131938">
          <w:rPr>
            <w:webHidden/>
          </w:rPr>
        </w:r>
        <w:r w:rsidR="00131938">
          <w:rPr>
            <w:webHidden/>
          </w:rPr>
          <w:fldChar w:fldCharType="separate"/>
        </w:r>
        <w:r w:rsidR="00131938">
          <w:rPr>
            <w:webHidden/>
          </w:rPr>
          <w:t>21</w:t>
        </w:r>
        <w:r w:rsidR="00131938">
          <w:rPr>
            <w:webHidden/>
          </w:rPr>
          <w:fldChar w:fldCharType="end"/>
        </w:r>
      </w:hyperlink>
    </w:p>
    <w:p w14:paraId="17F26B13" w14:textId="18EF8314"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4" w:history="1">
        <w:r w:rsidR="00131938" w:rsidRPr="000D09F3">
          <w:rPr>
            <w:rStyle w:val="Hyperlink"/>
            <w:lang w:val="en-GB"/>
          </w:rPr>
          <w:t>30.</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Cancellation of the Tender Process</w:t>
        </w:r>
        <w:r w:rsidR="00131938">
          <w:rPr>
            <w:webHidden/>
          </w:rPr>
          <w:tab/>
        </w:r>
        <w:r w:rsidR="00131938">
          <w:rPr>
            <w:webHidden/>
          </w:rPr>
          <w:fldChar w:fldCharType="begin"/>
        </w:r>
        <w:r w:rsidR="00131938">
          <w:rPr>
            <w:webHidden/>
          </w:rPr>
          <w:instrText xml:space="preserve"> PAGEREF _Toc230159034 \h </w:instrText>
        </w:r>
        <w:r w:rsidR="00131938">
          <w:rPr>
            <w:webHidden/>
          </w:rPr>
        </w:r>
        <w:r w:rsidR="00131938">
          <w:rPr>
            <w:webHidden/>
          </w:rPr>
          <w:fldChar w:fldCharType="separate"/>
        </w:r>
        <w:r w:rsidR="00131938">
          <w:rPr>
            <w:webHidden/>
          </w:rPr>
          <w:t>21</w:t>
        </w:r>
        <w:r w:rsidR="00131938">
          <w:rPr>
            <w:webHidden/>
          </w:rPr>
          <w:fldChar w:fldCharType="end"/>
        </w:r>
      </w:hyperlink>
    </w:p>
    <w:p w14:paraId="4A027472" w14:textId="69418D5D"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5" w:history="1">
        <w:r w:rsidR="00131938" w:rsidRPr="000D09F3">
          <w:rPr>
            <w:rStyle w:val="Hyperlink"/>
            <w:lang w:val="en-GB"/>
          </w:rPr>
          <w:t>31.</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GB"/>
          </w:rPr>
          <w:t>Conclusion of Contract</w:t>
        </w:r>
        <w:r w:rsidR="00131938">
          <w:rPr>
            <w:webHidden/>
          </w:rPr>
          <w:tab/>
        </w:r>
        <w:r w:rsidR="00131938">
          <w:rPr>
            <w:webHidden/>
          </w:rPr>
          <w:fldChar w:fldCharType="begin"/>
        </w:r>
        <w:r w:rsidR="00131938">
          <w:rPr>
            <w:webHidden/>
          </w:rPr>
          <w:instrText xml:space="preserve"> PAGEREF _Toc230159035 \h </w:instrText>
        </w:r>
        <w:r w:rsidR="00131938">
          <w:rPr>
            <w:webHidden/>
          </w:rPr>
        </w:r>
        <w:r w:rsidR="00131938">
          <w:rPr>
            <w:webHidden/>
          </w:rPr>
          <w:fldChar w:fldCharType="separate"/>
        </w:r>
        <w:r w:rsidR="00131938">
          <w:rPr>
            <w:webHidden/>
          </w:rPr>
          <w:t>21</w:t>
        </w:r>
        <w:r w:rsidR="00131938">
          <w:rPr>
            <w:webHidden/>
          </w:rPr>
          <w:fldChar w:fldCharType="end"/>
        </w:r>
      </w:hyperlink>
    </w:p>
    <w:p w14:paraId="5B3A0A43" w14:textId="3056BFF6"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6" w:history="1">
        <w:r w:rsidR="00131938" w:rsidRPr="000D09F3">
          <w:rPr>
            <w:rStyle w:val="Hyperlink"/>
            <w:lang w:val="en-US"/>
          </w:rPr>
          <w:t>32.</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lang w:val="en-US"/>
          </w:rPr>
          <w:t>Standstill Period</w:t>
        </w:r>
        <w:r w:rsidR="00131938">
          <w:rPr>
            <w:webHidden/>
          </w:rPr>
          <w:tab/>
        </w:r>
        <w:r w:rsidR="00131938">
          <w:rPr>
            <w:webHidden/>
          </w:rPr>
          <w:fldChar w:fldCharType="begin"/>
        </w:r>
        <w:r w:rsidR="00131938">
          <w:rPr>
            <w:webHidden/>
          </w:rPr>
          <w:instrText xml:space="preserve"> PAGEREF _Toc230159036 \h </w:instrText>
        </w:r>
        <w:r w:rsidR="00131938">
          <w:rPr>
            <w:webHidden/>
          </w:rPr>
        </w:r>
        <w:r w:rsidR="00131938">
          <w:rPr>
            <w:webHidden/>
          </w:rPr>
          <w:fldChar w:fldCharType="separate"/>
        </w:r>
        <w:r w:rsidR="00131938">
          <w:rPr>
            <w:webHidden/>
          </w:rPr>
          <w:t>22</w:t>
        </w:r>
        <w:r w:rsidR="00131938">
          <w:rPr>
            <w:webHidden/>
          </w:rPr>
          <w:fldChar w:fldCharType="end"/>
        </w:r>
      </w:hyperlink>
    </w:p>
    <w:p w14:paraId="5CA885CE" w14:textId="5D507638" w:rsidR="00131938" w:rsidRDefault="00E2276C">
      <w:pPr>
        <w:pStyle w:val="TOC1"/>
        <w:tabs>
          <w:tab w:val="left" w:pos="720"/>
        </w:tabs>
        <w:rPr>
          <w:rFonts w:asciiTheme="minorHAnsi" w:eastAsiaTheme="minorEastAsia" w:hAnsiTheme="minorHAnsi" w:cstheme="minorBidi"/>
          <w:b w:val="0"/>
          <w:bCs w:val="0"/>
          <w:caps w:val="0"/>
          <w:spacing w:val="0"/>
          <w:kern w:val="2"/>
          <w:szCs w:val="24"/>
          <w14:ligatures w14:val="standardContextual"/>
        </w:rPr>
      </w:pPr>
      <w:hyperlink w:anchor="_Toc230159037" w:history="1">
        <w:r w:rsidR="00131938" w:rsidRPr="000D09F3">
          <w:rPr>
            <w:rStyle w:val="Hyperlink"/>
          </w:rPr>
          <w:t>33.</w:t>
        </w:r>
        <w:r w:rsidR="00131938">
          <w:rPr>
            <w:rFonts w:asciiTheme="minorHAnsi" w:eastAsiaTheme="minorEastAsia" w:hAnsiTheme="minorHAnsi" w:cstheme="minorBidi"/>
            <w:b w:val="0"/>
            <w:bCs w:val="0"/>
            <w:caps w:val="0"/>
            <w:spacing w:val="0"/>
            <w:kern w:val="2"/>
            <w:szCs w:val="24"/>
            <w14:ligatures w14:val="standardContextual"/>
          </w:rPr>
          <w:tab/>
        </w:r>
        <w:r w:rsidR="00131938" w:rsidRPr="000D09F3">
          <w:rPr>
            <w:rStyle w:val="Hyperlink"/>
          </w:rPr>
          <w:t>Appeals</w:t>
        </w:r>
        <w:r w:rsidR="00131938">
          <w:rPr>
            <w:webHidden/>
          </w:rPr>
          <w:tab/>
        </w:r>
        <w:r w:rsidR="00131938">
          <w:rPr>
            <w:webHidden/>
          </w:rPr>
          <w:fldChar w:fldCharType="begin"/>
        </w:r>
        <w:r w:rsidR="00131938">
          <w:rPr>
            <w:webHidden/>
          </w:rPr>
          <w:instrText xml:space="preserve"> PAGEREF _Toc230159037 \h </w:instrText>
        </w:r>
        <w:r w:rsidR="00131938">
          <w:rPr>
            <w:webHidden/>
          </w:rPr>
        </w:r>
        <w:r w:rsidR="00131938">
          <w:rPr>
            <w:webHidden/>
          </w:rPr>
          <w:fldChar w:fldCharType="separate"/>
        </w:r>
        <w:r w:rsidR="00131938">
          <w:rPr>
            <w:webHidden/>
          </w:rPr>
          <w:t>22</w:t>
        </w:r>
        <w:r w:rsidR="00131938">
          <w:rPr>
            <w:webHidden/>
          </w:rPr>
          <w:fldChar w:fldCharType="end"/>
        </w:r>
      </w:hyperlink>
    </w:p>
    <w:p w14:paraId="48220507" w14:textId="4EA6049B"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38" w:history="1">
        <w:r w:rsidR="00131938" w:rsidRPr="000D09F3">
          <w:rPr>
            <w:rStyle w:val="Hyperlink"/>
          </w:rPr>
          <w:t>SECTION C SELECTION CRITERIA</w:t>
        </w:r>
        <w:r w:rsidR="00131938">
          <w:rPr>
            <w:webHidden/>
          </w:rPr>
          <w:tab/>
        </w:r>
        <w:r w:rsidR="00131938">
          <w:rPr>
            <w:webHidden/>
          </w:rPr>
          <w:fldChar w:fldCharType="begin"/>
        </w:r>
        <w:r w:rsidR="00131938">
          <w:rPr>
            <w:webHidden/>
          </w:rPr>
          <w:instrText xml:space="preserve"> PAGEREF _Toc230159038 \h </w:instrText>
        </w:r>
        <w:r w:rsidR="00131938">
          <w:rPr>
            <w:webHidden/>
          </w:rPr>
        </w:r>
        <w:r w:rsidR="00131938">
          <w:rPr>
            <w:webHidden/>
          </w:rPr>
          <w:fldChar w:fldCharType="separate"/>
        </w:r>
        <w:r w:rsidR="00131938">
          <w:rPr>
            <w:webHidden/>
          </w:rPr>
          <w:t>23</w:t>
        </w:r>
        <w:r w:rsidR="00131938">
          <w:rPr>
            <w:webHidden/>
          </w:rPr>
          <w:fldChar w:fldCharType="end"/>
        </w:r>
      </w:hyperlink>
    </w:p>
    <w:p w14:paraId="5C27CB89" w14:textId="22A346C0" w:rsidR="00131938" w:rsidRPr="00A53AA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39" w:history="1">
        <w:r w:rsidR="00131938" w:rsidRPr="00A53AA8">
          <w:rPr>
            <w:rStyle w:val="Hyperlink"/>
          </w:rPr>
          <w:t xml:space="preserve">SECTION E AWARD CRITERIA   </w:t>
        </w:r>
        <w:r w:rsidR="00131938" w:rsidRPr="00A53AA8">
          <w:rPr>
            <w:rStyle w:val="Hyperlink"/>
            <w:lang w:val="en-GB"/>
          </w:rPr>
          <w:t>see Appendix 4 Quality Tender Response Document</w:t>
        </w:r>
        <w:r w:rsidR="00131938" w:rsidRPr="00A53AA8">
          <w:rPr>
            <w:webHidden/>
          </w:rPr>
          <w:tab/>
        </w:r>
        <w:r w:rsidR="00131938" w:rsidRPr="00A53AA8">
          <w:rPr>
            <w:webHidden/>
          </w:rPr>
          <w:fldChar w:fldCharType="begin"/>
        </w:r>
        <w:r w:rsidR="00131938" w:rsidRPr="00A53AA8">
          <w:rPr>
            <w:webHidden/>
          </w:rPr>
          <w:instrText xml:space="preserve"> PAGEREF _Toc230159039 \h </w:instrText>
        </w:r>
        <w:r w:rsidR="00131938" w:rsidRPr="00A53AA8">
          <w:rPr>
            <w:webHidden/>
          </w:rPr>
        </w:r>
        <w:r w:rsidR="00131938" w:rsidRPr="00A53AA8">
          <w:rPr>
            <w:webHidden/>
          </w:rPr>
          <w:fldChar w:fldCharType="separate"/>
        </w:r>
        <w:r w:rsidR="00131938" w:rsidRPr="00A53AA8">
          <w:rPr>
            <w:webHidden/>
          </w:rPr>
          <w:t>29</w:t>
        </w:r>
        <w:r w:rsidR="00131938" w:rsidRPr="00A53AA8">
          <w:rPr>
            <w:webHidden/>
          </w:rPr>
          <w:fldChar w:fldCharType="end"/>
        </w:r>
      </w:hyperlink>
    </w:p>
    <w:p w14:paraId="7DB8397B" w14:textId="1ABF8DEE" w:rsidR="00131938" w:rsidRPr="00A53AA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0" w:history="1">
        <w:r w:rsidR="00131938" w:rsidRPr="00A53AA8">
          <w:rPr>
            <w:rStyle w:val="Hyperlink"/>
          </w:rPr>
          <w:t xml:space="preserve">SECTION F STATEMENT OF REQUIREMENTS </w:t>
        </w:r>
        <w:r w:rsidR="00131938" w:rsidRPr="00A53AA8">
          <w:rPr>
            <w:rStyle w:val="Hyperlink"/>
            <w:lang w:val="en-GB"/>
          </w:rPr>
          <w:t>see Appendix 4 Quality Tender Response Document</w:t>
        </w:r>
        <w:r w:rsidR="00131938" w:rsidRPr="00A53AA8">
          <w:rPr>
            <w:webHidden/>
          </w:rPr>
          <w:tab/>
        </w:r>
        <w:r w:rsidR="00131938" w:rsidRPr="00A53AA8">
          <w:rPr>
            <w:webHidden/>
          </w:rPr>
          <w:fldChar w:fldCharType="begin"/>
        </w:r>
        <w:r w:rsidR="00131938" w:rsidRPr="00A53AA8">
          <w:rPr>
            <w:webHidden/>
          </w:rPr>
          <w:instrText xml:space="preserve"> PAGEREF _Toc230159040 \h </w:instrText>
        </w:r>
        <w:r w:rsidR="00131938" w:rsidRPr="00A53AA8">
          <w:rPr>
            <w:webHidden/>
          </w:rPr>
        </w:r>
        <w:r w:rsidR="00131938" w:rsidRPr="00A53AA8">
          <w:rPr>
            <w:webHidden/>
          </w:rPr>
          <w:fldChar w:fldCharType="separate"/>
        </w:r>
        <w:r w:rsidR="00131938" w:rsidRPr="00A53AA8">
          <w:rPr>
            <w:webHidden/>
          </w:rPr>
          <w:t>35</w:t>
        </w:r>
        <w:r w:rsidR="00131938" w:rsidRPr="00A53AA8">
          <w:rPr>
            <w:webHidden/>
          </w:rPr>
          <w:fldChar w:fldCharType="end"/>
        </w:r>
      </w:hyperlink>
    </w:p>
    <w:p w14:paraId="1F822769" w14:textId="4B4B219D"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1" w:history="1">
        <w:r w:rsidR="00131938" w:rsidRPr="00A53AA8">
          <w:rPr>
            <w:rStyle w:val="Hyperlink"/>
          </w:rPr>
          <w:t xml:space="preserve">SECTION G TENDERER’S RESPONSE DOCUMENT – PRICING SCHEDULE - COST </w:t>
        </w:r>
        <w:r w:rsidR="00131938" w:rsidRPr="00A53AA8">
          <w:rPr>
            <w:rStyle w:val="Hyperlink"/>
            <w:lang w:val="en-GB"/>
          </w:rPr>
          <w:t>see Appendix 5 Pricing Cost Tender Response Document</w:t>
        </w:r>
        <w:r w:rsidR="00131938" w:rsidRPr="00A53AA8">
          <w:rPr>
            <w:webHidden/>
          </w:rPr>
          <w:tab/>
        </w:r>
        <w:r w:rsidR="00131938" w:rsidRPr="00A53AA8">
          <w:rPr>
            <w:webHidden/>
          </w:rPr>
          <w:fldChar w:fldCharType="begin"/>
        </w:r>
        <w:r w:rsidR="00131938" w:rsidRPr="00A53AA8">
          <w:rPr>
            <w:webHidden/>
          </w:rPr>
          <w:instrText xml:space="preserve"> PAGEREF _Toc230159041 \h </w:instrText>
        </w:r>
        <w:r w:rsidR="00131938" w:rsidRPr="00A53AA8">
          <w:rPr>
            <w:webHidden/>
          </w:rPr>
        </w:r>
        <w:r w:rsidR="00131938" w:rsidRPr="00A53AA8">
          <w:rPr>
            <w:webHidden/>
          </w:rPr>
          <w:fldChar w:fldCharType="separate"/>
        </w:r>
        <w:r w:rsidR="00131938" w:rsidRPr="00A53AA8">
          <w:rPr>
            <w:webHidden/>
          </w:rPr>
          <w:t>40</w:t>
        </w:r>
        <w:r w:rsidR="00131938" w:rsidRPr="00A53AA8">
          <w:rPr>
            <w:webHidden/>
          </w:rPr>
          <w:fldChar w:fldCharType="end"/>
        </w:r>
      </w:hyperlink>
    </w:p>
    <w:p w14:paraId="5F2EA735" w14:textId="1249E8B0"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2" w:history="1">
        <w:r w:rsidR="00131938" w:rsidRPr="000D09F3">
          <w:rPr>
            <w:rStyle w:val="Hyperlink"/>
          </w:rPr>
          <w:t>SECTION H TENDERER’S OBLIGATIONS &amp; DECLARATIONS</w:t>
        </w:r>
        <w:r w:rsidR="00131938">
          <w:rPr>
            <w:webHidden/>
          </w:rPr>
          <w:tab/>
        </w:r>
        <w:r w:rsidR="00131938">
          <w:rPr>
            <w:webHidden/>
          </w:rPr>
          <w:fldChar w:fldCharType="begin"/>
        </w:r>
        <w:r w:rsidR="00131938">
          <w:rPr>
            <w:webHidden/>
          </w:rPr>
          <w:instrText xml:space="preserve"> PAGEREF _Toc230159042 \h </w:instrText>
        </w:r>
        <w:r w:rsidR="00131938">
          <w:rPr>
            <w:webHidden/>
          </w:rPr>
        </w:r>
        <w:r w:rsidR="00131938">
          <w:rPr>
            <w:webHidden/>
          </w:rPr>
          <w:fldChar w:fldCharType="separate"/>
        </w:r>
        <w:r w:rsidR="00131938">
          <w:rPr>
            <w:webHidden/>
          </w:rPr>
          <w:t>41</w:t>
        </w:r>
        <w:r w:rsidR="00131938">
          <w:rPr>
            <w:webHidden/>
          </w:rPr>
          <w:fldChar w:fldCharType="end"/>
        </w:r>
      </w:hyperlink>
    </w:p>
    <w:p w14:paraId="1BD181B6" w14:textId="4A8F363F"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3" w:history="1">
        <w:r w:rsidR="00131938" w:rsidRPr="000D09F3">
          <w:rPr>
            <w:rStyle w:val="Hyperlink"/>
          </w:rPr>
          <w:t>H.1 Statement of Compliance</w:t>
        </w:r>
        <w:r w:rsidR="00131938">
          <w:rPr>
            <w:webHidden/>
          </w:rPr>
          <w:tab/>
        </w:r>
        <w:r w:rsidR="00131938">
          <w:rPr>
            <w:webHidden/>
          </w:rPr>
          <w:fldChar w:fldCharType="begin"/>
        </w:r>
        <w:r w:rsidR="00131938">
          <w:rPr>
            <w:webHidden/>
          </w:rPr>
          <w:instrText xml:space="preserve"> PAGEREF _Toc230159043 \h </w:instrText>
        </w:r>
        <w:r w:rsidR="00131938">
          <w:rPr>
            <w:webHidden/>
          </w:rPr>
        </w:r>
        <w:r w:rsidR="00131938">
          <w:rPr>
            <w:webHidden/>
          </w:rPr>
          <w:fldChar w:fldCharType="separate"/>
        </w:r>
        <w:r w:rsidR="00131938">
          <w:rPr>
            <w:webHidden/>
          </w:rPr>
          <w:t>41</w:t>
        </w:r>
        <w:r w:rsidR="00131938">
          <w:rPr>
            <w:webHidden/>
          </w:rPr>
          <w:fldChar w:fldCharType="end"/>
        </w:r>
      </w:hyperlink>
    </w:p>
    <w:p w14:paraId="4F69D458" w14:textId="51F728F2"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4" w:history="1">
        <w:r w:rsidR="00131938" w:rsidRPr="000D09F3">
          <w:rPr>
            <w:rStyle w:val="Hyperlink"/>
          </w:rPr>
          <w:t>H.2 Confirmation of Communication Protocol</w:t>
        </w:r>
        <w:r w:rsidR="00131938">
          <w:rPr>
            <w:webHidden/>
          </w:rPr>
          <w:tab/>
        </w:r>
        <w:r w:rsidR="00131938">
          <w:rPr>
            <w:webHidden/>
          </w:rPr>
          <w:fldChar w:fldCharType="begin"/>
        </w:r>
        <w:r w:rsidR="00131938">
          <w:rPr>
            <w:webHidden/>
          </w:rPr>
          <w:instrText xml:space="preserve"> PAGEREF _Toc230159044 \h </w:instrText>
        </w:r>
        <w:r w:rsidR="00131938">
          <w:rPr>
            <w:webHidden/>
          </w:rPr>
        </w:r>
        <w:r w:rsidR="00131938">
          <w:rPr>
            <w:webHidden/>
          </w:rPr>
          <w:fldChar w:fldCharType="separate"/>
        </w:r>
        <w:r w:rsidR="00131938">
          <w:rPr>
            <w:webHidden/>
          </w:rPr>
          <w:t>41</w:t>
        </w:r>
        <w:r w:rsidR="00131938">
          <w:rPr>
            <w:webHidden/>
          </w:rPr>
          <w:fldChar w:fldCharType="end"/>
        </w:r>
      </w:hyperlink>
    </w:p>
    <w:p w14:paraId="2A041AC6" w14:textId="748090C7"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5" w:history="1">
        <w:r w:rsidR="00131938" w:rsidRPr="000D09F3">
          <w:rPr>
            <w:rStyle w:val="Hyperlink"/>
          </w:rPr>
          <w:t>H.3 Certificate of Bona Fide Tender</w:t>
        </w:r>
        <w:r w:rsidR="00131938">
          <w:rPr>
            <w:webHidden/>
          </w:rPr>
          <w:tab/>
        </w:r>
        <w:r w:rsidR="00131938">
          <w:rPr>
            <w:webHidden/>
          </w:rPr>
          <w:fldChar w:fldCharType="begin"/>
        </w:r>
        <w:r w:rsidR="00131938">
          <w:rPr>
            <w:webHidden/>
          </w:rPr>
          <w:instrText xml:space="preserve"> PAGEREF _Toc230159045 \h </w:instrText>
        </w:r>
        <w:r w:rsidR="00131938">
          <w:rPr>
            <w:webHidden/>
          </w:rPr>
        </w:r>
        <w:r w:rsidR="00131938">
          <w:rPr>
            <w:webHidden/>
          </w:rPr>
          <w:fldChar w:fldCharType="separate"/>
        </w:r>
        <w:r w:rsidR="00131938">
          <w:rPr>
            <w:webHidden/>
          </w:rPr>
          <w:t>41</w:t>
        </w:r>
        <w:r w:rsidR="00131938">
          <w:rPr>
            <w:webHidden/>
          </w:rPr>
          <w:fldChar w:fldCharType="end"/>
        </w:r>
      </w:hyperlink>
    </w:p>
    <w:p w14:paraId="7A83D97F" w14:textId="287CEF7D"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6" w:history="1">
        <w:r w:rsidR="00131938" w:rsidRPr="000D09F3">
          <w:rPr>
            <w:rStyle w:val="Hyperlink"/>
          </w:rPr>
          <w:t>H.4 Confidentiality</w:t>
        </w:r>
        <w:r w:rsidR="00131938">
          <w:rPr>
            <w:webHidden/>
          </w:rPr>
          <w:tab/>
        </w:r>
        <w:r w:rsidR="00131938">
          <w:rPr>
            <w:webHidden/>
          </w:rPr>
          <w:fldChar w:fldCharType="begin"/>
        </w:r>
        <w:r w:rsidR="00131938">
          <w:rPr>
            <w:webHidden/>
          </w:rPr>
          <w:instrText xml:space="preserve"> PAGEREF _Toc230159046 \h </w:instrText>
        </w:r>
        <w:r w:rsidR="00131938">
          <w:rPr>
            <w:webHidden/>
          </w:rPr>
        </w:r>
        <w:r w:rsidR="00131938">
          <w:rPr>
            <w:webHidden/>
          </w:rPr>
          <w:fldChar w:fldCharType="separate"/>
        </w:r>
        <w:r w:rsidR="00131938">
          <w:rPr>
            <w:webHidden/>
          </w:rPr>
          <w:t>42</w:t>
        </w:r>
        <w:r w:rsidR="00131938">
          <w:rPr>
            <w:webHidden/>
          </w:rPr>
          <w:fldChar w:fldCharType="end"/>
        </w:r>
      </w:hyperlink>
    </w:p>
    <w:p w14:paraId="2F3BC67D" w14:textId="7A7247DD" w:rsidR="00131938" w:rsidRDefault="00E2276C">
      <w:pPr>
        <w:pStyle w:val="TOC1"/>
        <w:rPr>
          <w:rFonts w:asciiTheme="minorHAnsi" w:eastAsiaTheme="minorEastAsia" w:hAnsiTheme="minorHAnsi" w:cstheme="minorBidi"/>
          <w:b w:val="0"/>
          <w:bCs w:val="0"/>
          <w:caps w:val="0"/>
          <w:spacing w:val="0"/>
          <w:kern w:val="2"/>
          <w:szCs w:val="24"/>
          <w14:ligatures w14:val="standardContextual"/>
        </w:rPr>
      </w:pPr>
      <w:hyperlink w:anchor="_Toc230159047" w:history="1">
        <w:r w:rsidR="00131938" w:rsidRPr="000D09F3">
          <w:rPr>
            <w:rStyle w:val="Hyperlink"/>
          </w:rPr>
          <w:t>H.5 Tenderer Declaration</w:t>
        </w:r>
        <w:r w:rsidR="00131938">
          <w:rPr>
            <w:webHidden/>
          </w:rPr>
          <w:tab/>
        </w:r>
        <w:r w:rsidR="00131938">
          <w:rPr>
            <w:webHidden/>
          </w:rPr>
          <w:fldChar w:fldCharType="begin"/>
        </w:r>
        <w:r w:rsidR="00131938">
          <w:rPr>
            <w:webHidden/>
          </w:rPr>
          <w:instrText xml:space="preserve"> PAGEREF _Toc230159047 \h </w:instrText>
        </w:r>
        <w:r w:rsidR="00131938">
          <w:rPr>
            <w:webHidden/>
          </w:rPr>
        </w:r>
        <w:r w:rsidR="00131938">
          <w:rPr>
            <w:webHidden/>
          </w:rPr>
          <w:fldChar w:fldCharType="separate"/>
        </w:r>
        <w:r w:rsidR="00131938">
          <w:rPr>
            <w:webHidden/>
          </w:rPr>
          <w:t>42</w:t>
        </w:r>
        <w:r w:rsidR="00131938">
          <w:rPr>
            <w:webHidden/>
          </w:rPr>
          <w:fldChar w:fldCharType="end"/>
        </w:r>
      </w:hyperlink>
    </w:p>
    <w:p w14:paraId="63F22E00" w14:textId="233A6BE0" w:rsidR="00845106" w:rsidRPr="00FF0A51" w:rsidRDefault="00F75298" w:rsidP="00BC64A2">
      <w:pPr>
        <w:rPr>
          <w:rFonts w:ascii="Arial" w:hAnsi="Arial" w:cs="Arial"/>
          <w:b/>
          <w:bCs/>
          <w:sz w:val="20"/>
          <w:szCs w:val="20"/>
        </w:rPr>
      </w:pPr>
      <w:r w:rsidRPr="00FF0A51">
        <w:rPr>
          <w:rStyle w:val="Hyperlink"/>
          <w:rFonts w:ascii="Arial" w:hAnsi="Arial" w:cs="Arial"/>
          <w:bCs/>
          <w:caps/>
          <w:noProof/>
          <w:sz w:val="20"/>
          <w:szCs w:val="20"/>
          <w:lang w:eastAsia="en-IE"/>
        </w:rPr>
        <w:fldChar w:fldCharType="end"/>
      </w:r>
    </w:p>
    <w:p w14:paraId="5CDB93CF" w14:textId="77777777" w:rsidR="00B83C79" w:rsidRPr="00F424DF" w:rsidRDefault="00B83C79">
      <w:pPr>
        <w:rPr>
          <w:rFonts w:ascii="Arial" w:hAnsi="Arial" w:cs="Arial"/>
          <w:b/>
          <w:spacing w:val="0"/>
          <w:kern w:val="28"/>
          <w:sz w:val="20"/>
          <w:szCs w:val="20"/>
        </w:rPr>
      </w:pPr>
      <w:r w:rsidRPr="00F424DF">
        <w:rPr>
          <w:rFonts w:ascii="Arial" w:hAnsi="Arial" w:cs="Arial"/>
          <w:sz w:val="20"/>
          <w:szCs w:val="20"/>
        </w:rPr>
        <w:br w:type="page"/>
      </w:r>
    </w:p>
    <w:p w14:paraId="6EC255EC" w14:textId="77777777" w:rsidR="00AA0A4F" w:rsidRPr="00DC77AB" w:rsidRDefault="0091613D" w:rsidP="0091613D">
      <w:pPr>
        <w:pStyle w:val="Heading1"/>
        <w:rPr>
          <w:rFonts w:cs="Arial"/>
          <w:sz w:val="20"/>
        </w:rPr>
      </w:pPr>
      <w:bookmarkStart w:id="1" w:name="_Toc230158991"/>
      <w:r w:rsidRPr="00DC77AB">
        <w:rPr>
          <w:rFonts w:cs="Arial"/>
          <w:sz w:val="20"/>
        </w:rPr>
        <w:lastRenderedPageBreak/>
        <w:t>FOREWORD</w:t>
      </w:r>
      <w:bookmarkEnd w:id="1"/>
    </w:p>
    <w:p w14:paraId="306723E4" w14:textId="77777777" w:rsidR="0091613D" w:rsidRPr="00DC77AB" w:rsidRDefault="0091613D" w:rsidP="00294389">
      <w:pPr>
        <w:spacing w:line="360" w:lineRule="auto"/>
        <w:jc w:val="both"/>
        <w:rPr>
          <w:rFonts w:ascii="Arial" w:hAnsi="Arial" w:cs="Arial"/>
          <w:bCs/>
          <w:sz w:val="20"/>
          <w:szCs w:val="20"/>
        </w:rPr>
      </w:pPr>
      <w:r w:rsidRPr="00DC77AB">
        <w:rPr>
          <w:rFonts w:ascii="Arial" w:hAnsi="Arial" w:cs="Arial"/>
          <w:bCs/>
          <w:sz w:val="20"/>
          <w:szCs w:val="20"/>
        </w:rPr>
        <w:t xml:space="preserve">The purpose of this document is </w:t>
      </w:r>
      <w:r w:rsidR="00911793" w:rsidRPr="00DC77AB">
        <w:rPr>
          <w:rFonts w:ascii="Arial" w:hAnsi="Arial" w:cs="Arial"/>
          <w:bCs/>
          <w:sz w:val="20"/>
          <w:szCs w:val="20"/>
        </w:rPr>
        <w:t xml:space="preserve">to </w:t>
      </w:r>
      <w:r w:rsidRPr="00DC77AB">
        <w:rPr>
          <w:rFonts w:ascii="Arial" w:hAnsi="Arial" w:cs="Arial"/>
          <w:bCs/>
          <w:sz w:val="20"/>
          <w:szCs w:val="20"/>
        </w:rPr>
        <w:t xml:space="preserve">inform and enable potential </w:t>
      </w:r>
      <w:r w:rsidR="00E11AB8" w:rsidRPr="00DC77AB">
        <w:rPr>
          <w:rFonts w:ascii="Arial" w:hAnsi="Arial" w:cs="Arial"/>
          <w:bCs/>
          <w:sz w:val="20"/>
          <w:szCs w:val="20"/>
        </w:rPr>
        <w:t>Tenderers</w:t>
      </w:r>
      <w:r w:rsidR="001765E9" w:rsidRPr="00DC77AB">
        <w:rPr>
          <w:rFonts w:ascii="Arial" w:hAnsi="Arial" w:cs="Arial"/>
          <w:bCs/>
          <w:sz w:val="20"/>
          <w:szCs w:val="20"/>
        </w:rPr>
        <w:t xml:space="preserve"> </w:t>
      </w:r>
      <w:r w:rsidRPr="00DC77AB">
        <w:rPr>
          <w:rFonts w:ascii="Arial" w:hAnsi="Arial" w:cs="Arial"/>
          <w:bCs/>
          <w:sz w:val="20"/>
          <w:szCs w:val="20"/>
        </w:rPr>
        <w:t xml:space="preserve">to make </w:t>
      </w:r>
      <w:r w:rsidR="00911793" w:rsidRPr="00DC77AB">
        <w:rPr>
          <w:rFonts w:ascii="Arial" w:hAnsi="Arial" w:cs="Arial"/>
          <w:bCs/>
          <w:sz w:val="20"/>
          <w:szCs w:val="20"/>
        </w:rPr>
        <w:t>a submission</w:t>
      </w:r>
      <w:r w:rsidRPr="00DC77AB">
        <w:rPr>
          <w:rFonts w:ascii="Arial" w:hAnsi="Arial" w:cs="Arial"/>
          <w:bCs/>
          <w:sz w:val="20"/>
          <w:szCs w:val="20"/>
        </w:rPr>
        <w:t xml:space="preserve">. The onus is on the </w:t>
      </w:r>
      <w:r w:rsidR="00E11AB8" w:rsidRPr="00DC77AB">
        <w:rPr>
          <w:rFonts w:ascii="Arial" w:hAnsi="Arial" w:cs="Arial"/>
          <w:bCs/>
          <w:sz w:val="20"/>
          <w:szCs w:val="20"/>
        </w:rPr>
        <w:t xml:space="preserve">Tenderer </w:t>
      </w:r>
      <w:r w:rsidR="00911793" w:rsidRPr="00DC77AB">
        <w:rPr>
          <w:rFonts w:ascii="Arial" w:hAnsi="Arial" w:cs="Arial"/>
          <w:bCs/>
          <w:sz w:val="20"/>
          <w:szCs w:val="20"/>
        </w:rPr>
        <w:t>to provide the information requested</w:t>
      </w:r>
      <w:r w:rsidR="002F610E">
        <w:rPr>
          <w:rFonts w:ascii="Arial" w:hAnsi="Arial" w:cs="Arial"/>
          <w:bCs/>
          <w:sz w:val="20"/>
          <w:szCs w:val="20"/>
        </w:rPr>
        <w:t xml:space="preserve"> </w:t>
      </w:r>
      <w:r w:rsidR="00911793" w:rsidRPr="00DC77AB">
        <w:rPr>
          <w:rFonts w:ascii="Arial" w:hAnsi="Arial" w:cs="Arial"/>
          <w:bCs/>
          <w:sz w:val="20"/>
          <w:szCs w:val="20"/>
        </w:rPr>
        <w:t xml:space="preserve">in the document. The </w:t>
      </w:r>
      <w:r w:rsidR="00E11AB8" w:rsidRPr="00DC77AB">
        <w:rPr>
          <w:rFonts w:ascii="Arial" w:hAnsi="Arial" w:cs="Arial"/>
          <w:bCs/>
          <w:sz w:val="20"/>
          <w:szCs w:val="20"/>
        </w:rPr>
        <w:t xml:space="preserve">Tenderer </w:t>
      </w:r>
      <w:r w:rsidR="00911793" w:rsidRPr="00DC77AB">
        <w:rPr>
          <w:rFonts w:ascii="Arial" w:hAnsi="Arial" w:cs="Arial"/>
          <w:bCs/>
          <w:sz w:val="20"/>
          <w:szCs w:val="20"/>
        </w:rPr>
        <w:t>should inform themselves as to closing date for queries and the closing date for submissions.</w:t>
      </w:r>
    </w:p>
    <w:p w14:paraId="7FD89DB1" w14:textId="77777777" w:rsidR="000C33EC" w:rsidRPr="00DC77AB" w:rsidRDefault="000C33EC" w:rsidP="00294389">
      <w:pPr>
        <w:spacing w:line="360" w:lineRule="auto"/>
        <w:rPr>
          <w:rFonts w:ascii="Arial" w:hAnsi="Arial" w:cs="Arial"/>
          <w:b/>
          <w:sz w:val="20"/>
          <w:szCs w:val="20"/>
        </w:rPr>
      </w:pPr>
    </w:p>
    <w:p w14:paraId="34269486" w14:textId="77777777" w:rsidR="000C33EC" w:rsidRPr="00DC77AB" w:rsidRDefault="000C33EC" w:rsidP="00294389">
      <w:pPr>
        <w:spacing w:line="360" w:lineRule="auto"/>
        <w:rPr>
          <w:rFonts w:ascii="Arial" w:hAnsi="Arial" w:cs="Arial"/>
          <w:b/>
          <w:sz w:val="20"/>
          <w:szCs w:val="20"/>
        </w:rPr>
      </w:pPr>
      <w:r w:rsidRPr="00DC77AB">
        <w:rPr>
          <w:rFonts w:ascii="Arial" w:hAnsi="Arial" w:cs="Arial"/>
          <w:b/>
          <w:sz w:val="20"/>
          <w:szCs w:val="20"/>
        </w:rPr>
        <w:t>Note:</w:t>
      </w:r>
    </w:p>
    <w:p w14:paraId="471CB105" w14:textId="77777777" w:rsidR="000C33EC" w:rsidRPr="00DC77AB" w:rsidRDefault="000C33EC" w:rsidP="00D03216">
      <w:pPr>
        <w:numPr>
          <w:ilvl w:val="0"/>
          <w:numId w:val="5"/>
        </w:numPr>
        <w:spacing w:line="360" w:lineRule="auto"/>
        <w:jc w:val="both"/>
        <w:rPr>
          <w:rFonts w:ascii="Arial" w:hAnsi="Arial" w:cs="Arial"/>
          <w:color w:val="000000"/>
          <w:spacing w:val="0"/>
          <w:kern w:val="36"/>
          <w:sz w:val="20"/>
          <w:szCs w:val="20"/>
          <w:lang w:val="en-GB" w:eastAsia="en-GB"/>
        </w:rPr>
      </w:pPr>
      <w:r w:rsidRPr="00DC77AB">
        <w:rPr>
          <w:rFonts w:ascii="Arial" w:hAnsi="Arial" w:cs="Arial"/>
          <w:color w:val="000000"/>
          <w:spacing w:val="0"/>
          <w:kern w:val="36"/>
          <w:sz w:val="20"/>
          <w:szCs w:val="20"/>
          <w:lang w:val="en-GB" w:eastAsia="en-GB"/>
        </w:rPr>
        <w:t xml:space="preserve">It is imperative that </w:t>
      </w:r>
      <w:r w:rsidRPr="00DC77AB">
        <w:rPr>
          <w:rFonts w:ascii="Arial" w:hAnsi="Arial" w:cs="Arial"/>
          <w:color w:val="000000"/>
          <w:spacing w:val="0"/>
          <w:kern w:val="36"/>
          <w:sz w:val="20"/>
          <w:szCs w:val="20"/>
          <w:u w:val="single"/>
          <w:lang w:val="en-GB" w:eastAsia="en-GB"/>
        </w:rPr>
        <w:t>all questions</w:t>
      </w:r>
      <w:r w:rsidRPr="00DC77AB">
        <w:rPr>
          <w:rFonts w:ascii="Arial" w:hAnsi="Arial" w:cs="Arial"/>
          <w:color w:val="000000"/>
          <w:spacing w:val="0"/>
          <w:kern w:val="36"/>
          <w:sz w:val="20"/>
          <w:szCs w:val="20"/>
          <w:lang w:val="en-GB" w:eastAsia="en-GB"/>
        </w:rPr>
        <w:t xml:space="preserve"> in the </w:t>
      </w:r>
      <w:r w:rsidR="00B83C79" w:rsidRPr="00DC77AB">
        <w:rPr>
          <w:rFonts w:ascii="Arial" w:hAnsi="Arial" w:cs="Arial"/>
          <w:color w:val="000000"/>
          <w:spacing w:val="0"/>
          <w:kern w:val="36"/>
          <w:sz w:val="20"/>
          <w:szCs w:val="20"/>
          <w:lang w:val="en-GB" w:eastAsia="en-GB"/>
        </w:rPr>
        <w:t xml:space="preserve">Tender </w:t>
      </w:r>
      <w:r w:rsidRPr="00DC77AB">
        <w:rPr>
          <w:rFonts w:ascii="Arial" w:hAnsi="Arial" w:cs="Arial"/>
          <w:color w:val="000000"/>
          <w:spacing w:val="0"/>
          <w:kern w:val="36"/>
          <w:sz w:val="20"/>
          <w:szCs w:val="20"/>
          <w:lang w:val="en-GB" w:eastAsia="en-GB"/>
        </w:rPr>
        <w:t xml:space="preserve">Document are completed in the format provided as this Document. </w:t>
      </w:r>
    </w:p>
    <w:p w14:paraId="32BFEC93" w14:textId="43DCE050" w:rsidR="000C33EC" w:rsidRPr="00DC77AB" w:rsidRDefault="000C33EC" w:rsidP="00D03216">
      <w:pPr>
        <w:numPr>
          <w:ilvl w:val="0"/>
          <w:numId w:val="5"/>
        </w:numPr>
        <w:spacing w:line="360" w:lineRule="auto"/>
        <w:rPr>
          <w:rFonts w:ascii="Arial" w:hAnsi="Arial" w:cs="Arial"/>
          <w:spacing w:val="0"/>
          <w:kern w:val="36"/>
          <w:sz w:val="20"/>
          <w:szCs w:val="20"/>
          <w:lang w:val="en-GB" w:eastAsia="en-GB"/>
        </w:rPr>
      </w:pPr>
      <w:r w:rsidRPr="00DC77AB">
        <w:rPr>
          <w:rFonts w:ascii="Arial" w:hAnsi="Arial" w:cs="Arial"/>
          <w:color w:val="000000"/>
          <w:spacing w:val="0"/>
          <w:kern w:val="36"/>
          <w:sz w:val="20"/>
          <w:szCs w:val="20"/>
          <w:lang w:val="en-GB" w:eastAsia="en-GB"/>
        </w:rPr>
        <w:t xml:space="preserve">If you have any queries or problems completing this </w:t>
      </w:r>
      <w:r w:rsidR="00DA3B6A" w:rsidRPr="00DC77AB">
        <w:rPr>
          <w:rFonts w:ascii="Arial" w:hAnsi="Arial" w:cs="Arial"/>
          <w:color w:val="000000"/>
          <w:spacing w:val="0"/>
          <w:kern w:val="36"/>
          <w:sz w:val="20"/>
          <w:szCs w:val="20"/>
          <w:lang w:val="en-GB" w:eastAsia="en-GB"/>
        </w:rPr>
        <w:t>document,</w:t>
      </w:r>
      <w:r w:rsidRPr="00DC77AB">
        <w:rPr>
          <w:rFonts w:ascii="Arial" w:hAnsi="Arial" w:cs="Arial"/>
          <w:color w:val="000000"/>
          <w:spacing w:val="0"/>
          <w:kern w:val="36"/>
          <w:sz w:val="20"/>
          <w:szCs w:val="20"/>
          <w:lang w:val="en-GB" w:eastAsia="en-GB"/>
        </w:rPr>
        <w:t xml:space="preserve"> please email the HSE contact via E-</w:t>
      </w:r>
      <w:r w:rsidR="00C51533" w:rsidRPr="00DC77AB">
        <w:rPr>
          <w:rFonts w:ascii="Arial" w:hAnsi="Arial" w:cs="Arial"/>
          <w:color w:val="000000"/>
          <w:spacing w:val="0"/>
          <w:kern w:val="36"/>
          <w:sz w:val="20"/>
          <w:szCs w:val="20"/>
          <w:lang w:val="en-GB" w:eastAsia="en-GB"/>
        </w:rPr>
        <w:t>Tenders.</w:t>
      </w:r>
    </w:p>
    <w:p w14:paraId="07E3A27D" w14:textId="77777777" w:rsidR="000C33EC" w:rsidRPr="00DC77AB" w:rsidRDefault="000C33EC" w:rsidP="00D03216">
      <w:pPr>
        <w:numPr>
          <w:ilvl w:val="0"/>
          <w:numId w:val="5"/>
        </w:numPr>
        <w:spacing w:line="360" w:lineRule="auto"/>
        <w:rPr>
          <w:rFonts w:ascii="Arial" w:hAnsi="Arial" w:cs="Arial"/>
          <w:spacing w:val="0"/>
          <w:kern w:val="36"/>
          <w:sz w:val="20"/>
          <w:szCs w:val="20"/>
          <w:lang w:val="en-GB" w:eastAsia="en-GB"/>
        </w:rPr>
      </w:pPr>
      <w:r w:rsidRPr="00DC77AB">
        <w:rPr>
          <w:rFonts w:ascii="Arial" w:hAnsi="Arial" w:cs="Arial"/>
          <w:color w:val="000000"/>
          <w:spacing w:val="0"/>
          <w:kern w:val="36"/>
          <w:sz w:val="20"/>
          <w:szCs w:val="20"/>
          <w:lang w:val="en-GB" w:eastAsia="en-GB"/>
        </w:rPr>
        <w:t xml:space="preserve">For general information on HSE refer to </w:t>
      </w:r>
      <w:hyperlink r:id="rId13" w:history="1">
        <w:r w:rsidRPr="00DC77AB">
          <w:rPr>
            <w:rStyle w:val="Hyperlink"/>
            <w:rFonts w:ascii="Arial" w:hAnsi="Arial" w:cs="Arial"/>
            <w:spacing w:val="0"/>
            <w:kern w:val="36"/>
            <w:sz w:val="20"/>
            <w:szCs w:val="20"/>
            <w:lang w:val="en-GB" w:eastAsia="en-GB"/>
          </w:rPr>
          <w:t>www.hse.ie</w:t>
        </w:r>
      </w:hyperlink>
      <w:r w:rsidRPr="00DC77AB">
        <w:rPr>
          <w:rFonts w:ascii="Arial" w:hAnsi="Arial" w:cs="Arial"/>
          <w:color w:val="000000"/>
          <w:spacing w:val="0"/>
          <w:kern w:val="36"/>
          <w:sz w:val="20"/>
          <w:szCs w:val="20"/>
          <w:lang w:val="en-GB" w:eastAsia="en-GB"/>
        </w:rPr>
        <w:t xml:space="preserve"> </w:t>
      </w:r>
    </w:p>
    <w:p w14:paraId="42DD5C25" w14:textId="77777777" w:rsidR="00911793" w:rsidRPr="00DC77AB" w:rsidRDefault="00911793" w:rsidP="005B09D1">
      <w:pPr>
        <w:spacing w:line="360" w:lineRule="auto"/>
        <w:rPr>
          <w:rFonts w:ascii="Arial" w:hAnsi="Arial" w:cs="Arial"/>
          <w:bCs/>
          <w:color w:val="FF0000"/>
          <w:sz w:val="20"/>
          <w:szCs w:val="20"/>
        </w:rPr>
      </w:pPr>
    </w:p>
    <w:p w14:paraId="4124BCE6" w14:textId="77777777" w:rsidR="0091613D" w:rsidRPr="00DC77AB" w:rsidRDefault="0091613D">
      <w:pPr>
        <w:rPr>
          <w:rFonts w:ascii="Arial" w:hAnsi="Arial" w:cs="Arial"/>
          <w:b/>
          <w:spacing w:val="0"/>
          <w:kern w:val="28"/>
          <w:sz w:val="20"/>
          <w:szCs w:val="20"/>
          <w:lang w:eastAsia="en-GB"/>
        </w:rPr>
      </w:pPr>
    </w:p>
    <w:p w14:paraId="5123EAC4" w14:textId="77777777" w:rsidR="006826FF" w:rsidRPr="00E60A88" w:rsidRDefault="006826FF" w:rsidP="006826FF">
      <w:pPr>
        <w:spacing w:line="360" w:lineRule="auto"/>
        <w:rPr>
          <w:rFonts w:ascii="Arial" w:hAnsi="Arial" w:cs="Arial"/>
          <w:b/>
          <w:sz w:val="20"/>
          <w:szCs w:val="20"/>
        </w:rPr>
      </w:pPr>
      <w:r w:rsidRPr="00E60A88">
        <w:rPr>
          <w:rFonts w:ascii="Arial" w:hAnsi="Arial" w:cs="Arial"/>
          <w:b/>
          <w:sz w:val="20"/>
          <w:szCs w:val="20"/>
        </w:rPr>
        <w:t>Best Practices to Avoid Late Submissions:</w:t>
      </w:r>
    </w:p>
    <w:p w14:paraId="69F24E99" w14:textId="77777777" w:rsidR="006826FF" w:rsidRPr="00E60A88" w:rsidRDefault="006826FF" w:rsidP="006826FF">
      <w:pPr>
        <w:numPr>
          <w:ilvl w:val="0"/>
          <w:numId w:val="5"/>
        </w:numPr>
        <w:spacing w:line="360" w:lineRule="auto"/>
        <w:ind w:left="641"/>
        <w:jc w:val="both"/>
        <w:rPr>
          <w:rFonts w:ascii="Arial" w:hAnsi="Arial" w:cs="Arial"/>
          <w:spacing w:val="0"/>
          <w:kern w:val="36"/>
          <w:sz w:val="20"/>
          <w:szCs w:val="20"/>
          <w:lang w:val="en-GB" w:eastAsia="en-GB"/>
        </w:rPr>
      </w:pPr>
      <w:r w:rsidRPr="00E60A88">
        <w:rPr>
          <w:rFonts w:ascii="Arial" w:hAnsi="Arial" w:cs="Arial"/>
          <w:spacing w:val="0"/>
          <w:kern w:val="36"/>
          <w:sz w:val="20"/>
          <w:szCs w:val="20"/>
          <w:lang w:val="en-GB" w:eastAsia="en-GB"/>
        </w:rPr>
        <w:t>Early Submission: Aim to submit tenders well before the deadline to avoid last-minute issues.</w:t>
      </w:r>
    </w:p>
    <w:p w14:paraId="0FBE24EB" w14:textId="77777777" w:rsidR="006826FF" w:rsidRPr="00E60A88" w:rsidRDefault="006826FF" w:rsidP="006826FF">
      <w:pPr>
        <w:numPr>
          <w:ilvl w:val="0"/>
          <w:numId w:val="5"/>
        </w:numPr>
        <w:spacing w:line="360" w:lineRule="auto"/>
        <w:ind w:left="641"/>
        <w:jc w:val="both"/>
        <w:rPr>
          <w:rFonts w:ascii="Arial" w:hAnsi="Arial" w:cs="Arial"/>
          <w:spacing w:val="0"/>
          <w:kern w:val="36"/>
          <w:sz w:val="20"/>
          <w:szCs w:val="20"/>
          <w:lang w:val="en-GB" w:eastAsia="en-GB"/>
        </w:rPr>
      </w:pPr>
      <w:r w:rsidRPr="00E60A88">
        <w:rPr>
          <w:rFonts w:ascii="Arial" w:hAnsi="Arial" w:cs="Arial"/>
          <w:spacing w:val="0"/>
          <w:kern w:val="36"/>
          <w:sz w:val="20"/>
          <w:szCs w:val="20"/>
          <w:lang w:val="en-GB" w:eastAsia="en-GB"/>
        </w:rPr>
        <w:t>Technical Checks: Ensure all technical requirements for submission are met and tested in advance.</w:t>
      </w:r>
    </w:p>
    <w:p w14:paraId="0C9AFCFA" w14:textId="77777777" w:rsidR="006826FF" w:rsidRPr="00E60A88" w:rsidRDefault="006826FF" w:rsidP="006826FF">
      <w:pPr>
        <w:numPr>
          <w:ilvl w:val="0"/>
          <w:numId w:val="5"/>
        </w:numPr>
        <w:spacing w:line="360" w:lineRule="auto"/>
        <w:ind w:left="641"/>
        <w:jc w:val="both"/>
        <w:rPr>
          <w:rFonts w:ascii="Arial" w:hAnsi="Arial" w:cs="Arial"/>
          <w:spacing w:val="0"/>
          <w:kern w:val="36"/>
          <w:sz w:val="20"/>
          <w:szCs w:val="20"/>
          <w:lang w:val="en-GB" w:eastAsia="en-GB"/>
        </w:rPr>
      </w:pPr>
      <w:r w:rsidRPr="00E60A88">
        <w:rPr>
          <w:rFonts w:ascii="Arial" w:hAnsi="Arial" w:cs="Arial"/>
          <w:spacing w:val="0"/>
          <w:kern w:val="36"/>
          <w:sz w:val="20"/>
          <w:szCs w:val="20"/>
          <w:lang w:val="en-GB" w:eastAsia="en-GB"/>
        </w:rPr>
        <w:t>Clear Communication: Maintain clear communication with the contracting authority to understand all submission requirements and deadlines.</w:t>
      </w:r>
    </w:p>
    <w:p w14:paraId="396FAC01" w14:textId="77777777" w:rsidR="00C60165" w:rsidRPr="00DC77AB" w:rsidRDefault="00C60165">
      <w:pPr>
        <w:rPr>
          <w:rFonts w:ascii="Arial" w:hAnsi="Arial" w:cs="Arial"/>
          <w:b/>
          <w:spacing w:val="0"/>
          <w:kern w:val="28"/>
          <w:sz w:val="20"/>
          <w:szCs w:val="20"/>
          <w:lang w:eastAsia="en-GB"/>
        </w:rPr>
      </w:pPr>
      <w:r w:rsidRPr="00DC77AB">
        <w:rPr>
          <w:rFonts w:ascii="Arial" w:hAnsi="Arial" w:cs="Arial"/>
          <w:sz w:val="20"/>
          <w:szCs w:val="20"/>
          <w:lang w:eastAsia="en-GB"/>
        </w:rPr>
        <w:br w:type="page"/>
      </w:r>
    </w:p>
    <w:p w14:paraId="0C268426" w14:textId="77777777" w:rsidR="00246478" w:rsidRPr="00DC77AB" w:rsidRDefault="0027163D" w:rsidP="00711C37">
      <w:pPr>
        <w:pStyle w:val="Heading211pt"/>
        <w:spacing w:line="360" w:lineRule="auto"/>
        <w:jc w:val="both"/>
        <w:rPr>
          <w:rFonts w:cs="Arial"/>
          <w:sz w:val="20"/>
        </w:rPr>
      </w:pPr>
      <w:bookmarkStart w:id="2" w:name="_Toc230158992"/>
      <w:r w:rsidRPr="00711C37">
        <w:rPr>
          <w:rFonts w:cs="Arial"/>
          <w:sz w:val="20"/>
        </w:rPr>
        <w:lastRenderedPageBreak/>
        <w:t>GLOSSARY OF DEFINITIONS</w:t>
      </w:r>
      <w:bookmarkEnd w:id="2"/>
    </w:p>
    <w:p w14:paraId="3CA85ADB" w14:textId="77777777" w:rsidR="0027163D" w:rsidRPr="00DC77AB" w:rsidRDefault="0027163D" w:rsidP="0027163D">
      <w:pPr>
        <w:rPr>
          <w:rFonts w:ascii="Arial" w:hAnsi="Arial" w:cs="Arial"/>
          <w:sz w:val="20"/>
          <w:szCs w:val="20"/>
          <w:lang w:eastAsia="en-GB"/>
        </w:rPr>
      </w:pPr>
    </w:p>
    <w:p w14:paraId="21B24E1D"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Consortium </w:t>
      </w:r>
      <w:r w:rsidRPr="00DC77AB">
        <w:rPr>
          <w:rFonts w:ascii="Arial" w:hAnsi="Arial" w:cs="Arial"/>
          <w:sz w:val="20"/>
          <w:szCs w:val="20"/>
          <w:lang w:eastAsia="en-GB"/>
        </w:rPr>
        <w:t>means a partnership, consortium, grouping of Economic Operators or any other form of joint venture.</w:t>
      </w:r>
    </w:p>
    <w:p w14:paraId="506B7E1C"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Consortium Member</w:t>
      </w:r>
      <w:r w:rsidRPr="00DC77AB">
        <w:rPr>
          <w:rFonts w:ascii="Arial" w:hAnsi="Arial" w:cs="Arial"/>
          <w:sz w:val="20"/>
          <w:szCs w:val="20"/>
          <w:lang w:eastAsia="en-GB"/>
        </w:rPr>
        <w:t xml:space="preserve"> means a member of a Consortium.</w:t>
      </w:r>
    </w:p>
    <w:p w14:paraId="46D1CE44"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Contract </w:t>
      </w:r>
      <w:r w:rsidRPr="00DC77AB">
        <w:rPr>
          <w:rFonts w:ascii="Arial" w:hAnsi="Arial" w:cs="Arial"/>
          <w:sz w:val="20"/>
          <w:szCs w:val="20"/>
          <w:lang w:eastAsia="en-GB"/>
        </w:rPr>
        <w:t>means the executed agreement between the successful Tenderer and the Contracting Authority to deliver the Services.</w:t>
      </w:r>
    </w:p>
    <w:p w14:paraId="79E2D53A"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Contracting Authority </w:t>
      </w:r>
      <w:r w:rsidRPr="00DC77AB">
        <w:rPr>
          <w:rFonts w:ascii="Arial" w:hAnsi="Arial" w:cs="Arial"/>
          <w:sz w:val="20"/>
          <w:szCs w:val="20"/>
          <w:lang w:eastAsia="en-GB"/>
        </w:rPr>
        <w:t>means the HSE.</w:t>
      </w:r>
    </w:p>
    <w:p w14:paraId="0E1AF9B3"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Economic Operator </w:t>
      </w:r>
      <w:r w:rsidRPr="00DC77AB">
        <w:rPr>
          <w:rFonts w:ascii="Arial" w:hAnsi="Arial" w:cs="Arial"/>
          <w:sz w:val="20"/>
          <w:szCs w:val="20"/>
          <w:lang w:eastAsia="en-GB"/>
        </w:rPr>
        <w:t>means any natural or legal person, or a group of such persons, including temporary associations of undertakings, who or which offers a) the execution of works or a work, or both, or b) the supply of products or the provision of services, on the market.</w:t>
      </w:r>
    </w:p>
    <w:p w14:paraId="3BEA0399"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ESPD </w:t>
      </w:r>
      <w:r w:rsidRPr="00DC77AB">
        <w:rPr>
          <w:rFonts w:ascii="Arial" w:hAnsi="Arial" w:cs="Arial"/>
          <w:sz w:val="20"/>
          <w:szCs w:val="20"/>
          <w:lang w:eastAsia="en-GB"/>
        </w:rPr>
        <w:t xml:space="preserve">means the European Single Procurement Document which forms the basis of the Response Document. </w:t>
      </w:r>
    </w:p>
    <w:p w14:paraId="1B98C792" w14:textId="28002DB6" w:rsidR="00F41C24" w:rsidRPr="00DC77AB" w:rsidRDefault="00F41C24" w:rsidP="00D21998">
      <w:pPr>
        <w:autoSpaceDE w:val="0"/>
        <w:autoSpaceDN w:val="0"/>
        <w:adjustRightInd w:val="0"/>
        <w:spacing w:line="360" w:lineRule="auto"/>
        <w:jc w:val="both"/>
        <w:rPr>
          <w:rFonts w:ascii="Arial" w:hAnsi="Arial" w:cs="Arial"/>
          <w:sz w:val="20"/>
          <w:szCs w:val="20"/>
        </w:rPr>
      </w:pPr>
      <w:r w:rsidRPr="00DC77AB">
        <w:rPr>
          <w:rFonts w:ascii="Arial" w:hAnsi="Arial" w:cs="Arial"/>
          <w:b/>
          <w:sz w:val="20"/>
          <w:szCs w:val="20"/>
          <w:lang w:eastAsia="en-GB"/>
        </w:rPr>
        <w:t xml:space="preserve">HSE </w:t>
      </w:r>
      <w:r w:rsidRPr="00DC77AB">
        <w:rPr>
          <w:rFonts w:ascii="Arial" w:hAnsi="Arial" w:cs="Arial"/>
          <w:sz w:val="20"/>
          <w:szCs w:val="20"/>
        </w:rPr>
        <w:t>means the Health Services Executive, which shall include all bodies corporate, statutory corporations, hospital groups, community health organi</w:t>
      </w:r>
      <w:r w:rsidR="006C24F2">
        <w:rPr>
          <w:rFonts w:ascii="Arial" w:hAnsi="Arial" w:cs="Arial"/>
          <w:sz w:val="20"/>
          <w:szCs w:val="20"/>
        </w:rPr>
        <w:t>s</w:t>
      </w:r>
      <w:r w:rsidRPr="00DC77AB">
        <w:rPr>
          <w:rFonts w:ascii="Arial" w:hAnsi="Arial" w:cs="Arial"/>
          <w:sz w:val="20"/>
          <w:szCs w:val="20"/>
        </w:rPr>
        <w:t>ations, hospitals, partnerships, unincorporated associations, charities and Other Entities operating as part of the Irish health service and funded in any way directly or indirectly by the Health Services Executive or other public funding sources or any local, national or supra-national government or regulatory authority, as well as any employees or contractors of any of the foregoing and any other persons or hospitals assisting in the provision of the Irish health service.</w:t>
      </w:r>
    </w:p>
    <w:p w14:paraId="4F2CEE5A"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Invitation to </w:t>
      </w:r>
      <w:r w:rsidR="003671E7" w:rsidRPr="00DC77AB">
        <w:rPr>
          <w:rFonts w:ascii="Arial" w:hAnsi="Arial" w:cs="Arial"/>
          <w:b/>
          <w:sz w:val="20"/>
          <w:szCs w:val="20"/>
          <w:lang w:eastAsia="en-GB"/>
        </w:rPr>
        <w:t>Tender</w:t>
      </w:r>
      <w:r w:rsidR="00ED4F1A">
        <w:rPr>
          <w:rFonts w:ascii="Arial" w:hAnsi="Arial" w:cs="Arial"/>
          <w:b/>
          <w:sz w:val="20"/>
          <w:szCs w:val="20"/>
          <w:lang w:eastAsia="en-GB"/>
        </w:rPr>
        <w:t xml:space="preserve"> (ITT)</w:t>
      </w:r>
      <w:r w:rsidR="003671E7" w:rsidRPr="00DC77AB">
        <w:rPr>
          <w:rFonts w:ascii="Arial" w:hAnsi="Arial" w:cs="Arial"/>
          <w:b/>
          <w:sz w:val="20"/>
          <w:szCs w:val="20"/>
          <w:lang w:eastAsia="en-GB"/>
        </w:rPr>
        <w:t xml:space="preserve"> </w:t>
      </w:r>
      <w:r w:rsidR="001D024E" w:rsidRPr="001D024E">
        <w:rPr>
          <w:rFonts w:ascii="Arial" w:hAnsi="Arial" w:cs="Arial"/>
          <w:sz w:val="20"/>
          <w:szCs w:val="20"/>
          <w:lang w:eastAsia="en-GB"/>
        </w:rPr>
        <w:t>means</w:t>
      </w:r>
      <w:r w:rsidRPr="00ED4F1A">
        <w:rPr>
          <w:rFonts w:ascii="Arial" w:hAnsi="Arial" w:cs="Arial"/>
          <w:sz w:val="20"/>
          <w:szCs w:val="20"/>
          <w:lang w:eastAsia="en-GB"/>
        </w:rPr>
        <w:t xml:space="preserve"> </w:t>
      </w:r>
      <w:r w:rsidRPr="00DC77AB">
        <w:rPr>
          <w:rFonts w:ascii="Arial" w:hAnsi="Arial" w:cs="Arial"/>
          <w:sz w:val="20"/>
          <w:szCs w:val="20"/>
          <w:lang w:eastAsia="en-GB"/>
        </w:rPr>
        <w:t xml:space="preserve">this document and its annexes. </w:t>
      </w:r>
    </w:p>
    <w:p w14:paraId="09C0C306"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Other Entities</w:t>
      </w:r>
      <w:r w:rsidRPr="00DC77AB">
        <w:rPr>
          <w:rFonts w:ascii="Arial" w:hAnsi="Arial" w:cs="Arial"/>
          <w:sz w:val="20"/>
          <w:szCs w:val="20"/>
        </w:rPr>
        <w:t xml:space="preserve"> </w:t>
      </w:r>
      <w:r w:rsidRPr="00DC77AB">
        <w:rPr>
          <w:rFonts w:ascii="Arial" w:hAnsi="Arial" w:cs="Arial"/>
          <w:sz w:val="20"/>
          <w:szCs w:val="20"/>
          <w:lang w:eastAsia="en-GB"/>
        </w:rPr>
        <w:t>means an entity or entities on whose capacity the Tenderer or Subcontractor is relying with regard to economic and financial standing and/or professional and technical ability.</w:t>
      </w:r>
    </w:p>
    <w:p w14:paraId="430665DE" w14:textId="6E688FFE"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Response Document </w:t>
      </w:r>
      <w:r w:rsidRPr="00DC77AB">
        <w:rPr>
          <w:rFonts w:ascii="Arial" w:hAnsi="Arial" w:cs="Arial"/>
          <w:sz w:val="20"/>
          <w:szCs w:val="20"/>
          <w:lang w:eastAsia="en-GB"/>
        </w:rPr>
        <w:t xml:space="preserve">means the document located in </w:t>
      </w:r>
      <w:r w:rsidR="00B95DF1">
        <w:rPr>
          <w:rFonts w:ascii="Arial" w:hAnsi="Arial" w:cs="Arial"/>
          <w:sz w:val="20"/>
          <w:szCs w:val="20"/>
          <w:lang w:eastAsia="en-GB"/>
        </w:rPr>
        <w:t>Tender Response Document Quality</w:t>
      </w:r>
    </w:p>
    <w:p w14:paraId="677EC153" w14:textId="77777777" w:rsidR="00F41C24" w:rsidRPr="00DC77AB" w:rsidRDefault="00F41C24" w:rsidP="00D21998">
      <w:pPr>
        <w:spacing w:line="360" w:lineRule="auto"/>
        <w:rPr>
          <w:rFonts w:ascii="Arial" w:hAnsi="Arial" w:cs="Arial"/>
          <w:b/>
          <w:bCs/>
          <w:spacing w:val="0"/>
          <w:kern w:val="36"/>
          <w:sz w:val="20"/>
          <w:szCs w:val="20"/>
        </w:rPr>
      </w:pPr>
      <w:r w:rsidRPr="00DC77AB">
        <w:rPr>
          <w:rFonts w:ascii="Arial" w:hAnsi="Arial" w:cs="Arial"/>
          <w:b/>
          <w:sz w:val="20"/>
          <w:szCs w:val="20"/>
        </w:rPr>
        <w:t>Service</w:t>
      </w:r>
      <w:r w:rsidR="00D21998">
        <w:rPr>
          <w:rFonts w:ascii="Arial" w:hAnsi="Arial" w:cs="Arial"/>
          <w:b/>
          <w:sz w:val="20"/>
          <w:szCs w:val="20"/>
        </w:rPr>
        <w:t xml:space="preserve"> Provider (SP</w:t>
      </w:r>
      <w:r w:rsidRPr="00DC77AB">
        <w:rPr>
          <w:rFonts w:ascii="Arial" w:hAnsi="Arial" w:cs="Arial"/>
          <w:b/>
          <w:sz w:val="20"/>
          <w:szCs w:val="20"/>
        </w:rPr>
        <w:t>) means</w:t>
      </w:r>
      <w:r w:rsidRPr="00DC77AB">
        <w:rPr>
          <w:rFonts w:ascii="Arial" w:hAnsi="Arial" w:cs="Arial"/>
          <w:sz w:val="20"/>
          <w:szCs w:val="20"/>
        </w:rPr>
        <w:t xml:space="preserve"> the successful tender who will provide the services</w:t>
      </w:r>
    </w:p>
    <w:p w14:paraId="04CB7887"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Services </w:t>
      </w:r>
      <w:r w:rsidRPr="00DC77AB">
        <w:rPr>
          <w:rFonts w:ascii="Arial" w:hAnsi="Arial" w:cs="Arial"/>
          <w:sz w:val="20"/>
          <w:szCs w:val="20"/>
          <w:lang w:eastAsia="en-GB"/>
        </w:rPr>
        <w:t xml:space="preserve">means the services listed within the specification in </w:t>
      </w:r>
      <w:r w:rsidR="00D21998">
        <w:rPr>
          <w:rFonts w:ascii="Arial" w:hAnsi="Arial" w:cs="Arial"/>
          <w:sz w:val="20"/>
          <w:szCs w:val="20"/>
          <w:lang w:eastAsia="en-GB"/>
        </w:rPr>
        <w:t>SECTION E</w:t>
      </w:r>
      <w:r w:rsidRPr="00DC77AB">
        <w:rPr>
          <w:rFonts w:ascii="Arial" w:hAnsi="Arial" w:cs="Arial"/>
          <w:sz w:val="20"/>
          <w:szCs w:val="20"/>
          <w:lang w:eastAsia="en-GB"/>
        </w:rPr>
        <w:t xml:space="preserve">  </w:t>
      </w:r>
    </w:p>
    <w:p w14:paraId="0CDB91B0"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Subcontractor </w:t>
      </w:r>
      <w:r w:rsidRPr="00DC77AB">
        <w:rPr>
          <w:rFonts w:ascii="Arial" w:hAnsi="Arial" w:cs="Arial"/>
          <w:sz w:val="20"/>
          <w:szCs w:val="20"/>
          <w:lang w:eastAsia="en-GB"/>
        </w:rPr>
        <w:t>means a subcontractor selected by a Tenderer to deliver the Services.</w:t>
      </w:r>
    </w:p>
    <w:p w14:paraId="5E70BAB8" w14:textId="77777777" w:rsidR="00F41C24" w:rsidRPr="00DC77AB" w:rsidRDefault="00F41C24" w:rsidP="00D21998">
      <w:pPr>
        <w:tabs>
          <w:tab w:val="left" w:pos="2326"/>
        </w:tabs>
        <w:spacing w:line="360" w:lineRule="auto"/>
        <w:rPr>
          <w:rFonts w:ascii="Arial" w:hAnsi="Arial" w:cs="Arial"/>
          <w:sz w:val="20"/>
          <w:szCs w:val="20"/>
          <w:lang w:eastAsia="en-GB"/>
        </w:rPr>
      </w:pPr>
      <w:r w:rsidRPr="00DC77AB">
        <w:rPr>
          <w:rFonts w:ascii="Arial" w:hAnsi="Arial" w:cs="Arial"/>
          <w:b/>
          <w:sz w:val="20"/>
          <w:szCs w:val="20"/>
          <w:lang w:eastAsia="en-GB"/>
        </w:rPr>
        <w:t xml:space="preserve">Tender Process </w:t>
      </w:r>
      <w:r w:rsidRPr="00DC77AB">
        <w:rPr>
          <w:rFonts w:ascii="Arial" w:hAnsi="Arial" w:cs="Arial"/>
          <w:sz w:val="20"/>
          <w:szCs w:val="20"/>
          <w:lang w:eastAsia="en-GB"/>
        </w:rPr>
        <w:t xml:space="preserve">means </w:t>
      </w:r>
      <w:r w:rsidR="009F19DB" w:rsidRPr="00DC77AB">
        <w:rPr>
          <w:rFonts w:ascii="Arial" w:hAnsi="Arial" w:cs="Arial"/>
          <w:sz w:val="20"/>
          <w:szCs w:val="20"/>
          <w:lang w:eastAsia="en-GB"/>
        </w:rPr>
        <w:t xml:space="preserve">this </w:t>
      </w:r>
      <w:r w:rsidR="009F19DB" w:rsidRPr="00DC77AB">
        <w:rPr>
          <w:rFonts w:ascii="Arial" w:hAnsi="Arial" w:cs="Arial"/>
          <w:sz w:val="20"/>
          <w:szCs w:val="20"/>
        </w:rPr>
        <w:t>EU Open procurement procedure as prescribed by Article 27 of Directive 2014/24/EU for the award of public contracts as transposed into Irish law by the Procurement Regulations.</w:t>
      </w:r>
    </w:p>
    <w:p w14:paraId="25B7FE03" w14:textId="77777777" w:rsidR="00F41C24" w:rsidRPr="00DC77AB" w:rsidRDefault="00F41C24" w:rsidP="00D21998">
      <w:pPr>
        <w:spacing w:line="360" w:lineRule="auto"/>
        <w:rPr>
          <w:rFonts w:ascii="Arial" w:hAnsi="Arial" w:cs="Arial"/>
          <w:sz w:val="20"/>
          <w:szCs w:val="20"/>
          <w:lang w:eastAsia="en-GB"/>
        </w:rPr>
      </w:pPr>
      <w:r w:rsidRPr="00DC77AB">
        <w:rPr>
          <w:rFonts w:ascii="Arial" w:hAnsi="Arial" w:cs="Arial"/>
          <w:b/>
          <w:sz w:val="20"/>
          <w:szCs w:val="20"/>
          <w:lang w:eastAsia="en-GB"/>
        </w:rPr>
        <w:t xml:space="preserve">Tenderer </w:t>
      </w:r>
      <w:r w:rsidRPr="00DC77AB">
        <w:rPr>
          <w:rFonts w:ascii="Arial" w:hAnsi="Arial" w:cs="Arial"/>
          <w:sz w:val="20"/>
          <w:szCs w:val="20"/>
          <w:lang w:eastAsia="en-GB"/>
        </w:rPr>
        <w:t xml:space="preserve">means an Economic Operator or Consortium which submits a </w:t>
      </w:r>
      <w:r w:rsidR="003671E7" w:rsidRPr="00DC77AB">
        <w:rPr>
          <w:rFonts w:ascii="Arial" w:hAnsi="Arial" w:cs="Arial"/>
          <w:sz w:val="20"/>
          <w:szCs w:val="20"/>
          <w:lang w:eastAsia="en-GB"/>
        </w:rPr>
        <w:t>submission to</w:t>
      </w:r>
      <w:r w:rsidRPr="00DC77AB">
        <w:rPr>
          <w:rFonts w:ascii="Arial" w:hAnsi="Arial" w:cs="Arial"/>
          <w:sz w:val="20"/>
          <w:szCs w:val="20"/>
          <w:lang w:eastAsia="en-GB"/>
        </w:rPr>
        <w:t xml:space="preserve"> this Invitation to Tender.</w:t>
      </w:r>
    </w:p>
    <w:p w14:paraId="1E98726A" w14:textId="77777777" w:rsidR="00F41C24" w:rsidRPr="00DC77AB" w:rsidRDefault="00F41C24">
      <w:pPr>
        <w:rPr>
          <w:rFonts w:ascii="Arial" w:hAnsi="Arial" w:cs="Arial"/>
          <w:b/>
          <w:bCs/>
          <w:spacing w:val="0"/>
          <w:kern w:val="36"/>
          <w:sz w:val="20"/>
          <w:szCs w:val="20"/>
        </w:rPr>
      </w:pPr>
      <w:r w:rsidRPr="00DC77AB">
        <w:rPr>
          <w:rFonts w:ascii="Arial" w:hAnsi="Arial" w:cs="Arial"/>
          <w:sz w:val="20"/>
          <w:szCs w:val="20"/>
        </w:rPr>
        <w:br w:type="page"/>
      </w:r>
    </w:p>
    <w:p w14:paraId="0BA04885" w14:textId="77777777" w:rsidR="006D7B3D" w:rsidRPr="00E60A88" w:rsidRDefault="006D7B3D" w:rsidP="006D7B3D">
      <w:pPr>
        <w:pStyle w:val="Heading211pt"/>
        <w:spacing w:line="360" w:lineRule="auto"/>
        <w:jc w:val="both"/>
        <w:rPr>
          <w:rFonts w:cs="Arial"/>
          <w:sz w:val="20"/>
        </w:rPr>
      </w:pPr>
      <w:bookmarkStart w:id="3" w:name="_Toc230158993"/>
      <w:r w:rsidRPr="00E60A88">
        <w:rPr>
          <w:rFonts w:cs="Arial"/>
          <w:sz w:val="20"/>
        </w:rPr>
        <w:lastRenderedPageBreak/>
        <w:t>SECTION A BACKGROUND INFORMATION</w:t>
      </w:r>
      <w:bookmarkEnd w:id="3"/>
    </w:p>
    <w:p w14:paraId="1F0AD88E" w14:textId="77777777" w:rsidR="006D7B3D" w:rsidRPr="00E60A88" w:rsidRDefault="006D7B3D" w:rsidP="006D7B3D">
      <w:pPr>
        <w:spacing w:line="360" w:lineRule="auto"/>
        <w:jc w:val="both"/>
        <w:rPr>
          <w:rFonts w:ascii="Arial" w:hAnsi="Arial" w:cs="Arial"/>
          <w:b/>
          <w:sz w:val="20"/>
          <w:szCs w:val="20"/>
          <w:lang w:eastAsia="en-GB"/>
        </w:rPr>
      </w:pPr>
    </w:p>
    <w:p w14:paraId="7E2288F0" w14:textId="77777777" w:rsidR="006D7B3D" w:rsidRPr="00E60A88" w:rsidRDefault="006D7B3D" w:rsidP="006D7B3D">
      <w:pPr>
        <w:pStyle w:val="LALevel2"/>
        <w:numPr>
          <w:ilvl w:val="0"/>
          <w:numId w:val="76"/>
        </w:numPr>
        <w:spacing w:line="360" w:lineRule="auto"/>
        <w:ind w:left="426" w:hanging="426"/>
        <w:jc w:val="both"/>
        <w:rPr>
          <w:sz w:val="20"/>
          <w:szCs w:val="20"/>
        </w:rPr>
      </w:pPr>
      <w:bookmarkStart w:id="4" w:name="_Toc184224480"/>
      <w:bookmarkStart w:id="5" w:name="_Toc230158994"/>
      <w:r w:rsidRPr="00E60A88">
        <w:rPr>
          <w:sz w:val="20"/>
          <w:szCs w:val="20"/>
        </w:rPr>
        <w:t>The Irish Health Sector</w:t>
      </w:r>
      <w:bookmarkEnd w:id="4"/>
      <w:bookmarkEnd w:id="5"/>
    </w:p>
    <w:p w14:paraId="6108947B" w14:textId="5AA5B2D5" w:rsidR="00051D71" w:rsidRPr="00051D71" w:rsidRDefault="006D7B3D" w:rsidP="00051D71">
      <w:pPr>
        <w:pStyle w:val="PLNum2"/>
        <w:tabs>
          <w:tab w:val="num" w:pos="1560"/>
        </w:tabs>
        <w:spacing w:line="360" w:lineRule="auto"/>
        <w:ind w:left="993" w:hanging="567"/>
        <w:rPr>
          <w:rFonts w:cs="Arial"/>
          <w:szCs w:val="20"/>
        </w:rPr>
      </w:pPr>
      <w:r w:rsidRPr="00E60A88">
        <w:rPr>
          <w:rFonts w:cs="Arial"/>
          <w:szCs w:val="20"/>
        </w:rPr>
        <w:t>The Health Service Executive (HSE)</w:t>
      </w:r>
      <w:r w:rsidR="00051D71">
        <w:rPr>
          <w:rFonts w:cs="Arial"/>
          <w:szCs w:val="20"/>
        </w:rPr>
        <w:t xml:space="preserve">, the </w:t>
      </w:r>
      <w:r w:rsidR="00051D71" w:rsidRPr="00051D71">
        <w:rPr>
          <w:bCs/>
        </w:rPr>
        <w:t xml:space="preserve">Contracting Authority is responsible for providing health and personal social services for everyone living in Ireland. The Contracting Authority was set up as part of the provisions of the Health Act 2004, which states the objective of the Contracting Authority is to provide services that improve, promote and protect the health and welfare of the public. </w:t>
      </w:r>
    </w:p>
    <w:p w14:paraId="342EC85C" w14:textId="4C7973AF" w:rsidR="00051D71" w:rsidRPr="00E60A88" w:rsidRDefault="00EC5439" w:rsidP="006D7B3D">
      <w:pPr>
        <w:pStyle w:val="PLNum2"/>
        <w:tabs>
          <w:tab w:val="num" w:pos="1560"/>
        </w:tabs>
        <w:spacing w:line="360" w:lineRule="auto"/>
        <w:ind w:left="993" w:hanging="567"/>
        <w:rPr>
          <w:rFonts w:cs="Arial"/>
          <w:szCs w:val="20"/>
        </w:rPr>
      </w:pPr>
      <w:r w:rsidRPr="00051D71">
        <w:rPr>
          <w:bCs/>
        </w:rPr>
        <w:t>The Contracting Authority provides thousands of different services in hospitals and communities across the country. These services range from public health nurses treating older people in the community to caring for children with challenging behaviour; from educating people how to live healthier lives to performing highly-complex brain surgery; from planning for major emergencies to controlling the spread of infectious diseases.</w:t>
      </w:r>
    </w:p>
    <w:p w14:paraId="0FFF35DD" w14:textId="15352640" w:rsidR="006D7B3D" w:rsidRDefault="006D7B3D" w:rsidP="003B5B7F">
      <w:pPr>
        <w:pStyle w:val="PLNum2"/>
        <w:shd w:val="clear" w:color="auto" w:fill="FFFFFF" w:themeFill="background1"/>
        <w:tabs>
          <w:tab w:val="num" w:pos="1560"/>
        </w:tabs>
        <w:spacing w:line="360" w:lineRule="auto"/>
        <w:ind w:left="993" w:hanging="567"/>
        <w:rPr>
          <w:rStyle w:val="Hyperlink"/>
          <w:rFonts w:cs="Arial"/>
          <w:color w:val="auto"/>
          <w:szCs w:val="20"/>
          <w:u w:val="none"/>
        </w:rPr>
      </w:pPr>
      <w:r w:rsidRPr="00E60A88">
        <w:rPr>
          <w:rFonts w:cs="Arial"/>
          <w:szCs w:val="20"/>
        </w:rPr>
        <w:t xml:space="preserve">Further general information about the Contracting Authority is available on the website </w:t>
      </w:r>
      <w:hyperlink r:id="rId14" w:history="1">
        <w:r w:rsidRPr="00E60A88">
          <w:rPr>
            <w:rStyle w:val="Hyperlink"/>
            <w:rFonts w:cs="Arial"/>
            <w:color w:val="auto"/>
            <w:szCs w:val="20"/>
            <w:u w:val="none"/>
          </w:rPr>
          <w:t>www.hse.ie</w:t>
        </w:r>
      </w:hyperlink>
      <w:r w:rsidRPr="00E60A88">
        <w:rPr>
          <w:rStyle w:val="Hyperlink"/>
          <w:rFonts w:cs="Arial"/>
          <w:color w:val="auto"/>
          <w:szCs w:val="20"/>
          <w:u w:val="none"/>
        </w:rPr>
        <w:t>.</w:t>
      </w:r>
    </w:p>
    <w:p w14:paraId="543DA004"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 xml:space="preserve">Communities of Interest in Ireland (which include Section 38 and 39 Voluntary hospitals) play a crucial role in the healthcare system, and provide essential services for the HSE such as emergency care, surgeries and specialised treatments.  For full list of Communities of Interest  bodies who can avail of this tender, please refer the HSE’s annually published </w:t>
      </w:r>
      <w:r w:rsidRPr="00E60A88">
        <w:rPr>
          <w:rFonts w:cs="Arial"/>
          <w:i/>
          <w:szCs w:val="20"/>
        </w:rPr>
        <w:t>Annual Report and Financial Statements</w:t>
      </w:r>
      <w:r w:rsidRPr="00E60A88">
        <w:rPr>
          <w:rFonts w:cs="Arial"/>
          <w:i/>
          <w:kern w:val="36"/>
          <w:szCs w:val="20"/>
        </w:rPr>
        <w:t xml:space="preserve">  </w:t>
      </w:r>
      <w:hyperlink r:id="rId15" w:history="1">
        <w:r w:rsidRPr="00E60A88">
          <w:rPr>
            <w:rStyle w:val="Hyperlink"/>
            <w:rFonts w:cs="Arial"/>
            <w:szCs w:val="20"/>
          </w:rPr>
          <w:t>Publications and Reports - HSE.ie</w:t>
        </w:r>
      </w:hyperlink>
    </w:p>
    <w:p w14:paraId="5B309FBB"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Technology and Transformation (T&amp;T) is the HSE office responsible for the delivery of technology to support healthcare across Ireland. T&amp;T embraces all voice, video and data communications technologies and provides one central management point for all purchases of hardware, software, telecommunications, ICT developments and advisory services.</w:t>
      </w:r>
    </w:p>
    <w:p w14:paraId="736CA072"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T&amp;T is also charged with turning the Digital for Care 2030 Strategy into a reality ensuring that technology supports healthcare efficiently and effectively throughout the whole system. Digital for Care 2030 is Ireland’s strategic plan to modernise health and social care through digital innovation. Led by the Department of Health and the HSE, this strategy will harness technology and data to improve the health and well-being of everyone in Ireland. </w:t>
      </w:r>
    </w:p>
    <w:p w14:paraId="29543B9D" w14:textId="77777777" w:rsidR="006826FF" w:rsidRPr="00E60A88" w:rsidRDefault="006826FF" w:rsidP="003B5B7F">
      <w:pPr>
        <w:pStyle w:val="PLNum2"/>
        <w:shd w:val="clear" w:color="auto" w:fill="FFFFFF" w:themeFill="background1"/>
        <w:tabs>
          <w:tab w:val="num" w:pos="1560"/>
        </w:tabs>
        <w:spacing w:line="360" w:lineRule="auto"/>
        <w:ind w:left="993" w:hanging="567"/>
        <w:rPr>
          <w:rFonts w:cs="Arial"/>
          <w:szCs w:val="20"/>
        </w:rPr>
      </w:pPr>
      <w:r w:rsidRPr="00E60A88">
        <w:rPr>
          <w:rFonts w:cs="Arial"/>
          <w:szCs w:val="20"/>
        </w:rPr>
        <w:t xml:space="preserve">The HSE operates in a highly regulated environment. In October 2024, the second Network and Information Security Directive (EU) 2022/2555 (“NIS 2”) took effect across the EU, however, Ireland have yet to transpose NIS 2 into Irish legislation.  NIS 2 repeals its predecessor, Directive (EU) 2016/1148 (“NIS-D”), which served as the first EU-wide piece of cybersecurity legislation. Under NIS-D, the HSE was classified as a critical infrastructure operator or an Operator of Essential Services (“OES”). Under NIS 2, the HSE will be classified as an "Essential Entity". </w:t>
      </w:r>
    </w:p>
    <w:p w14:paraId="4FDD2BE7" w14:textId="3B823B0E" w:rsidR="006D7B3D" w:rsidRPr="00E60A88" w:rsidRDefault="00060319" w:rsidP="003B5B7F">
      <w:pPr>
        <w:pStyle w:val="PLNum2"/>
        <w:shd w:val="clear" w:color="auto" w:fill="FFFFFF" w:themeFill="background1"/>
        <w:tabs>
          <w:tab w:val="num" w:pos="1560"/>
        </w:tabs>
        <w:spacing w:line="360" w:lineRule="auto"/>
        <w:ind w:left="993" w:hanging="567"/>
        <w:rPr>
          <w:rFonts w:cs="Arial"/>
          <w:szCs w:val="20"/>
        </w:rPr>
      </w:pPr>
      <w:r>
        <w:rPr>
          <w:rFonts w:cs="Arial"/>
          <w:szCs w:val="20"/>
        </w:rPr>
        <w:lastRenderedPageBreak/>
        <w:t>The Chief Information Security Officer’s (CISO) O</w:t>
      </w:r>
      <w:r w:rsidRPr="00A8758C">
        <w:rPr>
          <w:rFonts w:cs="Arial"/>
          <w:szCs w:val="20"/>
        </w:rPr>
        <w:t>ffice</w:t>
      </w:r>
      <w:r>
        <w:rPr>
          <w:rFonts w:cs="Arial"/>
          <w:szCs w:val="20"/>
        </w:rPr>
        <w:t xml:space="preserve"> within the HSE </w:t>
      </w:r>
      <w:r w:rsidRPr="00A8758C">
        <w:rPr>
          <w:rFonts w:cs="Arial"/>
          <w:szCs w:val="20"/>
        </w:rPr>
        <w:t>is responsible for safeguarding sensitive patient data, ensuri</w:t>
      </w:r>
      <w:r>
        <w:rPr>
          <w:rFonts w:cs="Arial"/>
          <w:szCs w:val="20"/>
        </w:rPr>
        <w:t xml:space="preserve">ng compliance with regulations, </w:t>
      </w:r>
      <w:r w:rsidRPr="00A8758C">
        <w:rPr>
          <w:rFonts w:cs="Arial"/>
          <w:szCs w:val="20"/>
        </w:rPr>
        <w:t>and protecting IT infrastructure from cyber threats. It oversees risk management, incident response, security policies, and staff training to maintain a resilient cybersecurity posture</w:t>
      </w:r>
      <w:r>
        <w:rPr>
          <w:rFonts w:cs="Arial"/>
          <w:szCs w:val="20"/>
        </w:rPr>
        <w:t>.</w:t>
      </w:r>
    </w:p>
    <w:p w14:paraId="07F590D0" w14:textId="217C78D4" w:rsidR="006826FF" w:rsidRDefault="006826FF">
      <w:pPr>
        <w:rPr>
          <w:rFonts w:ascii="Arial" w:hAnsi="Arial"/>
          <w:b/>
          <w:spacing w:val="0"/>
          <w:sz w:val="20"/>
          <w:lang w:val="en-GB" w:eastAsia="en-GB"/>
        </w:rPr>
      </w:pPr>
      <w:r>
        <w:br w:type="page"/>
      </w:r>
    </w:p>
    <w:p w14:paraId="52F31CD2" w14:textId="77777777" w:rsidR="00194BB9" w:rsidRDefault="00194BB9" w:rsidP="003B5B7F">
      <w:pPr>
        <w:pStyle w:val="PLNum1"/>
        <w:numPr>
          <w:ilvl w:val="0"/>
          <w:numId w:val="0"/>
        </w:numPr>
        <w:shd w:val="clear" w:color="auto" w:fill="FFFFFF" w:themeFill="background1"/>
        <w:ind w:left="709" w:hanging="709"/>
      </w:pPr>
    </w:p>
    <w:p w14:paraId="6229DCEF" w14:textId="220E8AD4" w:rsidR="00194BB9" w:rsidRPr="003B5B7F" w:rsidRDefault="00194BB9" w:rsidP="00194BB9">
      <w:pPr>
        <w:pStyle w:val="PLNum1"/>
      </w:pPr>
      <w:bookmarkStart w:id="6" w:name="_Toc230158995"/>
      <w:r w:rsidRPr="003B5B7F">
        <w:t>Tender Description</w:t>
      </w:r>
      <w:bookmarkEnd w:id="6"/>
    </w:p>
    <w:p w14:paraId="66AAE2E0" w14:textId="2118F818" w:rsidR="006826FF" w:rsidRPr="003B5B7F" w:rsidRDefault="006826FF" w:rsidP="004B6E47">
      <w:pPr>
        <w:spacing w:line="360" w:lineRule="auto"/>
        <w:jc w:val="both"/>
        <w:rPr>
          <w:rFonts w:ascii="Arial" w:eastAsia="Arial" w:hAnsi="Arial" w:cs="Arial"/>
          <w:sz w:val="20"/>
          <w:szCs w:val="20"/>
        </w:rPr>
      </w:pPr>
      <w:r w:rsidRPr="003B5B7F">
        <w:rPr>
          <w:rFonts w:ascii="Arial" w:eastAsia="Arial" w:hAnsi="Arial" w:cs="Arial"/>
          <w:b/>
          <w:bCs/>
          <w:sz w:val="20"/>
          <w:szCs w:val="20"/>
        </w:rPr>
        <w:t>2.1.</w:t>
      </w:r>
      <w:r w:rsidRPr="003B5B7F">
        <w:rPr>
          <w:rFonts w:ascii="Arial" w:eastAsia="Arial" w:hAnsi="Arial" w:cs="Arial"/>
          <w:sz w:val="20"/>
          <w:szCs w:val="20"/>
        </w:rPr>
        <w:tab/>
        <w:t xml:space="preserve"> Background to the Project:</w:t>
      </w:r>
    </w:p>
    <w:p w14:paraId="45BDAF4E" w14:textId="53A95849" w:rsidR="00194BB9" w:rsidRPr="009B11A3" w:rsidRDefault="00194BB9" w:rsidP="004B6E47">
      <w:pPr>
        <w:spacing w:line="360" w:lineRule="auto"/>
        <w:jc w:val="both"/>
        <w:rPr>
          <w:rFonts w:ascii="Arial" w:eastAsia="Arial" w:hAnsi="Arial" w:cs="Arial"/>
          <w:sz w:val="20"/>
          <w:szCs w:val="20"/>
        </w:rPr>
      </w:pPr>
      <w:r w:rsidRPr="003B5B7F">
        <w:rPr>
          <w:rFonts w:ascii="Arial" w:eastAsia="Arial" w:hAnsi="Arial" w:cs="Arial"/>
          <w:sz w:val="20"/>
          <w:szCs w:val="20"/>
        </w:rPr>
        <w:t xml:space="preserve">The HSE </w:t>
      </w:r>
      <w:r w:rsidR="009B11A3" w:rsidRPr="003B5B7F">
        <w:rPr>
          <w:rFonts w:ascii="Arial" w:eastAsia="Arial" w:hAnsi="Arial" w:cs="Arial"/>
          <w:sz w:val="20"/>
          <w:szCs w:val="20"/>
        </w:rPr>
        <w:t xml:space="preserve">is issuing this Invitation to Tender (ITT) for Cyber Security Awareness </w:t>
      </w:r>
      <w:r w:rsidR="000001F4" w:rsidRPr="003B5B7F">
        <w:rPr>
          <w:rFonts w:ascii="Arial" w:eastAsia="Arial" w:hAnsi="Arial" w:cs="Arial"/>
          <w:sz w:val="20"/>
          <w:szCs w:val="20"/>
        </w:rPr>
        <w:t>Services</w:t>
      </w:r>
      <w:r w:rsidR="009B11A3" w:rsidRPr="003B5B7F">
        <w:rPr>
          <w:rFonts w:ascii="Arial" w:eastAsia="Arial" w:hAnsi="Arial" w:cs="Arial"/>
          <w:sz w:val="20"/>
          <w:szCs w:val="20"/>
        </w:rPr>
        <w:t xml:space="preserve"> split into t</w:t>
      </w:r>
      <w:r w:rsidR="00566777">
        <w:rPr>
          <w:rFonts w:ascii="Arial" w:eastAsia="Arial" w:hAnsi="Arial" w:cs="Arial"/>
          <w:sz w:val="20"/>
          <w:szCs w:val="20"/>
        </w:rPr>
        <w:t>wo</w:t>
      </w:r>
      <w:r w:rsidR="009B11A3" w:rsidRPr="003B5B7F">
        <w:rPr>
          <w:rFonts w:ascii="Arial" w:eastAsia="Arial" w:hAnsi="Arial" w:cs="Arial"/>
          <w:sz w:val="20"/>
          <w:szCs w:val="20"/>
        </w:rPr>
        <w:t xml:space="preserve"> lots</w:t>
      </w:r>
      <w:r w:rsidR="00566777">
        <w:rPr>
          <w:rFonts w:ascii="Arial" w:eastAsia="Arial" w:hAnsi="Arial" w:cs="Arial"/>
          <w:sz w:val="20"/>
          <w:szCs w:val="20"/>
        </w:rPr>
        <w:t>:</w:t>
      </w:r>
      <w:r w:rsidR="009B11A3" w:rsidRPr="003B5B7F">
        <w:rPr>
          <w:rFonts w:ascii="Arial" w:eastAsia="Arial" w:hAnsi="Arial" w:cs="Arial"/>
          <w:sz w:val="20"/>
          <w:szCs w:val="20"/>
        </w:rPr>
        <w:t xml:space="preserve"> </w:t>
      </w:r>
      <w:r w:rsidR="003B5B7F" w:rsidRPr="003B5B7F">
        <w:rPr>
          <w:rFonts w:ascii="Arial" w:eastAsia="Arial" w:hAnsi="Arial" w:cs="Arial"/>
          <w:sz w:val="20"/>
          <w:szCs w:val="20"/>
        </w:rPr>
        <w:t>Lot 1 Simulated Email Phishing Service</w:t>
      </w:r>
      <w:r w:rsidR="006A2838">
        <w:rPr>
          <w:rFonts w:ascii="Arial" w:eastAsia="Arial" w:hAnsi="Arial" w:cs="Arial"/>
          <w:sz w:val="20"/>
          <w:szCs w:val="20"/>
        </w:rPr>
        <w:t xml:space="preserve"> and </w:t>
      </w:r>
      <w:r w:rsidR="003B5B7F" w:rsidRPr="003B5B7F">
        <w:rPr>
          <w:rFonts w:ascii="Arial" w:eastAsia="Arial" w:hAnsi="Arial" w:cs="Arial"/>
          <w:sz w:val="20"/>
          <w:szCs w:val="20"/>
        </w:rPr>
        <w:t xml:space="preserve">Custom Cybersecurity Training and Awareness Training and </w:t>
      </w:r>
      <w:r w:rsidR="003B5B7F" w:rsidRPr="006A2838">
        <w:rPr>
          <w:rFonts w:ascii="Arial" w:eastAsia="Arial" w:hAnsi="Arial" w:cs="Arial"/>
          <w:sz w:val="20"/>
          <w:szCs w:val="20"/>
        </w:rPr>
        <w:t xml:space="preserve">Lot </w:t>
      </w:r>
      <w:r w:rsidR="006A2838" w:rsidRPr="006A2838">
        <w:rPr>
          <w:rFonts w:ascii="Arial" w:eastAsia="Arial" w:hAnsi="Arial" w:cs="Arial"/>
          <w:sz w:val="20"/>
          <w:szCs w:val="20"/>
        </w:rPr>
        <w:t>2</w:t>
      </w:r>
      <w:r w:rsidR="003B5B7F" w:rsidRPr="006A2838">
        <w:rPr>
          <w:rFonts w:ascii="Arial" w:eastAsia="Arial" w:hAnsi="Arial" w:cs="Arial"/>
          <w:sz w:val="20"/>
          <w:szCs w:val="20"/>
        </w:rPr>
        <w:t xml:space="preserve"> Simulated SMS (smishing) and Voice (Vishing) Campaign</w:t>
      </w:r>
      <w:r w:rsidRPr="006A2838">
        <w:rPr>
          <w:rFonts w:ascii="Arial" w:hAnsi="Arial" w:cs="Arial"/>
          <w:sz w:val="20"/>
          <w:szCs w:val="20"/>
        </w:rPr>
        <w:t xml:space="preserve">. The </w:t>
      </w:r>
      <w:r w:rsidR="00F213A6" w:rsidRPr="006A2838">
        <w:rPr>
          <w:rFonts w:ascii="Arial" w:hAnsi="Arial" w:cs="Arial"/>
          <w:sz w:val="20"/>
          <w:szCs w:val="20"/>
        </w:rPr>
        <w:t xml:space="preserve">cyber security awareness </w:t>
      </w:r>
      <w:r w:rsidR="000001F4" w:rsidRPr="006A2838">
        <w:rPr>
          <w:rFonts w:ascii="Arial" w:hAnsi="Arial" w:cs="Arial"/>
          <w:sz w:val="20"/>
          <w:szCs w:val="20"/>
        </w:rPr>
        <w:t xml:space="preserve">services </w:t>
      </w:r>
      <w:r w:rsidR="00F213A6" w:rsidRPr="006A2838">
        <w:rPr>
          <w:rFonts w:ascii="Arial" w:hAnsi="Arial" w:cs="Arial"/>
          <w:sz w:val="20"/>
          <w:szCs w:val="20"/>
        </w:rPr>
        <w:t>should help</w:t>
      </w:r>
      <w:r w:rsidR="00F213A6" w:rsidRPr="003B5B7F">
        <w:rPr>
          <w:rFonts w:ascii="Arial" w:hAnsi="Arial" w:cs="Arial"/>
          <w:sz w:val="20"/>
          <w:szCs w:val="20"/>
        </w:rPr>
        <w:t xml:space="preserve"> </w:t>
      </w:r>
      <w:r w:rsidRPr="003B5B7F">
        <w:rPr>
          <w:rFonts w:ascii="Arial" w:hAnsi="Arial" w:cs="Arial"/>
          <w:sz w:val="20"/>
          <w:szCs w:val="20"/>
        </w:rPr>
        <w:t>prepare</w:t>
      </w:r>
      <w:r w:rsidR="00F213A6" w:rsidRPr="003B5B7F">
        <w:rPr>
          <w:rFonts w:ascii="Arial" w:hAnsi="Arial" w:cs="Arial"/>
          <w:sz w:val="20"/>
          <w:szCs w:val="20"/>
        </w:rPr>
        <w:t xml:space="preserve"> the</w:t>
      </w:r>
      <w:r w:rsidRPr="003B5B7F">
        <w:rPr>
          <w:rFonts w:ascii="Arial" w:hAnsi="Arial" w:cs="Arial"/>
          <w:sz w:val="20"/>
          <w:szCs w:val="20"/>
        </w:rPr>
        <w:t xml:space="preserve"> HSE's workforce for current and emerging cybersecurity challenges.</w:t>
      </w:r>
      <w:r w:rsidR="009B11A3" w:rsidRPr="003B5B7F">
        <w:rPr>
          <w:rFonts w:ascii="Arial" w:hAnsi="Arial" w:cs="Arial"/>
          <w:sz w:val="20"/>
          <w:szCs w:val="20"/>
        </w:rPr>
        <w:t xml:space="preserve">  </w:t>
      </w:r>
      <w:r w:rsidR="009B11A3" w:rsidRPr="003B5B7F">
        <w:rPr>
          <w:rFonts w:ascii="Arial" w:eastAsia="Arial" w:hAnsi="Arial" w:cs="Arial"/>
          <w:sz w:val="20"/>
          <w:szCs w:val="20"/>
        </w:rPr>
        <w:t>The HSE is the Contracting Authority for this public procurement competition on its own behalf and on behalf of all organisations funded by the HSE.</w:t>
      </w:r>
      <w:r w:rsidR="009B11A3">
        <w:rPr>
          <w:rFonts w:ascii="Arial" w:eastAsia="Arial" w:hAnsi="Arial" w:cs="Arial"/>
          <w:sz w:val="20"/>
          <w:szCs w:val="20"/>
        </w:rPr>
        <w:t xml:space="preserve"> </w:t>
      </w:r>
    </w:p>
    <w:p w14:paraId="2B15A9D3" w14:textId="450ECBCC" w:rsidR="00194BB9" w:rsidRDefault="006826FF" w:rsidP="004B6E47">
      <w:pPr>
        <w:spacing w:line="360" w:lineRule="auto"/>
        <w:jc w:val="both"/>
        <w:rPr>
          <w:rFonts w:ascii="Arial" w:eastAsia="Arial" w:hAnsi="Arial" w:cs="Arial"/>
          <w:b/>
          <w:sz w:val="20"/>
          <w:szCs w:val="20"/>
        </w:rPr>
      </w:pPr>
      <w:r>
        <w:rPr>
          <w:rFonts w:ascii="Arial" w:eastAsia="Arial" w:hAnsi="Arial" w:cs="Arial"/>
          <w:b/>
          <w:sz w:val="20"/>
          <w:szCs w:val="20"/>
        </w:rPr>
        <w:t>2.2.</w:t>
      </w:r>
      <w:r>
        <w:rPr>
          <w:rFonts w:ascii="Arial" w:eastAsia="Arial" w:hAnsi="Arial" w:cs="Arial"/>
          <w:b/>
          <w:sz w:val="20"/>
          <w:szCs w:val="20"/>
        </w:rPr>
        <w:tab/>
        <w:t>Overview of Requirements and Status of the Project</w:t>
      </w:r>
    </w:p>
    <w:p w14:paraId="63AD23D4" w14:textId="05F23806" w:rsidR="006826FF" w:rsidRDefault="00161D35" w:rsidP="004B6E47">
      <w:pPr>
        <w:spacing w:line="360" w:lineRule="auto"/>
        <w:jc w:val="both"/>
        <w:rPr>
          <w:rFonts w:ascii="Arial" w:eastAsia="Arial" w:hAnsi="Arial" w:cs="Arial"/>
          <w:bCs/>
          <w:sz w:val="20"/>
          <w:szCs w:val="20"/>
        </w:rPr>
      </w:pPr>
      <w:r w:rsidRPr="00161D35">
        <w:rPr>
          <w:rFonts w:ascii="Arial" w:eastAsia="Arial" w:hAnsi="Arial" w:cs="Arial"/>
          <w:bCs/>
          <w:sz w:val="20"/>
          <w:szCs w:val="20"/>
        </w:rPr>
        <w:t xml:space="preserve">A dedicated cyber security awareness program has been in operation in the HSE for the past 5 years. </w:t>
      </w:r>
      <w:r>
        <w:rPr>
          <w:rFonts w:ascii="Arial" w:eastAsia="Arial" w:hAnsi="Arial" w:cs="Arial"/>
          <w:bCs/>
          <w:sz w:val="20"/>
          <w:szCs w:val="20"/>
        </w:rPr>
        <w:t xml:space="preserve">Simulated email phishing exercises are regularly run in the HSE for staff and contractors. Custom cyber security awareness training </w:t>
      </w:r>
      <w:r w:rsidR="00ED24B8">
        <w:rPr>
          <w:rFonts w:ascii="Arial" w:eastAsia="Arial" w:hAnsi="Arial" w:cs="Arial"/>
          <w:bCs/>
          <w:sz w:val="20"/>
          <w:szCs w:val="20"/>
        </w:rPr>
        <w:t xml:space="preserve">in various forms is provided for HSE staff and contractors. All these existing services are required as part of this tender. Extra services for </w:t>
      </w:r>
      <w:r w:rsidR="00ED24B8" w:rsidRPr="00ED24B8">
        <w:rPr>
          <w:rFonts w:ascii="Arial" w:eastAsia="Arial" w:hAnsi="Arial" w:cs="Arial"/>
          <w:bCs/>
          <w:sz w:val="20"/>
          <w:szCs w:val="20"/>
        </w:rPr>
        <w:t xml:space="preserve">simulated SMS (smishing) and Voice (Vishing) </w:t>
      </w:r>
      <w:r w:rsidR="00ED24B8">
        <w:rPr>
          <w:rFonts w:ascii="Arial" w:eastAsia="Arial" w:hAnsi="Arial" w:cs="Arial"/>
          <w:bCs/>
          <w:sz w:val="20"/>
          <w:szCs w:val="20"/>
        </w:rPr>
        <w:t xml:space="preserve">exercises, which currently do not exist in the HSE, are required to help keep the HSE’s workforce prepared for new </w:t>
      </w:r>
      <w:r w:rsidR="00ED24B8" w:rsidRPr="00ED24B8">
        <w:rPr>
          <w:rFonts w:ascii="Arial" w:eastAsia="Arial" w:hAnsi="Arial" w:cs="Arial"/>
          <w:bCs/>
          <w:sz w:val="20"/>
          <w:szCs w:val="20"/>
        </w:rPr>
        <w:t>cybersecurity challenges</w:t>
      </w:r>
      <w:r w:rsidR="00ED24B8">
        <w:rPr>
          <w:rFonts w:ascii="Arial" w:eastAsia="Arial" w:hAnsi="Arial" w:cs="Arial"/>
          <w:bCs/>
          <w:sz w:val="20"/>
          <w:szCs w:val="20"/>
        </w:rPr>
        <w:t>.</w:t>
      </w:r>
    </w:p>
    <w:p w14:paraId="526F4B92" w14:textId="77777777" w:rsidR="00ED24B8" w:rsidRPr="00161D35" w:rsidRDefault="00ED24B8" w:rsidP="004B6E47">
      <w:pPr>
        <w:spacing w:line="360" w:lineRule="auto"/>
        <w:jc w:val="both"/>
        <w:rPr>
          <w:rFonts w:ascii="Arial" w:eastAsia="Arial" w:hAnsi="Arial" w:cs="Arial"/>
          <w:bCs/>
          <w:sz w:val="20"/>
          <w:szCs w:val="20"/>
        </w:rPr>
      </w:pPr>
    </w:p>
    <w:p w14:paraId="02E79BE3" w14:textId="3905791B" w:rsidR="006826FF" w:rsidRPr="00B95DF1" w:rsidRDefault="00B95DF1" w:rsidP="004B6E47">
      <w:pPr>
        <w:spacing w:line="360" w:lineRule="auto"/>
        <w:jc w:val="both"/>
        <w:rPr>
          <w:rFonts w:ascii="Arial" w:eastAsia="Arial" w:hAnsi="Arial" w:cs="Arial"/>
          <w:bCs/>
          <w:sz w:val="20"/>
          <w:szCs w:val="20"/>
        </w:rPr>
      </w:pPr>
      <w:r>
        <w:rPr>
          <w:rFonts w:ascii="Arial" w:eastAsia="Arial" w:hAnsi="Arial" w:cs="Arial"/>
          <w:b/>
          <w:sz w:val="20"/>
          <w:szCs w:val="20"/>
        </w:rPr>
        <w:t>2.3.</w:t>
      </w:r>
      <w:r>
        <w:rPr>
          <w:rFonts w:ascii="Arial" w:eastAsia="Arial" w:hAnsi="Arial" w:cs="Arial"/>
          <w:b/>
          <w:sz w:val="20"/>
          <w:szCs w:val="20"/>
        </w:rPr>
        <w:tab/>
      </w:r>
      <w:r w:rsidR="006826FF" w:rsidRPr="00B95DF1">
        <w:rPr>
          <w:rFonts w:ascii="Arial" w:eastAsia="Arial" w:hAnsi="Arial" w:cs="Arial"/>
          <w:b/>
          <w:sz w:val="20"/>
          <w:szCs w:val="20"/>
        </w:rPr>
        <w:t>Expected Benefits:</w:t>
      </w:r>
    </w:p>
    <w:p w14:paraId="1B675A3C" w14:textId="77777777" w:rsidR="00670CDC" w:rsidRPr="00B95DF1" w:rsidRDefault="00EC4F1D"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Educate the HSE workforce abou</w:t>
      </w:r>
      <w:r w:rsidR="00FE143C" w:rsidRPr="00B95DF1">
        <w:rPr>
          <w:rFonts w:ascii="Arial" w:eastAsia="Arial" w:hAnsi="Arial" w:cs="Arial"/>
          <w:bCs/>
          <w:spacing w:val="-2"/>
          <w:sz w:val="20"/>
          <w:szCs w:val="20"/>
        </w:rPr>
        <w:t xml:space="preserve">t </w:t>
      </w:r>
      <w:r w:rsidRPr="00B95DF1">
        <w:rPr>
          <w:rFonts w:ascii="Arial" w:eastAsia="Arial" w:hAnsi="Arial" w:cs="Arial"/>
          <w:bCs/>
          <w:spacing w:val="-2"/>
          <w:sz w:val="20"/>
          <w:szCs w:val="20"/>
        </w:rPr>
        <w:t xml:space="preserve">cybersecurity </w:t>
      </w:r>
    </w:p>
    <w:p w14:paraId="50953DB8" w14:textId="207DF687" w:rsidR="00EC4F1D"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R</w:t>
      </w:r>
      <w:r w:rsidR="00EC4F1D" w:rsidRPr="00B95DF1">
        <w:rPr>
          <w:rFonts w:ascii="Arial" w:eastAsia="Arial" w:hAnsi="Arial" w:cs="Arial"/>
          <w:bCs/>
          <w:spacing w:val="-2"/>
          <w:sz w:val="20"/>
          <w:szCs w:val="20"/>
        </w:rPr>
        <w:t>aise awareness of cybersecurity in the HSE</w:t>
      </w:r>
    </w:p>
    <w:p w14:paraId="1ABBE9EC" w14:textId="77777777" w:rsidR="00670CDC"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Empower HSE staff to act responsibly in the event of a potential cybersecurity attacks</w:t>
      </w:r>
    </w:p>
    <w:p w14:paraId="474642C9" w14:textId="5BC11E80" w:rsidR="00EC4F1D" w:rsidRPr="00B95DF1" w:rsidRDefault="00EC4F1D"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Evaluate awareness of and response</w:t>
      </w:r>
      <w:r w:rsidR="00FE143C" w:rsidRPr="00B95DF1">
        <w:rPr>
          <w:rFonts w:ascii="Arial" w:eastAsia="Arial" w:hAnsi="Arial" w:cs="Arial"/>
          <w:bCs/>
          <w:spacing w:val="-2"/>
          <w:sz w:val="20"/>
          <w:szCs w:val="20"/>
        </w:rPr>
        <w:t>s</w:t>
      </w:r>
      <w:r w:rsidRPr="00B95DF1">
        <w:rPr>
          <w:rFonts w:ascii="Arial" w:eastAsia="Arial" w:hAnsi="Arial" w:cs="Arial"/>
          <w:bCs/>
          <w:spacing w:val="-2"/>
          <w:sz w:val="20"/>
          <w:szCs w:val="20"/>
        </w:rPr>
        <w:t xml:space="preserve"> to potential phishing attacks via regular effective simulated exercises</w:t>
      </w:r>
    </w:p>
    <w:p w14:paraId="3D771B9D" w14:textId="1F34883E" w:rsidR="006826FF"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Contribute to compliance with relevant cybersecurity legislation e.g. NIS2</w:t>
      </w:r>
    </w:p>
    <w:p w14:paraId="79F5A254" w14:textId="78F25897" w:rsidR="00FE143C" w:rsidRPr="00B95DF1" w:rsidRDefault="00FE143C" w:rsidP="00B95DF1">
      <w:pPr>
        <w:pStyle w:val="ListParagraph"/>
        <w:numPr>
          <w:ilvl w:val="0"/>
          <w:numId w:val="122"/>
        </w:numPr>
        <w:spacing w:line="360" w:lineRule="auto"/>
        <w:ind w:left="714" w:hanging="357"/>
        <w:rPr>
          <w:rFonts w:ascii="Arial" w:eastAsia="Arial" w:hAnsi="Arial" w:cs="Arial"/>
          <w:bCs/>
          <w:spacing w:val="-2"/>
          <w:sz w:val="20"/>
          <w:szCs w:val="20"/>
        </w:rPr>
      </w:pPr>
      <w:r w:rsidRPr="00B95DF1">
        <w:rPr>
          <w:rFonts w:ascii="Arial" w:eastAsia="Arial" w:hAnsi="Arial" w:cs="Arial"/>
          <w:bCs/>
          <w:spacing w:val="-2"/>
          <w:sz w:val="20"/>
          <w:szCs w:val="20"/>
        </w:rPr>
        <w:t>Provide reliable cyber security compliance data to HSE Senior Management</w:t>
      </w:r>
    </w:p>
    <w:p w14:paraId="6346F874" w14:textId="77777777" w:rsidR="00EC4F1D" w:rsidRPr="00B95DF1" w:rsidRDefault="00EC4F1D" w:rsidP="004B6E47">
      <w:pPr>
        <w:pStyle w:val="ListParagraph"/>
        <w:spacing w:line="360" w:lineRule="auto"/>
        <w:jc w:val="both"/>
        <w:rPr>
          <w:rFonts w:ascii="Arial" w:eastAsia="Arial" w:hAnsi="Arial" w:cs="Arial"/>
          <w:bCs/>
          <w:spacing w:val="-2"/>
          <w:sz w:val="20"/>
          <w:szCs w:val="20"/>
        </w:rPr>
      </w:pPr>
    </w:p>
    <w:p w14:paraId="3C7D92D3" w14:textId="06418280" w:rsidR="006826FF" w:rsidRDefault="006826FF" w:rsidP="004B6E47">
      <w:pPr>
        <w:spacing w:line="360" w:lineRule="auto"/>
        <w:jc w:val="both"/>
        <w:rPr>
          <w:rFonts w:ascii="Arial" w:eastAsia="Arial" w:hAnsi="Arial" w:cs="Arial"/>
          <w:b/>
          <w:sz w:val="20"/>
          <w:szCs w:val="20"/>
        </w:rPr>
      </w:pPr>
      <w:r>
        <w:rPr>
          <w:rFonts w:ascii="Arial" w:eastAsia="Arial" w:hAnsi="Arial" w:cs="Arial"/>
          <w:b/>
          <w:sz w:val="20"/>
          <w:szCs w:val="20"/>
        </w:rPr>
        <w:t>2.</w:t>
      </w:r>
      <w:r w:rsidR="00B95DF1">
        <w:rPr>
          <w:rFonts w:ascii="Arial" w:eastAsia="Arial" w:hAnsi="Arial" w:cs="Arial"/>
          <w:b/>
          <w:sz w:val="20"/>
          <w:szCs w:val="20"/>
        </w:rPr>
        <w:t>4</w:t>
      </w:r>
      <w:r>
        <w:rPr>
          <w:rFonts w:ascii="Arial" w:eastAsia="Arial" w:hAnsi="Arial" w:cs="Arial"/>
          <w:b/>
          <w:sz w:val="20"/>
          <w:szCs w:val="20"/>
        </w:rPr>
        <w:t xml:space="preserve">. </w:t>
      </w:r>
      <w:r>
        <w:rPr>
          <w:rFonts w:ascii="Arial" w:eastAsia="Arial" w:hAnsi="Arial" w:cs="Arial"/>
          <w:b/>
          <w:sz w:val="20"/>
          <w:szCs w:val="20"/>
        </w:rPr>
        <w:tab/>
        <w:t>Overarching Requirements</w:t>
      </w:r>
    </w:p>
    <w:p w14:paraId="2DBAA982" w14:textId="16522D49" w:rsidR="006826FF" w:rsidRPr="003B5B7F" w:rsidRDefault="006826FF" w:rsidP="004B6E47">
      <w:pPr>
        <w:spacing w:line="360" w:lineRule="auto"/>
        <w:jc w:val="both"/>
        <w:rPr>
          <w:rFonts w:ascii="Arial" w:eastAsia="Arial" w:hAnsi="Arial" w:cs="Arial"/>
          <w:bCs/>
          <w:sz w:val="20"/>
          <w:szCs w:val="20"/>
        </w:rPr>
      </w:pPr>
      <w:r>
        <w:rPr>
          <w:rFonts w:ascii="Arial" w:eastAsia="Arial" w:hAnsi="Arial" w:cs="Arial"/>
          <w:b/>
          <w:sz w:val="20"/>
          <w:szCs w:val="20"/>
        </w:rPr>
        <w:tab/>
      </w:r>
      <w:r w:rsidRPr="003B5B7F">
        <w:rPr>
          <w:rFonts w:ascii="Arial" w:eastAsia="Arial" w:hAnsi="Arial" w:cs="Arial"/>
          <w:bCs/>
          <w:sz w:val="20"/>
          <w:szCs w:val="20"/>
        </w:rPr>
        <w:t>Lot 1</w:t>
      </w:r>
      <w:r w:rsidR="00177B91" w:rsidRPr="003B5B7F">
        <w:rPr>
          <w:rFonts w:ascii="Arial" w:eastAsia="Arial" w:hAnsi="Arial" w:cs="Arial"/>
          <w:bCs/>
          <w:sz w:val="20"/>
          <w:szCs w:val="20"/>
        </w:rPr>
        <w:t xml:space="preserve"> Simulated Email Phishing</w:t>
      </w:r>
      <w:r w:rsidR="00445DC3">
        <w:rPr>
          <w:rFonts w:ascii="Arial" w:eastAsia="Arial" w:hAnsi="Arial" w:cs="Arial"/>
          <w:bCs/>
          <w:sz w:val="20"/>
          <w:szCs w:val="20"/>
        </w:rPr>
        <w:t xml:space="preserve"> and </w:t>
      </w:r>
      <w:r w:rsidR="00177B91" w:rsidRPr="003B5B7F">
        <w:rPr>
          <w:rFonts w:ascii="Arial" w:eastAsia="Arial" w:hAnsi="Arial" w:cs="Arial"/>
          <w:bCs/>
          <w:sz w:val="20"/>
          <w:szCs w:val="20"/>
        </w:rPr>
        <w:t>Provision of Custom Cybersecurity Training &amp; Awareness Training</w:t>
      </w:r>
    </w:p>
    <w:p w14:paraId="2C2FD374" w14:textId="4B010DC8" w:rsidR="006826FF" w:rsidRDefault="006826FF" w:rsidP="004B6E47">
      <w:pPr>
        <w:spacing w:line="360" w:lineRule="auto"/>
        <w:jc w:val="both"/>
        <w:rPr>
          <w:rFonts w:ascii="Arial" w:eastAsia="Arial" w:hAnsi="Arial" w:cs="Arial"/>
          <w:bCs/>
          <w:sz w:val="20"/>
          <w:szCs w:val="20"/>
        </w:rPr>
      </w:pPr>
      <w:r w:rsidRPr="003B5B7F">
        <w:rPr>
          <w:rFonts w:ascii="Arial" w:eastAsia="Arial" w:hAnsi="Arial" w:cs="Arial"/>
          <w:bCs/>
          <w:sz w:val="20"/>
          <w:szCs w:val="20"/>
        </w:rPr>
        <w:tab/>
      </w:r>
      <w:r w:rsidRPr="006A2838">
        <w:rPr>
          <w:rFonts w:ascii="Arial" w:eastAsia="Arial" w:hAnsi="Arial" w:cs="Arial"/>
          <w:bCs/>
          <w:sz w:val="20"/>
          <w:szCs w:val="20"/>
        </w:rPr>
        <w:t xml:space="preserve">Lot </w:t>
      </w:r>
      <w:r w:rsidR="006A2838" w:rsidRPr="006A2838">
        <w:rPr>
          <w:rFonts w:ascii="Arial" w:eastAsia="Arial" w:hAnsi="Arial" w:cs="Arial"/>
          <w:bCs/>
          <w:sz w:val="20"/>
          <w:szCs w:val="20"/>
        </w:rPr>
        <w:t>2</w:t>
      </w:r>
      <w:r w:rsidR="00177B91" w:rsidRPr="006A2838">
        <w:rPr>
          <w:rFonts w:ascii="Arial" w:eastAsia="Arial" w:hAnsi="Arial" w:cs="Arial"/>
          <w:bCs/>
          <w:sz w:val="20"/>
          <w:szCs w:val="20"/>
        </w:rPr>
        <w:t xml:space="preserve"> Provision of simulated SMS (smishing) and Voice (Vishing) campaigns</w:t>
      </w:r>
    </w:p>
    <w:p w14:paraId="3AE89999" w14:textId="77777777" w:rsidR="00B95DF1" w:rsidRPr="003B5B7F" w:rsidRDefault="00B95DF1" w:rsidP="004B6E47">
      <w:pPr>
        <w:spacing w:line="360" w:lineRule="auto"/>
        <w:jc w:val="both"/>
        <w:rPr>
          <w:rFonts w:ascii="Arial" w:eastAsia="Arial" w:hAnsi="Arial" w:cs="Arial"/>
          <w:bCs/>
          <w:sz w:val="20"/>
          <w:szCs w:val="20"/>
        </w:rPr>
      </w:pPr>
    </w:p>
    <w:p w14:paraId="4D89A29A" w14:textId="77777777" w:rsidR="00A95BCB" w:rsidRDefault="00C31A34" w:rsidP="00566777">
      <w:pPr>
        <w:jc w:val="both"/>
        <w:rPr>
          <w:rFonts w:ascii="Arial" w:eastAsia="Arial" w:hAnsi="Arial" w:cs="Arial"/>
          <w:b/>
          <w:sz w:val="20"/>
          <w:szCs w:val="20"/>
        </w:rPr>
      </w:pPr>
      <w:r w:rsidRPr="00B95DF1">
        <w:rPr>
          <w:rFonts w:ascii="Arial" w:eastAsia="Arial" w:hAnsi="Arial" w:cs="Arial"/>
          <w:b/>
          <w:sz w:val="20"/>
          <w:szCs w:val="20"/>
        </w:rPr>
        <w:t xml:space="preserve">The HSE </w:t>
      </w:r>
      <w:r w:rsidR="00F213A6" w:rsidRPr="00B95DF1">
        <w:rPr>
          <w:rFonts w:ascii="Arial" w:eastAsia="Arial" w:hAnsi="Arial" w:cs="Arial"/>
          <w:b/>
          <w:sz w:val="20"/>
          <w:szCs w:val="20"/>
        </w:rPr>
        <w:t>may</w:t>
      </w:r>
      <w:r w:rsidRPr="00B95DF1">
        <w:rPr>
          <w:rFonts w:ascii="Arial" w:eastAsia="Arial" w:hAnsi="Arial" w:cs="Arial"/>
          <w:b/>
          <w:sz w:val="20"/>
          <w:szCs w:val="20"/>
        </w:rPr>
        <w:t xml:space="preserve"> appoint </w:t>
      </w:r>
      <w:r w:rsidR="00F213A6" w:rsidRPr="00B95DF1">
        <w:rPr>
          <w:rFonts w:ascii="Arial" w:eastAsia="Arial" w:hAnsi="Arial" w:cs="Arial"/>
          <w:b/>
          <w:sz w:val="20"/>
          <w:szCs w:val="20"/>
        </w:rPr>
        <w:t>a single vendor for all t</w:t>
      </w:r>
      <w:r w:rsidR="00566777">
        <w:rPr>
          <w:rFonts w:ascii="Arial" w:eastAsia="Arial" w:hAnsi="Arial" w:cs="Arial"/>
          <w:b/>
          <w:sz w:val="20"/>
          <w:szCs w:val="20"/>
        </w:rPr>
        <w:t xml:space="preserve">wo </w:t>
      </w:r>
      <w:r w:rsidR="00F213A6" w:rsidRPr="00B95DF1">
        <w:rPr>
          <w:rFonts w:ascii="Arial" w:eastAsia="Arial" w:hAnsi="Arial" w:cs="Arial"/>
          <w:b/>
          <w:sz w:val="20"/>
          <w:szCs w:val="20"/>
        </w:rPr>
        <w:t>lots or a different vendor for each lot</w:t>
      </w:r>
      <w:r w:rsidR="00161D35" w:rsidRPr="00B95DF1">
        <w:rPr>
          <w:rFonts w:ascii="Arial" w:eastAsia="Arial" w:hAnsi="Arial" w:cs="Arial"/>
          <w:b/>
          <w:sz w:val="20"/>
          <w:szCs w:val="20"/>
        </w:rPr>
        <w:t>.</w:t>
      </w:r>
      <w:r w:rsidRPr="00B95DF1">
        <w:rPr>
          <w:rFonts w:ascii="Arial" w:eastAsia="Arial" w:hAnsi="Arial" w:cs="Arial"/>
          <w:b/>
          <w:sz w:val="20"/>
          <w:szCs w:val="20"/>
        </w:rPr>
        <w:t xml:space="preserve"> </w:t>
      </w:r>
    </w:p>
    <w:p w14:paraId="2A468237" w14:textId="77777777" w:rsidR="00A95BCB" w:rsidRDefault="00A95BCB" w:rsidP="00566777">
      <w:pPr>
        <w:jc w:val="both"/>
        <w:rPr>
          <w:rFonts w:ascii="Arial" w:eastAsia="Arial" w:hAnsi="Arial" w:cs="Arial"/>
          <w:b/>
          <w:sz w:val="20"/>
          <w:szCs w:val="20"/>
        </w:rPr>
      </w:pPr>
    </w:p>
    <w:p w14:paraId="7140B06B" w14:textId="342FD68C" w:rsidR="00566777" w:rsidRDefault="00566777" w:rsidP="00566777">
      <w:pPr>
        <w:jc w:val="both"/>
        <w:rPr>
          <w:rFonts w:ascii="Arial" w:hAnsi="Arial" w:cs="Arial"/>
          <w:sz w:val="20"/>
          <w:szCs w:val="20"/>
        </w:rPr>
      </w:pPr>
      <w:r w:rsidRPr="00566777">
        <w:rPr>
          <w:rFonts w:ascii="Arial" w:hAnsi="Arial" w:cs="Arial"/>
          <w:b/>
          <w:bCs/>
          <w:sz w:val="20"/>
          <w:szCs w:val="20"/>
        </w:rPr>
        <w:t xml:space="preserve">The Budget available for Lot 1 for the duration of the contract </w:t>
      </w:r>
      <w:r>
        <w:rPr>
          <w:rFonts w:ascii="Arial" w:hAnsi="Arial" w:cs="Arial"/>
          <w:b/>
          <w:bCs/>
          <w:sz w:val="20"/>
          <w:szCs w:val="20"/>
        </w:rPr>
        <w:t xml:space="preserve">(3 years) </w:t>
      </w:r>
      <w:r w:rsidRPr="00566777">
        <w:rPr>
          <w:rFonts w:ascii="Arial" w:hAnsi="Arial" w:cs="Arial"/>
          <w:b/>
          <w:bCs/>
          <w:sz w:val="20"/>
          <w:szCs w:val="20"/>
        </w:rPr>
        <w:t>is €</w:t>
      </w:r>
      <w:r>
        <w:rPr>
          <w:rFonts w:ascii="Arial" w:hAnsi="Arial" w:cs="Arial"/>
          <w:b/>
          <w:bCs/>
          <w:sz w:val="20"/>
          <w:szCs w:val="20"/>
        </w:rPr>
        <w:t>675,000</w:t>
      </w:r>
      <w:r w:rsidRPr="00566777">
        <w:rPr>
          <w:rFonts w:ascii="Arial" w:hAnsi="Arial" w:cs="Arial"/>
          <w:b/>
          <w:bCs/>
          <w:sz w:val="20"/>
          <w:szCs w:val="20"/>
        </w:rPr>
        <w:t xml:space="preserve"> excl VAT.  Any tender</w:t>
      </w:r>
      <w:r>
        <w:rPr>
          <w:rFonts w:ascii="Arial" w:hAnsi="Arial" w:cs="Arial"/>
          <w:b/>
          <w:bCs/>
          <w:sz w:val="20"/>
          <w:szCs w:val="20"/>
        </w:rPr>
        <w:t>er’s</w:t>
      </w:r>
      <w:r w:rsidRPr="00566777">
        <w:rPr>
          <w:rFonts w:ascii="Arial" w:hAnsi="Arial" w:cs="Arial"/>
          <w:b/>
          <w:bCs/>
          <w:sz w:val="20"/>
          <w:szCs w:val="20"/>
        </w:rPr>
        <w:t xml:space="preserve"> response that exceeds </w:t>
      </w:r>
      <w:r w:rsidR="00FE724E">
        <w:rPr>
          <w:rFonts w:ascii="Arial" w:hAnsi="Arial" w:cs="Arial"/>
          <w:b/>
          <w:bCs/>
          <w:sz w:val="20"/>
          <w:szCs w:val="20"/>
        </w:rPr>
        <w:t>the Budget</w:t>
      </w:r>
      <w:r w:rsidRPr="00566777">
        <w:rPr>
          <w:rFonts w:ascii="Arial" w:hAnsi="Arial" w:cs="Arial"/>
          <w:b/>
          <w:bCs/>
          <w:sz w:val="20"/>
          <w:szCs w:val="20"/>
        </w:rPr>
        <w:t xml:space="preserve"> will be eliminated from the tender process.</w:t>
      </w:r>
      <w:r>
        <w:rPr>
          <w:rFonts w:ascii="Arial" w:hAnsi="Arial" w:cs="Arial"/>
          <w:sz w:val="20"/>
          <w:szCs w:val="20"/>
        </w:rPr>
        <w:t xml:space="preserve"> </w:t>
      </w:r>
    </w:p>
    <w:p w14:paraId="36E976AC" w14:textId="36F34987" w:rsidR="00566777" w:rsidRDefault="00566777" w:rsidP="00566777">
      <w:pPr>
        <w:spacing w:after="160"/>
        <w:contextualSpacing/>
        <w:jc w:val="both"/>
        <w:rPr>
          <w:rFonts w:ascii="Arial" w:hAnsi="Arial" w:cs="Arial"/>
          <w:sz w:val="20"/>
          <w:szCs w:val="20"/>
        </w:rPr>
      </w:pPr>
      <w:r w:rsidRPr="00566777">
        <w:rPr>
          <w:rFonts w:ascii="Arial" w:hAnsi="Arial" w:cs="Arial"/>
          <w:b/>
          <w:bCs/>
          <w:sz w:val="20"/>
          <w:szCs w:val="20"/>
        </w:rPr>
        <w:t xml:space="preserve">The Budget available for Lot </w:t>
      </w:r>
      <w:r>
        <w:rPr>
          <w:rFonts w:ascii="Arial" w:hAnsi="Arial" w:cs="Arial"/>
          <w:b/>
          <w:bCs/>
          <w:sz w:val="20"/>
          <w:szCs w:val="20"/>
        </w:rPr>
        <w:t>2</w:t>
      </w:r>
      <w:r w:rsidRPr="00566777">
        <w:rPr>
          <w:rFonts w:ascii="Arial" w:hAnsi="Arial" w:cs="Arial"/>
          <w:b/>
          <w:bCs/>
          <w:sz w:val="20"/>
          <w:szCs w:val="20"/>
        </w:rPr>
        <w:t xml:space="preserve"> for the duration of the contract </w:t>
      </w:r>
      <w:r>
        <w:rPr>
          <w:rFonts w:ascii="Arial" w:hAnsi="Arial" w:cs="Arial"/>
          <w:b/>
          <w:bCs/>
          <w:sz w:val="20"/>
          <w:szCs w:val="20"/>
        </w:rPr>
        <w:t xml:space="preserve">(3 years) </w:t>
      </w:r>
      <w:r w:rsidRPr="00566777">
        <w:rPr>
          <w:rFonts w:ascii="Arial" w:hAnsi="Arial" w:cs="Arial"/>
          <w:b/>
          <w:bCs/>
          <w:sz w:val="20"/>
          <w:szCs w:val="20"/>
        </w:rPr>
        <w:t>is €</w:t>
      </w:r>
      <w:r>
        <w:rPr>
          <w:rFonts w:ascii="Arial" w:hAnsi="Arial" w:cs="Arial"/>
          <w:b/>
          <w:bCs/>
          <w:sz w:val="20"/>
          <w:szCs w:val="20"/>
        </w:rPr>
        <w:t>180,000</w:t>
      </w:r>
      <w:r w:rsidRPr="00566777">
        <w:rPr>
          <w:rFonts w:ascii="Arial" w:hAnsi="Arial" w:cs="Arial"/>
          <w:b/>
          <w:bCs/>
          <w:sz w:val="20"/>
          <w:szCs w:val="20"/>
        </w:rPr>
        <w:t xml:space="preserve"> excl VAT.  Any tender</w:t>
      </w:r>
      <w:r>
        <w:rPr>
          <w:rFonts w:ascii="Arial" w:hAnsi="Arial" w:cs="Arial"/>
          <w:b/>
          <w:bCs/>
          <w:sz w:val="20"/>
          <w:szCs w:val="20"/>
        </w:rPr>
        <w:t xml:space="preserve">er’s </w:t>
      </w:r>
      <w:r w:rsidRPr="00566777">
        <w:rPr>
          <w:rFonts w:ascii="Arial" w:hAnsi="Arial" w:cs="Arial"/>
          <w:b/>
          <w:bCs/>
          <w:sz w:val="20"/>
          <w:szCs w:val="20"/>
        </w:rPr>
        <w:t xml:space="preserve">response that exceeds </w:t>
      </w:r>
      <w:r w:rsidR="00FE724E">
        <w:rPr>
          <w:rFonts w:ascii="Arial" w:hAnsi="Arial" w:cs="Arial"/>
          <w:b/>
          <w:bCs/>
          <w:sz w:val="20"/>
          <w:szCs w:val="20"/>
        </w:rPr>
        <w:t>the Budget</w:t>
      </w:r>
      <w:r w:rsidRPr="00566777">
        <w:rPr>
          <w:rFonts w:ascii="Arial" w:hAnsi="Arial" w:cs="Arial"/>
          <w:b/>
          <w:bCs/>
          <w:sz w:val="20"/>
          <w:szCs w:val="20"/>
        </w:rPr>
        <w:t xml:space="preserve"> will be eliminated from the tender process.</w:t>
      </w:r>
      <w:r>
        <w:rPr>
          <w:rFonts w:ascii="Arial" w:hAnsi="Arial" w:cs="Arial"/>
          <w:sz w:val="20"/>
          <w:szCs w:val="20"/>
        </w:rPr>
        <w:t xml:space="preserve"> </w:t>
      </w:r>
    </w:p>
    <w:p w14:paraId="55485E3C" w14:textId="77777777" w:rsidR="00B95DF1" w:rsidRPr="00B95DF1" w:rsidRDefault="00B95DF1" w:rsidP="004B6E47">
      <w:pPr>
        <w:spacing w:line="360" w:lineRule="auto"/>
        <w:jc w:val="both"/>
        <w:rPr>
          <w:rFonts w:ascii="Arial" w:eastAsia="Arial" w:hAnsi="Arial" w:cs="Arial"/>
          <w:b/>
          <w:sz w:val="20"/>
          <w:szCs w:val="20"/>
        </w:rPr>
      </w:pPr>
    </w:p>
    <w:p w14:paraId="60FAC4F4" w14:textId="2F23AB03" w:rsidR="00B95DF1" w:rsidRPr="001F2513" w:rsidRDefault="00B95DF1" w:rsidP="00B95DF1">
      <w:pPr>
        <w:widowControl w:val="0"/>
        <w:jc w:val="both"/>
        <w:rPr>
          <w:rFonts w:ascii="Arial" w:hAnsi="Arial" w:cs="Arial"/>
          <w:sz w:val="20"/>
          <w:szCs w:val="20"/>
        </w:rPr>
      </w:pPr>
      <w:bookmarkStart w:id="7" w:name="_Hlk231388176"/>
      <w:r w:rsidRPr="00B95DF1">
        <w:rPr>
          <w:rFonts w:ascii="Arial" w:hAnsi="Arial" w:cs="Arial"/>
          <w:b/>
          <w:sz w:val="20"/>
          <w:szCs w:val="20"/>
        </w:rPr>
        <w:t>The HSE is the Contracting Authority for this competition on its own behalf and on behalf of the wider Irish Communities of Interest including Voluntary Hospitals and other Section 38 and Section 39 agencies collectively hereafter ‘the HSE’.   It will be at the discretion of each Community of Interest organisation as to whether they drawdown this contract</w:t>
      </w:r>
      <w:r w:rsidRPr="001F2513">
        <w:rPr>
          <w:rFonts w:ascii="Arial" w:hAnsi="Arial" w:cs="Arial"/>
          <w:sz w:val="20"/>
          <w:szCs w:val="20"/>
        </w:rPr>
        <w:t xml:space="preserve">.  </w:t>
      </w:r>
    </w:p>
    <w:bookmarkEnd w:id="7"/>
    <w:p w14:paraId="07C46297" w14:textId="77777777" w:rsidR="00B95DF1" w:rsidRDefault="00B95DF1" w:rsidP="00194BB9">
      <w:pPr>
        <w:pStyle w:val="LALevel2"/>
        <w:spacing w:line="360" w:lineRule="auto"/>
        <w:jc w:val="both"/>
        <w:rPr>
          <w:sz w:val="20"/>
          <w:szCs w:val="20"/>
        </w:rPr>
      </w:pPr>
    </w:p>
    <w:p w14:paraId="2827D174" w14:textId="306B251A" w:rsidR="00194BB9" w:rsidRPr="00194BB9" w:rsidRDefault="00823E0D" w:rsidP="00194BB9">
      <w:pPr>
        <w:pStyle w:val="LALevel2"/>
        <w:numPr>
          <w:ilvl w:val="0"/>
          <w:numId w:val="26"/>
        </w:numPr>
        <w:spacing w:line="360" w:lineRule="auto"/>
        <w:jc w:val="both"/>
        <w:rPr>
          <w:sz w:val="20"/>
          <w:szCs w:val="20"/>
        </w:rPr>
      </w:pPr>
      <w:r>
        <w:rPr>
          <w:sz w:val="20"/>
          <w:szCs w:val="20"/>
        </w:rPr>
        <w:lastRenderedPageBreak/>
        <w:t xml:space="preserve">    </w:t>
      </w:r>
      <w:bookmarkStart w:id="8" w:name="_Toc230158996"/>
      <w:r w:rsidR="00194BB9" w:rsidRPr="00DC77AB">
        <w:rPr>
          <w:sz w:val="20"/>
          <w:szCs w:val="20"/>
        </w:rPr>
        <w:t>Procurement Procedure</w:t>
      </w:r>
      <w:bookmarkEnd w:id="8"/>
    </w:p>
    <w:p w14:paraId="7D0F70BB" w14:textId="19955FED" w:rsidR="00DD4BE6" w:rsidRPr="009D1F7C" w:rsidRDefault="0066655B" w:rsidP="00D03216">
      <w:pPr>
        <w:pStyle w:val="ListParagraph"/>
        <w:numPr>
          <w:ilvl w:val="1"/>
          <w:numId w:val="26"/>
        </w:numPr>
        <w:spacing w:line="360" w:lineRule="auto"/>
        <w:ind w:left="851" w:hanging="425"/>
        <w:jc w:val="both"/>
        <w:rPr>
          <w:rFonts w:ascii="Arial" w:hAnsi="Arial" w:cs="Arial"/>
          <w:sz w:val="20"/>
          <w:szCs w:val="20"/>
        </w:rPr>
      </w:pPr>
      <w:r w:rsidRPr="009D1F7C">
        <w:rPr>
          <w:rFonts w:ascii="Arial" w:hAnsi="Arial" w:cs="Arial"/>
          <w:sz w:val="20"/>
          <w:szCs w:val="20"/>
        </w:rPr>
        <w:t xml:space="preserve">The Contracting Authority intends to run </w:t>
      </w:r>
      <w:r w:rsidR="001F3154" w:rsidRPr="009D1F7C">
        <w:rPr>
          <w:rFonts w:ascii="Arial" w:hAnsi="Arial" w:cs="Arial"/>
          <w:sz w:val="20"/>
          <w:szCs w:val="20"/>
        </w:rPr>
        <w:t>an</w:t>
      </w:r>
      <w:r w:rsidRPr="009D1F7C">
        <w:rPr>
          <w:rFonts w:ascii="Arial" w:hAnsi="Arial" w:cs="Arial"/>
          <w:sz w:val="20"/>
          <w:szCs w:val="20"/>
        </w:rPr>
        <w:t xml:space="preserve"> </w:t>
      </w:r>
      <w:r w:rsidR="000E69FA" w:rsidRPr="009D1F7C">
        <w:rPr>
          <w:rFonts w:ascii="Arial" w:hAnsi="Arial" w:cs="Arial"/>
          <w:sz w:val="20"/>
          <w:szCs w:val="20"/>
        </w:rPr>
        <w:t xml:space="preserve">EU Open </w:t>
      </w:r>
      <w:r w:rsidR="00DD4BE6" w:rsidRPr="009D1F7C">
        <w:rPr>
          <w:rFonts w:ascii="Arial" w:hAnsi="Arial" w:cs="Arial"/>
          <w:sz w:val="20"/>
          <w:szCs w:val="20"/>
        </w:rPr>
        <w:t>procurement procedure</w:t>
      </w:r>
      <w:r w:rsidRPr="009D1F7C">
        <w:rPr>
          <w:rFonts w:ascii="Arial" w:hAnsi="Arial" w:cs="Arial"/>
          <w:sz w:val="20"/>
          <w:szCs w:val="20"/>
        </w:rPr>
        <w:t xml:space="preserve"> as prescribed by Article </w:t>
      </w:r>
      <w:r w:rsidR="000E69FA" w:rsidRPr="009D1F7C">
        <w:rPr>
          <w:rFonts w:ascii="Arial" w:hAnsi="Arial" w:cs="Arial"/>
          <w:sz w:val="20"/>
          <w:szCs w:val="20"/>
        </w:rPr>
        <w:t>27</w:t>
      </w:r>
      <w:r w:rsidRPr="009D1F7C">
        <w:rPr>
          <w:rFonts w:ascii="Arial" w:hAnsi="Arial" w:cs="Arial"/>
          <w:sz w:val="20"/>
          <w:szCs w:val="20"/>
        </w:rPr>
        <w:t xml:space="preserve"> of Directive 2014/24/EU for the award of public contracts as transposed into Irish law by the Procurement Regulations. This should be read in conjunction with the Competition Rules. </w:t>
      </w:r>
    </w:p>
    <w:p w14:paraId="5464C100" w14:textId="77777777" w:rsidR="00DD4BE6" w:rsidRPr="00DC77AB" w:rsidRDefault="00DD4BE6" w:rsidP="0066655B">
      <w:pPr>
        <w:spacing w:line="360" w:lineRule="auto"/>
        <w:jc w:val="both"/>
        <w:rPr>
          <w:rFonts w:ascii="Arial" w:hAnsi="Arial" w:cs="Arial"/>
          <w:sz w:val="20"/>
          <w:szCs w:val="20"/>
        </w:rPr>
      </w:pPr>
    </w:p>
    <w:p w14:paraId="384CFBA3" w14:textId="77777777" w:rsidR="0066655B" w:rsidRPr="00DC77AB" w:rsidRDefault="00DD4BE6" w:rsidP="00DD4BE6">
      <w:pPr>
        <w:tabs>
          <w:tab w:val="left" w:pos="2625"/>
        </w:tabs>
        <w:rPr>
          <w:rFonts w:ascii="Arial" w:hAnsi="Arial" w:cs="Arial"/>
          <w:sz w:val="20"/>
          <w:szCs w:val="20"/>
        </w:rPr>
      </w:pPr>
      <w:r w:rsidRPr="00DC77AB">
        <w:rPr>
          <w:rFonts w:ascii="Arial" w:hAnsi="Arial" w:cs="Arial"/>
          <w:sz w:val="20"/>
          <w:szCs w:val="20"/>
        </w:rPr>
        <w:tab/>
      </w:r>
      <w:r w:rsidR="0066655B" w:rsidRPr="00DC77AB">
        <w:rPr>
          <w:rFonts w:ascii="Arial" w:hAnsi="Arial" w:cs="Arial"/>
          <w:noProof/>
          <w:sz w:val="20"/>
          <w:szCs w:val="20"/>
          <w:lang w:eastAsia="en-IE"/>
        </w:rPr>
        <w:drawing>
          <wp:inline distT="0" distB="0" distL="0" distR="0" wp14:anchorId="1CC42F02" wp14:editId="2D4C25A3">
            <wp:extent cx="5562600" cy="4067175"/>
            <wp:effectExtent l="38100" t="19050" r="19050" b="28575"/>
            <wp:docPr id="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C5E5F7F" w14:textId="77777777" w:rsidR="0066655B" w:rsidRPr="00DC77AB" w:rsidRDefault="0066655B" w:rsidP="0066655B">
      <w:pPr>
        <w:spacing w:line="360" w:lineRule="auto"/>
        <w:rPr>
          <w:rFonts w:ascii="Arial" w:hAnsi="Arial" w:cs="Arial"/>
          <w:b/>
          <w:sz w:val="20"/>
          <w:szCs w:val="20"/>
          <w:lang w:eastAsia="en-GB"/>
        </w:rPr>
      </w:pPr>
    </w:p>
    <w:p w14:paraId="4B828FAF" w14:textId="77777777" w:rsidR="00DD0A96" w:rsidRDefault="0066655B" w:rsidP="00D03216">
      <w:pPr>
        <w:pStyle w:val="LALevel2"/>
        <w:numPr>
          <w:ilvl w:val="0"/>
          <w:numId w:val="26"/>
        </w:numPr>
        <w:spacing w:line="360" w:lineRule="auto"/>
        <w:rPr>
          <w:sz w:val="20"/>
          <w:szCs w:val="20"/>
        </w:rPr>
      </w:pPr>
      <w:bookmarkStart w:id="9" w:name="_Toc512500578"/>
      <w:bookmarkStart w:id="10" w:name="_Toc230158997"/>
      <w:r w:rsidRPr="00DC77AB">
        <w:rPr>
          <w:sz w:val="20"/>
          <w:szCs w:val="20"/>
        </w:rPr>
        <w:t>Indicative Timeline</w:t>
      </w:r>
      <w:bookmarkEnd w:id="9"/>
      <w:bookmarkEnd w:id="10"/>
    </w:p>
    <w:p w14:paraId="6ACF12D9" w14:textId="77777777" w:rsidR="00DD0A96" w:rsidRDefault="0066655B" w:rsidP="00D03216">
      <w:pPr>
        <w:pStyle w:val="ListParagraph"/>
        <w:numPr>
          <w:ilvl w:val="1"/>
          <w:numId w:val="26"/>
        </w:numPr>
        <w:spacing w:line="360" w:lineRule="auto"/>
        <w:rPr>
          <w:rFonts w:ascii="Arial" w:hAnsi="Arial" w:cs="Arial"/>
          <w:sz w:val="20"/>
          <w:szCs w:val="20"/>
        </w:rPr>
      </w:pPr>
      <w:r w:rsidRPr="00DC77AB">
        <w:rPr>
          <w:rFonts w:ascii="Arial" w:hAnsi="Arial" w:cs="Arial"/>
          <w:sz w:val="20"/>
          <w:szCs w:val="20"/>
        </w:rPr>
        <w:t xml:space="preserve">Please note that all dates following the “Submission Closing Date”. </w:t>
      </w:r>
    </w:p>
    <w:tbl>
      <w:tblPr>
        <w:tblW w:w="8347" w:type="dxa"/>
        <w:jc w:val="center"/>
        <w:tblLayout w:type="fixed"/>
        <w:tblCellMar>
          <w:left w:w="0" w:type="dxa"/>
          <w:right w:w="0" w:type="dxa"/>
        </w:tblCellMar>
        <w:tblLook w:val="04A0" w:firstRow="1" w:lastRow="0" w:firstColumn="1" w:lastColumn="0" w:noHBand="0" w:noVBand="1"/>
      </w:tblPr>
      <w:tblGrid>
        <w:gridCol w:w="4961"/>
        <w:gridCol w:w="3386"/>
      </w:tblGrid>
      <w:tr w:rsidR="0066655B" w:rsidRPr="00DC77AB" w14:paraId="0E152D55" w14:textId="77777777" w:rsidTr="1D5D76EC">
        <w:trPr>
          <w:trHeight w:val="423"/>
          <w:jc w:val="center"/>
        </w:trPr>
        <w:tc>
          <w:tcPr>
            <w:tcW w:w="496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Mar>
              <w:top w:w="72" w:type="dxa"/>
              <w:left w:w="144" w:type="dxa"/>
              <w:bottom w:w="72" w:type="dxa"/>
              <w:right w:w="144" w:type="dxa"/>
            </w:tcMar>
            <w:hideMark/>
          </w:tcPr>
          <w:p w14:paraId="25130CB7"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 xml:space="preserve">Description </w:t>
            </w:r>
          </w:p>
        </w:tc>
        <w:tc>
          <w:tcPr>
            <w:tcW w:w="338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Mar>
              <w:top w:w="72" w:type="dxa"/>
              <w:left w:w="144" w:type="dxa"/>
              <w:bottom w:w="72" w:type="dxa"/>
              <w:right w:w="144" w:type="dxa"/>
            </w:tcMar>
          </w:tcPr>
          <w:p w14:paraId="66DB81F3"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 xml:space="preserve">Date </w:t>
            </w:r>
          </w:p>
        </w:tc>
      </w:tr>
      <w:tr w:rsidR="0066655B" w:rsidRPr="00DC77AB" w14:paraId="6BC7623C" w14:textId="77777777" w:rsidTr="1D5D76EC">
        <w:trPr>
          <w:trHeight w:val="345"/>
          <w:jc w:val="center"/>
        </w:trPr>
        <w:tc>
          <w:tcPr>
            <w:tcW w:w="496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hideMark/>
          </w:tcPr>
          <w:p w14:paraId="5D78D87D" w14:textId="63E2B00C"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 xml:space="preserve">Publication of </w:t>
            </w:r>
            <w:r w:rsidR="00DD4BE6" w:rsidRPr="00DC77AB">
              <w:rPr>
                <w:rFonts w:ascii="Arial" w:hAnsi="Arial" w:cs="Arial"/>
                <w:sz w:val="20"/>
                <w:szCs w:val="20"/>
              </w:rPr>
              <w:t xml:space="preserve">ITT </w:t>
            </w:r>
            <w:r w:rsidRPr="00DC77AB">
              <w:rPr>
                <w:rFonts w:ascii="Arial" w:hAnsi="Arial" w:cs="Arial"/>
                <w:sz w:val="20"/>
                <w:szCs w:val="20"/>
              </w:rPr>
              <w:t>on www.eTenders.gov.ie and OJEU</w:t>
            </w:r>
          </w:p>
        </w:tc>
        <w:tc>
          <w:tcPr>
            <w:tcW w:w="338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tcPr>
          <w:p w14:paraId="00161F9C" w14:textId="565B90F2" w:rsidR="0066655B" w:rsidRPr="009869DE" w:rsidRDefault="009869DE" w:rsidP="1D5D76EC">
            <w:pPr>
              <w:spacing w:line="360" w:lineRule="auto"/>
              <w:rPr>
                <w:rFonts w:ascii="Arial" w:hAnsi="Arial" w:cs="Arial"/>
                <w:b/>
                <w:bCs/>
                <w:sz w:val="20"/>
                <w:szCs w:val="20"/>
              </w:rPr>
            </w:pPr>
            <w:r w:rsidRPr="009869DE">
              <w:rPr>
                <w:rFonts w:ascii="Arial" w:hAnsi="Arial" w:cs="Arial"/>
                <w:b/>
                <w:bCs/>
                <w:sz w:val="20"/>
                <w:szCs w:val="20"/>
              </w:rPr>
              <w:t>Tuesday 16</w:t>
            </w:r>
            <w:r w:rsidRPr="009869DE">
              <w:rPr>
                <w:rFonts w:ascii="Arial" w:hAnsi="Arial" w:cs="Arial"/>
                <w:b/>
                <w:bCs/>
                <w:sz w:val="20"/>
                <w:szCs w:val="20"/>
                <w:vertAlign w:val="superscript"/>
              </w:rPr>
              <w:t>th</w:t>
            </w:r>
            <w:r w:rsidRPr="009869DE">
              <w:rPr>
                <w:rFonts w:ascii="Arial" w:hAnsi="Arial" w:cs="Arial"/>
                <w:b/>
                <w:bCs/>
                <w:sz w:val="20"/>
                <w:szCs w:val="20"/>
              </w:rPr>
              <w:t xml:space="preserve"> December 2025</w:t>
            </w:r>
          </w:p>
        </w:tc>
      </w:tr>
      <w:tr w:rsidR="0066655B" w:rsidRPr="00DC77AB" w14:paraId="33A8E58F" w14:textId="77777777" w:rsidTr="1D5D76EC">
        <w:trPr>
          <w:trHeight w:val="266"/>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hideMark/>
          </w:tcPr>
          <w:p w14:paraId="5B108B56"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Queries Deadline</w:t>
            </w: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tcPr>
          <w:p w14:paraId="24BE4D51" w14:textId="5ED58025" w:rsidR="0066655B" w:rsidRPr="009869DE" w:rsidRDefault="009869DE" w:rsidP="1D5D76EC">
            <w:pPr>
              <w:spacing w:line="360" w:lineRule="auto"/>
              <w:rPr>
                <w:rFonts w:ascii="Arial" w:hAnsi="Arial" w:cs="Arial"/>
                <w:b/>
                <w:bCs/>
                <w:sz w:val="20"/>
                <w:szCs w:val="20"/>
              </w:rPr>
            </w:pPr>
            <w:r w:rsidRPr="009869DE">
              <w:rPr>
                <w:rFonts w:ascii="Arial" w:hAnsi="Arial" w:cs="Arial"/>
                <w:b/>
                <w:bCs/>
                <w:sz w:val="20"/>
                <w:szCs w:val="20"/>
              </w:rPr>
              <w:t>Tuesday 13</w:t>
            </w:r>
            <w:r w:rsidRPr="009869DE">
              <w:rPr>
                <w:rFonts w:ascii="Arial" w:hAnsi="Arial" w:cs="Arial"/>
                <w:b/>
                <w:bCs/>
                <w:sz w:val="20"/>
                <w:szCs w:val="20"/>
                <w:vertAlign w:val="superscript"/>
              </w:rPr>
              <w:t>th</w:t>
            </w:r>
            <w:r w:rsidRPr="009869DE">
              <w:rPr>
                <w:rFonts w:ascii="Arial" w:hAnsi="Arial" w:cs="Arial"/>
                <w:b/>
                <w:bCs/>
                <w:sz w:val="20"/>
                <w:szCs w:val="20"/>
              </w:rPr>
              <w:t xml:space="preserve"> January 2026 @</w:t>
            </w:r>
            <w:r w:rsidR="3DCD34D4" w:rsidRPr="009869DE">
              <w:rPr>
                <w:rFonts w:ascii="Arial" w:hAnsi="Arial" w:cs="Arial"/>
                <w:b/>
                <w:bCs/>
                <w:sz w:val="20"/>
                <w:szCs w:val="20"/>
              </w:rPr>
              <w:t xml:space="preserve"> 12 noon.</w:t>
            </w:r>
          </w:p>
        </w:tc>
      </w:tr>
      <w:tr w:rsidR="0066655B" w:rsidRPr="00DC77AB" w14:paraId="23714DDD" w14:textId="77777777" w:rsidTr="1D5D76EC">
        <w:trPr>
          <w:trHeight w:val="271"/>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hideMark/>
          </w:tcPr>
          <w:p w14:paraId="717B5D36"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Submission Closing Date</w:t>
            </w: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72" w:type="dxa"/>
              <w:left w:w="144" w:type="dxa"/>
              <w:bottom w:w="72" w:type="dxa"/>
              <w:right w:w="144" w:type="dxa"/>
            </w:tcMar>
          </w:tcPr>
          <w:p w14:paraId="24B3DEA6" w14:textId="1F23C119" w:rsidR="0066655B" w:rsidRPr="009869DE" w:rsidRDefault="009869DE" w:rsidP="1D5D76EC">
            <w:pPr>
              <w:spacing w:line="360" w:lineRule="auto"/>
              <w:rPr>
                <w:rFonts w:ascii="Arial" w:hAnsi="Arial" w:cs="Arial"/>
                <w:b/>
                <w:bCs/>
                <w:sz w:val="20"/>
                <w:szCs w:val="20"/>
              </w:rPr>
            </w:pPr>
            <w:r w:rsidRPr="009869DE">
              <w:rPr>
                <w:rFonts w:ascii="Arial" w:hAnsi="Arial" w:cs="Arial"/>
                <w:b/>
                <w:bCs/>
                <w:sz w:val="20"/>
                <w:szCs w:val="20"/>
              </w:rPr>
              <w:t>Tuesday 27</w:t>
            </w:r>
            <w:r w:rsidRPr="009869DE">
              <w:rPr>
                <w:rFonts w:ascii="Arial" w:hAnsi="Arial" w:cs="Arial"/>
                <w:b/>
                <w:bCs/>
                <w:sz w:val="20"/>
                <w:szCs w:val="20"/>
                <w:vertAlign w:val="superscript"/>
              </w:rPr>
              <w:t>th</w:t>
            </w:r>
            <w:r w:rsidRPr="009869DE">
              <w:rPr>
                <w:rFonts w:ascii="Arial" w:hAnsi="Arial" w:cs="Arial"/>
                <w:b/>
                <w:bCs/>
                <w:sz w:val="20"/>
                <w:szCs w:val="20"/>
              </w:rPr>
              <w:t xml:space="preserve"> January 2026</w:t>
            </w:r>
            <w:r w:rsidR="56D7781D" w:rsidRPr="009869DE">
              <w:rPr>
                <w:rFonts w:ascii="Arial" w:hAnsi="Arial" w:cs="Arial"/>
                <w:b/>
                <w:bCs/>
                <w:sz w:val="20"/>
                <w:szCs w:val="20"/>
              </w:rPr>
              <w:t xml:space="preserve"> @ 12 noon.</w:t>
            </w:r>
          </w:p>
        </w:tc>
      </w:tr>
      <w:tr w:rsidR="0066655B" w:rsidRPr="00DC77AB" w14:paraId="704392D8" w14:textId="77777777" w:rsidTr="1D5D76EC">
        <w:trPr>
          <w:trHeight w:val="370"/>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hideMark/>
          </w:tcPr>
          <w:p w14:paraId="4CC4DCAB"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lastRenderedPageBreak/>
              <w:t xml:space="preserve">Recommendation of the Preferred </w:t>
            </w:r>
            <w:r w:rsidR="00F41C24" w:rsidRPr="00DC77AB">
              <w:rPr>
                <w:rFonts w:ascii="Arial" w:hAnsi="Arial" w:cs="Arial"/>
                <w:sz w:val="20"/>
                <w:szCs w:val="20"/>
              </w:rPr>
              <w:t>Tenderer</w:t>
            </w: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tcPr>
          <w:p w14:paraId="37526D9B" w14:textId="7F85D3F2" w:rsidR="0066655B" w:rsidRPr="009A6B6E" w:rsidRDefault="0066655B" w:rsidP="1D5D76EC">
            <w:pPr>
              <w:spacing w:line="360" w:lineRule="auto"/>
              <w:rPr>
                <w:rFonts w:ascii="Arial" w:hAnsi="Arial" w:cs="Arial"/>
                <w:b/>
                <w:bCs/>
                <w:sz w:val="20"/>
                <w:szCs w:val="20"/>
                <w:highlight w:val="yellow"/>
              </w:rPr>
            </w:pPr>
          </w:p>
        </w:tc>
      </w:tr>
      <w:tr w:rsidR="0066655B" w:rsidRPr="00DC77AB" w14:paraId="21C0F3F8" w14:textId="77777777" w:rsidTr="1D5D76EC">
        <w:trPr>
          <w:trHeight w:val="269"/>
          <w:jc w:val="center"/>
        </w:trPr>
        <w:tc>
          <w:tcPr>
            <w:tcW w:w="49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hideMark/>
          </w:tcPr>
          <w:p w14:paraId="6B6569DE" w14:textId="77777777" w:rsidR="0066655B" w:rsidRPr="00DC77AB" w:rsidRDefault="0066655B" w:rsidP="00F41C24">
            <w:pPr>
              <w:spacing w:line="360" w:lineRule="auto"/>
              <w:rPr>
                <w:rFonts w:ascii="Arial" w:hAnsi="Arial" w:cs="Arial"/>
                <w:sz w:val="20"/>
                <w:szCs w:val="20"/>
              </w:rPr>
            </w:pPr>
            <w:r w:rsidRPr="00DC77AB">
              <w:rPr>
                <w:rFonts w:ascii="Arial" w:hAnsi="Arial" w:cs="Arial"/>
                <w:sz w:val="20"/>
                <w:szCs w:val="20"/>
              </w:rPr>
              <w:t>Standstill Period</w:t>
            </w:r>
          </w:p>
          <w:p w14:paraId="2C9B5E2A" w14:textId="77777777" w:rsidR="0066655B" w:rsidRPr="00DC77AB" w:rsidRDefault="0066655B" w:rsidP="00F41C24">
            <w:pPr>
              <w:spacing w:line="360" w:lineRule="auto"/>
              <w:rPr>
                <w:rFonts w:ascii="Arial" w:hAnsi="Arial" w:cs="Arial"/>
                <w:sz w:val="20"/>
                <w:szCs w:val="20"/>
              </w:rPr>
            </w:pPr>
          </w:p>
        </w:tc>
        <w:tc>
          <w:tcPr>
            <w:tcW w:w="3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72" w:type="dxa"/>
              <w:left w:w="144" w:type="dxa"/>
              <w:bottom w:w="72" w:type="dxa"/>
              <w:right w:w="144" w:type="dxa"/>
            </w:tcMar>
          </w:tcPr>
          <w:p w14:paraId="5F78361E" w14:textId="09288F0C" w:rsidR="0066655B" w:rsidRPr="009A6B6E" w:rsidRDefault="0066655B" w:rsidP="1D5D76EC">
            <w:pPr>
              <w:spacing w:line="360" w:lineRule="auto"/>
              <w:rPr>
                <w:rFonts w:ascii="Arial" w:hAnsi="Arial" w:cs="Arial"/>
                <w:b/>
                <w:bCs/>
                <w:sz w:val="20"/>
                <w:szCs w:val="20"/>
                <w:highlight w:val="yellow"/>
              </w:rPr>
            </w:pPr>
          </w:p>
        </w:tc>
      </w:tr>
    </w:tbl>
    <w:p w14:paraId="24558251" w14:textId="77777777" w:rsidR="008C2414" w:rsidRDefault="008C2414">
      <w:pPr>
        <w:rPr>
          <w:rFonts w:ascii="Arial" w:hAnsi="Arial" w:cs="Arial"/>
          <w:b/>
          <w:spacing w:val="0"/>
          <w:sz w:val="20"/>
          <w:szCs w:val="20"/>
          <w:lang w:val="en-GB" w:eastAsia="en-GB"/>
        </w:rPr>
      </w:pPr>
      <w:bookmarkStart w:id="11" w:name="_Toc512500580"/>
    </w:p>
    <w:p w14:paraId="7F751DCA" w14:textId="197B11B7" w:rsidR="00AF3DA1" w:rsidRDefault="00AF3DA1">
      <w:pPr>
        <w:rPr>
          <w:rFonts w:ascii="Arial" w:hAnsi="Arial" w:cs="Arial"/>
          <w:b/>
          <w:spacing w:val="0"/>
          <w:sz w:val="20"/>
          <w:szCs w:val="20"/>
          <w:lang w:val="en-GB" w:eastAsia="en-GB"/>
        </w:rPr>
      </w:pPr>
    </w:p>
    <w:p w14:paraId="216366F5" w14:textId="739CDABE" w:rsidR="00823E0D" w:rsidRDefault="00823E0D">
      <w:pPr>
        <w:rPr>
          <w:rFonts w:ascii="Arial" w:hAnsi="Arial" w:cs="Arial"/>
          <w:b/>
          <w:spacing w:val="0"/>
          <w:sz w:val="20"/>
          <w:szCs w:val="20"/>
          <w:lang w:val="en-GB" w:eastAsia="en-GB"/>
        </w:rPr>
      </w:pPr>
    </w:p>
    <w:p w14:paraId="6380A2C2" w14:textId="77777777" w:rsidR="00823E0D" w:rsidRDefault="00823E0D">
      <w:pPr>
        <w:rPr>
          <w:rFonts w:ascii="Arial" w:hAnsi="Arial" w:cs="Arial"/>
          <w:b/>
          <w:spacing w:val="0"/>
          <w:sz w:val="20"/>
          <w:szCs w:val="20"/>
          <w:lang w:val="en-GB" w:eastAsia="en-GB"/>
        </w:rPr>
      </w:pPr>
    </w:p>
    <w:p w14:paraId="4B04C059" w14:textId="77777777" w:rsidR="00AF3DA1" w:rsidRDefault="00AF3DA1">
      <w:pPr>
        <w:rPr>
          <w:rFonts w:ascii="Arial" w:hAnsi="Arial" w:cs="Arial"/>
          <w:b/>
          <w:spacing w:val="0"/>
          <w:sz w:val="20"/>
          <w:szCs w:val="20"/>
          <w:lang w:val="en-GB" w:eastAsia="en-GB"/>
        </w:rPr>
      </w:pPr>
    </w:p>
    <w:p w14:paraId="1053FAD0" w14:textId="71C66FC9" w:rsidR="00DD0A96" w:rsidRPr="008C108A" w:rsidRDefault="0066655B" w:rsidP="008C108A">
      <w:pPr>
        <w:pStyle w:val="LALevel2"/>
        <w:numPr>
          <w:ilvl w:val="0"/>
          <w:numId w:val="26"/>
        </w:numPr>
        <w:shd w:val="clear" w:color="auto" w:fill="DBE5F1" w:themeFill="accent1" w:themeFillTint="33"/>
        <w:spacing w:line="360" w:lineRule="auto"/>
        <w:rPr>
          <w:sz w:val="20"/>
          <w:szCs w:val="20"/>
        </w:rPr>
      </w:pPr>
      <w:bookmarkStart w:id="12" w:name="_Toc230158998"/>
      <w:r w:rsidRPr="008C108A">
        <w:rPr>
          <w:sz w:val="20"/>
          <w:szCs w:val="20"/>
        </w:rPr>
        <w:t>Estimated Contract Duration</w:t>
      </w:r>
      <w:bookmarkEnd w:id="11"/>
      <w:bookmarkEnd w:id="12"/>
    </w:p>
    <w:p w14:paraId="00B5FC80" w14:textId="21C01B6A" w:rsidR="009A6B6E" w:rsidRPr="008C108A" w:rsidRDefault="009A6B6E" w:rsidP="004B6E47">
      <w:pPr>
        <w:pStyle w:val="ListParagraph"/>
        <w:numPr>
          <w:ilvl w:val="1"/>
          <w:numId w:val="26"/>
        </w:numPr>
        <w:spacing w:line="360" w:lineRule="auto"/>
        <w:jc w:val="both"/>
        <w:rPr>
          <w:rFonts w:ascii="Arial" w:hAnsi="Arial" w:cs="Arial"/>
          <w:sz w:val="20"/>
          <w:szCs w:val="20"/>
        </w:rPr>
      </w:pPr>
      <w:r w:rsidRPr="008C108A">
        <w:rPr>
          <w:rFonts w:ascii="Arial" w:hAnsi="Arial" w:cs="Arial"/>
          <w:sz w:val="20"/>
          <w:szCs w:val="20"/>
          <w:lang w:eastAsia="en-GB"/>
        </w:rPr>
        <w:t xml:space="preserve">The Contracting Authority anticipates that this Contract </w:t>
      </w:r>
      <w:r w:rsidRPr="008C108A">
        <w:rPr>
          <w:rFonts w:ascii="Arial" w:hAnsi="Arial" w:cs="Arial"/>
          <w:sz w:val="20"/>
          <w:szCs w:val="20"/>
        </w:rPr>
        <w:t>will be an initial term of 3 (three) years, after which, two 12-month extensions can apply (</w:t>
      </w:r>
      <w:r w:rsidR="002F890C" w:rsidRPr="008C108A">
        <w:rPr>
          <w:rFonts w:ascii="Arial" w:hAnsi="Arial" w:cs="Arial"/>
          <w:sz w:val="20"/>
          <w:szCs w:val="20"/>
        </w:rPr>
        <w:t>5</w:t>
      </w:r>
      <w:r w:rsidRPr="008C108A">
        <w:rPr>
          <w:rFonts w:ascii="Arial" w:hAnsi="Arial" w:cs="Arial"/>
          <w:sz w:val="20"/>
          <w:szCs w:val="20"/>
        </w:rPr>
        <w:t xml:space="preserve"> </w:t>
      </w:r>
      <w:r w:rsidR="00566777">
        <w:rPr>
          <w:rFonts w:ascii="Arial" w:hAnsi="Arial" w:cs="Arial"/>
          <w:sz w:val="20"/>
          <w:szCs w:val="20"/>
        </w:rPr>
        <w:t>f</w:t>
      </w:r>
      <w:r w:rsidR="4CE335AF" w:rsidRPr="008C108A">
        <w:rPr>
          <w:rFonts w:ascii="Arial" w:hAnsi="Arial" w:cs="Arial"/>
          <w:sz w:val="20"/>
          <w:szCs w:val="20"/>
        </w:rPr>
        <w:t xml:space="preserve">ive </w:t>
      </w:r>
      <w:r w:rsidRPr="008C108A">
        <w:rPr>
          <w:rFonts w:ascii="Arial" w:hAnsi="Arial" w:cs="Arial"/>
          <w:sz w:val="20"/>
          <w:szCs w:val="20"/>
        </w:rPr>
        <w:t>years in total)</w:t>
      </w:r>
      <w:r w:rsidR="20E271C4" w:rsidRPr="008C108A">
        <w:rPr>
          <w:rFonts w:ascii="Arial" w:hAnsi="Arial" w:cs="Arial"/>
          <w:sz w:val="20"/>
          <w:szCs w:val="20"/>
        </w:rPr>
        <w:t>.</w:t>
      </w:r>
      <w:r w:rsidRPr="008C108A">
        <w:rPr>
          <w:rFonts w:ascii="Arial" w:hAnsi="Arial" w:cs="Arial"/>
          <w:sz w:val="20"/>
          <w:szCs w:val="20"/>
        </w:rPr>
        <w:t xml:space="preserve"> Auto renewal will not occur if either party notifies the other party of its intention not to renew, at least 3 months in advance of the expiration of the current term. </w:t>
      </w:r>
    </w:p>
    <w:p w14:paraId="60A45D44" w14:textId="5AA2956C" w:rsidR="009A6B6E" w:rsidRDefault="009A6B6E" w:rsidP="00D03216">
      <w:pPr>
        <w:pStyle w:val="ListParagraph"/>
        <w:numPr>
          <w:ilvl w:val="1"/>
          <w:numId w:val="26"/>
        </w:numPr>
        <w:spacing w:line="360" w:lineRule="auto"/>
        <w:jc w:val="both"/>
        <w:rPr>
          <w:rFonts w:ascii="Arial" w:hAnsi="Arial" w:cs="Arial"/>
          <w:sz w:val="20"/>
          <w:szCs w:val="20"/>
        </w:rPr>
      </w:pPr>
      <w:r w:rsidRPr="009A6B6E">
        <w:rPr>
          <w:rFonts w:ascii="Arial" w:hAnsi="Arial" w:cs="Arial"/>
          <w:sz w:val="20"/>
          <w:szCs w:val="20"/>
        </w:rPr>
        <w:t xml:space="preserve">If auto renewal occurs, then the fees applicable for the new extension period are the same as </w:t>
      </w:r>
      <w:r w:rsidR="00796F22" w:rsidRPr="009A6B6E">
        <w:rPr>
          <w:rFonts w:ascii="Arial" w:hAnsi="Arial" w:cs="Arial"/>
          <w:sz w:val="20"/>
          <w:szCs w:val="20"/>
        </w:rPr>
        <w:t>those for the</w:t>
      </w:r>
      <w:r w:rsidRPr="009A6B6E">
        <w:rPr>
          <w:rFonts w:ascii="Arial" w:hAnsi="Arial" w:cs="Arial"/>
          <w:sz w:val="20"/>
          <w:szCs w:val="20"/>
        </w:rPr>
        <w:t xml:space="preserve"> previous, </w:t>
      </w:r>
      <w:r w:rsidR="00796F22" w:rsidRPr="009A6B6E">
        <w:rPr>
          <w:rFonts w:ascii="Arial" w:hAnsi="Arial" w:cs="Arial"/>
          <w:sz w:val="20"/>
          <w:szCs w:val="20"/>
        </w:rPr>
        <w:t>i.e.,</w:t>
      </w:r>
      <w:r w:rsidRPr="009A6B6E">
        <w:rPr>
          <w:rFonts w:ascii="Arial" w:hAnsi="Arial" w:cs="Arial"/>
          <w:sz w:val="20"/>
          <w:szCs w:val="20"/>
        </w:rPr>
        <w:t xml:space="preserve"> no change in the fee structure</w:t>
      </w:r>
    </w:p>
    <w:p w14:paraId="1C9ADE56" w14:textId="77777777" w:rsidR="009A6B6E" w:rsidRPr="009A6B6E" w:rsidRDefault="009A6B6E" w:rsidP="00D03216">
      <w:pPr>
        <w:pStyle w:val="ListParagraph"/>
        <w:numPr>
          <w:ilvl w:val="1"/>
          <w:numId w:val="26"/>
        </w:numPr>
        <w:spacing w:line="360" w:lineRule="auto"/>
        <w:jc w:val="both"/>
        <w:rPr>
          <w:rFonts w:ascii="Arial" w:hAnsi="Arial" w:cs="Arial"/>
          <w:sz w:val="20"/>
          <w:szCs w:val="20"/>
        </w:rPr>
      </w:pPr>
      <w:r w:rsidRPr="009A6B6E">
        <w:rPr>
          <w:rFonts w:ascii="Arial" w:hAnsi="Arial" w:cs="Arial"/>
          <w:sz w:val="20"/>
          <w:szCs w:val="20"/>
        </w:rPr>
        <w:t>In the event that at the beginning of a renewal term, and that the contractor purposes to increase the agreement fees to reflect changes in consumer prices or costs. The changes will not exceed the most recent consumer price index published by the Central Statistics Office (www.cso.ie) in Ireland.</w:t>
      </w:r>
    </w:p>
    <w:p w14:paraId="4F3B917E" w14:textId="6EB7B463" w:rsidR="009A6B6E" w:rsidRDefault="009A6B6E" w:rsidP="009A6B6E">
      <w:pPr>
        <w:pStyle w:val="LALevel2"/>
        <w:spacing w:line="360" w:lineRule="auto"/>
        <w:rPr>
          <w:sz w:val="20"/>
          <w:szCs w:val="20"/>
        </w:rPr>
      </w:pPr>
    </w:p>
    <w:p w14:paraId="7B9D1BBE" w14:textId="67FFE5ED" w:rsidR="00DD0A96" w:rsidRDefault="0066655B" w:rsidP="00D03216">
      <w:pPr>
        <w:pStyle w:val="LALevel2"/>
        <w:numPr>
          <w:ilvl w:val="0"/>
          <w:numId w:val="26"/>
        </w:numPr>
        <w:spacing w:line="360" w:lineRule="auto"/>
        <w:rPr>
          <w:sz w:val="20"/>
          <w:szCs w:val="20"/>
        </w:rPr>
      </w:pPr>
      <w:bookmarkStart w:id="13" w:name="_Toc512500581"/>
      <w:bookmarkStart w:id="14" w:name="_Toc230158999"/>
      <w:r w:rsidRPr="009A6B6E">
        <w:rPr>
          <w:sz w:val="20"/>
          <w:szCs w:val="20"/>
        </w:rPr>
        <w:t>Returning the Submission</w:t>
      </w:r>
      <w:bookmarkEnd w:id="13"/>
      <w:bookmarkEnd w:id="14"/>
    </w:p>
    <w:p w14:paraId="785DACC9" w14:textId="77777777" w:rsidR="009A6B6E" w:rsidRDefault="009A6B6E" w:rsidP="00D03216">
      <w:pPr>
        <w:pStyle w:val="ListParagraph"/>
        <w:numPr>
          <w:ilvl w:val="1"/>
          <w:numId w:val="26"/>
        </w:numPr>
        <w:tabs>
          <w:tab w:val="left" w:pos="851"/>
          <w:tab w:val="left" w:pos="993"/>
        </w:tabs>
        <w:spacing w:line="360" w:lineRule="auto"/>
        <w:jc w:val="both"/>
        <w:rPr>
          <w:rFonts w:ascii="Arial" w:hAnsi="Arial" w:cs="Arial"/>
          <w:sz w:val="20"/>
          <w:szCs w:val="20"/>
          <w:lang w:eastAsia="en-GB"/>
        </w:rPr>
      </w:pPr>
      <w:r w:rsidRPr="00DC77AB">
        <w:rPr>
          <w:rFonts w:ascii="Arial" w:hAnsi="Arial" w:cs="Arial"/>
          <w:sz w:val="20"/>
          <w:szCs w:val="20"/>
          <w:lang w:eastAsia="en-GB"/>
        </w:rPr>
        <w:t xml:space="preserve">All Submissions must be submitted via eTenders </w:t>
      </w:r>
      <w:hyperlink r:id="rId21" w:history="1">
        <w:r w:rsidRPr="00DC77AB">
          <w:rPr>
            <w:rFonts w:ascii="Arial" w:hAnsi="Arial" w:cs="Arial"/>
            <w:sz w:val="20"/>
            <w:szCs w:val="20"/>
            <w:lang w:eastAsia="en-GB"/>
          </w:rPr>
          <w:t>www.etenders.gov.ie</w:t>
        </w:r>
      </w:hyperlink>
      <w:r w:rsidRPr="00DC77AB">
        <w:rPr>
          <w:rFonts w:ascii="Arial" w:hAnsi="Arial" w:cs="Arial"/>
          <w:sz w:val="20"/>
          <w:szCs w:val="20"/>
          <w:lang w:eastAsia="en-GB"/>
        </w:rPr>
        <w:t>.</w:t>
      </w:r>
    </w:p>
    <w:p w14:paraId="3CBA8D83" w14:textId="77777777" w:rsidR="009A6B6E" w:rsidRPr="00DC77AB" w:rsidRDefault="009A6B6E" w:rsidP="009A6B6E">
      <w:pPr>
        <w:pStyle w:val="ListParagraph"/>
        <w:tabs>
          <w:tab w:val="left" w:pos="851"/>
          <w:tab w:val="left" w:pos="993"/>
        </w:tabs>
        <w:spacing w:line="360" w:lineRule="auto"/>
        <w:ind w:left="993"/>
        <w:jc w:val="both"/>
        <w:rPr>
          <w:rFonts w:ascii="Arial" w:hAnsi="Arial" w:cs="Arial"/>
          <w:sz w:val="20"/>
          <w:szCs w:val="20"/>
          <w:lang w:eastAsia="en-GB"/>
        </w:rPr>
      </w:pPr>
    </w:p>
    <w:p w14:paraId="5BD3A30B" w14:textId="77777777" w:rsidR="009A6B6E" w:rsidRDefault="009A6B6E" w:rsidP="00D03216">
      <w:pPr>
        <w:pStyle w:val="ListParagraph"/>
        <w:numPr>
          <w:ilvl w:val="1"/>
          <w:numId w:val="26"/>
        </w:numPr>
        <w:tabs>
          <w:tab w:val="left" w:pos="851"/>
          <w:tab w:val="left" w:pos="993"/>
        </w:tabs>
        <w:spacing w:line="360" w:lineRule="auto"/>
        <w:jc w:val="both"/>
        <w:rPr>
          <w:rFonts w:ascii="Arial" w:hAnsi="Arial" w:cs="Arial"/>
          <w:sz w:val="20"/>
          <w:szCs w:val="20"/>
          <w:lang w:eastAsia="en-GB"/>
        </w:rPr>
      </w:pPr>
      <w:r w:rsidRPr="00DC77AB">
        <w:rPr>
          <w:rFonts w:ascii="Arial" w:hAnsi="Arial" w:cs="Arial"/>
          <w:sz w:val="20"/>
          <w:szCs w:val="20"/>
          <w:lang w:eastAsia="en-GB"/>
        </w:rPr>
        <w:t xml:space="preserve">The </w:t>
      </w:r>
      <w:proofErr w:type="spellStart"/>
      <w:r w:rsidRPr="00DC77AB">
        <w:rPr>
          <w:rFonts w:ascii="Arial" w:hAnsi="Arial" w:cs="Arial"/>
          <w:sz w:val="20"/>
          <w:szCs w:val="20"/>
          <w:lang w:eastAsia="en-GB"/>
        </w:rPr>
        <w:t>epost</w:t>
      </w:r>
      <w:proofErr w:type="spellEnd"/>
      <w:r w:rsidRPr="00DC77AB">
        <w:rPr>
          <w:rFonts w:ascii="Arial" w:hAnsi="Arial" w:cs="Arial"/>
          <w:sz w:val="20"/>
          <w:szCs w:val="20"/>
          <w:lang w:eastAsia="en-GB"/>
        </w:rPr>
        <w:t xml:space="preserve"> box is time locked. Receipt of submissions is not possible after the official closing deadline.</w:t>
      </w:r>
    </w:p>
    <w:p w14:paraId="6122CFA2" w14:textId="77777777" w:rsidR="009A6B6E" w:rsidRPr="00DC77AB" w:rsidRDefault="009A6B6E" w:rsidP="009A6B6E">
      <w:pPr>
        <w:pStyle w:val="ListParagraph"/>
        <w:rPr>
          <w:rFonts w:ascii="Arial" w:hAnsi="Arial" w:cs="Arial"/>
          <w:sz w:val="20"/>
          <w:szCs w:val="20"/>
          <w:lang w:eastAsia="en-GB"/>
        </w:rPr>
      </w:pPr>
    </w:p>
    <w:p w14:paraId="0F84769C" w14:textId="77777777" w:rsidR="009A6B6E" w:rsidRDefault="009A6B6E" w:rsidP="00D03216">
      <w:pPr>
        <w:pStyle w:val="ListParagraph"/>
        <w:numPr>
          <w:ilvl w:val="1"/>
          <w:numId w:val="26"/>
        </w:numPr>
        <w:tabs>
          <w:tab w:val="left" w:pos="851"/>
          <w:tab w:val="left" w:pos="993"/>
        </w:tabs>
        <w:spacing w:line="360" w:lineRule="auto"/>
        <w:jc w:val="both"/>
        <w:rPr>
          <w:rFonts w:ascii="Arial" w:hAnsi="Arial" w:cs="Arial"/>
          <w:sz w:val="20"/>
          <w:szCs w:val="20"/>
          <w:lang w:eastAsia="en-GB"/>
        </w:rPr>
      </w:pPr>
      <w:r w:rsidRPr="00DC77AB">
        <w:rPr>
          <w:rFonts w:ascii="Arial" w:hAnsi="Arial" w:cs="Arial"/>
          <w:sz w:val="20"/>
          <w:szCs w:val="20"/>
          <w:lang w:eastAsia="en-GB"/>
        </w:rPr>
        <w:t>Avoid last minute problems by familiarising yourself with eTenders well in advance of deadline. Late submissions will not be considered under any circumstances.</w:t>
      </w:r>
    </w:p>
    <w:p w14:paraId="67C702B4" w14:textId="77777777" w:rsidR="009A6B6E" w:rsidRPr="00DC77AB" w:rsidRDefault="009A6B6E" w:rsidP="009A6B6E">
      <w:pPr>
        <w:pStyle w:val="ListParagraph"/>
        <w:rPr>
          <w:rFonts w:ascii="Arial" w:hAnsi="Arial" w:cs="Arial"/>
          <w:sz w:val="20"/>
          <w:szCs w:val="20"/>
          <w:lang w:eastAsia="en-GB"/>
        </w:rPr>
      </w:pPr>
    </w:p>
    <w:p w14:paraId="5F24A138" w14:textId="3D8AB686" w:rsidR="009A6B6E" w:rsidRPr="009A6B6E" w:rsidRDefault="009A6B6E" w:rsidP="00D03216">
      <w:pPr>
        <w:pStyle w:val="ListParagraph"/>
        <w:numPr>
          <w:ilvl w:val="1"/>
          <w:numId w:val="26"/>
        </w:numPr>
        <w:tabs>
          <w:tab w:val="left" w:pos="851"/>
          <w:tab w:val="left" w:pos="993"/>
        </w:tabs>
        <w:spacing w:line="360" w:lineRule="auto"/>
        <w:jc w:val="both"/>
        <w:rPr>
          <w:rStyle w:val="Hyperlink"/>
          <w:rFonts w:ascii="Arial" w:hAnsi="Arial" w:cs="Arial"/>
          <w:bCs/>
          <w:color w:val="000000"/>
          <w:sz w:val="20"/>
          <w:szCs w:val="20"/>
          <w:u w:val="none"/>
        </w:rPr>
      </w:pPr>
      <w:r w:rsidRPr="00DC77AB">
        <w:rPr>
          <w:rFonts w:ascii="Arial" w:hAnsi="Arial" w:cs="Arial"/>
          <w:sz w:val="20"/>
          <w:szCs w:val="20"/>
          <w:lang w:eastAsia="en-GB"/>
        </w:rPr>
        <w:t>Submissions</w:t>
      </w:r>
      <w:r w:rsidRPr="00DC77AB">
        <w:rPr>
          <w:rFonts w:ascii="Arial" w:hAnsi="Arial" w:cs="Arial"/>
          <w:sz w:val="20"/>
          <w:szCs w:val="20"/>
        </w:rPr>
        <w:t xml:space="preserve"> will not be accepted in hard</w:t>
      </w:r>
      <w:r w:rsidRPr="00DC77AB">
        <w:rPr>
          <w:rFonts w:ascii="Arial" w:hAnsi="Arial" w:cs="Arial"/>
          <w:bCs/>
          <w:color w:val="000000"/>
          <w:sz w:val="20"/>
          <w:szCs w:val="20"/>
        </w:rPr>
        <w:t xml:space="preserve"> copy or by electronic means other than via </w:t>
      </w:r>
      <w:hyperlink r:id="rId22" w:history="1">
        <w:r w:rsidRPr="00DC77AB">
          <w:rPr>
            <w:rStyle w:val="Hyperlink"/>
            <w:rFonts w:ascii="Arial" w:hAnsi="Arial" w:cs="Arial"/>
            <w:bCs/>
            <w:sz w:val="20"/>
            <w:szCs w:val="20"/>
          </w:rPr>
          <w:t>www.etenders.gov.ie</w:t>
        </w:r>
      </w:hyperlink>
    </w:p>
    <w:p w14:paraId="35F34911" w14:textId="77777777" w:rsidR="009A6B6E" w:rsidRPr="009A6B6E" w:rsidRDefault="009A6B6E" w:rsidP="009A6B6E">
      <w:pPr>
        <w:pStyle w:val="ListParagraph"/>
        <w:rPr>
          <w:rFonts w:ascii="Arial" w:hAnsi="Arial" w:cs="Arial"/>
          <w:bCs/>
          <w:color w:val="000000"/>
          <w:sz w:val="20"/>
          <w:szCs w:val="20"/>
        </w:rPr>
      </w:pPr>
    </w:p>
    <w:p w14:paraId="0D8908ED" w14:textId="77777777" w:rsidR="009A6B6E" w:rsidRPr="009A6B6E" w:rsidRDefault="009A6B6E" w:rsidP="009A6B6E">
      <w:pPr>
        <w:tabs>
          <w:tab w:val="left" w:pos="851"/>
          <w:tab w:val="left" w:pos="993"/>
        </w:tabs>
        <w:spacing w:line="360" w:lineRule="auto"/>
        <w:jc w:val="both"/>
        <w:rPr>
          <w:rFonts w:ascii="Arial" w:hAnsi="Arial" w:cs="Arial"/>
          <w:bCs/>
          <w:color w:val="000000"/>
          <w:sz w:val="20"/>
          <w:szCs w:val="20"/>
        </w:rPr>
      </w:pPr>
    </w:p>
    <w:p w14:paraId="26ADB824" w14:textId="5E54F4A6" w:rsidR="009A6B6E" w:rsidRDefault="0066655B" w:rsidP="00D03216">
      <w:pPr>
        <w:pStyle w:val="LALevel2"/>
        <w:numPr>
          <w:ilvl w:val="0"/>
          <w:numId w:val="26"/>
        </w:numPr>
        <w:spacing w:line="360" w:lineRule="auto"/>
        <w:rPr>
          <w:sz w:val="20"/>
          <w:szCs w:val="20"/>
        </w:rPr>
      </w:pPr>
      <w:bookmarkStart w:id="15" w:name="_Toc512500582"/>
      <w:bookmarkStart w:id="16" w:name="_Toc230159000"/>
      <w:r w:rsidRPr="009A6B6E">
        <w:rPr>
          <w:sz w:val="20"/>
          <w:szCs w:val="20"/>
        </w:rPr>
        <w:t>Contracting Authority Contact</w:t>
      </w:r>
      <w:bookmarkEnd w:id="15"/>
      <w:bookmarkEnd w:id="16"/>
    </w:p>
    <w:p w14:paraId="0089B47B"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The sole point of contact for the Contracting Authority shall be the E-Tenders portal. Tenderers shall not contact any other HSE personnel about this Procurement Process between the issuance of this document and the date of award unless previously authorised to do so.</w:t>
      </w:r>
    </w:p>
    <w:p w14:paraId="3DDD78BF" w14:textId="21C64F06"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In all phases of this Procurement Process, all communication among Tenderers and the Contracting Authority related to the Invitation </w:t>
      </w:r>
      <w:r w:rsidR="00796F22" w:rsidRPr="00992B00">
        <w:rPr>
          <w:rFonts w:ascii="Arial" w:hAnsi="Arial" w:cs="Arial"/>
          <w:sz w:val="20"/>
          <w:szCs w:val="20"/>
        </w:rPr>
        <w:t>to</w:t>
      </w:r>
      <w:r w:rsidRPr="00992B00">
        <w:rPr>
          <w:rFonts w:ascii="Arial" w:hAnsi="Arial" w:cs="Arial"/>
          <w:sz w:val="20"/>
          <w:szCs w:val="20"/>
        </w:rPr>
        <w:t xml:space="preserve"> Tender must be in writing, via the query system on E-Tenders. </w:t>
      </w:r>
    </w:p>
    <w:p w14:paraId="746E1BB7"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If a Tenderer believes that a query is confidential or commercially sensitive it must mark the query as “confidential” or “commercially sensitive” and Tenderers must, if requested, provide the </w:t>
      </w:r>
      <w:r w:rsidRPr="00992B00">
        <w:rPr>
          <w:rFonts w:ascii="Arial" w:hAnsi="Arial" w:cs="Arial"/>
          <w:sz w:val="20"/>
          <w:szCs w:val="20"/>
        </w:rPr>
        <w:lastRenderedPageBreak/>
        <w:t xml:space="preserve">Contracting Authority with the reasons why they consider the information commercially sensitive or confidential. If the Contracting Authority, in its absolute discretion, is satisfied that the query should be properly regarded as confidential or commercially sensitive, the query and the Contracting Authority’s response to that query will be kept confidential (subject to the requirements of any law). </w:t>
      </w:r>
    </w:p>
    <w:p w14:paraId="3F2A291A"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If the Contracting Authority determines that it would be inappropriate to answer the query on a confidential basis it will notify the Tenderer and require the Tenderer to either withdraw the query or to resubmit without the requirement for confidentiality.</w:t>
      </w:r>
    </w:p>
    <w:p w14:paraId="4F779A65"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All Tenderers will be advised by E-Tenders of any significant issues raised by any Tenderer. Copies of all questions received and answers given will be forwarded to all Tenderers. It is the responsibility of all Tenderers to check their e-mail on a daily basis.</w:t>
      </w:r>
    </w:p>
    <w:p w14:paraId="3A6AE743" w14:textId="77777777" w:rsidR="009A6B6E" w:rsidRPr="00992B00" w:rsidRDefault="009A6B6E"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Failure to comply with any of the above procedures may result in the disqualification of a Tenderer by the Contracting Authority. </w:t>
      </w:r>
    </w:p>
    <w:p w14:paraId="7C3A6602" w14:textId="77777777" w:rsidR="009A6B6E" w:rsidRDefault="009A6B6E" w:rsidP="009A6B6E">
      <w:pPr>
        <w:pStyle w:val="LALevel2"/>
        <w:spacing w:line="360" w:lineRule="auto"/>
        <w:rPr>
          <w:sz w:val="20"/>
          <w:szCs w:val="20"/>
        </w:rPr>
      </w:pPr>
    </w:p>
    <w:p w14:paraId="0426FA10" w14:textId="67E58E89" w:rsidR="00DD0A96" w:rsidRDefault="0066655B" w:rsidP="00D03216">
      <w:pPr>
        <w:pStyle w:val="LALevel2"/>
        <w:numPr>
          <w:ilvl w:val="0"/>
          <w:numId w:val="26"/>
        </w:numPr>
        <w:spacing w:line="360" w:lineRule="auto"/>
        <w:rPr>
          <w:sz w:val="20"/>
          <w:szCs w:val="20"/>
        </w:rPr>
      </w:pPr>
      <w:bookmarkStart w:id="17" w:name="_Toc512500584"/>
      <w:bookmarkStart w:id="18" w:name="_Toc230159001"/>
      <w:r w:rsidRPr="009A6B6E">
        <w:rPr>
          <w:sz w:val="20"/>
          <w:szCs w:val="20"/>
        </w:rPr>
        <w:t>Conditions of Contract</w:t>
      </w:r>
      <w:bookmarkEnd w:id="17"/>
      <w:bookmarkEnd w:id="18"/>
    </w:p>
    <w:p w14:paraId="5B826A3A" w14:textId="77777777" w:rsidR="009A6B6E" w:rsidRPr="00992B00" w:rsidRDefault="00443AB9"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A contract</w:t>
      </w:r>
      <w:r w:rsidR="0066655B" w:rsidRPr="00992B00">
        <w:rPr>
          <w:rFonts w:ascii="Arial" w:hAnsi="Arial" w:cs="Arial"/>
          <w:sz w:val="20"/>
          <w:szCs w:val="20"/>
        </w:rPr>
        <w:t xml:space="preserve"> for the Services will be provided to </w:t>
      </w:r>
      <w:r w:rsidR="00F41C24" w:rsidRPr="00992B00">
        <w:rPr>
          <w:rFonts w:ascii="Arial" w:hAnsi="Arial" w:cs="Arial"/>
          <w:sz w:val="20"/>
          <w:szCs w:val="20"/>
        </w:rPr>
        <w:t>Tenderer</w:t>
      </w:r>
      <w:r w:rsidR="0066655B" w:rsidRPr="00992B00">
        <w:rPr>
          <w:rFonts w:ascii="Arial" w:hAnsi="Arial" w:cs="Arial"/>
          <w:sz w:val="20"/>
          <w:szCs w:val="20"/>
        </w:rPr>
        <w:t>s as part of th</w:t>
      </w:r>
      <w:r w:rsidR="00927882" w:rsidRPr="00992B00">
        <w:rPr>
          <w:rFonts w:ascii="Arial" w:hAnsi="Arial" w:cs="Arial"/>
          <w:sz w:val="20"/>
          <w:szCs w:val="20"/>
        </w:rPr>
        <w:t>is procurement process.</w:t>
      </w:r>
    </w:p>
    <w:p w14:paraId="14FC5962" w14:textId="7A2EB7CD" w:rsidR="00DD0A96" w:rsidRPr="00992B00" w:rsidRDefault="0066655B" w:rsidP="00992B00">
      <w:pPr>
        <w:pStyle w:val="ListParagraph"/>
        <w:numPr>
          <w:ilvl w:val="1"/>
          <w:numId w:val="26"/>
        </w:numPr>
        <w:spacing w:line="360" w:lineRule="auto"/>
        <w:rPr>
          <w:rFonts w:ascii="Arial" w:hAnsi="Arial" w:cs="Arial"/>
          <w:b/>
          <w:sz w:val="20"/>
          <w:szCs w:val="20"/>
        </w:rPr>
      </w:pPr>
      <w:r w:rsidRPr="00992B00">
        <w:rPr>
          <w:rFonts w:ascii="Arial" w:hAnsi="Arial" w:cs="Arial"/>
          <w:sz w:val="20"/>
          <w:szCs w:val="20"/>
        </w:rPr>
        <w:t xml:space="preserve">No commitment of any kind, contractual or otherwise shall exist unless and until a formal written contract has been executed by or on behalf of the Contracting Authority.  No communication by the Contracting Authority shall give rise to any enforceable rights by the </w:t>
      </w:r>
      <w:r w:rsidR="00F41C24" w:rsidRPr="00992B00">
        <w:rPr>
          <w:rFonts w:ascii="Arial" w:hAnsi="Arial" w:cs="Arial"/>
          <w:sz w:val="20"/>
          <w:szCs w:val="20"/>
        </w:rPr>
        <w:t>Tenderer</w:t>
      </w:r>
      <w:r w:rsidRPr="00992B00">
        <w:rPr>
          <w:rFonts w:ascii="Arial" w:hAnsi="Arial" w:cs="Arial"/>
          <w:sz w:val="20"/>
          <w:szCs w:val="20"/>
        </w:rPr>
        <w:t>. The Contracting Authority may cancel this Procurement Process at any time prior to a formal written contract being executed by or on behalf of the Contracting Authority.</w:t>
      </w:r>
    </w:p>
    <w:p w14:paraId="2FFDB29C" w14:textId="77777777" w:rsidR="0066655B" w:rsidRPr="00DC77AB" w:rsidRDefault="0066655B">
      <w:pPr>
        <w:rPr>
          <w:rFonts w:ascii="Arial" w:hAnsi="Arial" w:cs="Arial"/>
          <w:b/>
          <w:bCs/>
          <w:spacing w:val="0"/>
          <w:kern w:val="36"/>
          <w:sz w:val="20"/>
          <w:szCs w:val="20"/>
        </w:rPr>
      </w:pPr>
      <w:r w:rsidRPr="00DC77AB">
        <w:rPr>
          <w:rFonts w:ascii="Arial" w:hAnsi="Arial" w:cs="Arial"/>
          <w:sz w:val="20"/>
          <w:szCs w:val="20"/>
        </w:rPr>
        <w:br w:type="page"/>
      </w:r>
    </w:p>
    <w:p w14:paraId="32B9D261" w14:textId="77777777" w:rsidR="00DA501C" w:rsidRPr="00DC77AB" w:rsidRDefault="00DA501C" w:rsidP="00C24233">
      <w:pPr>
        <w:pStyle w:val="Heading211pt"/>
        <w:spacing w:line="360" w:lineRule="auto"/>
        <w:rPr>
          <w:rFonts w:cs="Arial"/>
          <w:sz w:val="20"/>
        </w:rPr>
      </w:pPr>
      <w:bookmarkStart w:id="19" w:name="_Toc230159002"/>
      <w:r w:rsidRPr="00DC77AB">
        <w:rPr>
          <w:rFonts w:cs="Arial"/>
          <w:sz w:val="20"/>
        </w:rPr>
        <w:lastRenderedPageBreak/>
        <w:t>SECTION B TENDER COMPETITION RULES</w:t>
      </w:r>
      <w:bookmarkEnd w:id="19"/>
    </w:p>
    <w:p w14:paraId="1DC8A690" w14:textId="77777777" w:rsidR="00DD0A96" w:rsidRDefault="00C52BA9" w:rsidP="00D03216">
      <w:pPr>
        <w:pStyle w:val="Heading1"/>
        <w:numPr>
          <w:ilvl w:val="0"/>
          <w:numId w:val="40"/>
        </w:numPr>
        <w:rPr>
          <w:rFonts w:cs="Arial"/>
          <w:sz w:val="20"/>
        </w:rPr>
      </w:pPr>
      <w:bookmarkStart w:id="20" w:name="_Toc327867795"/>
      <w:bookmarkStart w:id="21" w:name="_Toc230159003"/>
      <w:bookmarkStart w:id="22" w:name="_Toc233521401"/>
      <w:bookmarkStart w:id="23" w:name="_Toc246481857"/>
      <w:r w:rsidRPr="00DC77AB">
        <w:rPr>
          <w:rFonts w:cs="Arial"/>
          <w:sz w:val="20"/>
        </w:rPr>
        <w:t>Introduction</w:t>
      </w:r>
      <w:bookmarkEnd w:id="20"/>
      <w:bookmarkEnd w:id="21"/>
    </w:p>
    <w:p w14:paraId="35AA9531" w14:textId="77777777" w:rsidR="00C52BA9" w:rsidRPr="00DC77AB" w:rsidRDefault="00C52BA9" w:rsidP="00C52BA9">
      <w:pPr>
        <w:rPr>
          <w:rFonts w:ascii="Arial" w:hAnsi="Arial" w:cs="Arial"/>
          <w:spacing w:val="0"/>
          <w:sz w:val="20"/>
          <w:szCs w:val="20"/>
        </w:rPr>
      </w:pPr>
    </w:p>
    <w:p w14:paraId="6C2A3916" w14:textId="77777777" w:rsidR="00C52BA9" w:rsidRPr="00DC77AB" w:rsidRDefault="00C52BA9" w:rsidP="00C52BA9">
      <w:pPr>
        <w:jc w:val="both"/>
        <w:rPr>
          <w:rFonts w:ascii="Arial" w:hAnsi="Arial" w:cs="Arial"/>
          <w:spacing w:val="0"/>
          <w:sz w:val="20"/>
          <w:szCs w:val="20"/>
        </w:rPr>
      </w:pPr>
      <w:r w:rsidRPr="00DC77AB">
        <w:rPr>
          <w:rFonts w:ascii="Arial" w:hAnsi="Arial" w:cs="Arial"/>
          <w:spacing w:val="0"/>
          <w:sz w:val="20"/>
          <w:szCs w:val="20"/>
          <w:lang w:val="en-GB"/>
        </w:rPr>
        <w:t>This document sets out the general rules governing tender competitions run by the Health Service Executive (“</w:t>
      </w:r>
      <w:r w:rsidRPr="00DC77AB">
        <w:rPr>
          <w:rFonts w:ascii="Arial" w:hAnsi="Arial" w:cs="Arial"/>
          <w:b/>
          <w:spacing w:val="0"/>
          <w:sz w:val="20"/>
          <w:szCs w:val="20"/>
          <w:lang w:val="en-GB"/>
        </w:rPr>
        <w:t>HSE</w:t>
      </w:r>
      <w:r w:rsidRPr="00DC77AB">
        <w:rPr>
          <w:rFonts w:ascii="Arial" w:hAnsi="Arial" w:cs="Arial"/>
          <w:spacing w:val="0"/>
          <w:sz w:val="20"/>
          <w:szCs w:val="20"/>
          <w:lang w:val="en-GB"/>
        </w:rPr>
        <w:t>”) (pre-qualification, tender and preferred tenderer stages, as applicable).  References to “</w:t>
      </w:r>
      <w:r w:rsidRPr="00DC77AB">
        <w:rPr>
          <w:rFonts w:ascii="Arial" w:hAnsi="Arial" w:cs="Arial"/>
          <w:b/>
          <w:spacing w:val="0"/>
          <w:sz w:val="20"/>
          <w:szCs w:val="20"/>
          <w:lang w:val="en-GB"/>
        </w:rPr>
        <w:t>Tender</w:t>
      </w:r>
      <w:r w:rsidRPr="00DC77AB">
        <w:rPr>
          <w:rFonts w:ascii="Arial" w:hAnsi="Arial" w:cs="Arial"/>
          <w:spacing w:val="0"/>
          <w:sz w:val="20"/>
          <w:szCs w:val="20"/>
          <w:lang w:val="en-GB"/>
        </w:rPr>
        <w:t>” and “</w:t>
      </w:r>
      <w:r w:rsidRPr="00DC77AB">
        <w:rPr>
          <w:rFonts w:ascii="Arial" w:hAnsi="Arial" w:cs="Arial"/>
          <w:b/>
          <w:spacing w:val="0"/>
          <w:sz w:val="20"/>
          <w:szCs w:val="20"/>
          <w:lang w:val="en-GB"/>
        </w:rPr>
        <w:t>Tenderer</w:t>
      </w:r>
      <w:r w:rsidRPr="00DC77AB">
        <w:rPr>
          <w:rFonts w:ascii="Arial" w:hAnsi="Arial" w:cs="Arial"/>
          <w:spacing w:val="0"/>
          <w:sz w:val="20"/>
          <w:szCs w:val="20"/>
          <w:lang w:val="en-GB"/>
        </w:rPr>
        <w:t>” shall be deemed to refer to the submission and applicant (respectively) at the relevant stage of the competition.</w:t>
      </w:r>
    </w:p>
    <w:p w14:paraId="2ADCFB5A" w14:textId="77777777" w:rsidR="00C52BA9" w:rsidRPr="00DC77AB" w:rsidRDefault="00C52BA9" w:rsidP="00C52BA9">
      <w:pPr>
        <w:rPr>
          <w:rFonts w:ascii="Arial" w:hAnsi="Arial" w:cs="Arial"/>
          <w:spacing w:val="0"/>
          <w:sz w:val="20"/>
          <w:szCs w:val="20"/>
        </w:rPr>
      </w:pPr>
    </w:p>
    <w:p w14:paraId="7AA376FF" w14:textId="6C810F2A"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rPr>
        <w:t xml:space="preserve">Tenderers are advised to follow the instructions outlined in the relevant tender documents prior to submitting their Tender. These may comprise the Tender Competition Rules, an Invitation to </w:t>
      </w:r>
      <w:r w:rsidR="00A23DDC">
        <w:rPr>
          <w:rFonts w:ascii="Arial" w:hAnsi="Arial" w:cs="Arial"/>
          <w:spacing w:val="0"/>
          <w:sz w:val="20"/>
          <w:szCs w:val="20"/>
        </w:rPr>
        <w:t>Tender</w:t>
      </w:r>
      <w:r w:rsidR="00A23DDC" w:rsidRPr="00DC77AB">
        <w:rPr>
          <w:rFonts w:ascii="Arial" w:hAnsi="Arial" w:cs="Arial"/>
          <w:spacing w:val="0"/>
          <w:sz w:val="20"/>
          <w:szCs w:val="20"/>
        </w:rPr>
        <w:t xml:space="preserve">/or a Tender Response </w:t>
      </w:r>
      <w:r w:rsidR="00796F22" w:rsidRPr="00DC77AB">
        <w:rPr>
          <w:rFonts w:ascii="Arial" w:hAnsi="Arial" w:cs="Arial"/>
          <w:spacing w:val="0"/>
          <w:sz w:val="20"/>
          <w:szCs w:val="20"/>
        </w:rPr>
        <w:t>Document,</w:t>
      </w:r>
      <w:r w:rsidR="00796F22">
        <w:rPr>
          <w:rFonts w:ascii="Arial" w:hAnsi="Arial" w:cs="Arial"/>
          <w:spacing w:val="0"/>
          <w:sz w:val="20"/>
          <w:szCs w:val="20"/>
        </w:rPr>
        <w:t xml:space="preserve"> Service</w:t>
      </w:r>
      <w:r w:rsidR="00A23DDC">
        <w:rPr>
          <w:rFonts w:ascii="Arial" w:hAnsi="Arial" w:cs="Arial"/>
          <w:spacing w:val="0"/>
          <w:sz w:val="20"/>
          <w:szCs w:val="20"/>
        </w:rPr>
        <w:t xml:space="preserve"> Level Agreement </w:t>
      </w:r>
      <w:r w:rsidRPr="00DC77AB">
        <w:rPr>
          <w:rFonts w:ascii="Arial" w:hAnsi="Arial" w:cs="Arial"/>
          <w:spacing w:val="0"/>
          <w:sz w:val="20"/>
          <w:szCs w:val="20"/>
        </w:rPr>
        <w:t>and</w:t>
      </w:r>
      <w:r w:rsidR="00A23DDC">
        <w:rPr>
          <w:rFonts w:ascii="Arial" w:hAnsi="Arial" w:cs="Arial"/>
          <w:spacing w:val="0"/>
          <w:sz w:val="20"/>
          <w:szCs w:val="20"/>
        </w:rPr>
        <w:t xml:space="preserve"> other documents </w:t>
      </w:r>
      <w:r w:rsidRPr="00DC77AB">
        <w:rPr>
          <w:rFonts w:ascii="Arial" w:hAnsi="Arial" w:cs="Arial"/>
          <w:spacing w:val="0"/>
          <w:sz w:val="20"/>
          <w:szCs w:val="20"/>
        </w:rPr>
        <w:t>as applicable (these documents are collectively referred to here as the “</w:t>
      </w:r>
      <w:r w:rsidRPr="00DC77AB">
        <w:rPr>
          <w:rFonts w:ascii="Arial" w:hAnsi="Arial" w:cs="Arial"/>
          <w:b/>
          <w:spacing w:val="0"/>
          <w:sz w:val="20"/>
          <w:szCs w:val="20"/>
        </w:rPr>
        <w:t>Tender Documents</w:t>
      </w:r>
      <w:r w:rsidRPr="00DC77AB">
        <w:rPr>
          <w:rFonts w:ascii="Arial" w:hAnsi="Arial" w:cs="Arial"/>
          <w:spacing w:val="0"/>
          <w:sz w:val="20"/>
          <w:szCs w:val="20"/>
        </w:rPr>
        <w:t>” and the response documents are collectively referred to here as the “</w:t>
      </w:r>
      <w:r w:rsidRPr="00DC77AB">
        <w:rPr>
          <w:rFonts w:ascii="Arial" w:hAnsi="Arial" w:cs="Arial"/>
          <w:b/>
          <w:spacing w:val="0"/>
          <w:sz w:val="20"/>
          <w:szCs w:val="20"/>
        </w:rPr>
        <w:t>Response Documents</w:t>
      </w:r>
      <w:r w:rsidRPr="00DC77AB">
        <w:rPr>
          <w:rFonts w:ascii="Arial" w:hAnsi="Arial" w:cs="Arial"/>
          <w:spacing w:val="0"/>
          <w:sz w:val="20"/>
          <w:szCs w:val="20"/>
        </w:rPr>
        <w:t xml:space="preserve">”).  </w:t>
      </w:r>
      <w:r w:rsidRPr="00DC77AB">
        <w:rPr>
          <w:rFonts w:ascii="Arial" w:hAnsi="Arial" w:cs="Arial"/>
          <w:spacing w:val="0"/>
          <w:sz w:val="20"/>
          <w:szCs w:val="20"/>
          <w:lang w:val="en-GB"/>
        </w:rPr>
        <w:t xml:space="preserve">Failure to comply with the requirements of the </w:t>
      </w:r>
      <w:r w:rsidRPr="00DC77AB">
        <w:rPr>
          <w:rFonts w:ascii="Arial" w:hAnsi="Arial" w:cs="Arial"/>
          <w:spacing w:val="0"/>
          <w:sz w:val="20"/>
          <w:szCs w:val="20"/>
        </w:rPr>
        <w:t xml:space="preserve">Tender Documents </w:t>
      </w:r>
      <w:r w:rsidRPr="00DC77AB">
        <w:rPr>
          <w:rFonts w:ascii="Arial" w:hAnsi="Arial" w:cs="Arial"/>
          <w:spacing w:val="0"/>
          <w:sz w:val="20"/>
          <w:szCs w:val="20"/>
          <w:lang w:val="en-GB"/>
        </w:rPr>
        <w:t>may, at the discretion of HSE, disqualify the Tenderer.</w:t>
      </w:r>
    </w:p>
    <w:p w14:paraId="6C190387" w14:textId="77777777" w:rsidR="00C52BA9" w:rsidRPr="00DC77AB" w:rsidRDefault="00C52BA9" w:rsidP="00C52BA9">
      <w:pPr>
        <w:jc w:val="both"/>
        <w:rPr>
          <w:rFonts w:ascii="Arial" w:hAnsi="Arial" w:cs="Arial"/>
          <w:spacing w:val="0"/>
          <w:sz w:val="20"/>
          <w:szCs w:val="20"/>
          <w:lang w:val="en-GB"/>
        </w:rPr>
      </w:pPr>
    </w:p>
    <w:p w14:paraId="16A94BA8"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While every effort has been made to provide comprehensive and accurate background information and requirements and specifications, Tenderers must form their own conclusions about the solution needed to meet the requirements set out in the Tender Documents. No reliance will be placed on any information or statements contained in the Tender Documents, and no representation or warranty, expressed or implied, is or will be made in relation to such information.  The information does not purport to be comprehensive or to have been independently verified.  Nothing in the Tender Documents will be construed as legal, financial, technical or tax advice.  Without prejudice to the foregoing, neither HSE nor its professional advisors will have any liability or responsibility in relation to the accuracy, adequacy or completeness of any information or statements made in the Tender Documents or for the reasonableness of any assumption made therein.  HSE and its professional advisors will not incur any liability or responsibility arising out of, or in respect of, the issue of the Tender Documents or any tender process (</w:t>
      </w:r>
      <w:r w:rsidRPr="00DC77AB">
        <w:rPr>
          <w:rFonts w:ascii="Arial" w:hAnsi="Arial" w:cs="Arial"/>
          <w:spacing w:val="0"/>
          <w:sz w:val="20"/>
          <w:szCs w:val="20"/>
        </w:rPr>
        <w:t xml:space="preserve">referred to here as </w:t>
      </w:r>
      <w:r w:rsidRPr="00DC77AB">
        <w:rPr>
          <w:rFonts w:ascii="Arial" w:hAnsi="Arial" w:cs="Arial"/>
          <w:spacing w:val="0"/>
          <w:sz w:val="20"/>
          <w:szCs w:val="20"/>
          <w:lang w:val="en-GB"/>
        </w:rPr>
        <w:t>the “</w:t>
      </w:r>
      <w:r w:rsidRPr="00DC77AB">
        <w:rPr>
          <w:rFonts w:ascii="Arial" w:hAnsi="Arial" w:cs="Arial"/>
          <w:b/>
          <w:spacing w:val="0"/>
          <w:sz w:val="20"/>
          <w:szCs w:val="20"/>
          <w:lang w:val="en-GB"/>
        </w:rPr>
        <w:t>Tender Process</w:t>
      </w:r>
      <w:r w:rsidRPr="00DC77AB">
        <w:rPr>
          <w:rFonts w:ascii="Arial" w:hAnsi="Arial" w:cs="Arial"/>
          <w:spacing w:val="0"/>
          <w:sz w:val="20"/>
          <w:szCs w:val="20"/>
          <w:lang w:val="en-GB"/>
        </w:rPr>
        <w:t xml:space="preserve">”). </w:t>
      </w:r>
    </w:p>
    <w:p w14:paraId="77C81803" w14:textId="77777777" w:rsidR="00C52BA9" w:rsidRPr="00DC77AB" w:rsidRDefault="00C52BA9" w:rsidP="00C52BA9">
      <w:pPr>
        <w:jc w:val="both"/>
        <w:rPr>
          <w:rFonts w:ascii="Arial" w:hAnsi="Arial" w:cs="Arial"/>
          <w:spacing w:val="0"/>
          <w:sz w:val="20"/>
          <w:szCs w:val="20"/>
          <w:lang w:val="en-GB"/>
        </w:rPr>
      </w:pPr>
    </w:p>
    <w:p w14:paraId="524E1CD5"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Tenderers will inform themselves of and will observe any applicable legal requirements.</w:t>
      </w:r>
    </w:p>
    <w:p w14:paraId="19B4E708" w14:textId="77777777" w:rsidR="00C52BA9" w:rsidRPr="00DC77AB" w:rsidRDefault="00C52BA9" w:rsidP="00C52BA9">
      <w:pPr>
        <w:jc w:val="both"/>
        <w:rPr>
          <w:rFonts w:ascii="Arial" w:hAnsi="Arial" w:cs="Arial"/>
          <w:spacing w:val="0"/>
          <w:sz w:val="20"/>
          <w:szCs w:val="20"/>
          <w:lang w:val="en-GB"/>
        </w:rPr>
      </w:pPr>
    </w:p>
    <w:p w14:paraId="4C0FD49A"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Nothing contained in the Tender Documents is, or will be relied upon as, a representation of fact or promise regarding the future, nor as constituting the basis of a contract that may be concluded in relation to the goods or services nor be used in construing any such contract.  No legal relationship or other obligation will arise between a Tenderer and HSE unless and until a contract has been formally executed in writing by HSE and the successful Tenderer(s) and any conditions precedent have been fulfilled.  HSE, its professional advisors, and other consultants, contractors, servants and/or agents do not accept any responsibility for the legality, validity, enforceability or effectiveness of any document.</w:t>
      </w:r>
    </w:p>
    <w:p w14:paraId="165C08B7" w14:textId="77777777" w:rsidR="00C52BA9" w:rsidRPr="00DC77AB" w:rsidRDefault="00C52BA9" w:rsidP="00C52BA9">
      <w:pPr>
        <w:jc w:val="both"/>
        <w:rPr>
          <w:rFonts w:ascii="Arial" w:hAnsi="Arial" w:cs="Arial"/>
          <w:spacing w:val="0"/>
          <w:sz w:val="20"/>
          <w:szCs w:val="20"/>
          <w:lang w:val="en-GB"/>
        </w:rPr>
      </w:pPr>
    </w:p>
    <w:p w14:paraId="63C7161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HSE shall be entitled to retain a copy of all Tenders received and shall otherwise be entitled to dispose of any remaining copies of Tenders in accordance with law. </w:t>
      </w:r>
    </w:p>
    <w:p w14:paraId="67A85B3B" w14:textId="77777777" w:rsidR="00DD0A96" w:rsidRDefault="00C52BA9" w:rsidP="00D03216">
      <w:pPr>
        <w:pStyle w:val="Heading1"/>
        <w:numPr>
          <w:ilvl w:val="0"/>
          <w:numId w:val="40"/>
        </w:numPr>
        <w:rPr>
          <w:rFonts w:cs="Arial"/>
          <w:sz w:val="20"/>
          <w:lang w:val="en-GB"/>
        </w:rPr>
      </w:pPr>
      <w:bookmarkStart w:id="24" w:name="_Toc195674453"/>
      <w:bookmarkStart w:id="25" w:name="_Toc327867796"/>
      <w:bookmarkStart w:id="26" w:name="_Toc230159004"/>
      <w:r w:rsidRPr="00DC77AB">
        <w:rPr>
          <w:rFonts w:cs="Arial"/>
          <w:sz w:val="20"/>
          <w:lang w:val="en-GB"/>
        </w:rPr>
        <w:t>Information on Tenders</w:t>
      </w:r>
      <w:bookmarkEnd w:id="24"/>
      <w:bookmarkEnd w:id="25"/>
      <w:bookmarkEnd w:id="26"/>
    </w:p>
    <w:p w14:paraId="40C0DA93" w14:textId="77777777" w:rsidR="00C52BA9" w:rsidRPr="00DC77AB" w:rsidRDefault="00C52BA9" w:rsidP="00C52BA9">
      <w:pPr>
        <w:jc w:val="both"/>
        <w:rPr>
          <w:rFonts w:ascii="Arial" w:hAnsi="Arial" w:cs="Arial"/>
          <w:spacing w:val="0"/>
          <w:sz w:val="20"/>
          <w:szCs w:val="20"/>
        </w:rPr>
      </w:pPr>
      <w:r w:rsidRPr="00DC77AB">
        <w:rPr>
          <w:rFonts w:ascii="Arial" w:hAnsi="Arial" w:cs="Arial"/>
          <w:spacing w:val="0"/>
          <w:sz w:val="20"/>
          <w:szCs w:val="20"/>
        </w:rPr>
        <w:t xml:space="preserve">Generally all information relating to Tenders, including the Tender Documents, clarifications and changes, will be published on the </w:t>
      </w:r>
      <w:r w:rsidRPr="00DC77AB">
        <w:rPr>
          <w:rFonts w:ascii="Arial" w:hAnsi="Arial" w:cs="Arial"/>
          <w:iCs/>
          <w:spacing w:val="0"/>
          <w:sz w:val="20"/>
          <w:szCs w:val="20"/>
        </w:rPr>
        <w:t>e</w:t>
      </w:r>
      <w:r w:rsidR="00E03A4D">
        <w:rPr>
          <w:rFonts w:ascii="Arial" w:hAnsi="Arial" w:cs="Arial"/>
          <w:iCs/>
          <w:spacing w:val="0"/>
          <w:sz w:val="20"/>
          <w:szCs w:val="20"/>
        </w:rPr>
        <w:t>T</w:t>
      </w:r>
      <w:r w:rsidRPr="00DC77AB">
        <w:rPr>
          <w:rFonts w:ascii="Arial" w:hAnsi="Arial" w:cs="Arial"/>
          <w:iCs/>
          <w:spacing w:val="0"/>
          <w:sz w:val="20"/>
          <w:szCs w:val="20"/>
        </w:rPr>
        <w:t>enders</w:t>
      </w:r>
      <w:r w:rsidRPr="00DC77AB">
        <w:rPr>
          <w:rFonts w:ascii="Arial" w:hAnsi="Arial" w:cs="Arial"/>
          <w:spacing w:val="0"/>
          <w:sz w:val="20"/>
          <w:szCs w:val="20"/>
        </w:rPr>
        <w:t xml:space="preserve"> website (</w:t>
      </w:r>
      <w:hyperlink r:id="rId23" w:tooltip="http://www.etenders.gov.ie/" w:history="1">
        <w:r w:rsidRPr="00DC77AB">
          <w:rPr>
            <w:rFonts w:ascii="Arial" w:hAnsi="Arial" w:cs="Arial"/>
            <w:color w:val="0000FF"/>
            <w:spacing w:val="0"/>
            <w:sz w:val="20"/>
            <w:szCs w:val="20"/>
            <w:u w:val="single"/>
          </w:rPr>
          <w:t>www.etenders.gov.ie</w:t>
        </w:r>
      </w:hyperlink>
      <w:r w:rsidRPr="00DC77AB">
        <w:rPr>
          <w:rFonts w:ascii="Arial" w:hAnsi="Arial" w:cs="Arial"/>
          <w:spacing w:val="0"/>
          <w:sz w:val="20"/>
          <w:szCs w:val="20"/>
        </w:rPr>
        <w:t xml:space="preserve">). Registration is free of charge and there is no charge for downloading documents. </w:t>
      </w:r>
      <w:r w:rsidR="00E03A4D">
        <w:rPr>
          <w:rFonts w:ascii="Arial" w:hAnsi="Arial" w:cs="Arial"/>
          <w:spacing w:val="0"/>
          <w:sz w:val="20"/>
          <w:szCs w:val="20"/>
        </w:rPr>
        <w:t xml:space="preserve">The </w:t>
      </w:r>
      <w:smartTag w:uri="urn:schemas-microsoft-com:office:smarttags" w:element="stockticker">
        <w:r w:rsidRPr="00DC77AB">
          <w:rPr>
            <w:rFonts w:ascii="Arial" w:hAnsi="Arial" w:cs="Arial"/>
            <w:spacing w:val="0"/>
            <w:sz w:val="20"/>
            <w:szCs w:val="20"/>
          </w:rPr>
          <w:t>HSE</w:t>
        </w:r>
      </w:smartTag>
      <w:r w:rsidRPr="00DC77AB">
        <w:rPr>
          <w:rFonts w:ascii="Arial" w:hAnsi="Arial" w:cs="Arial"/>
          <w:spacing w:val="0"/>
          <w:sz w:val="20"/>
          <w:szCs w:val="20"/>
        </w:rPr>
        <w:t xml:space="preserve"> will not accept responsibility for information relayed (or not relayed) via third parties. If Tender Documents are in any way altered or edited, the subsequent Tender may be deemed inadmissible.</w:t>
      </w:r>
    </w:p>
    <w:p w14:paraId="418E01B5" w14:textId="77777777" w:rsidR="00C52BA9" w:rsidRPr="00DC77AB" w:rsidRDefault="00C52BA9" w:rsidP="00C52BA9">
      <w:pPr>
        <w:rPr>
          <w:rFonts w:ascii="Arial" w:hAnsi="Arial" w:cs="Arial"/>
          <w:spacing w:val="0"/>
          <w:sz w:val="20"/>
          <w:szCs w:val="20"/>
        </w:rPr>
      </w:pPr>
    </w:p>
    <w:p w14:paraId="7FE46174" w14:textId="77777777" w:rsidR="00DD0A96" w:rsidRDefault="00C52BA9" w:rsidP="00D03216">
      <w:pPr>
        <w:pStyle w:val="Heading1"/>
        <w:numPr>
          <w:ilvl w:val="0"/>
          <w:numId w:val="40"/>
        </w:numPr>
        <w:rPr>
          <w:rFonts w:cs="Arial"/>
          <w:sz w:val="20"/>
        </w:rPr>
      </w:pPr>
      <w:bookmarkStart w:id="27" w:name="_Toc225312915"/>
      <w:bookmarkStart w:id="28" w:name="_Toc327867797"/>
      <w:bookmarkStart w:id="29" w:name="_Toc230159005"/>
      <w:bookmarkStart w:id="30" w:name="_Toc225312913"/>
      <w:r w:rsidRPr="00DC77AB">
        <w:rPr>
          <w:rFonts w:cs="Arial"/>
          <w:sz w:val="20"/>
        </w:rPr>
        <w:t>Conditions of Contract</w:t>
      </w:r>
      <w:bookmarkEnd w:id="27"/>
      <w:bookmarkEnd w:id="28"/>
      <w:bookmarkEnd w:id="29"/>
    </w:p>
    <w:p w14:paraId="2D0555ED" w14:textId="1BB5C9C3" w:rsidR="00F70CE9"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Unless otherwise stated in the Tender Documents,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’s Standard Terms for Services and Supplies</w:t>
      </w:r>
      <w:r w:rsidR="007F6F25">
        <w:rPr>
          <w:rFonts w:ascii="Arial" w:hAnsi="Arial" w:cs="Arial"/>
          <w:spacing w:val="0"/>
          <w:sz w:val="20"/>
          <w:szCs w:val="20"/>
          <w:lang w:val="en-GB"/>
        </w:rPr>
        <w:t xml:space="preserve"> (V</w:t>
      </w:r>
      <w:r w:rsidR="004B4852">
        <w:rPr>
          <w:rFonts w:ascii="Arial" w:hAnsi="Arial" w:cs="Arial"/>
          <w:spacing w:val="0"/>
          <w:sz w:val="20"/>
          <w:szCs w:val="20"/>
          <w:lang w:val="en-GB"/>
        </w:rPr>
        <w:t>ersion</w:t>
      </w:r>
      <w:r w:rsidR="00F70CE9">
        <w:rPr>
          <w:rFonts w:ascii="Arial" w:hAnsi="Arial" w:cs="Arial"/>
          <w:spacing w:val="0"/>
          <w:sz w:val="20"/>
          <w:szCs w:val="20"/>
          <w:lang w:val="en-GB"/>
        </w:rPr>
        <w:t xml:space="preserve"> 8</w:t>
      </w:r>
      <w:r w:rsidR="007F6F25">
        <w:rPr>
          <w:rFonts w:ascii="Arial" w:hAnsi="Arial" w:cs="Arial"/>
          <w:spacing w:val="0"/>
          <w:sz w:val="20"/>
          <w:szCs w:val="20"/>
          <w:lang w:val="en-GB"/>
        </w:rPr>
        <w:t xml:space="preserve"> /</w:t>
      </w:r>
      <w:r w:rsidR="00F70CE9">
        <w:rPr>
          <w:rFonts w:ascii="Arial" w:hAnsi="Arial" w:cs="Arial"/>
          <w:spacing w:val="0"/>
          <w:sz w:val="20"/>
          <w:szCs w:val="20"/>
          <w:lang w:val="en-GB"/>
        </w:rPr>
        <w:t>February 2023</w:t>
      </w:r>
      <w:r w:rsidR="007F6F25">
        <w:rPr>
          <w:rFonts w:ascii="Arial" w:hAnsi="Arial" w:cs="Arial"/>
          <w:spacing w:val="0"/>
          <w:sz w:val="20"/>
          <w:szCs w:val="20"/>
          <w:lang w:val="en-GB"/>
        </w:rPr>
        <w:t xml:space="preserve">) </w:t>
      </w:r>
      <w:r w:rsidRPr="00DC77AB">
        <w:rPr>
          <w:rFonts w:ascii="Arial" w:hAnsi="Arial" w:cs="Arial"/>
          <w:spacing w:val="0"/>
          <w:sz w:val="20"/>
          <w:szCs w:val="20"/>
          <w:lang w:val="en-GB"/>
        </w:rPr>
        <w:t>shall apply, available to download on:</w:t>
      </w:r>
      <w:r w:rsidR="00F70CE9" w:rsidRPr="00F70CE9">
        <w:t xml:space="preserve"> </w:t>
      </w:r>
      <w:hyperlink r:id="rId24" w:history="1">
        <w:r w:rsidR="00F70CE9" w:rsidRPr="00871415">
          <w:rPr>
            <w:rStyle w:val="Hyperlink"/>
            <w:rFonts w:ascii="Arial" w:hAnsi="Arial" w:cs="Arial"/>
            <w:spacing w:val="0"/>
            <w:sz w:val="20"/>
            <w:szCs w:val="20"/>
            <w:lang w:val="en-GB"/>
          </w:rPr>
          <w:t>https://www.hse.ie/eng/about/who/healthbusinessservices/procurement/hsestandardtermsforservicessupplies.pdf</w:t>
        </w:r>
      </w:hyperlink>
    </w:p>
    <w:p w14:paraId="3B1BCD23" w14:textId="77777777" w:rsidR="00F70CE9" w:rsidRDefault="00F70CE9" w:rsidP="00C52BA9">
      <w:pPr>
        <w:jc w:val="both"/>
        <w:rPr>
          <w:rFonts w:ascii="Arial" w:hAnsi="Arial" w:cs="Arial"/>
          <w:spacing w:val="0"/>
          <w:sz w:val="20"/>
          <w:szCs w:val="20"/>
          <w:lang w:val="en-GB"/>
        </w:rPr>
      </w:pPr>
    </w:p>
    <w:p w14:paraId="21DDE57A" w14:textId="77777777" w:rsidR="00F70CE9" w:rsidRDefault="00F70CE9" w:rsidP="00C52BA9">
      <w:pPr>
        <w:jc w:val="both"/>
        <w:rPr>
          <w:rFonts w:ascii="Arial" w:hAnsi="Arial" w:cs="Arial"/>
          <w:spacing w:val="0"/>
          <w:sz w:val="20"/>
          <w:szCs w:val="20"/>
          <w:lang w:val="en-GB"/>
        </w:rPr>
      </w:pPr>
    </w:p>
    <w:p w14:paraId="16CDF9EB"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lastRenderedPageBreak/>
        <w:t xml:space="preserve">Tenderers will be advised in the Tender Documents where specific conditions of contract will apply to amend and/or supplement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’s Standard Terms for Services and Supplies. </w:t>
      </w:r>
    </w:p>
    <w:p w14:paraId="76F96F0E" w14:textId="77777777" w:rsidR="00C52BA9" w:rsidRPr="00DC77AB" w:rsidRDefault="00C52BA9" w:rsidP="00C52BA9">
      <w:pPr>
        <w:jc w:val="both"/>
        <w:rPr>
          <w:rFonts w:ascii="Arial" w:hAnsi="Arial" w:cs="Arial"/>
          <w:spacing w:val="0"/>
          <w:sz w:val="20"/>
          <w:szCs w:val="20"/>
          <w:lang w:val="en-GB"/>
        </w:rPr>
      </w:pPr>
    </w:p>
    <w:p w14:paraId="5A265F40"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Any reference in the Tender Documents to the “</w:t>
      </w:r>
      <w:r w:rsidRPr="00DC77AB">
        <w:rPr>
          <w:rFonts w:ascii="Arial" w:hAnsi="Arial" w:cs="Arial"/>
          <w:b/>
          <w:spacing w:val="0"/>
          <w:sz w:val="20"/>
          <w:szCs w:val="20"/>
          <w:lang w:val="en-GB"/>
        </w:rPr>
        <w:t>Contract</w:t>
      </w:r>
      <w:r w:rsidRPr="00DC77AB">
        <w:rPr>
          <w:rFonts w:ascii="Arial" w:hAnsi="Arial" w:cs="Arial"/>
          <w:spacing w:val="0"/>
          <w:sz w:val="20"/>
          <w:szCs w:val="20"/>
          <w:lang w:val="en-GB"/>
        </w:rPr>
        <w:t xml:space="preserve">” shall be taken to mean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’s Standard Terms for Services and Supplies (as the same may be amended or supplemented by HSE) the Tender and any other document, which </w:t>
      </w:r>
      <w:r w:rsidRPr="00DC77AB">
        <w:rPr>
          <w:rFonts w:ascii="Arial" w:hAnsi="Arial" w:cs="Arial"/>
          <w:color w:val="000000"/>
          <w:spacing w:val="0"/>
          <w:sz w:val="20"/>
          <w:szCs w:val="20"/>
          <w:lang w:val="en-GB"/>
        </w:rPr>
        <w:t>at the discretion of HSE</w:t>
      </w:r>
      <w:r w:rsidRPr="00DC77AB">
        <w:rPr>
          <w:rFonts w:ascii="Arial" w:hAnsi="Arial" w:cs="Arial"/>
          <w:spacing w:val="0"/>
          <w:sz w:val="20"/>
          <w:szCs w:val="20"/>
          <w:lang w:val="en-GB"/>
        </w:rPr>
        <w:t>, should form part of the Contract.</w:t>
      </w:r>
    </w:p>
    <w:p w14:paraId="0D20FB23" w14:textId="77777777" w:rsidR="00C52BA9" w:rsidRPr="00DC77AB" w:rsidRDefault="00C52BA9" w:rsidP="00C52BA9">
      <w:pPr>
        <w:jc w:val="both"/>
        <w:rPr>
          <w:rFonts w:ascii="Arial" w:hAnsi="Arial" w:cs="Arial"/>
          <w:spacing w:val="0"/>
          <w:sz w:val="20"/>
          <w:szCs w:val="20"/>
          <w:lang w:val="en-GB"/>
        </w:rPr>
      </w:pPr>
    </w:p>
    <w:p w14:paraId="454F1BDF" w14:textId="77777777" w:rsidR="00B15BE7" w:rsidRDefault="00B15BE7" w:rsidP="00C52BA9">
      <w:pPr>
        <w:jc w:val="both"/>
        <w:rPr>
          <w:rFonts w:ascii="Arial" w:hAnsi="Arial" w:cs="Arial"/>
          <w:spacing w:val="0"/>
          <w:sz w:val="20"/>
          <w:szCs w:val="20"/>
          <w:lang w:val="en-US"/>
        </w:rPr>
      </w:pPr>
      <w:r w:rsidRPr="1D5D76EC">
        <w:rPr>
          <w:rFonts w:ascii="Arial" w:hAnsi="Arial" w:cs="Arial"/>
          <w:spacing w:val="0"/>
          <w:sz w:val="20"/>
          <w:szCs w:val="20"/>
          <w:lang w:val="en-US"/>
        </w:rPr>
        <w:t>All pricing must be in Euro, excluding VAT</w:t>
      </w:r>
    </w:p>
    <w:p w14:paraId="06ED0FA9" w14:textId="77777777" w:rsidR="00B15BE7" w:rsidRDefault="00B15BE7" w:rsidP="00C52BA9">
      <w:pPr>
        <w:jc w:val="both"/>
        <w:rPr>
          <w:rFonts w:ascii="Arial" w:hAnsi="Arial" w:cs="Arial"/>
          <w:spacing w:val="0"/>
          <w:sz w:val="20"/>
          <w:szCs w:val="20"/>
          <w:lang w:val="en-US"/>
        </w:rPr>
      </w:pPr>
    </w:p>
    <w:p w14:paraId="4F7E6B1C"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Tenderers will be required to engage constructively with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and are required to operate in compliance with the terms of 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’s Supplier Charter, available to download on: </w:t>
      </w:r>
      <w:hyperlink r:id="rId25" w:history="1">
        <w:r w:rsidRPr="00DC77AB">
          <w:rPr>
            <w:rFonts w:ascii="Arial" w:hAnsi="Arial" w:cs="Arial"/>
            <w:color w:val="0000FF"/>
            <w:spacing w:val="0"/>
            <w:sz w:val="20"/>
            <w:szCs w:val="20"/>
            <w:u w:val="single"/>
            <w:lang w:val="en-US"/>
          </w:rPr>
          <w:t>http://www.hse.ie</w:t>
        </w:r>
      </w:hyperlink>
      <w:r w:rsidRPr="00DC77AB">
        <w:rPr>
          <w:rFonts w:ascii="Arial" w:hAnsi="Arial" w:cs="Arial"/>
          <w:spacing w:val="0"/>
          <w:sz w:val="20"/>
          <w:szCs w:val="20"/>
          <w:lang w:val="en-US"/>
        </w:rPr>
        <w:t>.</w:t>
      </w:r>
    </w:p>
    <w:p w14:paraId="3FDFEB29" w14:textId="77777777" w:rsidR="00C52BA9" w:rsidRPr="00DC77AB" w:rsidRDefault="00C52BA9" w:rsidP="00C52BA9">
      <w:pPr>
        <w:jc w:val="center"/>
        <w:rPr>
          <w:rFonts w:ascii="Arial" w:hAnsi="Arial" w:cs="Arial"/>
          <w:spacing w:val="0"/>
          <w:sz w:val="20"/>
          <w:szCs w:val="20"/>
          <w:lang w:val="en-US"/>
        </w:rPr>
      </w:pPr>
    </w:p>
    <w:p w14:paraId="0C4D6382"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US"/>
        </w:rPr>
        <w:t xml:space="preserve">Tenderers must be tax compliant and comply with all revenue legislation including but not confined to tax clearance, VAT and PAYE employer issues, available to download on the Revenue website: </w:t>
      </w:r>
      <w:hyperlink r:id="rId26" w:history="1">
        <w:r w:rsidRPr="00DC77AB">
          <w:rPr>
            <w:rFonts w:ascii="Arial" w:hAnsi="Arial" w:cs="Arial"/>
            <w:color w:val="0000FF"/>
            <w:spacing w:val="0"/>
            <w:sz w:val="20"/>
            <w:szCs w:val="20"/>
            <w:u w:val="single"/>
            <w:lang w:val="en-US"/>
          </w:rPr>
          <w:t>www.revenue.ie</w:t>
        </w:r>
      </w:hyperlink>
      <w:r w:rsidRPr="00DC77AB">
        <w:rPr>
          <w:rFonts w:ascii="Arial" w:hAnsi="Arial" w:cs="Arial"/>
          <w:spacing w:val="0"/>
          <w:sz w:val="20"/>
          <w:szCs w:val="20"/>
          <w:lang w:val="en-GB"/>
        </w:rPr>
        <w:t>.</w:t>
      </w:r>
    </w:p>
    <w:p w14:paraId="0FEF1D04" w14:textId="77777777" w:rsidR="00C52BA9" w:rsidRPr="00DC77AB" w:rsidRDefault="00C52BA9" w:rsidP="00C52BA9">
      <w:pPr>
        <w:jc w:val="both"/>
        <w:rPr>
          <w:rFonts w:ascii="Arial" w:hAnsi="Arial" w:cs="Arial"/>
          <w:spacing w:val="0"/>
          <w:sz w:val="20"/>
          <w:szCs w:val="20"/>
          <w:lang w:val="en-GB"/>
        </w:rPr>
      </w:pPr>
    </w:p>
    <w:p w14:paraId="6338CB10"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In case of a conflict between the Tender Documents and the Contract, the Contract shall prevail.</w:t>
      </w:r>
    </w:p>
    <w:p w14:paraId="14D30FE3" w14:textId="77777777" w:rsidR="00DD0A96" w:rsidRDefault="00C52BA9" w:rsidP="00D03216">
      <w:pPr>
        <w:pStyle w:val="Heading1"/>
        <w:numPr>
          <w:ilvl w:val="0"/>
          <w:numId w:val="40"/>
        </w:numPr>
        <w:rPr>
          <w:rFonts w:cs="Arial"/>
          <w:sz w:val="20"/>
        </w:rPr>
      </w:pPr>
      <w:bookmarkStart w:id="31" w:name="_Toc327867798"/>
      <w:bookmarkStart w:id="32" w:name="_Toc230159006"/>
      <w:r w:rsidRPr="00DC77AB">
        <w:rPr>
          <w:rFonts w:cs="Arial"/>
          <w:sz w:val="20"/>
        </w:rPr>
        <w:t>Communication Protocol</w:t>
      </w:r>
      <w:bookmarkEnd w:id="30"/>
      <w:bookmarkEnd w:id="31"/>
      <w:bookmarkEnd w:id="32"/>
    </w:p>
    <w:p w14:paraId="0015409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The sole point of contact in HSE for the Tender Process is outlined in the Tender Documents (the “</w:t>
      </w:r>
      <w:smartTag w:uri="urn:schemas-microsoft-com:office:smarttags" w:element="stockticker">
        <w:r w:rsidRPr="00DC77AB">
          <w:rPr>
            <w:rFonts w:ascii="Arial" w:hAnsi="Arial" w:cs="Arial"/>
            <w:b/>
            <w:spacing w:val="0"/>
            <w:sz w:val="20"/>
            <w:szCs w:val="20"/>
            <w:lang w:val="en-GB"/>
          </w:rPr>
          <w:t>HSE</w:t>
        </w:r>
      </w:smartTag>
      <w:r w:rsidRPr="00DC77AB">
        <w:rPr>
          <w:rFonts w:ascii="Arial" w:hAnsi="Arial" w:cs="Arial"/>
          <w:b/>
          <w:spacing w:val="0"/>
          <w:sz w:val="20"/>
          <w:szCs w:val="20"/>
          <w:lang w:val="en-GB"/>
        </w:rPr>
        <w:t xml:space="preserve"> Contact</w:t>
      </w:r>
      <w:r w:rsidRPr="00DC77AB">
        <w:rPr>
          <w:rFonts w:ascii="Arial" w:hAnsi="Arial" w:cs="Arial"/>
          <w:spacing w:val="0"/>
          <w:sz w:val="20"/>
          <w:szCs w:val="20"/>
          <w:lang w:val="en-GB"/>
        </w:rPr>
        <w:t xml:space="preserve">”). Tenderers must not contact any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personnel about a Tender between the issuance of the Tender Documents and the date of award of the Contract unless previously authorised to do so by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Contact.  All communication between Tenderers and </w:t>
      </w:r>
      <w:r w:rsidR="00E03A4D">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relating to this Tender Process must be in writing.  Tenderers may submit queries in relation to the Tender Process to the HSE Contact up to the queries deadline set out in the Tender Documents. Queries received after the queries deadline will only be reviewed at the HSE’s discretion. HSE will endeavour to respond to all reasonable queries received before the queries deadline but does not undertake to respond to all queries received. All Tenderers will </w:t>
      </w:r>
      <w:bookmarkStart w:id="33" w:name="_DV_C56"/>
      <w:r w:rsidRPr="00DC77AB">
        <w:rPr>
          <w:rFonts w:ascii="Arial" w:hAnsi="Arial" w:cs="Arial"/>
          <w:spacing w:val="0"/>
          <w:sz w:val="20"/>
          <w:szCs w:val="20"/>
          <w:lang w:val="en-GB"/>
        </w:rPr>
        <w:t>be</w:t>
      </w:r>
      <w:bookmarkStart w:id="34" w:name="_DV_M138"/>
      <w:bookmarkEnd w:id="33"/>
      <w:bookmarkEnd w:id="34"/>
      <w:r w:rsidRPr="00DC77AB">
        <w:rPr>
          <w:rFonts w:ascii="Arial" w:hAnsi="Arial" w:cs="Arial"/>
          <w:spacing w:val="0"/>
          <w:sz w:val="20"/>
          <w:szCs w:val="20"/>
          <w:lang w:val="en-GB"/>
        </w:rPr>
        <w:t xml:space="preserve"> advised of any significant issues raised by any Tenderer.  Any necessary meetings or discussions will be arranged and/or facilitated by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Contact. </w:t>
      </w:r>
    </w:p>
    <w:p w14:paraId="4A5BEBD9" w14:textId="77777777" w:rsidR="00C52BA9" w:rsidRPr="00DC77AB" w:rsidRDefault="00C52BA9" w:rsidP="00C52BA9">
      <w:pPr>
        <w:jc w:val="both"/>
        <w:rPr>
          <w:rFonts w:ascii="Arial" w:hAnsi="Arial" w:cs="Arial"/>
          <w:spacing w:val="0"/>
          <w:sz w:val="20"/>
          <w:szCs w:val="20"/>
          <w:lang w:val="en-GB"/>
        </w:rPr>
      </w:pPr>
    </w:p>
    <w:p w14:paraId="4373BB80"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HSE reserves the right to exclude from the Tender Process any Tenderer who fails to comply with the requirements of this Section 4 (Communication Protocol).</w:t>
      </w:r>
    </w:p>
    <w:p w14:paraId="49ECF28B" w14:textId="77777777" w:rsidR="00DD0A96" w:rsidRDefault="00C52BA9" w:rsidP="00D03216">
      <w:pPr>
        <w:pStyle w:val="Heading1"/>
        <w:numPr>
          <w:ilvl w:val="0"/>
          <w:numId w:val="40"/>
        </w:numPr>
        <w:rPr>
          <w:rFonts w:cs="Arial"/>
          <w:sz w:val="20"/>
        </w:rPr>
      </w:pPr>
      <w:bookmarkStart w:id="35" w:name="_Toc225312914"/>
      <w:bookmarkStart w:id="36" w:name="_Toc327867799"/>
      <w:bookmarkStart w:id="37" w:name="_Toc230159007"/>
      <w:r w:rsidRPr="00DC77AB">
        <w:rPr>
          <w:rFonts w:cs="Arial"/>
          <w:sz w:val="20"/>
        </w:rPr>
        <w:t>Tender Response Document</w:t>
      </w:r>
      <w:bookmarkEnd w:id="35"/>
      <w:r w:rsidRPr="00DC77AB">
        <w:rPr>
          <w:rFonts w:cs="Arial"/>
          <w:sz w:val="20"/>
        </w:rPr>
        <w:t>s</w:t>
      </w:r>
      <w:bookmarkEnd w:id="36"/>
      <w:bookmarkEnd w:id="37"/>
    </w:p>
    <w:p w14:paraId="22219E8E" w14:textId="3EF2345A" w:rsidR="00C52BA9" w:rsidRPr="00DC77AB" w:rsidRDefault="00C52BA9" w:rsidP="00C52BA9">
      <w:pPr>
        <w:jc w:val="both"/>
        <w:rPr>
          <w:rFonts w:ascii="Arial" w:hAnsi="Arial" w:cs="Arial"/>
          <w:spacing w:val="0"/>
          <w:sz w:val="20"/>
          <w:szCs w:val="20"/>
        </w:rPr>
      </w:pPr>
      <w:r w:rsidRPr="00DC77AB">
        <w:rPr>
          <w:rFonts w:ascii="Arial" w:hAnsi="Arial" w:cs="Arial"/>
          <w:spacing w:val="0"/>
          <w:sz w:val="20"/>
          <w:szCs w:val="20"/>
          <w:lang w:val="en-GB"/>
        </w:rPr>
        <w:t xml:space="preserve">Tenderers are required to respond in the format and manner specified by HSE using the Response Documents provided. </w:t>
      </w:r>
      <w:r w:rsidRPr="00DC77AB">
        <w:rPr>
          <w:rFonts w:ascii="Arial" w:hAnsi="Arial" w:cs="Arial"/>
          <w:spacing w:val="0"/>
          <w:sz w:val="20"/>
          <w:szCs w:val="20"/>
        </w:rPr>
        <w:t xml:space="preserve">Documents in other formats may not be read and are liable to result in a Tender being rejected. </w:t>
      </w:r>
      <w:r w:rsidRPr="00DC77AB">
        <w:rPr>
          <w:rFonts w:ascii="Arial" w:hAnsi="Arial" w:cs="Arial"/>
          <w:spacing w:val="0"/>
          <w:sz w:val="20"/>
          <w:szCs w:val="20"/>
          <w:lang w:val="en-GB"/>
        </w:rPr>
        <w:t xml:space="preserve">In completing the Response </w:t>
      </w:r>
      <w:r w:rsidR="00796F22" w:rsidRPr="00DC77AB">
        <w:rPr>
          <w:rFonts w:ascii="Arial" w:hAnsi="Arial" w:cs="Arial"/>
          <w:spacing w:val="0"/>
          <w:sz w:val="20"/>
          <w:szCs w:val="20"/>
          <w:lang w:val="en-GB"/>
        </w:rPr>
        <w:t>Documents,</w:t>
      </w:r>
      <w:r w:rsidRPr="00DC77AB">
        <w:rPr>
          <w:rFonts w:ascii="Arial" w:hAnsi="Arial" w:cs="Arial"/>
          <w:spacing w:val="0"/>
          <w:sz w:val="20"/>
          <w:szCs w:val="20"/>
          <w:lang w:val="en-GB"/>
        </w:rPr>
        <w:t xml:space="preserve"> it is the responsibility of the Tenderer to present clear and accurate responses rather than on HSE staff to decipher or correct mistakes.</w:t>
      </w:r>
      <w:r w:rsidRPr="00DC77AB">
        <w:rPr>
          <w:rFonts w:ascii="Arial" w:hAnsi="Arial" w:cs="Arial"/>
          <w:spacing w:val="0"/>
          <w:sz w:val="20"/>
          <w:szCs w:val="20"/>
        </w:rPr>
        <w:t xml:space="preserve"> Without prejudice to Section </w:t>
      </w:r>
      <w:r w:rsidR="00E03A4D" w:rsidRPr="00DC77AB">
        <w:rPr>
          <w:rFonts w:ascii="Arial" w:hAnsi="Arial" w:cs="Arial"/>
          <w:spacing w:val="0"/>
          <w:sz w:val="20"/>
          <w:szCs w:val="20"/>
        </w:rPr>
        <w:t>1</w:t>
      </w:r>
      <w:r w:rsidR="00E03A4D">
        <w:rPr>
          <w:rFonts w:ascii="Arial" w:hAnsi="Arial" w:cs="Arial"/>
          <w:spacing w:val="0"/>
          <w:sz w:val="20"/>
          <w:szCs w:val="20"/>
        </w:rPr>
        <w:t>8</w:t>
      </w:r>
      <w:r w:rsidR="00E03A4D" w:rsidRPr="00DC77AB">
        <w:rPr>
          <w:rFonts w:ascii="Arial" w:hAnsi="Arial" w:cs="Arial"/>
          <w:spacing w:val="0"/>
          <w:sz w:val="20"/>
          <w:szCs w:val="20"/>
        </w:rPr>
        <w:t xml:space="preserve"> </w:t>
      </w:r>
      <w:r w:rsidRPr="00DC77AB">
        <w:rPr>
          <w:rFonts w:ascii="Arial" w:hAnsi="Arial" w:cs="Arial"/>
          <w:spacing w:val="0"/>
          <w:sz w:val="20"/>
          <w:szCs w:val="20"/>
        </w:rPr>
        <w:t xml:space="preserve">(Correction of Errors) and Section </w:t>
      </w:r>
      <w:r w:rsidR="00E03A4D" w:rsidRPr="00DC77AB">
        <w:rPr>
          <w:rFonts w:ascii="Arial" w:hAnsi="Arial" w:cs="Arial"/>
          <w:spacing w:val="0"/>
          <w:sz w:val="20"/>
          <w:szCs w:val="20"/>
        </w:rPr>
        <w:t>1</w:t>
      </w:r>
      <w:r w:rsidR="00E03A4D">
        <w:rPr>
          <w:rFonts w:ascii="Arial" w:hAnsi="Arial" w:cs="Arial"/>
          <w:spacing w:val="0"/>
          <w:sz w:val="20"/>
          <w:szCs w:val="20"/>
        </w:rPr>
        <w:t>9</w:t>
      </w:r>
      <w:r w:rsidR="00E03A4D" w:rsidRPr="00DC77AB">
        <w:rPr>
          <w:rFonts w:ascii="Arial" w:hAnsi="Arial" w:cs="Arial"/>
          <w:spacing w:val="0"/>
          <w:sz w:val="20"/>
          <w:szCs w:val="20"/>
        </w:rPr>
        <w:t xml:space="preserve"> </w:t>
      </w:r>
      <w:r w:rsidRPr="00DC77AB">
        <w:rPr>
          <w:rFonts w:ascii="Arial" w:hAnsi="Arial" w:cs="Arial"/>
          <w:spacing w:val="0"/>
          <w:sz w:val="20"/>
          <w:szCs w:val="20"/>
        </w:rPr>
        <w:t xml:space="preserve">(Clarification of Tenders), </w:t>
      </w:r>
      <w:r w:rsidRPr="00DC77AB">
        <w:rPr>
          <w:rFonts w:ascii="Arial" w:hAnsi="Arial" w:cs="Arial"/>
          <w:spacing w:val="0"/>
          <w:sz w:val="20"/>
          <w:szCs w:val="20"/>
          <w:lang w:val="en-GB"/>
        </w:rPr>
        <w:t xml:space="preserve">HSE cannot be responsible for and may not consider a Tender which is badly drafted or contains ambiguities, errors or omissions. </w:t>
      </w:r>
    </w:p>
    <w:p w14:paraId="7ECC822D" w14:textId="77777777" w:rsidR="00DD0A96" w:rsidRDefault="00C52BA9" w:rsidP="00D03216">
      <w:pPr>
        <w:pStyle w:val="Heading1"/>
        <w:numPr>
          <w:ilvl w:val="0"/>
          <w:numId w:val="40"/>
        </w:numPr>
        <w:rPr>
          <w:rFonts w:cs="Arial"/>
          <w:sz w:val="20"/>
          <w:lang w:val="en-GB"/>
        </w:rPr>
      </w:pPr>
      <w:bookmarkStart w:id="38" w:name="_Toc195674455"/>
      <w:bookmarkStart w:id="39" w:name="_Toc327867800"/>
      <w:bookmarkStart w:id="40" w:name="_Toc230159008"/>
      <w:r w:rsidRPr="00DC77AB">
        <w:rPr>
          <w:rFonts w:cs="Arial"/>
          <w:sz w:val="20"/>
          <w:lang w:val="en-GB"/>
        </w:rPr>
        <w:t xml:space="preserve">Submission </w:t>
      </w:r>
      <w:bookmarkEnd w:id="38"/>
      <w:r w:rsidRPr="00DC77AB">
        <w:rPr>
          <w:rFonts w:cs="Arial"/>
          <w:sz w:val="20"/>
          <w:lang w:val="en-GB"/>
        </w:rPr>
        <w:t>of Tenders</w:t>
      </w:r>
      <w:bookmarkEnd w:id="39"/>
      <w:bookmarkEnd w:id="40"/>
    </w:p>
    <w:p w14:paraId="06AAFB53"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GB"/>
        </w:rPr>
        <w:t xml:space="preserve">It is HSE policy not to accept late tenders. Late Tenders are liable to be rejected. </w:t>
      </w:r>
    </w:p>
    <w:p w14:paraId="6878661B" w14:textId="77777777" w:rsidR="00C52BA9" w:rsidRPr="00DC77AB" w:rsidRDefault="00C52BA9" w:rsidP="00C52BA9">
      <w:pPr>
        <w:jc w:val="both"/>
        <w:rPr>
          <w:rFonts w:ascii="Arial" w:hAnsi="Arial" w:cs="Arial"/>
          <w:spacing w:val="0"/>
          <w:sz w:val="20"/>
          <w:szCs w:val="20"/>
          <w:lang w:val="en-US"/>
        </w:rPr>
      </w:pPr>
    </w:p>
    <w:p w14:paraId="6DF21A88"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The Tenderer is fully responsible for the safe and timely delivery of the Tender to the specified address.  In this regard the attention of Tenderers is specifically drawn to the address for delivery and delivery requirements stated in the Tender Documents.</w:t>
      </w:r>
    </w:p>
    <w:p w14:paraId="7BF0D5DA" w14:textId="77777777" w:rsidR="00C52BA9" w:rsidRPr="00DC77AB" w:rsidRDefault="00C52BA9" w:rsidP="00C52BA9">
      <w:pPr>
        <w:jc w:val="both"/>
        <w:rPr>
          <w:rFonts w:ascii="Arial" w:hAnsi="Arial" w:cs="Arial"/>
          <w:spacing w:val="0"/>
          <w:sz w:val="20"/>
          <w:szCs w:val="20"/>
          <w:lang w:val="en-GB"/>
        </w:rPr>
      </w:pPr>
    </w:p>
    <w:p w14:paraId="6149158A"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Tenders must be in English except where the law specifies other languages.</w:t>
      </w:r>
    </w:p>
    <w:p w14:paraId="4BCC2706" w14:textId="77777777" w:rsidR="00C52BA9" w:rsidRPr="00DC77AB" w:rsidRDefault="00C52BA9" w:rsidP="00C52BA9">
      <w:pPr>
        <w:jc w:val="both"/>
        <w:rPr>
          <w:rFonts w:ascii="Arial" w:hAnsi="Arial" w:cs="Arial"/>
          <w:spacing w:val="0"/>
          <w:sz w:val="20"/>
          <w:szCs w:val="20"/>
          <w:lang w:val="en-GB"/>
        </w:rPr>
      </w:pPr>
    </w:p>
    <w:p w14:paraId="7201ED7D" w14:textId="29C458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 xml:space="preserve">Where hard copies are </w:t>
      </w:r>
      <w:r w:rsidR="00796F22" w:rsidRPr="00DC77AB">
        <w:rPr>
          <w:rFonts w:ascii="Arial" w:hAnsi="Arial" w:cs="Arial"/>
          <w:color w:val="000000"/>
          <w:spacing w:val="0"/>
          <w:w w:val="0"/>
          <w:sz w:val="20"/>
          <w:szCs w:val="20"/>
          <w:lang w:val="en-GB"/>
        </w:rPr>
        <w:t>required,</w:t>
      </w:r>
      <w:r w:rsidRPr="00DC77AB">
        <w:rPr>
          <w:rFonts w:ascii="Arial" w:hAnsi="Arial" w:cs="Arial"/>
          <w:color w:val="000000"/>
          <w:spacing w:val="0"/>
          <w:w w:val="0"/>
          <w:sz w:val="20"/>
          <w:szCs w:val="20"/>
          <w:lang w:val="en-GB"/>
        </w:rPr>
        <w:t xml:space="preserve"> Tenderers must also be in a position to supply copies of their Tenders in electronic format on request.  A full index must be included with a Tender clearly listing its contents. </w:t>
      </w:r>
      <w:r w:rsidRPr="00DC77AB">
        <w:rPr>
          <w:rFonts w:ascii="Arial" w:hAnsi="Arial" w:cs="Arial"/>
          <w:color w:val="000000"/>
          <w:spacing w:val="0"/>
          <w:sz w:val="20"/>
          <w:szCs w:val="20"/>
          <w:lang w:val="en-GB"/>
        </w:rPr>
        <w:t>Where additional documentation is provided in a Tender in accordance with a Response Document such documentation must be clearly cross-referenced to the relevant section of the Response Document.</w:t>
      </w:r>
    </w:p>
    <w:p w14:paraId="4F00CC38" w14:textId="77777777" w:rsidR="00C52BA9" w:rsidRPr="00DC77AB" w:rsidRDefault="00C52BA9" w:rsidP="00C52BA9">
      <w:pPr>
        <w:jc w:val="both"/>
        <w:rPr>
          <w:rFonts w:ascii="Arial" w:hAnsi="Arial" w:cs="Arial"/>
          <w:color w:val="000000"/>
          <w:spacing w:val="0"/>
          <w:w w:val="0"/>
          <w:sz w:val="20"/>
          <w:szCs w:val="20"/>
          <w:lang w:val="en-GB"/>
        </w:rPr>
      </w:pPr>
    </w:p>
    <w:p w14:paraId="6CA76B44"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Unless otherwise stated or agreed, Tenders shall remain valid for a period of 12 months from the closing date specified in the Invitation to Tender.</w:t>
      </w:r>
    </w:p>
    <w:p w14:paraId="6DCAF142" w14:textId="77777777" w:rsidR="00C52BA9" w:rsidRPr="00DC77AB" w:rsidRDefault="00C52BA9" w:rsidP="00C52BA9">
      <w:pPr>
        <w:jc w:val="both"/>
        <w:rPr>
          <w:rFonts w:ascii="Arial" w:hAnsi="Arial" w:cs="Arial"/>
          <w:spacing w:val="0"/>
          <w:sz w:val="20"/>
          <w:szCs w:val="20"/>
          <w:lang w:val="en-GB"/>
        </w:rPr>
      </w:pPr>
    </w:p>
    <w:p w14:paraId="1D965E00" w14:textId="77777777" w:rsidR="00C52BA9" w:rsidRPr="00DC77AB" w:rsidRDefault="00C52BA9" w:rsidP="00C52BA9">
      <w:pPr>
        <w:jc w:val="both"/>
        <w:rPr>
          <w:rFonts w:ascii="Arial" w:hAnsi="Arial" w:cs="Arial"/>
          <w:spacing w:val="0"/>
          <w:w w:val="0"/>
          <w:sz w:val="20"/>
          <w:szCs w:val="20"/>
          <w:lang w:val="en-GB"/>
        </w:rPr>
      </w:pPr>
      <w:smartTag w:uri="urn:schemas-microsoft-com:office:smarttags" w:element="stockticker">
        <w:r w:rsidRPr="00DC77AB">
          <w:rPr>
            <w:rFonts w:ascii="Arial" w:hAnsi="Arial" w:cs="Arial"/>
            <w:color w:val="000000"/>
            <w:spacing w:val="0"/>
            <w:w w:val="0"/>
            <w:sz w:val="20"/>
            <w:szCs w:val="20"/>
            <w:lang w:val="en-GB"/>
          </w:rPr>
          <w:lastRenderedPageBreak/>
          <w:t>HSE</w:t>
        </w:r>
      </w:smartTag>
      <w:r w:rsidRPr="00DC77AB">
        <w:rPr>
          <w:rFonts w:ascii="Arial" w:hAnsi="Arial" w:cs="Arial"/>
          <w:color w:val="000000"/>
          <w:spacing w:val="0"/>
          <w:w w:val="0"/>
          <w:sz w:val="20"/>
          <w:szCs w:val="20"/>
          <w:lang w:val="en-GB"/>
        </w:rPr>
        <w:t xml:space="preserve"> is not responsible for any expenses or losses incurred by </w:t>
      </w:r>
      <w:r w:rsidRPr="00DC77AB">
        <w:rPr>
          <w:rFonts w:ascii="Arial" w:hAnsi="Arial" w:cs="Arial"/>
          <w:spacing w:val="0"/>
          <w:w w:val="0"/>
          <w:sz w:val="20"/>
          <w:szCs w:val="20"/>
          <w:lang w:val="en-GB"/>
        </w:rPr>
        <w:t>Tenderers in the preparation of Tender</w:t>
      </w:r>
      <w:bookmarkStart w:id="41" w:name="_DV_C44"/>
      <w:r w:rsidRPr="00DC77AB">
        <w:rPr>
          <w:rFonts w:ascii="Arial" w:hAnsi="Arial" w:cs="Arial"/>
          <w:spacing w:val="0"/>
          <w:w w:val="0"/>
          <w:sz w:val="20"/>
          <w:szCs w:val="20"/>
          <w:lang w:val="en-GB"/>
        </w:rPr>
        <w:t>s or participation in the Tender Process.</w:t>
      </w:r>
      <w:bookmarkEnd w:id="41"/>
    </w:p>
    <w:p w14:paraId="2CA0E491" w14:textId="77777777" w:rsidR="00C52BA9" w:rsidRPr="00DC77AB" w:rsidRDefault="00C52BA9" w:rsidP="00C52BA9">
      <w:pPr>
        <w:jc w:val="both"/>
        <w:rPr>
          <w:rFonts w:ascii="Arial" w:hAnsi="Arial" w:cs="Arial"/>
          <w:b/>
          <w:spacing w:val="0"/>
          <w:w w:val="0"/>
          <w:sz w:val="20"/>
          <w:szCs w:val="20"/>
          <w:lang w:val="en-GB"/>
        </w:rPr>
      </w:pPr>
    </w:p>
    <w:p w14:paraId="336D5BDA"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spacing w:val="0"/>
          <w:w w:val="0"/>
          <w:sz w:val="20"/>
          <w:szCs w:val="20"/>
          <w:lang w:val="en-GB"/>
        </w:rPr>
        <w:t>Tenders may be submitted anytime in advance of the closing date specified in the Tender Documents.  Such Tenders will be stored in a secure location and remain unopened until after the designated delivery time on the closing date.</w:t>
      </w:r>
    </w:p>
    <w:p w14:paraId="0569977C" w14:textId="77777777" w:rsidR="00C52BA9" w:rsidRPr="00DC77AB" w:rsidRDefault="00C52BA9" w:rsidP="00C52BA9">
      <w:pPr>
        <w:jc w:val="both"/>
        <w:rPr>
          <w:rFonts w:ascii="Arial" w:hAnsi="Arial" w:cs="Arial"/>
          <w:spacing w:val="0"/>
          <w:w w:val="0"/>
          <w:sz w:val="20"/>
          <w:szCs w:val="20"/>
          <w:lang w:val="en-GB"/>
        </w:rPr>
      </w:pPr>
    </w:p>
    <w:p w14:paraId="3EE528FE"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color w:val="000000"/>
          <w:spacing w:val="0"/>
          <w:sz w:val="20"/>
          <w:szCs w:val="20"/>
          <w:lang w:val="en-GB"/>
        </w:rPr>
        <w:t xml:space="preserve">The information supplied in Tenders may be regarded as forming part of the Contract, at the discretion of </w:t>
      </w:r>
      <w:r w:rsidR="00AF48C4">
        <w:rPr>
          <w:rFonts w:ascii="Arial" w:hAnsi="Arial" w:cs="Arial"/>
          <w:color w:val="000000"/>
          <w:spacing w:val="0"/>
          <w:sz w:val="20"/>
          <w:szCs w:val="20"/>
          <w:lang w:val="en-GB"/>
        </w:rPr>
        <w:t xml:space="preserve">the </w:t>
      </w:r>
      <w:smartTag w:uri="urn:schemas-microsoft-com:office:smarttags" w:element="stockticker">
        <w:r w:rsidRPr="00DC77AB">
          <w:rPr>
            <w:rFonts w:ascii="Arial" w:hAnsi="Arial" w:cs="Arial"/>
            <w:color w:val="000000"/>
            <w:spacing w:val="0"/>
            <w:sz w:val="20"/>
            <w:szCs w:val="20"/>
            <w:lang w:val="en-GB"/>
          </w:rPr>
          <w:t>HSE</w:t>
        </w:r>
      </w:smartTag>
      <w:r w:rsidRPr="00DC77AB">
        <w:rPr>
          <w:rFonts w:ascii="Arial" w:hAnsi="Arial" w:cs="Arial"/>
          <w:spacing w:val="0"/>
          <w:w w:val="0"/>
          <w:sz w:val="20"/>
          <w:szCs w:val="20"/>
          <w:lang w:val="en-GB"/>
        </w:rPr>
        <w:t>.</w:t>
      </w:r>
    </w:p>
    <w:p w14:paraId="786273E8" w14:textId="77777777" w:rsidR="00C52BA9" w:rsidRPr="00DC77AB" w:rsidRDefault="00C52BA9" w:rsidP="00C52BA9">
      <w:pPr>
        <w:jc w:val="both"/>
        <w:rPr>
          <w:rFonts w:ascii="Arial" w:hAnsi="Arial" w:cs="Arial"/>
          <w:color w:val="000000"/>
          <w:spacing w:val="0"/>
          <w:w w:val="0"/>
          <w:sz w:val="20"/>
          <w:szCs w:val="20"/>
          <w:lang w:val="en-GB"/>
        </w:rPr>
      </w:pPr>
    </w:p>
    <w:p w14:paraId="7405911A" w14:textId="77777777" w:rsidR="00DD0A96" w:rsidRDefault="00C52BA9" w:rsidP="00D03216">
      <w:pPr>
        <w:pStyle w:val="Heading1"/>
        <w:numPr>
          <w:ilvl w:val="0"/>
          <w:numId w:val="40"/>
        </w:numPr>
        <w:rPr>
          <w:rFonts w:cs="Arial"/>
          <w:sz w:val="20"/>
          <w:lang w:val="en-GB"/>
        </w:rPr>
      </w:pPr>
      <w:bookmarkStart w:id="42" w:name="_Toc195674456"/>
      <w:bookmarkStart w:id="43" w:name="_Toc327867801"/>
      <w:bookmarkStart w:id="44" w:name="_Toc230159009"/>
      <w:r w:rsidRPr="00DC77AB">
        <w:rPr>
          <w:rFonts w:cs="Arial"/>
          <w:sz w:val="20"/>
          <w:lang w:val="en-GB"/>
        </w:rPr>
        <w:t>Specification of Requirement</w:t>
      </w:r>
      <w:bookmarkEnd w:id="42"/>
      <w:bookmarkEnd w:id="43"/>
      <w:bookmarkEnd w:id="44"/>
    </w:p>
    <w:p w14:paraId="149C7C2C"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Specifications will generally be formulated by reference to recognised standards or in terms of performance or functional requirements. It is intended that technical specifications define all required characteristics such as quality levels, environmental performance, design (including accessibility for disabled persons), dimensions, product use, fire, safety, infection control, and packaging. It is further intended that technical specifications afford equal access for Tenderers and do not have the effect of creating unjustified obstacles to opening up competition.</w:t>
      </w:r>
    </w:p>
    <w:p w14:paraId="525462D9" w14:textId="77777777" w:rsidR="00C52BA9" w:rsidRPr="00DC77AB" w:rsidRDefault="00C52BA9" w:rsidP="00C52BA9">
      <w:pPr>
        <w:jc w:val="both"/>
        <w:rPr>
          <w:rFonts w:ascii="Arial" w:hAnsi="Arial" w:cs="Arial"/>
          <w:spacing w:val="0"/>
          <w:sz w:val="20"/>
          <w:szCs w:val="20"/>
          <w:lang w:val="en-GB"/>
        </w:rPr>
      </w:pPr>
    </w:p>
    <w:p w14:paraId="0A6107E3" w14:textId="77777777" w:rsidR="00C52BA9" w:rsidRPr="00DC77AB" w:rsidRDefault="00C52BA9" w:rsidP="00C52BA9">
      <w:pPr>
        <w:jc w:val="both"/>
        <w:rPr>
          <w:rFonts w:ascii="Arial" w:hAnsi="Arial" w:cs="Arial"/>
          <w:spacing w:val="0"/>
          <w:sz w:val="20"/>
          <w:szCs w:val="20"/>
          <w:lang w:val="en-GB"/>
        </w:rPr>
      </w:pPr>
      <w:bookmarkStart w:id="45" w:name="_DV_M42"/>
      <w:bookmarkEnd w:id="45"/>
      <w:r w:rsidRPr="00DC77AB">
        <w:rPr>
          <w:rFonts w:ascii="Arial" w:hAnsi="Arial" w:cs="Arial"/>
          <w:spacing w:val="0"/>
          <w:sz w:val="20"/>
          <w:szCs w:val="20"/>
          <w:lang w:val="en-GB"/>
        </w:rPr>
        <w:t xml:space="preserve">Tenderers should advise HSE of any perceived gaps in the specification of requirements, including possible innovations overlooked, before the closing date for receipt of queries stated in the Tender Documents. </w:t>
      </w:r>
    </w:p>
    <w:p w14:paraId="477835E7" w14:textId="77777777" w:rsidR="00C52BA9" w:rsidRPr="00DC77AB" w:rsidRDefault="00C52BA9" w:rsidP="00C52BA9">
      <w:pPr>
        <w:jc w:val="both"/>
        <w:rPr>
          <w:rFonts w:ascii="Arial" w:hAnsi="Arial" w:cs="Arial"/>
          <w:spacing w:val="0"/>
          <w:sz w:val="20"/>
          <w:szCs w:val="20"/>
          <w:lang w:val="en-GB"/>
        </w:rPr>
      </w:pPr>
    </w:p>
    <w:p w14:paraId="69B8BFB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Where </w:t>
      </w:r>
      <w:r w:rsidR="00AF48C4">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has quoted brand names as product/service descriptions, these are used only for descriptive purposes and are not a statement of preference or a specific requirement. These establish the minimum specifications and requirements of </w:t>
      </w:r>
      <w:r w:rsidR="00AF48C4">
        <w:rPr>
          <w:rFonts w:ascii="Arial" w:hAnsi="Arial" w:cs="Arial"/>
          <w:spacing w:val="0"/>
          <w:sz w:val="20"/>
          <w:szCs w:val="20"/>
          <w:lang w:val="en-GB"/>
        </w:rPr>
        <w:t>the</w:t>
      </w:r>
      <w:r w:rsidR="00B0283B">
        <w:rPr>
          <w:rFonts w:ascii="Arial" w:hAnsi="Arial" w:cs="Arial"/>
          <w:spacing w:val="0"/>
          <w:sz w:val="20"/>
          <w:szCs w:val="20"/>
          <w:lang w:val="en-GB"/>
        </w:rPr>
        <w:t xml:space="preserv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for the product/service being purchased. Tenderers are invited to submit equivalent/alternative products/services. Tenderers are requested to state exact details of equivalent or alternative products/services and give the brand name and catalogue number for all items offered. </w:t>
      </w:r>
    </w:p>
    <w:p w14:paraId="6FA0101E" w14:textId="77777777" w:rsidR="00C52BA9" w:rsidRPr="00DC77AB" w:rsidRDefault="00C52BA9" w:rsidP="00C52BA9">
      <w:pPr>
        <w:jc w:val="both"/>
        <w:rPr>
          <w:rFonts w:ascii="Arial" w:hAnsi="Arial" w:cs="Arial"/>
          <w:spacing w:val="0"/>
          <w:sz w:val="20"/>
          <w:szCs w:val="20"/>
          <w:lang w:val="en-GB"/>
        </w:rPr>
      </w:pPr>
    </w:p>
    <w:p w14:paraId="6A974F06" w14:textId="77777777" w:rsidR="00DD0A96" w:rsidRDefault="00C52BA9" w:rsidP="00D03216">
      <w:pPr>
        <w:pStyle w:val="Heading1"/>
        <w:numPr>
          <w:ilvl w:val="0"/>
          <w:numId w:val="40"/>
        </w:numPr>
        <w:rPr>
          <w:rFonts w:cs="Arial"/>
          <w:sz w:val="20"/>
          <w:lang w:val="en-GB"/>
        </w:rPr>
      </w:pPr>
      <w:bookmarkStart w:id="46" w:name="_Toc124747060"/>
      <w:bookmarkStart w:id="47" w:name="_Toc191799152"/>
      <w:bookmarkStart w:id="48" w:name="_Toc195674459"/>
      <w:bookmarkStart w:id="49" w:name="_Toc327867802"/>
      <w:bookmarkStart w:id="50" w:name="_Toc230159010"/>
      <w:bookmarkStart w:id="51" w:name="_Toc424376843"/>
      <w:bookmarkStart w:id="52" w:name="_Toc424377253"/>
      <w:bookmarkStart w:id="53" w:name="_Toc425733128"/>
      <w:r w:rsidRPr="00DC77AB">
        <w:rPr>
          <w:rFonts w:cs="Arial"/>
          <w:sz w:val="20"/>
          <w:lang w:val="en-GB"/>
        </w:rPr>
        <w:t>Scope of Supply</w:t>
      </w:r>
      <w:bookmarkEnd w:id="46"/>
      <w:bookmarkEnd w:id="47"/>
      <w:bookmarkEnd w:id="48"/>
      <w:bookmarkEnd w:id="49"/>
      <w:bookmarkEnd w:id="50"/>
    </w:p>
    <w:p w14:paraId="49BF8A65" w14:textId="77777777" w:rsidR="00C52BA9" w:rsidRPr="00DC77AB" w:rsidRDefault="00C52BA9" w:rsidP="00C52BA9">
      <w:pPr>
        <w:autoSpaceDE w:val="0"/>
        <w:autoSpaceDN w:val="0"/>
        <w:adjustRightInd w:val="0"/>
        <w:jc w:val="both"/>
        <w:rPr>
          <w:rFonts w:ascii="Arial" w:hAnsi="Arial" w:cs="Arial"/>
          <w:spacing w:val="0"/>
          <w:sz w:val="20"/>
          <w:szCs w:val="20"/>
          <w:lang w:val="en-US"/>
        </w:rPr>
      </w:pPr>
      <w:bookmarkStart w:id="54" w:name="_DV_M44"/>
      <w:bookmarkEnd w:id="51"/>
      <w:bookmarkEnd w:id="52"/>
      <w:bookmarkEnd w:id="53"/>
      <w:bookmarkEnd w:id="54"/>
      <w:r w:rsidRPr="00DC77AB">
        <w:rPr>
          <w:rFonts w:ascii="Arial" w:hAnsi="Arial" w:cs="Arial"/>
          <w:b/>
          <w:bCs/>
          <w:spacing w:val="0"/>
          <w:sz w:val="20"/>
          <w:szCs w:val="20"/>
          <w:lang w:val="en-GB"/>
        </w:rPr>
        <w:t>Term:</w:t>
      </w:r>
      <w:r w:rsidRPr="00DC77AB">
        <w:rPr>
          <w:rFonts w:ascii="Arial" w:hAnsi="Arial" w:cs="Arial"/>
          <w:bCs/>
          <w:spacing w:val="0"/>
          <w:sz w:val="20"/>
          <w:szCs w:val="20"/>
          <w:lang w:val="en-GB"/>
        </w:rPr>
        <w:t xml:space="preserve"> The</w:t>
      </w:r>
      <w:r w:rsidRPr="00DC77AB">
        <w:rPr>
          <w:rFonts w:ascii="Arial" w:hAnsi="Arial" w:cs="Arial"/>
          <w:spacing w:val="0"/>
          <w:sz w:val="20"/>
          <w:szCs w:val="20"/>
          <w:lang w:val="en-GB"/>
        </w:rPr>
        <w:t xml:space="preserve"> term of the Contract will be specified in the Tender Documents. Please note that </w:t>
      </w:r>
      <w:r w:rsidR="00AF48C4">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may decide to extend the term of the Contract and further details in this regard will be set out in the Tender Documents. </w:t>
      </w:r>
      <w:r w:rsidR="00AF48C4">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reserves the right to extend the Contract to include similar goods and services. </w:t>
      </w:r>
      <w:r w:rsidR="00AF48C4">
        <w:rPr>
          <w:rFonts w:ascii="Arial" w:hAnsi="Arial" w:cs="Arial"/>
          <w:spacing w:val="0"/>
          <w:sz w:val="20"/>
          <w:szCs w:val="20"/>
          <w:lang w:val="en-GB"/>
        </w:rPr>
        <w:t>The HSE</w:t>
      </w:r>
      <w:r w:rsidRPr="00DC77AB">
        <w:rPr>
          <w:rFonts w:ascii="Arial" w:hAnsi="Arial" w:cs="Arial"/>
          <w:spacing w:val="0"/>
          <w:sz w:val="20"/>
          <w:szCs w:val="20"/>
          <w:lang w:val="en-GB"/>
        </w:rPr>
        <w:t xml:space="preserve"> reserves the right to direct a successful Tenderer, service provider or supplier to provide services or supplies procured by HSE to members of the </w:t>
      </w:r>
      <w:r w:rsidRPr="00DC77AB">
        <w:rPr>
          <w:rFonts w:ascii="Arial" w:hAnsi="Arial" w:cs="Arial"/>
          <w:spacing w:val="0"/>
          <w:sz w:val="20"/>
          <w:szCs w:val="20"/>
          <w:lang w:val="en-US"/>
        </w:rPr>
        <w:t>HSE Group. Reference here to the “HSE Group” means all bodies corporate, statutory corporations, hospitals, partnerships, unincorporated associations, charities and other entities operating as part of the Irish primary care service and funded in any way directly or indirectly by HSE or other public funding sources or any local, national or supra-national government or regulatory authority, as well as any employees or contractors of any of the foregoing and any other persons or hospitals assisting in the provision of the Irish primary care service</w:t>
      </w:r>
      <w:r w:rsidRPr="00DC77AB">
        <w:rPr>
          <w:rFonts w:ascii="Arial" w:hAnsi="Arial" w:cs="Arial"/>
          <w:spacing w:val="0"/>
          <w:sz w:val="20"/>
          <w:szCs w:val="20"/>
          <w:lang w:val="en-GB"/>
        </w:rPr>
        <w:t>.</w:t>
      </w:r>
    </w:p>
    <w:p w14:paraId="542D3023" w14:textId="77777777" w:rsidR="00C52BA9" w:rsidRPr="00DC77AB" w:rsidRDefault="00C52BA9" w:rsidP="00C52BA9">
      <w:pPr>
        <w:jc w:val="both"/>
        <w:rPr>
          <w:rFonts w:ascii="Arial" w:hAnsi="Arial" w:cs="Arial"/>
          <w:spacing w:val="0"/>
          <w:sz w:val="20"/>
          <w:szCs w:val="20"/>
          <w:lang w:val="en-GB"/>
        </w:rPr>
      </w:pPr>
      <w:bookmarkStart w:id="55" w:name="_DV_M45"/>
      <w:bookmarkEnd w:id="55"/>
    </w:p>
    <w:p w14:paraId="649C9AAF" w14:textId="77777777" w:rsidR="00DD0A96" w:rsidRDefault="00C52BA9" w:rsidP="00D03216">
      <w:pPr>
        <w:pStyle w:val="ListParagraph"/>
        <w:numPr>
          <w:ilvl w:val="0"/>
          <w:numId w:val="40"/>
        </w:numPr>
        <w:jc w:val="both"/>
        <w:rPr>
          <w:rFonts w:ascii="Arial" w:hAnsi="Arial" w:cs="Arial"/>
          <w:b/>
          <w:bCs/>
          <w:sz w:val="20"/>
          <w:szCs w:val="20"/>
          <w:u w:val="single"/>
          <w:lang w:val="en-GB"/>
        </w:rPr>
      </w:pPr>
      <w:bookmarkStart w:id="56" w:name="_DV_M47"/>
      <w:bookmarkStart w:id="57" w:name="_DV_M50"/>
      <w:bookmarkEnd w:id="56"/>
      <w:bookmarkEnd w:id="57"/>
      <w:r w:rsidRPr="00DC77AB">
        <w:rPr>
          <w:rFonts w:ascii="Arial" w:hAnsi="Arial" w:cs="Arial"/>
          <w:b/>
          <w:bCs/>
          <w:sz w:val="20"/>
          <w:szCs w:val="20"/>
          <w:lang w:val="en-GB"/>
        </w:rPr>
        <w:t>Quantity</w:t>
      </w:r>
      <w:bookmarkStart w:id="58" w:name="_DV_M51"/>
      <w:bookmarkEnd w:id="58"/>
    </w:p>
    <w:p w14:paraId="66E721F5" w14:textId="77777777" w:rsidR="00C52BA9" w:rsidRPr="00443AB9" w:rsidRDefault="00C52BA9" w:rsidP="00443AB9">
      <w:pPr>
        <w:jc w:val="both"/>
        <w:rPr>
          <w:rFonts w:ascii="Arial" w:hAnsi="Arial" w:cs="Arial"/>
          <w:b/>
          <w:bCs/>
          <w:sz w:val="20"/>
          <w:szCs w:val="20"/>
          <w:u w:val="single"/>
          <w:lang w:val="en-GB"/>
        </w:rPr>
      </w:pPr>
      <w:r w:rsidRPr="00443AB9">
        <w:rPr>
          <w:rFonts w:ascii="Arial" w:hAnsi="Arial" w:cs="Arial"/>
          <w:sz w:val="20"/>
          <w:szCs w:val="20"/>
          <w:lang w:val="en-GB"/>
        </w:rPr>
        <w:t xml:space="preserve">Unless otherwise stated in the Tender Documents any quantities shown are only estimates of total requirements during the term of the Contract and orders will be issued to meet actual requirements during the term of the Contract. </w:t>
      </w:r>
    </w:p>
    <w:p w14:paraId="4C0EB3E8" w14:textId="77777777" w:rsidR="00C52BA9" w:rsidRPr="00DC77AB" w:rsidRDefault="00C52BA9" w:rsidP="00C52BA9">
      <w:pPr>
        <w:jc w:val="both"/>
        <w:rPr>
          <w:rFonts w:ascii="Arial" w:hAnsi="Arial" w:cs="Arial"/>
          <w:spacing w:val="0"/>
          <w:sz w:val="20"/>
          <w:szCs w:val="20"/>
          <w:lang w:val="en-GB"/>
        </w:rPr>
      </w:pPr>
    </w:p>
    <w:p w14:paraId="6B18A771" w14:textId="77777777" w:rsidR="00DD0A96" w:rsidRDefault="00C52BA9" w:rsidP="00D03216">
      <w:pPr>
        <w:pStyle w:val="Heading1"/>
        <w:numPr>
          <w:ilvl w:val="0"/>
          <w:numId w:val="40"/>
        </w:numPr>
        <w:rPr>
          <w:rFonts w:cs="Arial"/>
          <w:sz w:val="20"/>
        </w:rPr>
      </w:pPr>
      <w:bookmarkStart w:id="59" w:name="_DV_M52"/>
      <w:bookmarkStart w:id="60" w:name="_Toc327867803"/>
      <w:bookmarkStart w:id="61" w:name="_Toc230159011"/>
      <w:bookmarkEnd w:id="59"/>
      <w:r w:rsidRPr="00DC77AB">
        <w:rPr>
          <w:rFonts w:cs="Arial"/>
          <w:sz w:val="20"/>
        </w:rPr>
        <w:t>Lots</w:t>
      </w:r>
      <w:bookmarkEnd w:id="60"/>
      <w:bookmarkEnd w:id="61"/>
      <w:r w:rsidRPr="00DC77AB">
        <w:rPr>
          <w:rFonts w:cs="Arial"/>
          <w:sz w:val="20"/>
        </w:rPr>
        <w:t xml:space="preserve"> </w:t>
      </w:r>
    </w:p>
    <w:p w14:paraId="2BDC83ED"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Contract may be divided into lots.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award contracts for a given lot to two or more Tenderers, should circumstances require.</w:t>
      </w:r>
    </w:p>
    <w:p w14:paraId="45BDE7E6" w14:textId="77777777" w:rsidR="00C52BA9" w:rsidRPr="00DC77AB" w:rsidRDefault="00C52BA9" w:rsidP="00C52BA9">
      <w:pPr>
        <w:jc w:val="both"/>
        <w:rPr>
          <w:rFonts w:ascii="Arial" w:hAnsi="Arial" w:cs="Arial"/>
          <w:spacing w:val="0"/>
          <w:sz w:val="20"/>
          <w:szCs w:val="20"/>
          <w:lang w:val="en-GB"/>
        </w:rPr>
      </w:pPr>
    </w:p>
    <w:p w14:paraId="2176435D"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Where appropriate, </w:t>
      </w:r>
      <w:r w:rsidR="00AF48C4">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divide the Contract between successful Tenderers and to award all or part of the Contract and to award some, </w:t>
      </w:r>
      <w:r w:rsidR="001F3154" w:rsidRPr="00DC77AB">
        <w:rPr>
          <w:rFonts w:ascii="Arial" w:hAnsi="Arial" w:cs="Arial"/>
          <w:spacing w:val="0"/>
          <w:sz w:val="20"/>
          <w:szCs w:val="20"/>
          <w:lang w:val="en-GB"/>
        </w:rPr>
        <w:t>none,</w:t>
      </w:r>
      <w:r w:rsidRPr="00DC77AB">
        <w:rPr>
          <w:rFonts w:ascii="Arial" w:hAnsi="Arial" w:cs="Arial"/>
          <w:spacing w:val="0"/>
          <w:sz w:val="20"/>
          <w:szCs w:val="20"/>
          <w:lang w:val="en-GB"/>
        </w:rPr>
        <w:t xml:space="preserve"> or all of the lots. </w:t>
      </w:r>
    </w:p>
    <w:p w14:paraId="51031456" w14:textId="77777777" w:rsidR="00C52BA9" w:rsidRPr="00DC77AB" w:rsidRDefault="00C52BA9" w:rsidP="00C52BA9">
      <w:pPr>
        <w:jc w:val="both"/>
        <w:rPr>
          <w:rFonts w:ascii="Arial" w:hAnsi="Arial" w:cs="Arial"/>
          <w:spacing w:val="0"/>
          <w:sz w:val="20"/>
          <w:szCs w:val="20"/>
          <w:lang w:val="en-GB"/>
        </w:rPr>
      </w:pPr>
    </w:p>
    <w:p w14:paraId="7E300101" w14:textId="77777777" w:rsidR="00FC78AC" w:rsidRDefault="00FC78AC">
      <w:pPr>
        <w:rPr>
          <w:rFonts w:ascii="Arial" w:hAnsi="Arial" w:cs="Arial"/>
          <w:b/>
          <w:spacing w:val="0"/>
          <w:kern w:val="28"/>
          <w:sz w:val="20"/>
          <w:szCs w:val="20"/>
          <w:lang w:val="en-GB"/>
        </w:rPr>
      </w:pPr>
      <w:bookmarkStart w:id="62" w:name="_Toc424376848"/>
      <w:bookmarkStart w:id="63" w:name="_Toc424377258"/>
      <w:bookmarkStart w:id="64" w:name="_Toc425733133"/>
      <w:bookmarkStart w:id="65" w:name="_Toc124747061"/>
      <w:bookmarkStart w:id="66" w:name="_Toc191799153"/>
      <w:bookmarkStart w:id="67" w:name="_Toc195674460"/>
      <w:bookmarkStart w:id="68" w:name="_Toc327867804"/>
      <w:r>
        <w:rPr>
          <w:rFonts w:cs="Arial"/>
          <w:sz w:val="20"/>
          <w:lang w:val="en-GB"/>
        </w:rPr>
        <w:br w:type="page"/>
      </w:r>
    </w:p>
    <w:p w14:paraId="12A3746F" w14:textId="77777777" w:rsidR="00DD0A96" w:rsidRDefault="00C52BA9" w:rsidP="00D03216">
      <w:pPr>
        <w:pStyle w:val="Heading1"/>
        <w:numPr>
          <w:ilvl w:val="0"/>
          <w:numId w:val="40"/>
        </w:numPr>
        <w:rPr>
          <w:rFonts w:cs="Arial"/>
          <w:sz w:val="20"/>
          <w:lang w:val="en-GB"/>
        </w:rPr>
      </w:pPr>
      <w:bookmarkStart w:id="69" w:name="_Toc230159012"/>
      <w:r w:rsidRPr="00DC77AB">
        <w:rPr>
          <w:rFonts w:cs="Arial"/>
          <w:sz w:val="20"/>
          <w:lang w:val="en-GB"/>
        </w:rPr>
        <w:lastRenderedPageBreak/>
        <w:t>Price Basis</w:t>
      </w:r>
      <w:bookmarkStart w:id="70" w:name="_DV_M55"/>
      <w:bookmarkEnd w:id="62"/>
      <w:bookmarkEnd w:id="63"/>
      <w:bookmarkEnd w:id="64"/>
      <w:bookmarkEnd w:id="65"/>
      <w:bookmarkEnd w:id="66"/>
      <w:bookmarkEnd w:id="67"/>
      <w:bookmarkEnd w:id="68"/>
      <w:bookmarkEnd w:id="69"/>
      <w:bookmarkEnd w:id="70"/>
      <w:r w:rsidRPr="00DC77AB">
        <w:rPr>
          <w:rFonts w:cs="Arial"/>
          <w:sz w:val="20"/>
          <w:lang w:val="en-GB"/>
        </w:rPr>
        <w:t xml:space="preserve"> </w:t>
      </w:r>
    </w:p>
    <w:p w14:paraId="23B67D8C" w14:textId="1DB64B11" w:rsidR="00C52BA9" w:rsidRPr="00DC77AB" w:rsidRDefault="38C4D34A" w:rsidP="00C52BA9">
      <w:pPr>
        <w:jc w:val="both"/>
        <w:rPr>
          <w:rFonts w:ascii="Arial" w:hAnsi="Arial" w:cs="Arial"/>
          <w:spacing w:val="0"/>
          <w:sz w:val="20"/>
          <w:szCs w:val="20"/>
          <w:lang w:val="en-GB"/>
        </w:rPr>
      </w:pPr>
      <w:bookmarkStart w:id="71" w:name="_DV_M56"/>
      <w:bookmarkEnd w:id="71"/>
      <w:r w:rsidRPr="00DC77AB">
        <w:rPr>
          <w:rFonts w:ascii="Arial" w:hAnsi="Arial" w:cs="Arial"/>
          <w:spacing w:val="0"/>
          <w:sz w:val="20"/>
          <w:szCs w:val="20"/>
          <w:lang w:val="en-GB"/>
        </w:rPr>
        <w:t xml:space="preserve">Unless otherwise stated in the Tender Documents a fixed price contract is required. Tenderers shall complete a schedule of prices in accordance with the requirements stated in the Invitation to Tender. </w:t>
      </w:r>
      <w:r w:rsidRPr="1D5D76EC">
        <w:rPr>
          <w:rFonts w:ascii="Arial" w:hAnsi="Arial" w:cs="Arial"/>
          <w:spacing w:val="0"/>
          <w:sz w:val="20"/>
          <w:szCs w:val="20"/>
          <w:lang w:val="en-GB"/>
        </w:rPr>
        <w:t xml:space="preserve">Prices must be inclusive of delivery and all other charges but exclusive of VAT and expressed in Euros. In this </w:t>
      </w:r>
      <w:r w:rsidR="00796F22" w:rsidRPr="1D5D76EC">
        <w:rPr>
          <w:rFonts w:ascii="Arial" w:hAnsi="Arial" w:cs="Arial"/>
          <w:spacing w:val="0"/>
          <w:sz w:val="20"/>
          <w:szCs w:val="20"/>
          <w:lang w:val="en-GB"/>
        </w:rPr>
        <w:t>respect,</w:t>
      </w:r>
      <w:r w:rsidRPr="1D5D76EC">
        <w:rPr>
          <w:rFonts w:ascii="Arial" w:hAnsi="Arial" w:cs="Arial"/>
          <w:spacing w:val="0"/>
          <w:sz w:val="20"/>
          <w:szCs w:val="20"/>
          <w:lang w:val="en-GB"/>
        </w:rPr>
        <w:t xml:space="preserve"> please note that HSE will not bear foreign currency fluctuation risk in fixed price contract tenders.</w:t>
      </w:r>
    </w:p>
    <w:p w14:paraId="2AFB38AE" w14:textId="77777777" w:rsidR="00C52BA9" w:rsidRPr="00DC77AB" w:rsidRDefault="00C52BA9" w:rsidP="00C52BA9">
      <w:pPr>
        <w:jc w:val="both"/>
        <w:rPr>
          <w:rFonts w:ascii="Arial" w:hAnsi="Arial" w:cs="Arial"/>
          <w:spacing w:val="0"/>
          <w:sz w:val="20"/>
          <w:szCs w:val="20"/>
          <w:lang w:val="en-GB"/>
        </w:rPr>
      </w:pPr>
    </w:p>
    <w:p w14:paraId="02BA365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must clearly state the applicable VAT rate or rates associated with the product, supply or service (and the relevant part of the product, </w:t>
      </w:r>
      <w:r w:rsidR="005C0FBC" w:rsidRPr="00DC77AB">
        <w:rPr>
          <w:rFonts w:ascii="Arial" w:hAnsi="Arial" w:cs="Arial"/>
          <w:spacing w:val="0"/>
          <w:sz w:val="20"/>
          <w:szCs w:val="20"/>
          <w:lang w:val="en-GB"/>
        </w:rPr>
        <w:t>supply,</w:t>
      </w:r>
      <w:r w:rsidRPr="00DC77AB">
        <w:rPr>
          <w:rFonts w:ascii="Arial" w:hAnsi="Arial" w:cs="Arial"/>
          <w:spacing w:val="0"/>
          <w:sz w:val="20"/>
          <w:szCs w:val="20"/>
          <w:lang w:val="en-GB"/>
        </w:rPr>
        <w:t xml:space="preserve"> or service to which the VAT rate applies).</w:t>
      </w:r>
    </w:p>
    <w:p w14:paraId="3CC46EBE" w14:textId="77777777" w:rsidR="00C52BA9" w:rsidRPr="00DC77AB" w:rsidRDefault="00C52BA9" w:rsidP="00C52BA9">
      <w:pPr>
        <w:jc w:val="both"/>
        <w:rPr>
          <w:rFonts w:ascii="Arial" w:hAnsi="Arial" w:cs="Arial"/>
          <w:spacing w:val="0"/>
          <w:sz w:val="20"/>
          <w:szCs w:val="20"/>
          <w:lang w:val="en-GB"/>
        </w:rPr>
      </w:pPr>
      <w:bookmarkStart w:id="72" w:name="_DV_M57"/>
      <w:bookmarkEnd w:id="72"/>
    </w:p>
    <w:p w14:paraId="56D94A83" w14:textId="77777777" w:rsidR="00C52BA9" w:rsidRPr="00DC77AB" w:rsidRDefault="00AF48C4" w:rsidP="00C52BA9">
      <w:pPr>
        <w:autoSpaceDE w:val="0"/>
        <w:autoSpaceDN w:val="0"/>
        <w:adjustRightInd w:val="0"/>
        <w:jc w:val="both"/>
        <w:rPr>
          <w:rFonts w:ascii="Arial" w:hAnsi="Arial" w:cs="Arial"/>
          <w:spacing w:val="0"/>
          <w:sz w:val="20"/>
          <w:szCs w:val="20"/>
          <w:lang w:val="en-US"/>
        </w:rPr>
      </w:pPr>
      <w:bookmarkStart w:id="73" w:name="_DV_M58"/>
      <w:bookmarkEnd w:id="73"/>
      <w:r>
        <w:rPr>
          <w:rFonts w:ascii="Arial" w:hAnsi="Arial" w:cs="Arial"/>
          <w:spacing w:val="0"/>
          <w:sz w:val="20"/>
          <w:szCs w:val="20"/>
          <w:lang w:val="en-US"/>
        </w:rPr>
        <w:t xml:space="preserve">The </w:t>
      </w:r>
      <w:r w:rsidR="00C52BA9" w:rsidRPr="00DC77AB">
        <w:rPr>
          <w:rFonts w:ascii="Arial" w:hAnsi="Arial" w:cs="Arial"/>
          <w:spacing w:val="0"/>
          <w:sz w:val="20"/>
          <w:szCs w:val="20"/>
          <w:lang w:val="en-US"/>
        </w:rPr>
        <w:t xml:space="preserve">HSE reserves the right, for example for contracts with a term exceeding twelve months or where Tenderers have linked the price quoted, or a percentage thereof, to a </w:t>
      </w:r>
      <w:proofErr w:type="spellStart"/>
      <w:r w:rsidR="00C52BA9" w:rsidRPr="00DC77AB">
        <w:rPr>
          <w:rFonts w:ascii="Arial" w:hAnsi="Arial" w:cs="Arial"/>
          <w:spacing w:val="0"/>
          <w:sz w:val="20"/>
          <w:szCs w:val="20"/>
          <w:lang w:val="en-US"/>
        </w:rPr>
        <w:t>recognised</w:t>
      </w:r>
      <w:proofErr w:type="spellEnd"/>
      <w:r w:rsidR="00C52BA9" w:rsidRPr="00DC77AB">
        <w:rPr>
          <w:rFonts w:ascii="Arial" w:hAnsi="Arial" w:cs="Arial"/>
          <w:spacing w:val="0"/>
          <w:sz w:val="20"/>
          <w:szCs w:val="20"/>
          <w:lang w:val="en-US"/>
        </w:rPr>
        <w:t xml:space="preserve"> index (</w:t>
      </w:r>
      <w:proofErr w:type="gramStart"/>
      <w:r w:rsidR="00C52BA9" w:rsidRPr="00DC77AB">
        <w:rPr>
          <w:rFonts w:ascii="Arial" w:hAnsi="Arial" w:cs="Arial"/>
          <w:spacing w:val="0"/>
          <w:sz w:val="20"/>
          <w:szCs w:val="20"/>
          <w:lang w:val="en-US"/>
        </w:rPr>
        <w:t>e.g.</w:t>
      </w:r>
      <w:proofErr w:type="gramEnd"/>
      <w:r w:rsidR="00C52BA9" w:rsidRPr="00DC77AB">
        <w:rPr>
          <w:rFonts w:ascii="Arial" w:hAnsi="Arial" w:cs="Arial"/>
          <w:spacing w:val="0"/>
          <w:sz w:val="20"/>
          <w:szCs w:val="20"/>
          <w:lang w:val="en-US"/>
        </w:rPr>
        <w:t xml:space="preserve"> the Consumer Price Index of Ireland) to take steps to ensure that all prices submitted by Tenderers are capable of review on a like for like basis and to take this into account in the evaluation of Tenders.  </w:t>
      </w:r>
    </w:p>
    <w:p w14:paraId="690C6C1D" w14:textId="77777777" w:rsidR="00C52BA9" w:rsidRPr="00DC77AB" w:rsidRDefault="00C52BA9" w:rsidP="00C52BA9">
      <w:pPr>
        <w:autoSpaceDE w:val="0"/>
        <w:autoSpaceDN w:val="0"/>
        <w:adjustRightInd w:val="0"/>
        <w:jc w:val="both"/>
        <w:rPr>
          <w:rFonts w:ascii="Arial" w:hAnsi="Arial" w:cs="Arial"/>
          <w:spacing w:val="0"/>
          <w:sz w:val="20"/>
          <w:szCs w:val="20"/>
          <w:lang w:val="en-US"/>
        </w:rPr>
      </w:pPr>
    </w:p>
    <w:p w14:paraId="1C9C7D4A" w14:textId="77777777" w:rsidR="00C52BA9" w:rsidRPr="00DC77AB" w:rsidRDefault="00C52BA9" w:rsidP="00C52BA9">
      <w:pPr>
        <w:autoSpaceDE w:val="0"/>
        <w:autoSpaceDN w:val="0"/>
        <w:adjustRightInd w:val="0"/>
        <w:jc w:val="both"/>
        <w:rPr>
          <w:rFonts w:ascii="Arial" w:hAnsi="Arial" w:cs="Arial"/>
          <w:spacing w:val="0"/>
          <w:sz w:val="20"/>
          <w:szCs w:val="20"/>
          <w:lang w:val="en-US"/>
        </w:rPr>
      </w:pPr>
      <w:r w:rsidRPr="00DC77AB">
        <w:rPr>
          <w:rFonts w:ascii="Arial" w:hAnsi="Arial" w:cs="Arial"/>
          <w:spacing w:val="0"/>
          <w:sz w:val="20"/>
          <w:szCs w:val="20"/>
          <w:lang w:val="en-US"/>
        </w:rPr>
        <w:t xml:space="preserve">Where applicable, details of any price review mechanisms will be included in the Contract.  Notwithstanding the terms of the Contract, </w:t>
      </w:r>
      <w:r w:rsidR="00AF48C4">
        <w:rPr>
          <w:rFonts w:ascii="Arial" w:hAnsi="Arial" w:cs="Arial"/>
          <w:spacing w:val="0"/>
          <w:sz w:val="20"/>
          <w:szCs w:val="20"/>
          <w:lang w:val="en-US"/>
        </w:rPr>
        <w:t xml:space="preserve">the </w:t>
      </w:r>
      <w:r w:rsidRPr="00DC77AB">
        <w:rPr>
          <w:rFonts w:ascii="Arial" w:hAnsi="Arial" w:cs="Arial"/>
          <w:spacing w:val="0"/>
          <w:sz w:val="20"/>
          <w:szCs w:val="20"/>
          <w:lang w:val="en-US"/>
        </w:rPr>
        <w:t>HSE reserves the right to initiate a price review at any time during the term of the Contract and to benchmark prices against other suppliers or service providers in the market. Tenderers should note that price reviews are not intended to occur more than once in any one year of the Contract, subject to the discretion of HSE.</w:t>
      </w:r>
      <w:r w:rsidRPr="00DC77AB">
        <w:rPr>
          <w:rFonts w:ascii="Arial" w:hAnsi="Arial" w:cs="Arial"/>
          <w:spacing w:val="0"/>
          <w:sz w:val="20"/>
          <w:szCs w:val="20"/>
          <w:lang w:val="en-GB"/>
        </w:rPr>
        <w:t xml:space="preserve"> </w:t>
      </w:r>
    </w:p>
    <w:p w14:paraId="3A7F30D0" w14:textId="77777777" w:rsidR="00C52BA9" w:rsidRPr="00DC77AB" w:rsidRDefault="00C52BA9" w:rsidP="00C52BA9">
      <w:pPr>
        <w:jc w:val="both"/>
        <w:rPr>
          <w:rFonts w:ascii="Arial" w:hAnsi="Arial" w:cs="Arial"/>
          <w:spacing w:val="0"/>
          <w:sz w:val="20"/>
          <w:szCs w:val="20"/>
          <w:lang w:val="en-GB"/>
        </w:rPr>
      </w:pPr>
    </w:p>
    <w:p w14:paraId="3C80667E" w14:textId="77777777" w:rsidR="00DD0A96" w:rsidRDefault="00C52BA9" w:rsidP="00D03216">
      <w:pPr>
        <w:pStyle w:val="Heading1"/>
        <w:numPr>
          <w:ilvl w:val="0"/>
          <w:numId w:val="40"/>
        </w:numPr>
        <w:rPr>
          <w:rFonts w:cs="Arial"/>
          <w:sz w:val="20"/>
        </w:rPr>
      </w:pPr>
      <w:bookmarkStart w:id="74" w:name="_Toc327867805"/>
      <w:bookmarkStart w:id="75" w:name="_Toc230159013"/>
      <w:bookmarkStart w:id="76" w:name="_Toc424376871"/>
      <w:bookmarkStart w:id="77" w:name="_Toc424377281"/>
      <w:bookmarkStart w:id="78" w:name="_Toc425733156"/>
      <w:bookmarkStart w:id="79" w:name="_Toc124747066"/>
      <w:bookmarkStart w:id="80" w:name="_Toc191799158"/>
      <w:bookmarkStart w:id="81" w:name="_Toc195674457"/>
      <w:r w:rsidRPr="00DC77AB">
        <w:rPr>
          <w:rFonts w:cs="Arial"/>
          <w:sz w:val="20"/>
        </w:rPr>
        <w:t>Submissions by Groups</w:t>
      </w:r>
      <w:bookmarkEnd w:id="74"/>
      <w:bookmarkEnd w:id="75"/>
      <w:r w:rsidRPr="00DC77AB">
        <w:rPr>
          <w:rFonts w:cs="Arial"/>
          <w:sz w:val="20"/>
        </w:rPr>
        <w:t xml:space="preserve"> </w:t>
      </w:r>
    </w:p>
    <w:p w14:paraId="24E8BBD4" w14:textId="4B38389B" w:rsidR="00276395" w:rsidRPr="00DC77AB" w:rsidRDefault="00276395" w:rsidP="00276395">
      <w:pPr>
        <w:autoSpaceDE w:val="0"/>
        <w:autoSpaceDN w:val="0"/>
        <w:adjustRightInd w:val="0"/>
        <w:jc w:val="both"/>
        <w:rPr>
          <w:rFonts w:ascii="Arial" w:hAnsi="Arial" w:cs="Arial"/>
          <w:sz w:val="20"/>
          <w:szCs w:val="20"/>
        </w:rPr>
      </w:pPr>
      <w:r w:rsidRPr="00DC77AB">
        <w:rPr>
          <w:rFonts w:ascii="Arial" w:hAnsi="Arial" w:cs="Arial"/>
          <w:sz w:val="20"/>
          <w:szCs w:val="20"/>
          <w:lang w:eastAsia="en-GB"/>
        </w:rPr>
        <w:t xml:space="preserve">Groups of Economic Operators may put themselves forward as a Tenderer. In order to submit a Submission, these groups are not initially required by the Contracting Authority to assume a specific legal form. </w:t>
      </w:r>
      <w:r w:rsidR="00796F22" w:rsidRPr="00DC77AB">
        <w:rPr>
          <w:rFonts w:ascii="Arial" w:hAnsi="Arial" w:cs="Arial"/>
          <w:sz w:val="20"/>
          <w:szCs w:val="20"/>
          <w:lang w:eastAsia="en-GB"/>
        </w:rPr>
        <w:t>However,</w:t>
      </w:r>
      <w:r w:rsidRPr="00DC77AB">
        <w:rPr>
          <w:rFonts w:ascii="Arial" w:hAnsi="Arial" w:cs="Arial"/>
          <w:sz w:val="20"/>
          <w:szCs w:val="20"/>
          <w:lang w:eastAsia="en-GB"/>
        </w:rPr>
        <w:t xml:space="preserve"> the Contracting Authority may require the group selected to assume a legal form or put in place alternative legal arrangements prior to entry into the Contract, to the extent that this is necessary for the satisfactory performance of the Contract. Should the Contract be awarded to a Consortium, each Economic Operator in the Consortium shall be jointly and severally liable to the Contracting Authority for the fulfilment of the terms of the Contract</w:t>
      </w:r>
      <w:r w:rsidR="005C0FBC">
        <w:rPr>
          <w:rFonts w:ascii="Arial" w:hAnsi="Arial" w:cs="Arial"/>
          <w:sz w:val="20"/>
          <w:szCs w:val="20"/>
          <w:lang w:eastAsia="en-GB"/>
        </w:rPr>
        <w:t>.</w:t>
      </w:r>
    </w:p>
    <w:p w14:paraId="0F7A7582" w14:textId="77777777" w:rsidR="00276395" w:rsidRPr="00DC77AB" w:rsidRDefault="00276395" w:rsidP="00276395">
      <w:pPr>
        <w:jc w:val="both"/>
        <w:rPr>
          <w:rFonts w:ascii="Arial" w:hAnsi="Arial" w:cs="Arial"/>
          <w:sz w:val="20"/>
          <w:szCs w:val="20"/>
        </w:rPr>
      </w:pPr>
    </w:p>
    <w:p w14:paraId="67FAA642" w14:textId="77777777" w:rsidR="00276395" w:rsidRPr="004E7F97" w:rsidRDefault="00E94276" w:rsidP="00276395">
      <w:pPr>
        <w:jc w:val="both"/>
        <w:rPr>
          <w:rFonts w:ascii="Arial" w:hAnsi="Arial" w:cs="Arial"/>
          <w:sz w:val="20"/>
          <w:szCs w:val="20"/>
        </w:rPr>
      </w:pPr>
      <w:r w:rsidRPr="004E7F97">
        <w:rPr>
          <w:rFonts w:ascii="Arial" w:hAnsi="Arial" w:cs="Arial"/>
          <w:sz w:val="20"/>
          <w:szCs w:val="20"/>
        </w:rPr>
        <w:t>Tenderers should</w:t>
      </w:r>
      <w:r w:rsidR="00276395" w:rsidRPr="004E7F97">
        <w:rPr>
          <w:rFonts w:ascii="Arial" w:hAnsi="Arial" w:cs="Arial"/>
          <w:sz w:val="20"/>
          <w:szCs w:val="20"/>
        </w:rPr>
        <w:t xml:space="preserve"> clearly </w:t>
      </w:r>
      <w:r w:rsidR="004E7F97" w:rsidRPr="004E7F97">
        <w:rPr>
          <w:rFonts w:ascii="Arial" w:hAnsi="Arial" w:cs="Arial"/>
          <w:sz w:val="20"/>
          <w:szCs w:val="20"/>
        </w:rPr>
        <w:t>state in the ESPD, if</w:t>
      </w:r>
      <w:r w:rsidR="00276395" w:rsidRPr="004E7F97">
        <w:rPr>
          <w:rFonts w:ascii="Arial" w:hAnsi="Arial" w:cs="Arial"/>
          <w:sz w:val="20"/>
          <w:szCs w:val="20"/>
        </w:rPr>
        <w:t xml:space="preserve"> the Tenderer does compromise</w:t>
      </w:r>
      <w:r w:rsidRPr="004E7F97">
        <w:rPr>
          <w:rFonts w:ascii="Arial" w:hAnsi="Arial" w:cs="Arial"/>
          <w:sz w:val="20"/>
          <w:szCs w:val="20"/>
        </w:rPr>
        <w:t xml:space="preserve"> of </w:t>
      </w:r>
      <w:r w:rsidR="00276395" w:rsidRPr="004E7F97">
        <w:rPr>
          <w:rFonts w:ascii="Arial" w:hAnsi="Arial" w:cs="Arial"/>
          <w:sz w:val="20"/>
          <w:szCs w:val="20"/>
        </w:rPr>
        <w:t>a Consortium, a separate Submission must be provided by each member of the Consortium. Subsequent changes to the members of the Consortium may result in disqualification of that group from the Procurement Process.</w:t>
      </w:r>
    </w:p>
    <w:p w14:paraId="15C92E5C" w14:textId="77777777" w:rsidR="00276395" w:rsidRPr="004E7F97" w:rsidRDefault="00276395" w:rsidP="00276395">
      <w:pPr>
        <w:jc w:val="both"/>
        <w:rPr>
          <w:rFonts w:ascii="Arial" w:hAnsi="Arial" w:cs="Arial"/>
          <w:sz w:val="20"/>
          <w:szCs w:val="20"/>
        </w:rPr>
      </w:pPr>
    </w:p>
    <w:p w14:paraId="620446FA" w14:textId="77777777" w:rsidR="00276395" w:rsidRPr="00DC77AB" w:rsidRDefault="00276395" w:rsidP="00276395">
      <w:pPr>
        <w:jc w:val="both"/>
        <w:rPr>
          <w:rFonts w:ascii="Arial" w:hAnsi="Arial" w:cs="Arial"/>
          <w:sz w:val="20"/>
          <w:szCs w:val="20"/>
          <w:u w:val="single"/>
        </w:rPr>
      </w:pPr>
      <w:r w:rsidRPr="00DC77AB">
        <w:rPr>
          <w:rFonts w:ascii="Arial" w:hAnsi="Arial" w:cs="Arial"/>
          <w:sz w:val="20"/>
          <w:szCs w:val="20"/>
          <w:u w:val="single"/>
        </w:rPr>
        <w:t>Multiple Participation</w:t>
      </w:r>
    </w:p>
    <w:p w14:paraId="5923D091" w14:textId="77777777" w:rsidR="00276395" w:rsidRPr="00DC77AB" w:rsidRDefault="00276395" w:rsidP="00276395">
      <w:pPr>
        <w:jc w:val="both"/>
        <w:rPr>
          <w:rFonts w:ascii="Arial" w:hAnsi="Arial" w:cs="Arial"/>
          <w:sz w:val="20"/>
          <w:szCs w:val="20"/>
        </w:rPr>
      </w:pPr>
      <w:r w:rsidRPr="00DC77AB">
        <w:rPr>
          <w:rFonts w:ascii="Arial" w:hAnsi="Arial" w:cs="Arial"/>
          <w:sz w:val="20"/>
          <w:szCs w:val="20"/>
        </w:rPr>
        <w:t>Where a Consortium member is participating in more than one Submission, a statement must be provided with the Submission confirming that (a) the Consortium is aware of the multiple participation of the particular member and (b) this has been brought to the attention of all the Consortia in which that member is participating. The Contracting Authority, at its sole discretion, reserves the right to require an entity participating in more than one Consortium to take such steps as are necessary to ensure effective competition or security of supply or to mitigate the risk of a conflict of interest which may extend to a requirement that the entity withdraw from multiple Submissions.</w:t>
      </w:r>
    </w:p>
    <w:p w14:paraId="4E052C28" w14:textId="77777777" w:rsidR="00276395" w:rsidRPr="00DC77AB" w:rsidRDefault="00276395" w:rsidP="00276395">
      <w:pPr>
        <w:jc w:val="both"/>
        <w:rPr>
          <w:rFonts w:ascii="Arial" w:hAnsi="Arial" w:cs="Arial"/>
          <w:sz w:val="20"/>
          <w:szCs w:val="20"/>
        </w:rPr>
      </w:pPr>
    </w:p>
    <w:p w14:paraId="377BE06F" w14:textId="77777777" w:rsidR="00276395" w:rsidRPr="00DC77AB" w:rsidRDefault="00276395" w:rsidP="00276395">
      <w:pPr>
        <w:jc w:val="both"/>
        <w:rPr>
          <w:rFonts w:ascii="Arial" w:hAnsi="Arial" w:cs="Arial"/>
          <w:sz w:val="20"/>
          <w:szCs w:val="20"/>
          <w:u w:val="single"/>
        </w:rPr>
      </w:pPr>
      <w:r w:rsidRPr="00DC77AB">
        <w:rPr>
          <w:rFonts w:ascii="Arial" w:hAnsi="Arial" w:cs="Arial"/>
          <w:sz w:val="20"/>
          <w:szCs w:val="20"/>
          <w:u w:val="single"/>
        </w:rPr>
        <w:t>Resources of Other Entities</w:t>
      </w:r>
    </w:p>
    <w:p w14:paraId="265DDD5D" w14:textId="77777777" w:rsidR="00276395" w:rsidRPr="00DC77AB" w:rsidRDefault="00276395" w:rsidP="00276395">
      <w:pPr>
        <w:jc w:val="both"/>
        <w:rPr>
          <w:rFonts w:ascii="Arial" w:hAnsi="Arial" w:cs="Arial"/>
          <w:color w:val="000000"/>
          <w:sz w:val="20"/>
          <w:szCs w:val="20"/>
        </w:rPr>
      </w:pPr>
      <w:r w:rsidRPr="00DC77AB">
        <w:rPr>
          <w:rFonts w:ascii="Arial" w:hAnsi="Arial" w:cs="Arial"/>
          <w:sz w:val="20"/>
          <w:szCs w:val="20"/>
        </w:rPr>
        <w:t>In order to demonstrate a Tenderer’s economic and financial standing, resources and/or technical and /or professional ability, a Tenderer may rely on the capacities of Other Entities, regardless of the legal standing it has with them. In such cases the Tenderer must prove</w:t>
      </w:r>
      <w:r w:rsidRPr="00DC77AB">
        <w:rPr>
          <w:rFonts w:ascii="Arial" w:hAnsi="Arial" w:cs="Arial"/>
          <w:color w:val="000000"/>
          <w:sz w:val="20"/>
          <w:szCs w:val="20"/>
        </w:rPr>
        <w:t xml:space="preserve"> to the Contracting Authority that it will have the necessary resources at its disposal, for example, by producing an undertaking by those entities to that effect. A contractual commitment in the form of a guarantee or in such other form as the Contracting Authority may specify may be required at contract stage in favour of the Contracting Authority from any such supporting entity.</w:t>
      </w:r>
    </w:p>
    <w:p w14:paraId="7A0206DB" w14:textId="77777777" w:rsidR="00276395" w:rsidRPr="00DC77AB" w:rsidRDefault="00276395" w:rsidP="00276395">
      <w:pPr>
        <w:jc w:val="both"/>
        <w:rPr>
          <w:rFonts w:ascii="Arial" w:hAnsi="Arial" w:cs="Arial"/>
          <w:color w:val="000000"/>
          <w:sz w:val="20"/>
          <w:szCs w:val="20"/>
        </w:rPr>
      </w:pPr>
    </w:p>
    <w:p w14:paraId="3ACE0A1A" w14:textId="77777777" w:rsidR="00276395" w:rsidRPr="004E7F97" w:rsidRDefault="00276395" w:rsidP="00276395">
      <w:pPr>
        <w:jc w:val="both"/>
        <w:rPr>
          <w:rFonts w:ascii="Arial" w:hAnsi="Arial" w:cs="Arial"/>
          <w:sz w:val="20"/>
          <w:szCs w:val="20"/>
        </w:rPr>
      </w:pPr>
      <w:r w:rsidRPr="004E7F97">
        <w:rPr>
          <w:rFonts w:ascii="Arial" w:hAnsi="Arial" w:cs="Arial"/>
          <w:sz w:val="20"/>
          <w:szCs w:val="20"/>
        </w:rPr>
        <w:t xml:space="preserve">Tenderers should </w:t>
      </w:r>
      <w:r w:rsidR="005075FB" w:rsidRPr="004E7F97">
        <w:rPr>
          <w:rFonts w:ascii="Arial" w:hAnsi="Arial" w:cs="Arial"/>
          <w:sz w:val="20"/>
          <w:szCs w:val="20"/>
        </w:rPr>
        <w:t xml:space="preserve">clearly state at </w:t>
      </w:r>
      <w:r w:rsidR="004E7F97" w:rsidRPr="004E7F97">
        <w:rPr>
          <w:rFonts w:ascii="Arial" w:hAnsi="Arial" w:cs="Arial"/>
          <w:sz w:val="20"/>
          <w:szCs w:val="20"/>
        </w:rPr>
        <w:t>in the ESPD</w:t>
      </w:r>
      <w:r w:rsidR="005075FB" w:rsidRPr="004E7F97">
        <w:rPr>
          <w:rFonts w:ascii="Arial" w:hAnsi="Arial" w:cs="Arial"/>
          <w:sz w:val="20"/>
          <w:szCs w:val="20"/>
        </w:rPr>
        <w:t xml:space="preserve"> whether the Tenderer is relying on the capacities of Other Entities in order to meet the selection criteria. A separate </w:t>
      </w:r>
      <w:r w:rsidR="004E7F97" w:rsidRPr="004E7F97">
        <w:rPr>
          <w:rFonts w:ascii="Arial" w:hAnsi="Arial" w:cs="Arial"/>
          <w:sz w:val="20"/>
          <w:szCs w:val="20"/>
        </w:rPr>
        <w:t xml:space="preserve">ESPD </w:t>
      </w:r>
      <w:r w:rsidR="005075FB" w:rsidRPr="004E7F97">
        <w:rPr>
          <w:rFonts w:ascii="Arial" w:hAnsi="Arial" w:cs="Arial"/>
          <w:sz w:val="20"/>
          <w:szCs w:val="20"/>
        </w:rPr>
        <w:t xml:space="preserve">Submission must be provided by each Other Entity being relied upon setting out the information required under Parts </w:t>
      </w:r>
      <w:r w:rsidR="000408FA">
        <w:rPr>
          <w:rFonts w:ascii="Arial" w:hAnsi="Arial" w:cs="Arial"/>
          <w:sz w:val="20"/>
          <w:szCs w:val="20"/>
        </w:rPr>
        <w:t>II</w:t>
      </w:r>
      <w:r w:rsidR="005075FB" w:rsidRPr="004E7F97">
        <w:rPr>
          <w:rFonts w:ascii="Arial" w:hAnsi="Arial" w:cs="Arial"/>
          <w:sz w:val="20"/>
          <w:szCs w:val="20"/>
        </w:rPr>
        <w:t>, all</w:t>
      </w:r>
      <w:r w:rsidRPr="004E7F97">
        <w:rPr>
          <w:rFonts w:ascii="Arial" w:hAnsi="Arial" w:cs="Arial"/>
          <w:sz w:val="20"/>
          <w:szCs w:val="20"/>
        </w:rPr>
        <w:t xml:space="preserve"> of Part III </w:t>
      </w:r>
      <w:r w:rsidR="004E7F97" w:rsidRPr="004E7F97">
        <w:rPr>
          <w:rFonts w:ascii="Arial" w:hAnsi="Arial" w:cs="Arial"/>
          <w:sz w:val="20"/>
          <w:szCs w:val="20"/>
        </w:rPr>
        <w:t xml:space="preserve">of the ESPD </w:t>
      </w:r>
      <w:r w:rsidRPr="004E7F97">
        <w:rPr>
          <w:rFonts w:ascii="Arial" w:hAnsi="Arial" w:cs="Arial"/>
          <w:sz w:val="20"/>
          <w:szCs w:val="20"/>
        </w:rPr>
        <w:t xml:space="preserve">and insofar as it is relevant for the specific capacity or capacities on which the Economic Operator relies, information under Parts IV and V </w:t>
      </w:r>
      <w:r w:rsidR="004E7F97" w:rsidRPr="004E7F97">
        <w:rPr>
          <w:rFonts w:ascii="Arial" w:hAnsi="Arial" w:cs="Arial"/>
          <w:sz w:val="20"/>
          <w:szCs w:val="20"/>
        </w:rPr>
        <w:t xml:space="preserve">of the ESPD </w:t>
      </w:r>
      <w:r w:rsidRPr="004E7F97">
        <w:rPr>
          <w:rFonts w:ascii="Arial" w:hAnsi="Arial" w:cs="Arial"/>
          <w:sz w:val="20"/>
          <w:szCs w:val="20"/>
        </w:rPr>
        <w:t>for each of the entities concerned.</w:t>
      </w:r>
    </w:p>
    <w:p w14:paraId="0D665BBE" w14:textId="77777777" w:rsidR="00276395" w:rsidRPr="004E7F97" w:rsidRDefault="00276395" w:rsidP="00276395">
      <w:pPr>
        <w:jc w:val="both"/>
        <w:rPr>
          <w:rFonts w:ascii="Arial" w:hAnsi="Arial" w:cs="Arial"/>
          <w:sz w:val="20"/>
          <w:szCs w:val="20"/>
        </w:rPr>
      </w:pPr>
    </w:p>
    <w:p w14:paraId="2ADA48C3" w14:textId="77777777" w:rsidR="00276395" w:rsidRPr="004E7F97" w:rsidRDefault="00276395" w:rsidP="00276395">
      <w:pPr>
        <w:jc w:val="both"/>
        <w:rPr>
          <w:rFonts w:ascii="Arial" w:hAnsi="Arial" w:cs="Arial"/>
          <w:sz w:val="20"/>
          <w:szCs w:val="20"/>
        </w:rPr>
      </w:pPr>
      <w:r w:rsidRPr="004E7F97">
        <w:rPr>
          <w:rFonts w:ascii="Arial" w:hAnsi="Arial" w:cs="Arial"/>
          <w:sz w:val="20"/>
          <w:szCs w:val="20"/>
        </w:rPr>
        <w:lastRenderedPageBreak/>
        <w:t xml:space="preserve">Tenderers </w:t>
      </w:r>
      <w:r w:rsidR="005075FB" w:rsidRPr="004E7F97">
        <w:rPr>
          <w:rFonts w:ascii="Arial" w:hAnsi="Arial" w:cs="Arial"/>
          <w:sz w:val="20"/>
          <w:szCs w:val="20"/>
        </w:rPr>
        <w:t xml:space="preserve">should also clearly state </w:t>
      </w:r>
      <w:r w:rsidR="004E7F97" w:rsidRPr="004E7F97">
        <w:rPr>
          <w:rFonts w:ascii="Arial" w:hAnsi="Arial" w:cs="Arial"/>
          <w:sz w:val="20"/>
          <w:szCs w:val="20"/>
        </w:rPr>
        <w:t>in the ESPD whether</w:t>
      </w:r>
      <w:r w:rsidR="005075FB" w:rsidRPr="004E7F97">
        <w:rPr>
          <w:rFonts w:ascii="Arial" w:hAnsi="Arial" w:cs="Arial"/>
          <w:sz w:val="20"/>
          <w:szCs w:val="20"/>
        </w:rPr>
        <w:t xml:space="preserve"> the Tenderer intends to subcontract any share of</w:t>
      </w:r>
      <w:r w:rsidRPr="004E7F97">
        <w:rPr>
          <w:rFonts w:ascii="Arial" w:hAnsi="Arial" w:cs="Arial"/>
          <w:sz w:val="20"/>
          <w:szCs w:val="20"/>
        </w:rPr>
        <w:t xml:space="preserve"> the contract to third parties (but does not intend to rely on those third parties in order to meet the selection criteria). </w:t>
      </w:r>
    </w:p>
    <w:p w14:paraId="13263849" w14:textId="77777777" w:rsidR="00276395" w:rsidRPr="004E7F97" w:rsidRDefault="00276395" w:rsidP="00276395">
      <w:pPr>
        <w:jc w:val="both"/>
        <w:rPr>
          <w:rFonts w:ascii="Arial" w:hAnsi="Arial" w:cs="Arial"/>
          <w:sz w:val="20"/>
          <w:szCs w:val="20"/>
        </w:rPr>
      </w:pPr>
    </w:p>
    <w:p w14:paraId="3C49FB06" w14:textId="77777777" w:rsidR="00276395" w:rsidRPr="004E7F97" w:rsidRDefault="00276395" w:rsidP="00276395">
      <w:pPr>
        <w:jc w:val="both"/>
        <w:rPr>
          <w:rFonts w:ascii="Arial" w:hAnsi="Arial" w:cs="Arial"/>
          <w:sz w:val="20"/>
          <w:szCs w:val="20"/>
        </w:rPr>
      </w:pPr>
      <w:r w:rsidRPr="004E7F97">
        <w:rPr>
          <w:rFonts w:ascii="Arial" w:hAnsi="Arial" w:cs="Arial"/>
          <w:sz w:val="20"/>
          <w:szCs w:val="20"/>
        </w:rPr>
        <w:t>Once a Tenderer’s Submission has been accepted by the HSE, there can be no change to their Submission without the express written permission of the HSE.</w:t>
      </w:r>
    </w:p>
    <w:p w14:paraId="7D2FD8FD" w14:textId="77777777" w:rsidR="00C52BA9" w:rsidRPr="00DC77AB" w:rsidRDefault="00C52BA9" w:rsidP="00C52BA9">
      <w:pPr>
        <w:jc w:val="both"/>
        <w:rPr>
          <w:rFonts w:ascii="Arial" w:hAnsi="Arial" w:cs="Arial"/>
          <w:color w:val="000000"/>
          <w:spacing w:val="0"/>
          <w:sz w:val="20"/>
          <w:szCs w:val="20"/>
          <w:lang w:val="en-GB"/>
        </w:rPr>
      </w:pPr>
    </w:p>
    <w:p w14:paraId="2FA44A83" w14:textId="77777777" w:rsidR="00DD0A96" w:rsidRDefault="00C52BA9" w:rsidP="00D03216">
      <w:pPr>
        <w:pStyle w:val="Heading1"/>
        <w:numPr>
          <w:ilvl w:val="0"/>
          <w:numId w:val="40"/>
        </w:numPr>
        <w:rPr>
          <w:rFonts w:cs="Arial"/>
          <w:sz w:val="20"/>
          <w:lang w:val="en-GB"/>
        </w:rPr>
      </w:pPr>
      <w:bookmarkStart w:id="82" w:name="_Toc327867806"/>
      <w:bookmarkStart w:id="83" w:name="_Toc230159014"/>
      <w:r w:rsidRPr="00DC77AB">
        <w:rPr>
          <w:rFonts w:cs="Arial"/>
          <w:sz w:val="20"/>
          <w:lang w:val="en-GB"/>
        </w:rPr>
        <w:t>Transfer of Undertakings - Acquired Rights</w:t>
      </w:r>
      <w:bookmarkEnd w:id="76"/>
      <w:bookmarkEnd w:id="77"/>
      <w:bookmarkEnd w:id="78"/>
      <w:bookmarkEnd w:id="79"/>
      <w:bookmarkEnd w:id="80"/>
      <w:bookmarkEnd w:id="81"/>
      <w:bookmarkEnd w:id="82"/>
      <w:bookmarkEnd w:id="83"/>
    </w:p>
    <w:p w14:paraId="4CCB4CF2" w14:textId="77777777" w:rsidR="00C52BA9" w:rsidRPr="00DC77AB" w:rsidRDefault="00C52BA9" w:rsidP="00C52BA9">
      <w:pPr>
        <w:jc w:val="both"/>
        <w:rPr>
          <w:rFonts w:ascii="Arial" w:hAnsi="Arial" w:cs="Arial"/>
          <w:spacing w:val="0"/>
          <w:w w:val="0"/>
          <w:sz w:val="20"/>
          <w:szCs w:val="20"/>
          <w:lang w:val="en-GB"/>
        </w:rPr>
      </w:pPr>
      <w:bookmarkStart w:id="84" w:name="_DV_M104"/>
      <w:bookmarkEnd w:id="84"/>
      <w:r w:rsidRPr="00DC77AB">
        <w:rPr>
          <w:rFonts w:ascii="Arial" w:hAnsi="Arial" w:cs="Arial"/>
          <w:color w:val="000000"/>
          <w:spacing w:val="0"/>
          <w:sz w:val="20"/>
          <w:szCs w:val="20"/>
          <w:lang w:val="en-GB"/>
        </w:rPr>
        <w:t>For services contracted out,</w:t>
      </w:r>
      <w:r w:rsidRPr="00DC77AB">
        <w:rPr>
          <w:rFonts w:ascii="Arial" w:hAnsi="Arial" w:cs="Arial"/>
          <w:spacing w:val="0"/>
          <w:w w:val="0"/>
          <w:sz w:val="20"/>
          <w:szCs w:val="20"/>
          <w:lang w:val="en-GB"/>
        </w:rPr>
        <w:t xml:space="preserve"> Tenderers must comply with 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Specific Instructions to Tenderers relating to Transfer of Undertakings,</w:t>
      </w:r>
      <w:r w:rsidRPr="00DC77AB">
        <w:rPr>
          <w:rFonts w:ascii="Arial" w:hAnsi="Arial" w:cs="Arial"/>
          <w:spacing w:val="0"/>
          <w:sz w:val="20"/>
          <w:szCs w:val="20"/>
          <w:lang w:val="en-GB"/>
        </w:rPr>
        <w:t xml:space="preserve"> which is available to download on: </w:t>
      </w:r>
      <w:hyperlink r:id="rId27" w:history="1">
        <w:r w:rsidRPr="00DC77AB">
          <w:rPr>
            <w:rFonts w:ascii="Arial" w:hAnsi="Arial" w:cs="Arial"/>
            <w:color w:val="0000FF"/>
            <w:spacing w:val="0"/>
            <w:w w:val="0"/>
            <w:sz w:val="20"/>
            <w:szCs w:val="20"/>
            <w:u w:val="single"/>
            <w:lang w:val="en-GB"/>
          </w:rPr>
          <w:t>http://www.hse.ie</w:t>
        </w:r>
      </w:hyperlink>
    </w:p>
    <w:p w14:paraId="2E53B316" w14:textId="77777777" w:rsidR="00C52BA9" w:rsidRPr="00DC77AB" w:rsidRDefault="00C52BA9" w:rsidP="00C52BA9">
      <w:pPr>
        <w:jc w:val="both"/>
        <w:rPr>
          <w:rFonts w:ascii="Arial" w:hAnsi="Arial" w:cs="Arial"/>
          <w:spacing w:val="0"/>
          <w:w w:val="0"/>
          <w:sz w:val="20"/>
          <w:szCs w:val="20"/>
          <w:lang w:val="en-GB"/>
        </w:rPr>
      </w:pPr>
    </w:p>
    <w:p w14:paraId="5C0A1E4B" w14:textId="77777777" w:rsidR="00C52BA9" w:rsidRPr="00DC77AB" w:rsidRDefault="00C52BA9" w:rsidP="00C52BA9">
      <w:pPr>
        <w:jc w:val="both"/>
        <w:rPr>
          <w:rFonts w:ascii="Arial" w:hAnsi="Arial" w:cs="Arial"/>
          <w:spacing w:val="0"/>
          <w:w w:val="0"/>
          <w:sz w:val="20"/>
          <w:szCs w:val="20"/>
          <w:lang w:val="en-GB"/>
        </w:rPr>
      </w:pPr>
      <w:bookmarkStart w:id="85" w:name="_DV_M105"/>
      <w:bookmarkEnd w:id="85"/>
      <w:r w:rsidRPr="00DC77AB">
        <w:rPr>
          <w:rFonts w:ascii="Arial" w:hAnsi="Arial" w:cs="Arial"/>
          <w:spacing w:val="0"/>
          <w:w w:val="0"/>
          <w:sz w:val="20"/>
          <w:szCs w:val="20"/>
          <w:lang w:val="en-GB"/>
        </w:rPr>
        <w:t xml:space="preserve">The successful Tenderer will be required at the time of contract award to indemnify HSE fully in respect of any losses, damages, costs or expenses of any kind incurred by HSE arising from the application of </w:t>
      </w:r>
      <w:r w:rsidRPr="00DC77AB">
        <w:rPr>
          <w:rFonts w:ascii="Arial" w:hAnsi="Arial" w:cs="Arial"/>
          <w:bCs/>
          <w:spacing w:val="0"/>
          <w:w w:val="0"/>
          <w:sz w:val="20"/>
          <w:szCs w:val="20"/>
          <w:lang w:val="en-GB"/>
        </w:rPr>
        <w:t>SI 131 of 2003</w:t>
      </w:r>
      <w:r w:rsidRPr="00DC77AB">
        <w:rPr>
          <w:rFonts w:ascii="Arial" w:hAnsi="Arial" w:cs="Arial"/>
          <w:spacing w:val="0"/>
          <w:w w:val="0"/>
          <w:sz w:val="20"/>
          <w:szCs w:val="20"/>
          <w:lang w:val="en-GB"/>
        </w:rPr>
        <w:t xml:space="preserve"> entitled </w:t>
      </w:r>
      <w:r w:rsidRPr="00DC77AB">
        <w:rPr>
          <w:rFonts w:ascii="Arial" w:hAnsi="Arial" w:cs="Arial"/>
          <w:bCs/>
          <w:spacing w:val="0"/>
          <w:w w:val="0"/>
          <w:sz w:val="20"/>
          <w:szCs w:val="20"/>
          <w:lang w:val="en-GB"/>
        </w:rPr>
        <w:t xml:space="preserve">European Communities (Protection of Employees on Transfer of Undertakings) Regulations </w:t>
      </w:r>
      <w:r w:rsidRPr="00DC77AB">
        <w:rPr>
          <w:rFonts w:ascii="Arial" w:hAnsi="Arial" w:cs="Arial"/>
          <w:spacing w:val="0"/>
          <w:w w:val="0"/>
          <w:sz w:val="20"/>
          <w:szCs w:val="20"/>
          <w:lang w:val="en-GB"/>
        </w:rPr>
        <w:t>commonly referred to as TUPE (and any subsequent amendments).</w:t>
      </w:r>
    </w:p>
    <w:p w14:paraId="0B391225" w14:textId="77777777" w:rsidR="00C52BA9" w:rsidRPr="00DC77AB" w:rsidRDefault="00C52BA9" w:rsidP="00C52BA9">
      <w:pPr>
        <w:jc w:val="both"/>
        <w:rPr>
          <w:rFonts w:ascii="Arial" w:hAnsi="Arial" w:cs="Arial"/>
          <w:spacing w:val="0"/>
          <w:w w:val="0"/>
          <w:sz w:val="20"/>
          <w:szCs w:val="20"/>
          <w:lang w:val="en-GB"/>
        </w:rPr>
      </w:pPr>
    </w:p>
    <w:p w14:paraId="2779C253"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The successful Tenderer will be fully responsible for complying with all employment obligations, contractual, statutory or otherwise and in particular will fully comply with its obligations under TUPE (and any subsequent amendments).</w:t>
      </w:r>
    </w:p>
    <w:p w14:paraId="0520BC6D" w14:textId="77777777" w:rsidR="00C52BA9" w:rsidRPr="00DC77AB" w:rsidRDefault="00C52BA9" w:rsidP="00C52BA9">
      <w:pPr>
        <w:jc w:val="both"/>
        <w:rPr>
          <w:rFonts w:ascii="Arial" w:hAnsi="Arial" w:cs="Arial"/>
          <w:color w:val="000000"/>
          <w:spacing w:val="0"/>
          <w:sz w:val="20"/>
          <w:szCs w:val="20"/>
          <w:lang w:val="en-GB"/>
        </w:rPr>
      </w:pPr>
    </w:p>
    <w:p w14:paraId="53E96602" w14:textId="77777777" w:rsidR="00DD0A96" w:rsidRDefault="00C52BA9" w:rsidP="00D03216">
      <w:pPr>
        <w:pStyle w:val="Heading1"/>
        <w:numPr>
          <w:ilvl w:val="0"/>
          <w:numId w:val="40"/>
        </w:numPr>
        <w:rPr>
          <w:rFonts w:cs="Arial"/>
          <w:sz w:val="20"/>
          <w:lang w:val="en-GB"/>
        </w:rPr>
      </w:pPr>
      <w:bookmarkStart w:id="86" w:name="_Toc195674461"/>
      <w:bookmarkStart w:id="87" w:name="_Toc327867807"/>
      <w:bookmarkStart w:id="88" w:name="_Toc230159015"/>
      <w:r w:rsidRPr="00DC77AB">
        <w:rPr>
          <w:rFonts w:cs="Arial"/>
          <w:sz w:val="20"/>
          <w:lang w:val="en-GB"/>
        </w:rPr>
        <w:t>Declaration of Interest</w:t>
      </w:r>
      <w:bookmarkEnd w:id="86"/>
      <w:bookmarkEnd w:id="87"/>
      <w:bookmarkEnd w:id="88"/>
    </w:p>
    <w:p w14:paraId="3BFB2E59" w14:textId="77777777" w:rsidR="00C52BA9" w:rsidRPr="00DC77AB" w:rsidRDefault="00C52BA9" w:rsidP="00C52BA9">
      <w:pPr>
        <w:jc w:val="both"/>
        <w:rPr>
          <w:rFonts w:ascii="Arial" w:hAnsi="Arial" w:cs="Arial"/>
          <w:spacing w:val="0"/>
          <w:sz w:val="20"/>
          <w:szCs w:val="20"/>
          <w:lang w:val="en-GB"/>
        </w:rPr>
      </w:pPr>
      <w:bookmarkStart w:id="89" w:name="_DV_M107"/>
      <w:bookmarkStart w:id="90" w:name="_DV_M108"/>
      <w:bookmarkEnd w:id="89"/>
      <w:bookmarkEnd w:id="90"/>
      <w:r w:rsidRPr="00DC77AB">
        <w:rPr>
          <w:rFonts w:ascii="Arial" w:hAnsi="Arial" w:cs="Arial"/>
          <w:spacing w:val="0"/>
          <w:sz w:val="20"/>
          <w:szCs w:val="20"/>
          <w:lang w:val="en-GB"/>
        </w:rPr>
        <w:t>Tenderers must declare in their Tenders any conflict of interest associated with any current or previous work undertaken, or any relationship that may reasonably be perceived to potentially conflict or impact on their ability to participate in the Tender Process or fulfil the requirements of the Contract. In the event that</w:t>
      </w:r>
      <w:r w:rsidR="00AF48C4">
        <w:rPr>
          <w:rFonts w:ascii="Arial" w:hAnsi="Arial" w:cs="Arial"/>
          <w:spacing w:val="0"/>
          <w:sz w:val="20"/>
          <w:szCs w:val="20"/>
          <w:lang w:val="en-GB"/>
        </w:rPr>
        <w:t xml:space="preserve">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considers that a conflict of interest or potential conflict of interest exists, </w:t>
      </w:r>
      <w:r w:rsidR="00AF48C4">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in its absolute discretion, decide on the appropriate course of action.</w:t>
      </w:r>
      <w:r w:rsidRPr="00DC77AB">
        <w:rPr>
          <w:rFonts w:ascii="Arial" w:hAnsi="Arial" w:cs="Arial"/>
          <w:spacing w:val="0"/>
          <w:w w:val="0"/>
          <w:sz w:val="20"/>
          <w:szCs w:val="20"/>
          <w:lang w:val="en-GB"/>
        </w:rPr>
        <w:t xml:space="preserve"> Failure to disclose a material conflict of interest may disqualify a Tenderer or cause the termination of any subsequent contract and entitle </w:t>
      </w:r>
      <w:r w:rsidR="00AF48C4">
        <w:rPr>
          <w:rFonts w:ascii="Arial" w:hAnsi="Arial" w:cs="Arial"/>
          <w:spacing w:val="0"/>
          <w:w w:val="0"/>
          <w:sz w:val="20"/>
          <w:szCs w:val="20"/>
          <w:lang w:val="en-GB"/>
        </w:rPr>
        <w:t xml:space="preserve">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to seek remedies, such as cost or compensation for loss.</w:t>
      </w:r>
    </w:p>
    <w:p w14:paraId="2E2DDB15" w14:textId="77777777" w:rsidR="00C52BA9" w:rsidRPr="00DC77AB" w:rsidRDefault="00C52BA9" w:rsidP="00C52BA9">
      <w:pPr>
        <w:jc w:val="both"/>
        <w:rPr>
          <w:rFonts w:ascii="Arial" w:hAnsi="Arial" w:cs="Arial"/>
          <w:spacing w:val="0"/>
          <w:w w:val="0"/>
          <w:sz w:val="20"/>
          <w:szCs w:val="20"/>
          <w:lang w:val="en-GB"/>
        </w:rPr>
      </w:pPr>
    </w:p>
    <w:p w14:paraId="303A8ACC" w14:textId="77777777" w:rsidR="00DD0A96" w:rsidRDefault="00C52BA9" w:rsidP="00D03216">
      <w:pPr>
        <w:pStyle w:val="Heading1"/>
        <w:numPr>
          <w:ilvl w:val="0"/>
          <w:numId w:val="40"/>
        </w:numPr>
        <w:rPr>
          <w:rFonts w:cs="Arial"/>
          <w:sz w:val="20"/>
          <w:lang w:val="en-GB"/>
        </w:rPr>
      </w:pPr>
      <w:bookmarkStart w:id="91" w:name="_Toc195674462"/>
      <w:bookmarkStart w:id="92" w:name="_Toc327867808"/>
      <w:bookmarkStart w:id="93" w:name="_Toc230159016"/>
      <w:r w:rsidRPr="00DC77AB">
        <w:rPr>
          <w:rFonts w:cs="Arial"/>
          <w:sz w:val="20"/>
          <w:lang w:val="en-GB"/>
        </w:rPr>
        <w:t>Social Obligations</w:t>
      </w:r>
      <w:bookmarkEnd w:id="91"/>
      <w:r w:rsidRPr="00DC77AB">
        <w:rPr>
          <w:rFonts w:cs="Arial"/>
          <w:sz w:val="20"/>
          <w:lang w:val="en-GB"/>
        </w:rPr>
        <w:t>/Green Tenders</w:t>
      </w:r>
      <w:bookmarkEnd w:id="92"/>
      <w:bookmarkEnd w:id="93"/>
    </w:p>
    <w:p w14:paraId="50EB899A"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Tenderers are required, in preparing their Tenders, to take account of their obligations relating to employment protection and working conditions that are in force in the place where the works are to be carried out or the service is to be supplied. Failure to comply with this requirement may result in their disqualification from the Tender Process.</w:t>
      </w:r>
    </w:p>
    <w:p w14:paraId="770ABC72" w14:textId="77777777" w:rsidR="00C52BA9" w:rsidRPr="00DC77AB" w:rsidRDefault="00C52BA9" w:rsidP="00C52BA9">
      <w:pPr>
        <w:jc w:val="both"/>
        <w:rPr>
          <w:rFonts w:ascii="Arial" w:hAnsi="Arial" w:cs="Arial"/>
          <w:spacing w:val="0"/>
          <w:sz w:val="20"/>
          <w:szCs w:val="20"/>
          <w:lang w:val="en-GB"/>
        </w:rPr>
      </w:pPr>
    </w:p>
    <w:p w14:paraId="71EC6A01" w14:textId="77777777" w:rsidR="00C52BA9" w:rsidRPr="00DC77AB" w:rsidRDefault="00C52BA9" w:rsidP="00C52BA9">
      <w:pPr>
        <w:jc w:val="both"/>
        <w:rPr>
          <w:rFonts w:ascii="Arial" w:hAnsi="Arial" w:cs="Arial"/>
          <w:bCs/>
          <w:iCs/>
          <w:spacing w:val="0"/>
          <w:sz w:val="20"/>
          <w:szCs w:val="20"/>
          <w:lang w:val="en-GB"/>
        </w:rPr>
      </w:pPr>
      <w:bookmarkStart w:id="94" w:name="_Toc164507433"/>
      <w:r w:rsidRPr="00DC77AB">
        <w:rPr>
          <w:rFonts w:ascii="Arial" w:hAnsi="Arial" w:cs="Arial"/>
          <w:bCs/>
          <w:iCs/>
          <w:spacing w:val="0"/>
          <w:sz w:val="20"/>
          <w:szCs w:val="20"/>
          <w:lang w:val="en-GB"/>
        </w:rPr>
        <w:t xml:space="preserve">Tenderers are </w:t>
      </w:r>
      <w:r w:rsidR="00255A28" w:rsidRPr="00DC77AB">
        <w:rPr>
          <w:rFonts w:ascii="Arial" w:hAnsi="Arial" w:cs="Arial"/>
          <w:bCs/>
          <w:iCs/>
          <w:spacing w:val="0"/>
          <w:sz w:val="20"/>
          <w:szCs w:val="20"/>
          <w:lang w:val="en-GB"/>
        </w:rPr>
        <w:t>referred to</w:t>
      </w:r>
      <w:r w:rsidRPr="00DC77AB">
        <w:rPr>
          <w:rFonts w:ascii="Arial" w:hAnsi="Arial" w:cs="Arial"/>
          <w:bCs/>
          <w:iCs/>
          <w:spacing w:val="0"/>
          <w:sz w:val="20"/>
          <w:szCs w:val="20"/>
          <w:lang w:val="en-GB"/>
        </w:rPr>
        <w:t xml:space="preserve"> Annex A for Information Sources Regarding Taxation, Environmental Protection, Employment Protection and Working Conditions</w:t>
      </w:r>
      <w:bookmarkEnd w:id="94"/>
      <w:r w:rsidRPr="00DC77AB">
        <w:rPr>
          <w:rFonts w:ascii="Arial" w:hAnsi="Arial" w:cs="Arial"/>
          <w:bCs/>
          <w:iCs/>
          <w:spacing w:val="0"/>
          <w:sz w:val="20"/>
          <w:szCs w:val="20"/>
          <w:lang w:val="en-GB"/>
        </w:rPr>
        <w:t>.</w:t>
      </w:r>
    </w:p>
    <w:p w14:paraId="15ABADAA" w14:textId="77777777" w:rsidR="00C52BA9" w:rsidRPr="00DC77AB" w:rsidRDefault="00C52BA9" w:rsidP="00C52BA9">
      <w:pPr>
        <w:jc w:val="both"/>
        <w:rPr>
          <w:rFonts w:ascii="Arial" w:hAnsi="Arial" w:cs="Arial"/>
          <w:bCs/>
          <w:iCs/>
          <w:spacing w:val="0"/>
          <w:sz w:val="20"/>
          <w:szCs w:val="20"/>
          <w:lang w:val="en-GB"/>
        </w:rPr>
      </w:pPr>
    </w:p>
    <w:p w14:paraId="76320BA0" w14:textId="77777777" w:rsidR="00C52BA9" w:rsidRPr="00DC77AB" w:rsidRDefault="00C52BA9" w:rsidP="00C52BA9">
      <w:pPr>
        <w:jc w:val="both"/>
        <w:rPr>
          <w:rFonts w:ascii="Arial" w:hAnsi="Arial" w:cs="Arial"/>
          <w:bCs/>
          <w:iCs/>
          <w:spacing w:val="0"/>
          <w:sz w:val="20"/>
          <w:szCs w:val="20"/>
          <w:lang w:val="en-GB"/>
        </w:rPr>
      </w:pPr>
      <w:r w:rsidRPr="00DC77AB">
        <w:rPr>
          <w:rFonts w:ascii="Arial" w:hAnsi="Arial" w:cs="Arial"/>
          <w:bCs/>
          <w:iCs/>
          <w:spacing w:val="0"/>
          <w:sz w:val="20"/>
          <w:szCs w:val="20"/>
          <w:lang w:val="en-GB"/>
        </w:rPr>
        <w:t>HSE is committed to promoting sustainability, energy efficiency and other factors relevant to “green” procurement.  Where relevant to the particular Tender Process details of HSE requirements for green procurement will be set out in the Tender Documents.</w:t>
      </w:r>
    </w:p>
    <w:p w14:paraId="78F4F427" w14:textId="77777777" w:rsidR="00DD0A96" w:rsidRDefault="00C52BA9" w:rsidP="00D03216">
      <w:pPr>
        <w:pStyle w:val="Heading1"/>
        <w:numPr>
          <w:ilvl w:val="0"/>
          <w:numId w:val="40"/>
        </w:numPr>
        <w:rPr>
          <w:rFonts w:cs="Arial"/>
          <w:sz w:val="20"/>
        </w:rPr>
      </w:pPr>
      <w:bookmarkStart w:id="95" w:name="_Toc327867809"/>
      <w:bookmarkStart w:id="96" w:name="_Toc230159017"/>
      <w:bookmarkStart w:id="97" w:name="_Toc225312918"/>
      <w:r w:rsidRPr="00DC77AB">
        <w:rPr>
          <w:rFonts w:cs="Arial"/>
          <w:sz w:val="20"/>
        </w:rPr>
        <w:t>Innovation</w:t>
      </w:r>
      <w:bookmarkEnd w:id="95"/>
      <w:bookmarkEnd w:id="96"/>
    </w:p>
    <w:p w14:paraId="68478642" w14:textId="77777777" w:rsidR="00C52BA9" w:rsidRPr="00DC77AB" w:rsidRDefault="00C52BA9" w:rsidP="00C52BA9">
      <w:pPr>
        <w:jc w:val="both"/>
        <w:rPr>
          <w:rFonts w:ascii="Arial" w:hAnsi="Arial" w:cs="Arial"/>
          <w:spacing w:val="0"/>
          <w:sz w:val="20"/>
          <w:szCs w:val="20"/>
        </w:rPr>
      </w:pPr>
      <w:r w:rsidRPr="00DC77AB">
        <w:rPr>
          <w:rFonts w:ascii="Arial" w:hAnsi="Arial" w:cs="Arial"/>
          <w:bCs/>
          <w:iCs/>
          <w:spacing w:val="0"/>
          <w:sz w:val="20"/>
          <w:szCs w:val="20"/>
          <w:lang w:val="en-GB"/>
        </w:rPr>
        <w:t>HSE recognises the role of innovation and innovative purchasing in promoting sustainable growth and improving efficiency and quality in the delivery of healthcare services.  Where relevant to the particular Tender Process details of HSE requirements for innovation will be set out in the Tender Documents.</w:t>
      </w:r>
    </w:p>
    <w:p w14:paraId="1AF68931" w14:textId="77777777" w:rsidR="009E57FF" w:rsidRPr="00DC77AB" w:rsidRDefault="009E57FF">
      <w:pPr>
        <w:rPr>
          <w:rFonts w:ascii="Arial" w:hAnsi="Arial" w:cs="Arial"/>
          <w:b/>
          <w:spacing w:val="0"/>
          <w:kern w:val="28"/>
          <w:sz w:val="20"/>
          <w:szCs w:val="20"/>
        </w:rPr>
      </w:pPr>
      <w:bookmarkStart w:id="98" w:name="_Toc327867810"/>
      <w:r w:rsidRPr="00DC77AB">
        <w:rPr>
          <w:rFonts w:ascii="Arial" w:hAnsi="Arial" w:cs="Arial"/>
          <w:sz w:val="20"/>
          <w:szCs w:val="20"/>
        </w:rPr>
        <w:br w:type="page"/>
      </w:r>
    </w:p>
    <w:p w14:paraId="7EF9CFE6" w14:textId="77777777" w:rsidR="00DD0A96" w:rsidRDefault="00C52BA9" w:rsidP="00D03216">
      <w:pPr>
        <w:pStyle w:val="Heading1"/>
        <w:numPr>
          <w:ilvl w:val="0"/>
          <w:numId w:val="40"/>
        </w:numPr>
        <w:rPr>
          <w:rFonts w:cs="Arial"/>
          <w:sz w:val="20"/>
        </w:rPr>
      </w:pPr>
      <w:bookmarkStart w:id="99" w:name="_Toc230159018"/>
      <w:r w:rsidRPr="00DC77AB">
        <w:rPr>
          <w:rFonts w:cs="Arial"/>
          <w:sz w:val="20"/>
        </w:rPr>
        <w:lastRenderedPageBreak/>
        <w:t>Determination of Responsiveness</w:t>
      </w:r>
      <w:bookmarkEnd w:id="98"/>
      <w:bookmarkEnd w:id="99"/>
    </w:p>
    <w:p w14:paraId="50A9A61C"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After the official opening of Tenders,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determine </w:t>
      </w:r>
      <w:r w:rsidRPr="00DC77AB">
        <w:rPr>
          <w:rFonts w:ascii="Arial" w:hAnsi="Arial" w:cs="Arial"/>
          <w:color w:val="000000"/>
          <w:spacing w:val="0"/>
          <w:sz w:val="20"/>
          <w:szCs w:val="20"/>
          <w:lang w:val="en-GB"/>
        </w:rPr>
        <w:t xml:space="preserve">whether each Tender is substantially responsive to the requirements of the Tender Documents. A substantially responsive Tender is one which conforms to the terms, conditions and requirements of the Tender Documents, including, but not limited to, the completion and return of the Response Documents, without material deviation.  </w:t>
      </w:r>
    </w:p>
    <w:p w14:paraId="17566E3F" w14:textId="77777777" w:rsidR="00C52BA9" w:rsidRPr="00DC77AB" w:rsidRDefault="00C52BA9" w:rsidP="00C52BA9">
      <w:pPr>
        <w:jc w:val="both"/>
        <w:rPr>
          <w:rFonts w:ascii="Arial" w:hAnsi="Arial" w:cs="Arial"/>
          <w:color w:val="3366FF"/>
          <w:spacing w:val="0"/>
          <w:sz w:val="20"/>
          <w:szCs w:val="20"/>
          <w:lang w:val="en-GB"/>
        </w:rPr>
      </w:pPr>
    </w:p>
    <w:p w14:paraId="69D013D7" w14:textId="77777777" w:rsidR="00C52BA9" w:rsidRPr="00DC77AB" w:rsidRDefault="00C52BA9" w:rsidP="00C52BA9">
      <w:pPr>
        <w:jc w:val="both"/>
        <w:rPr>
          <w:rFonts w:ascii="Arial" w:hAnsi="Arial" w:cs="Arial"/>
          <w:color w:val="000000"/>
          <w:spacing w:val="0"/>
          <w:sz w:val="20"/>
          <w:szCs w:val="20"/>
          <w:lang w:val="en-GB"/>
        </w:rPr>
      </w:pPr>
      <w:r w:rsidRPr="00DC77AB">
        <w:rPr>
          <w:rFonts w:ascii="Arial" w:hAnsi="Arial" w:cs="Arial"/>
          <w:spacing w:val="0"/>
          <w:sz w:val="20"/>
          <w:szCs w:val="20"/>
          <w:lang w:val="en-GB"/>
        </w:rPr>
        <w:t xml:space="preserve">A material deviation is one which, without limitation, affects in any substantial way the price, scope, quality, completion or timing of the HSE’s requirements under the Tender Documents or the Contract, which limits in any substantial way the HSE’s rights or the Tenderer’s obligations under the Contract, or which is incapable of evaluation by HSE because of ambiguities, errors or omissions or otherwise. </w:t>
      </w:r>
      <w:r w:rsidRPr="00DC77AB">
        <w:rPr>
          <w:rFonts w:ascii="Arial" w:hAnsi="Arial" w:cs="Arial"/>
          <w:color w:val="000000"/>
          <w:spacing w:val="0"/>
          <w:sz w:val="20"/>
          <w:szCs w:val="20"/>
          <w:lang w:val="en-GB"/>
        </w:rPr>
        <w:t xml:space="preserve">Subject to Section </w:t>
      </w:r>
      <w:r w:rsidR="00AF48C4" w:rsidRPr="00DC77AB">
        <w:rPr>
          <w:rFonts w:ascii="Arial" w:hAnsi="Arial" w:cs="Arial"/>
          <w:color w:val="000000"/>
          <w:spacing w:val="0"/>
          <w:sz w:val="20"/>
          <w:szCs w:val="20"/>
          <w:lang w:val="en-GB"/>
        </w:rPr>
        <w:t>1</w:t>
      </w:r>
      <w:r w:rsidR="00AF48C4">
        <w:rPr>
          <w:rFonts w:ascii="Arial" w:hAnsi="Arial" w:cs="Arial"/>
          <w:color w:val="000000"/>
          <w:spacing w:val="0"/>
          <w:sz w:val="20"/>
          <w:szCs w:val="20"/>
          <w:lang w:val="en-GB"/>
        </w:rPr>
        <w:t>8</w:t>
      </w:r>
      <w:r w:rsidR="00AF48C4" w:rsidRPr="00DC77AB">
        <w:rPr>
          <w:rFonts w:ascii="Arial" w:hAnsi="Arial" w:cs="Arial"/>
          <w:color w:val="000000"/>
          <w:spacing w:val="0"/>
          <w:sz w:val="20"/>
          <w:szCs w:val="20"/>
          <w:lang w:val="en-GB"/>
        </w:rPr>
        <w:t xml:space="preserve"> </w:t>
      </w:r>
      <w:r w:rsidRPr="00DC77AB">
        <w:rPr>
          <w:rFonts w:ascii="Arial" w:hAnsi="Arial" w:cs="Arial"/>
          <w:color w:val="000000"/>
          <w:spacing w:val="0"/>
          <w:sz w:val="20"/>
          <w:szCs w:val="20"/>
          <w:lang w:val="en-GB"/>
        </w:rPr>
        <w:t xml:space="preserve">(Correction of Errors) and Section </w:t>
      </w:r>
      <w:r w:rsidR="00AF48C4" w:rsidRPr="00DC77AB">
        <w:rPr>
          <w:rFonts w:ascii="Arial" w:hAnsi="Arial" w:cs="Arial"/>
          <w:color w:val="000000"/>
          <w:spacing w:val="0"/>
          <w:sz w:val="20"/>
          <w:szCs w:val="20"/>
          <w:lang w:val="en-GB"/>
        </w:rPr>
        <w:t>1</w:t>
      </w:r>
      <w:r w:rsidR="00AF48C4">
        <w:rPr>
          <w:rFonts w:ascii="Arial" w:hAnsi="Arial" w:cs="Arial"/>
          <w:color w:val="000000"/>
          <w:spacing w:val="0"/>
          <w:sz w:val="20"/>
          <w:szCs w:val="20"/>
          <w:lang w:val="en-GB"/>
        </w:rPr>
        <w:t>9</w:t>
      </w:r>
      <w:r w:rsidR="00AF48C4" w:rsidRPr="00DC77AB">
        <w:rPr>
          <w:rFonts w:ascii="Arial" w:hAnsi="Arial" w:cs="Arial"/>
          <w:color w:val="000000"/>
          <w:spacing w:val="0"/>
          <w:sz w:val="20"/>
          <w:szCs w:val="20"/>
          <w:lang w:val="en-GB"/>
        </w:rPr>
        <w:t xml:space="preserve"> </w:t>
      </w:r>
      <w:r w:rsidRPr="00DC77AB">
        <w:rPr>
          <w:rFonts w:ascii="Arial" w:hAnsi="Arial" w:cs="Arial"/>
          <w:color w:val="000000"/>
          <w:spacing w:val="0"/>
          <w:sz w:val="20"/>
          <w:szCs w:val="20"/>
          <w:lang w:val="en-GB"/>
        </w:rPr>
        <w:t xml:space="preserve">(Clarification of Tenders), a Tender determined to be non-responsive shall be rejected by </w:t>
      </w:r>
      <w:smartTag w:uri="urn:schemas-microsoft-com:office:smarttags" w:element="stockticker">
        <w:r w:rsidRPr="00DC77AB">
          <w:rPr>
            <w:rFonts w:ascii="Arial" w:hAnsi="Arial" w:cs="Arial"/>
            <w:color w:val="000000"/>
            <w:spacing w:val="0"/>
            <w:sz w:val="20"/>
            <w:szCs w:val="20"/>
            <w:lang w:val="en-GB"/>
          </w:rPr>
          <w:t>HSE</w:t>
        </w:r>
      </w:smartTag>
      <w:r w:rsidRPr="00DC77AB">
        <w:rPr>
          <w:rFonts w:ascii="Arial" w:hAnsi="Arial" w:cs="Arial"/>
          <w:color w:val="000000"/>
          <w:spacing w:val="0"/>
          <w:sz w:val="20"/>
          <w:szCs w:val="20"/>
          <w:lang w:val="en-GB"/>
        </w:rPr>
        <w:t xml:space="preserve"> and cannot be resubmitted.  Where the Contract is divided into lots, the Tender will be considered only on the basis of the lots that are responsive to the requirements of the Tender Documents.</w:t>
      </w:r>
    </w:p>
    <w:p w14:paraId="6E961EB5" w14:textId="77777777" w:rsidR="00C52BA9" w:rsidRPr="00DC77AB" w:rsidRDefault="00C52BA9" w:rsidP="00C52BA9">
      <w:pPr>
        <w:jc w:val="both"/>
        <w:rPr>
          <w:rFonts w:ascii="Arial" w:hAnsi="Arial" w:cs="Arial"/>
          <w:spacing w:val="0"/>
          <w:sz w:val="20"/>
          <w:szCs w:val="20"/>
          <w:lang w:val="en-GB"/>
        </w:rPr>
      </w:pPr>
    </w:p>
    <w:p w14:paraId="1024EC6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If a Tender fails to comply in any respect with the requirements (or the intent of such requirements) of the Tender Documents or is ambiguous or incomplete, HSE shall be entitled at its discretion to take such action as it considers appropriate, including:</w:t>
      </w:r>
    </w:p>
    <w:p w14:paraId="738E25EC" w14:textId="77777777" w:rsidR="00C52BA9" w:rsidRPr="00DC77AB" w:rsidRDefault="00C52BA9" w:rsidP="00C52BA9">
      <w:pPr>
        <w:jc w:val="both"/>
        <w:rPr>
          <w:rFonts w:ascii="Arial" w:hAnsi="Arial" w:cs="Arial"/>
          <w:spacing w:val="0"/>
          <w:sz w:val="20"/>
          <w:szCs w:val="20"/>
          <w:lang w:val="en-GB"/>
        </w:rPr>
      </w:pPr>
    </w:p>
    <w:p w14:paraId="2F51CE44" w14:textId="77777777" w:rsidR="00DD0A96" w:rsidRDefault="00C52BA9" w:rsidP="00D03216">
      <w:pPr>
        <w:numPr>
          <w:ilvl w:val="0"/>
          <w:numId w:val="31"/>
        </w:numPr>
        <w:tabs>
          <w:tab w:val="num" w:pos="1080"/>
        </w:tabs>
        <w:jc w:val="both"/>
        <w:rPr>
          <w:rFonts w:ascii="Arial" w:hAnsi="Arial" w:cs="Arial"/>
          <w:spacing w:val="0"/>
          <w:sz w:val="20"/>
          <w:szCs w:val="20"/>
          <w:lang w:val="en-GB"/>
        </w:rPr>
      </w:pPr>
      <w:r w:rsidRPr="00DC77AB">
        <w:rPr>
          <w:rFonts w:ascii="Arial" w:hAnsi="Arial" w:cs="Arial"/>
          <w:spacing w:val="0"/>
          <w:sz w:val="20"/>
          <w:szCs w:val="20"/>
          <w:lang w:val="en-GB"/>
        </w:rPr>
        <w:t>To reject the relevant Tender as non-compliant;</w:t>
      </w:r>
    </w:p>
    <w:p w14:paraId="7062C02C" w14:textId="77777777" w:rsidR="00C52BA9" w:rsidRPr="00DC77AB" w:rsidRDefault="00C52BA9" w:rsidP="00C52BA9">
      <w:pPr>
        <w:rPr>
          <w:rFonts w:ascii="Arial" w:hAnsi="Arial" w:cs="Arial"/>
          <w:spacing w:val="0"/>
          <w:sz w:val="20"/>
          <w:szCs w:val="20"/>
          <w:lang w:val="en-GB"/>
        </w:rPr>
      </w:pPr>
    </w:p>
    <w:p w14:paraId="17733E0A" w14:textId="77777777" w:rsidR="00DD0A96" w:rsidRDefault="00C52BA9" w:rsidP="00D03216">
      <w:pPr>
        <w:numPr>
          <w:ilvl w:val="0"/>
          <w:numId w:val="31"/>
        </w:numPr>
        <w:tabs>
          <w:tab w:val="num" w:pos="1080"/>
        </w:tabs>
        <w:jc w:val="both"/>
        <w:rPr>
          <w:rFonts w:ascii="Arial" w:hAnsi="Arial" w:cs="Arial"/>
          <w:spacing w:val="0"/>
          <w:sz w:val="20"/>
          <w:szCs w:val="20"/>
          <w:lang w:val="en-GB"/>
        </w:rPr>
      </w:pPr>
      <w:r w:rsidRPr="00DC77AB">
        <w:rPr>
          <w:rFonts w:ascii="Arial" w:hAnsi="Arial" w:cs="Arial"/>
          <w:spacing w:val="0"/>
          <w:sz w:val="20"/>
          <w:szCs w:val="20"/>
          <w:lang w:val="en-GB"/>
        </w:rPr>
        <w:t>Without prejudice to HSE’s right to reject the relevant Tender, HSE may:</w:t>
      </w:r>
    </w:p>
    <w:p w14:paraId="3B1FC865" w14:textId="77777777" w:rsidR="00C52BA9" w:rsidRPr="00DC77AB" w:rsidRDefault="00C52BA9" w:rsidP="00C52BA9">
      <w:pPr>
        <w:jc w:val="both"/>
        <w:rPr>
          <w:rFonts w:ascii="Arial" w:hAnsi="Arial" w:cs="Arial"/>
          <w:spacing w:val="0"/>
          <w:sz w:val="20"/>
          <w:szCs w:val="20"/>
        </w:rPr>
      </w:pPr>
    </w:p>
    <w:p w14:paraId="4D579E76"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meet with, raise issues with and/or seek clarification from a Tenderer in respect of the relevant Tender;</w:t>
      </w:r>
    </w:p>
    <w:p w14:paraId="3566F18E"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request a Tenderer to provide HSE with information or items which have not been provided or have been provided in an incorrect, unclear or ambiguous form;</w:t>
      </w:r>
    </w:p>
    <w:p w14:paraId="494DA283"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negotiate an amendment and/or change to the relevant Tender with a Tenderer;</w:t>
      </w:r>
    </w:p>
    <w:p w14:paraId="426051D5"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waive a requirement, which, in the opinion of HSE, is minor or procedural; and/or</w:t>
      </w:r>
    </w:p>
    <w:p w14:paraId="043034D8" w14:textId="77777777" w:rsidR="00DD0A96" w:rsidRDefault="00C52BA9" w:rsidP="00D03216">
      <w:pPr>
        <w:numPr>
          <w:ilvl w:val="1"/>
          <w:numId w:val="31"/>
        </w:numPr>
        <w:jc w:val="both"/>
        <w:rPr>
          <w:rFonts w:ascii="Arial" w:hAnsi="Arial" w:cs="Arial"/>
          <w:spacing w:val="0"/>
          <w:sz w:val="20"/>
          <w:szCs w:val="20"/>
          <w:lang w:val="en-GB"/>
        </w:rPr>
      </w:pPr>
      <w:r w:rsidRPr="00DC77AB">
        <w:rPr>
          <w:rFonts w:ascii="Arial" w:hAnsi="Arial" w:cs="Arial"/>
          <w:spacing w:val="0"/>
          <w:sz w:val="20"/>
          <w:szCs w:val="20"/>
          <w:lang w:val="en-GB"/>
        </w:rPr>
        <w:t>amend the relevant requirement of the Tender Documents and invite Tenderers to adjust their Tenders on the basis of such revised requirement.</w:t>
      </w:r>
    </w:p>
    <w:p w14:paraId="4867FB7D" w14:textId="77777777" w:rsidR="00C52BA9" w:rsidRPr="00DC77AB" w:rsidRDefault="00C52BA9" w:rsidP="00C52BA9">
      <w:pPr>
        <w:rPr>
          <w:rFonts w:ascii="Arial" w:hAnsi="Arial" w:cs="Arial"/>
          <w:spacing w:val="0"/>
          <w:sz w:val="20"/>
          <w:szCs w:val="20"/>
          <w:lang w:val="en-GB"/>
        </w:rPr>
      </w:pPr>
    </w:p>
    <w:p w14:paraId="5827CD04"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Provided however no amendment and/or change to HSE’s requirements shall be permitted if, in the opinion of HSE, the amendment and/or change, if accepted, would constitute a material amendment and/or change to HSE's requirements.</w:t>
      </w:r>
    </w:p>
    <w:p w14:paraId="09F0EDCB" w14:textId="77777777" w:rsidR="00C52BA9" w:rsidRPr="00DC77AB" w:rsidRDefault="00C52BA9" w:rsidP="00C52BA9">
      <w:pPr>
        <w:jc w:val="both"/>
        <w:rPr>
          <w:rFonts w:ascii="Arial" w:hAnsi="Arial" w:cs="Arial"/>
          <w:spacing w:val="0"/>
          <w:sz w:val="20"/>
          <w:szCs w:val="20"/>
          <w:lang w:val="en-GB"/>
        </w:rPr>
      </w:pPr>
    </w:p>
    <w:p w14:paraId="7ADF4854" w14:textId="77777777" w:rsidR="00C52BA9" w:rsidRPr="00DC77AB" w:rsidRDefault="00C52BA9" w:rsidP="00C52BA9">
      <w:pPr>
        <w:jc w:val="both"/>
        <w:rPr>
          <w:rFonts w:ascii="Arial" w:hAnsi="Arial" w:cs="Arial"/>
          <w:color w:val="000000"/>
          <w:spacing w:val="0"/>
          <w:sz w:val="20"/>
          <w:szCs w:val="20"/>
          <w:lang w:val="en-GB"/>
        </w:rPr>
      </w:pP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seek additional information and/or to interview a Tenderer in connection with its assessment of its Tender, but will not be held liable for any costs incurred in this regard by Tenderers.</w:t>
      </w:r>
      <w:r w:rsidRPr="00DC77AB">
        <w:rPr>
          <w:rFonts w:ascii="Arial" w:hAnsi="Arial" w:cs="Arial"/>
          <w:color w:val="000000"/>
          <w:spacing w:val="0"/>
          <w:sz w:val="20"/>
          <w:szCs w:val="20"/>
          <w:lang w:val="en-GB"/>
        </w:rPr>
        <w:t xml:space="preserve"> </w:t>
      </w:r>
    </w:p>
    <w:p w14:paraId="62E6B892" w14:textId="77777777" w:rsidR="00C52BA9" w:rsidRPr="00DC77AB" w:rsidRDefault="00C52BA9" w:rsidP="00C52BA9">
      <w:pPr>
        <w:jc w:val="both"/>
        <w:rPr>
          <w:rFonts w:ascii="Arial" w:hAnsi="Arial" w:cs="Arial"/>
          <w:color w:val="000000"/>
          <w:spacing w:val="0"/>
          <w:sz w:val="20"/>
          <w:szCs w:val="20"/>
          <w:lang w:val="en-GB"/>
        </w:rPr>
      </w:pPr>
    </w:p>
    <w:p w14:paraId="4843B532" w14:textId="77777777" w:rsidR="00DD0A96" w:rsidRDefault="00C52BA9" w:rsidP="00D03216">
      <w:pPr>
        <w:pStyle w:val="Heading1"/>
        <w:numPr>
          <w:ilvl w:val="0"/>
          <w:numId w:val="40"/>
        </w:numPr>
        <w:rPr>
          <w:rFonts w:cs="Arial"/>
          <w:sz w:val="20"/>
          <w:lang w:val="en-GB"/>
        </w:rPr>
      </w:pPr>
      <w:bookmarkStart w:id="100" w:name="_Toc327867811"/>
      <w:bookmarkStart w:id="101" w:name="_Toc230159019"/>
      <w:r w:rsidRPr="00DC77AB">
        <w:rPr>
          <w:rFonts w:cs="Arial"/>
          <w:sz w:val="20"/>
          <w:lang w:val="en-GB"/>
        </w:rPr>
        <w:t>Correction of Errors</w:t>
      </w:r>
      <w:bookmarkEnd w:id="100"/>
      <w:bookmarkEnd w:id="101"/>
      <w:r w:rsidRPr="00DC77AB">
        <w:rPr>
          <w:rFonts w:cs="Arial"/>
          <w:sz w:val="20"/>
          <w:lang w:val="en-GB"/>
        </w:rPr>
        <w:t xml:space="preserve">   </w:t>
      </w:r>
    </w:p>
    <w:p w14:paraId="688B182D"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Tenderers determined to be substantially responsive to the Tender Documents will be checked for any material errors in computation as follows:</w:t>
      </w:r>
    </w:p>
    <w:p w14:paraId="3B2B6E75" w14:textId="77777777" w:rsidR="00C52BA9" w:rsidRPr="00DC77AB" w:rsidRDefault="00C52BA9" w:rsidP="00C52BA9">
      <w:pPr>
        <w:jc w:val="both"/>
        <w:rPr>
          <w:rFonts w:ascii="Arial" w:hAnsi="Arial" w:cs="Arial"/>
          <w:color w:val="000000"/>
          <w:spacing w:val="0"/>
          <w:w w:val="0"/>
          <w:sz w:val="20"/>
          <w:szCs w:val="20"/>
          <w:lang w:val="en-GB"/>
        </w:rPr>
      </w:pPr>
    </w:p>
    <w:p w14:paraId="0C395EDD" w14:textId="77777777" w:rsidR="00DD0A96" w:rsidRDefault="00C52BA9" w:rsidP="00D03216">
      <w:pPr>
        <w:numPr>
          <w:ilvl w:val="0"/>
          <w:numId w:val="35"/>
        </w:num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Where there is a discrepancy between amounts in figur</w:t>
      </w:r>
      <w:r w:rsidRPr="00DC77AB">
        <w:rPr>
          <w:rFonts w:ascii="Arial" w:hAnsi="Arial" w:cs="Arial"/>
          <w:spacing w:val="0"/>
          <w:w w:val="0"/>
          <w:sz w:val="20"/>
          <w:szCs w:val="20"/>
          <w:lang w:val="en-GB"/>
        </w:rPr>
        <w:t xml:space="preserve">es </w:t>
      </w:r>
      <w:r w:rsidRPr="00DC77AB">
        <w:rPr>
          <w:rFonts w:ascii="Arial" w:hAnsi="Arial" w:cs="Arial"/>
          <w:color w:val="000000"/>
          <w:spacing w:val="0"/>
          <w:w w:val="0"/>
          <w:sz w:val="20"/>
          <w:szCs w:val="20"/>
          <w:lang w:val="en-GB"/>
        </w:rPr>
        <w:t>and words the amount in words will govern.</w:t>
      </w:r>
    </w:p>
    <w:p w14:paraId="0FF90E64" w14:textId="77777777" w:rsidR="00DD0A96" w:rsidRDefault="00C52BA9" w:rsidP="00D03216">
      <w:pPr>
        <w:numPr>
          <w:ilvl w:val="0"/>
          <w:numId w:val="35"/>
        </w:num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Where there is a discrepancy between the unit price and the total amount derived from the multiplication of the unit price and the quantity, the unit price as quoted will normally govern, unless, in the opinion of HSE there is a gross arithmetical error in the unit price, in which event, the extended amount as quoted will govern.</w:t>
      </w:r>
    </w:p>
    <w:p w14:paraId="60A9DE74" w14:textId="77777777" w:rsidR="00DD0A96" w:rsidRDefault="00C52BA9" w:rsidP="00D03216">
      <w:pPr>
        <w:numPr>
          <w:ilvl w:val="0"/>
          <w:numId w:val="35"/>
        </w:num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 xml:space="preserve">The amount stated in the </w:t>
      </w:r>
      <w:r w:rsidRPr="00DC77AB">
        <w:rPr>
          <w:rFonts w:ascii="Arial" w:hAnsi="Arial" w:cs="Arial"/>
          <w:spacing w:val="0"/>
          <w:sz w:val="20"/>
          <w:szCs w:val="20"/>
          <w:lang w:val="en-GB"/>
        </w:rPr>
        <w:t>Response Document</w:t>
      </w:r>
      <w:r w:rsidRPr="00DC77AB">
        <w:rPr>
          <w:rFonts w:ascii="Arial" w:hAnsi="Arial" w:cs="Arial"/>
          <w:color w:val="000000"/>
          <w:spacing w:val="0"/>
          <w:w w:val="0"/>
          <w:sz w:val="20"/>
          <w:szCs w:val="20"/>
          <w:lang w:val="en-GB"/>
        </w:rPr>
        <w:t xml:space="preserve"> will be adjusted by HSE in accordance with the above procedure for the correction of errors and, with the agreement of the Tenderer, shall be considered as binding upon the Tenderer.</w:t>
      </w:r>
    </w:p>
    <w:p w14:paraId="6FC7F6F5" w14:textId="77777777" w:rsidR="00C52BA9" w:rsidRPr="00DC77AB" w:rsidRDefault="00C52BA9" w:rsidP="00C52BA9">
      <w:pPr>
        <w:jc w:val="both"/>
        <w:rPr>
          <w:rFonts w:ascii="Arial" w:hAnsi="Arial" w:cs="Arial"/>
          <w:color w:val="000000"/>
          <w:spacing w:val="0"/>
          <w:w w:val="0"/>
          <w:sz w:val="20"/>
          <w:szCs w:val="20"/>
          <w:lang w:val="en-GB"/>
        </w:rPr>
      </w:pPr>
    </w:p>
    <w:p w14:paraId="655A07A4"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A Tenderer not accepting the correction of errors as outlined above will have its Tender rejected.</w:t>
      </w:r>
    </w:p>
    <w:p w14:paraId="49E41B7C" w14:textId="77777777" w:rsidR="00C52BA9" w:rsidRPr="00DC77AB" w:rsidRDefault="00C52BA9" w:rsidP="00C52BA9">
      <w:pPr>
        <w:jc w:val="both"/>
        <w:rPr>
          <w:rFonts w:ascii="Arial" w:hAnsi="Arial" w:cs="Arial"/>
          <w:color w:val="000000"/>
          <w:spacing w:val="0"/>
          <w:w w:val="0"/>
          <w:sz w:val="20"/>
          <w:szCs w:val="20"/>
          <w:lang w:val="en-GB"/>
        </w:rPr>
      </w:pPr>
    </w:p>
    <w:p w14:paraId="4EFF3605" w14:textId="77777777" w:rsidR="00C52BA9" w:rsidRPr="00DC77AB" w:rsidRDefault="00C52BA9" w:rsidP="00C52BA9">
      <w:pPr>
        <w:jc w:val="both"/>
        <w:rPr>
          <w:rFonts w:ascii="Arial" w:hAnsi="Arial" w:cs="Arial"/>
          <w:color w:val="000000"/>
          <w:spacing w:val="0"/>
          <w:w w:val="0"/>
          <w:sz w:val="20"/>
          <w:szCs w:val="20"/>
          <w:lang w:val="en-GB"/>
        </w:rPr>
      </w:pPr>
      <w:r w:rsidRPr="00DC77AB">
        <w:rPr>
          <w:rFonts w:ascii="Arial" w:hAnsi="Arial" w:cs="Arial"/>
          <w:color w:val="000000"/>
          <w:spacing w:val="0"/>
          <w:w w:val="0"/>
          <w:sz w:val="20"/>
          <w:szCs w:val="20"/>
          <w:lang w:val="en-GB"/>
        </w:rPr>
        <w:t>In the event of inconsistency between a Tender submitted in electronic copy and the Tender submitted in hard copy, the hard copy shall prevail.</w:t>
      </w:r>
    </w:p>
    <w:p w14:paraId="2FC82CB8" w14:textId="77777777" w:rsidR="00DD0A96" w:rsidRDefault="00C52BA9" w:rsidP="00D03216">
      <w:pPr>
        <w:pStyle w:val="Heading1"/>
        <w:numPr>
          <w:ilvl w:val="0"/>
          <w:numId w:val="40"/>
        </w:numPr>
        <w:rPr>
          <w:rFonts w:cs="Arial"/>
          <w:sz w:val="20"/>
          <w:lang w:val="en-US"/>
        </w:rPr>
      </w:pPr>
      <w:bookmarkStart w:id="102" w:name="_Toc137382180"/>
      <w:bookmarkStart w:id="103" w:name="_Toc195674469"/>
      <w:bookmarkStart w:id="104" w:name="_Toc327867812"/>
      <w:bookmarkStart w:id="105" w:name="_Toc230159020"/>
      <w:r w:rsidRPr="00DC77AB">
        <w:rPr>
          <w:rFonts w:cs="Arial"/>
          <w:sz w:val="20"/>
          <w:lang w:val="en-US"/>
        </w:rPr>
        <w:lastRenderedPageBreak/>
        <w:t xml:space="preserve">Clarification </w:t>
      </w:r>
      <w:bookmarkEnd w:id="102"/>
      <w:bookmarkEnd w:id="103"/>
      <w:r w:rsidRPr="00DC77AB">
        <w:rPr>
          <w:rFonts w:cs="Arial"/>
          <w:sz w:val="20"/>
          <w:lang w:val="en-US"/>
        </w:rPr>
        <w:t>of Tenders</w:t>
      </w:r>
      <w:bookmarkEnd w:id="104"/>
      <w:bookmarkEnd w:id="105"/>
      <w:r w:rsidRPr="00DC77AB">
        <w:rPr>
          <w:rFonts w:cs="Arial"/>
          <w:sz w:val="20"/>
          <w:lang w:val="en-US"/>
        </w:rPr>
        <w:t xml:space="preserve">    </w:t>
      </w:r>
    </w:p>
    <w:p w14:paraId="2D684C96"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To assist in the assessment of Tenders,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may request a Tenderer to clarify its Tender including, without limitation, providing a breakdown of prices or correcting an ambiguity or obvious error which is likely to have a simple explanation and can be easily resolved. Tenderers should note that HSE is not obliged to request a Tenderer to clarify any aspect of its Tender however HSE may do so at its discretion where HSE considers that clarification is recommended and/or permitted in accordance with relevant guidance and applicable procurement law. </w:t>
      </w:r>
      <w:r w:rsidRPr="00DC77AB">
        <w:rPr>
          <w:rFonts w:ascii="Arial" w:hAnsi="Arial" w:cs="Arial"/>
          <w:spacing w:val="0"/>
          <w:sz w:val="20"/>
          <w:szCs w:val="20"/>
          <w:lang w:val="en-GB"/>
        </w:rPr>
        <w:t>Responses to requests for clarification must not materially change any of the elements of the Tender submitted.</w:t>
      </w:r>
    </w:p>
    <w:p w14:paraId="154EE3BF" w14:textId="77777777" w:rsidR="00C52BA9" w:rsidRPr="00DC77AB" w:rsidRDefault="00C52BA9" w:rsidP="00C52BA9">
      <w:pPr>
        <w:jc w:val="both"/>
        <w:rPr>
          <w:rFonts w:ascii="Arial" w:hAnsi="Arial" w:cs="Arial"/>
          <w:spacing w:val="0"/>
          <w:sz w:val="20"/>
          <w:szCs w:val="20"/>
          <w:lang w:val="en-US"/>
        </w:rPr>
      </w:pPr>
    </w:p>
    <w:p w14:paraId="0E83D448"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A Tenderer should be available if required, to make a presentation of its Tender to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at short notice, following the closing date for receipt of Tenders.  All costs and expenses associated with such presentations shall be borne by the Tenderer. </w:t>
      </w:r>
    </w:p>
    <w:p w14:paraId="727382FA" w14:textId="77777777" w:rsidR="00C52BA9" w:rsidRPr="00DC77AB" w:rsidRDefault="00C52BA9" w:rsidP="00C52BA9">
      <w:pPr>
        <w:jc w:val="both"/>
        <w:rPr>
          <w:rFonts w:ascii="Arial" w:hAnsi="Arial" w:cs="Arial"/>
          <w:color w:val="000000"/>
          <w:spacing w:val="0"/>
          <w:sz w:val="20"/>
          <w:szCs w:val="20"/>
          <w:lang w:val="en-GB"/>
        </w:rPr>
      </w:pPr>
    </w:p>
    <w:p w14:paraId="5474B332" w14:textId="77777777" w:rsidR="00DD0A96" w:rsidRDefault="00C52BA9" w:rsidP="00D03216">
      <w:pPr>
        <w:pStyle w:val="Heading1"/>
        <w:numPr>
          <w:ilvl w:val="0"/>
          <w:numId w:val="40"/>
        </w:numPr>
        <w:rPr>
          <w:rFonts w:cs="Arial"/>
          <w:sz w:val="20"/>
        </w:rPr>
      </w:pPr>
      <w:bookmarkStart w:id="106" w:name="_Toc327867813"/>
      <w:bookmarkStart w:id="107" w:name="_Toc230159021"/>
      <w:r w:rsidRPr="00DC77AB">
        <w:rPr>
          <w:rFonts w:cs="Arial"/>
          <w:sz w:val="20"/>
        </w:rPr>
        <w:t>Confidentiality</w:t>
      </w:r>
      <w:bookmarkEnd w:id="97"/>
      <w:r w:rsidRPr="00DC77AB">
        <w:rPr>
          <w:rFonts w:cs="Arial"/>
          <w:sz w:val="20"/>
        </w:rPr>
        <w:t xml:space="preserve"> and Publicity</w:t>
      </w:r>
      <w:bookmarkEnd w:id="106"/>
      <w:bookmarkEnd w:id="107"/>
    </w:p>
    <w:p w14:paraId="1C0B611B" w14:textId="77777777" w:rsidR="00C52BA9" w:rsidRPr="00DC77AB" w:rsidRDefault="00C52BA9" w:rsidP="00C52BA9">
      <w:pPr>
        <w:jc w:val="both"/>
        <w:rPr>
          <w:rFonts w:ascii="Arial" w:hAnsi="Arial" w:cs="Arial"/>
          <w:spacing w:val="0"/>
          <w:sz w:val="20"/>
          <w:szCs w:val="20"/>
          <w:lang w:val="en-GB"/>
        </w:rPr>
      </w:pP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undertakes to hold any information provided by Tenderers on a confidential basis, subject to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’s obligations under law, including the Freedom of Information Acts 1997 - 2003.  If for any reason, Tenderers require information provided to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not to be disclosed because of its sensitive nature, then it is incumbent upon the person or body when supplying the information to make clear this request, and to specify the reason for the information’s sensitivity.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endeavour to consult with any Tenderer supplying sensitive information before making a decision on any Freedom of Information request received.</w:t>
      </w:r>
    </w:p>
    <w:p w14:paraId="7B98F769" w14:textId="77777777" w:rsidR="00C52BA9" w:rsidRPr="00DC77AB" w:rsidRDefault="00C52BA9" w:rsidP="00C52BA9">
      <w:pPr>
        <w:jc w:val="both"/>
        <w:rPr>
          <w:rFonts w:ascii="Arial" w:hAnsi="Arial" w:cs="Arial"/>
          <w:spacing w:val="0"/>
          <w:sz w:val="20"/>
          <w:szCs w:val="20"/>
          <w:lang w:val="en-GB"/>
        </w:rPr>
      </w:pPr>
    </w:p>
    <w:p w14:paraId="3658769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Tender Documents remain the property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and are issued only in connection with the Tender Process. The Tender Documents may not be copied or their contents may not be divulged to any third party without the prior written consent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All information contained in the Tender Documents must be treated in the strictest confidence by the Tenderer and by its staff.  Any third party involved in completing the Tender must also comply with these confidentiality requirements.</w:t>
      </w:r>
    </w:p>
    <w:p w14:paraId="7ACAA45E" w14:textId="77777777" w:rsidR="00C52BA9" w:rsidRPr="00DC77AB" w:rsidRDefault="00C52BA9" w:rsidP="00C52BA9">
      <w:pPr>
        <w:jc w:val="both"/>
        <w:rPr>
          <w:rFonts w:ascii="Arial" w:hAnsi="Arial" w:cs="Arial"/>
          <w:spacing w:val="0"/>
          <w:sz w:val="20"/>
          <w:szCs w:val="20"/>
          <w:lang w:val="en-GB"/>
        </w:rPr>
      </w:pPr>
    </w:p>
    <w:p w14:paraId="4B10B3B7"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Without prejudice to the confidentiality and Freedom of Information Act requirements referred to above,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reserves the right, </w:t>
      </w:r>
      <w:r w:rsidRPr="00DC77AB">
        <w:rPr>
          <w:rFonts w:ascii="Arial" w:hAnsi="Arial" w:cs="Arial"/>
          <w:color w:val="000000"/>
          <w:spacing w:val="0"/>
          <w:sz w:val="20"/>
          <w:szCs w:val="20"/>
          <w:lang w:val="en-GB"/>
        </w:rPr>
        <w:t>at its discretion</w:t>
      </w:r>
      <w:r w:rsidRPr="00DC77AB">
        <w:rPr>
          <w:rFonts w:ascii="Arial" w:hAnsi="Arial" w:cs="Arial"/>
          <w:spacing w:val="0"/>
          <w:sz w:val="20"/>
          <w:szCs w:val="20"/>
          <w:lang w:val="en-GB"/>
        </w:rPr>
        <w:t>, to publicise, or otherwise disclose, to any third party, information regarding a tender process, the nomination of Tenderers (including, without limitation, details of their respective representatives, advisors, consultants, contractors, servants and/or agents), the successful Tenderer or the award of the Contract.</w:t>
      </w:r>
    </w:p>
    <w:p w14:paraId="5ACB6033" w14:textId="77777777" w:rsidR="00C52BA9" w:rsidRPr="00DC77AB" w:rsidRDefault="00C52BA9" w:rsidP="00C52BA9">
      <w:pPr>
        <w:jc w:val="both"/>
        <w:rPr>
          <w:rFonts w:ascii="Arial" w:hAnsi="Arial" w:cs="Arial"/>
          <w:spacing w:val="0"/>
          <w:sz w:val="20"/>
          <w:szCs w:val="20"/>
          <w:lang w:val="en-GB"/>
        </w:rPr>
      </w:pPr>
    </w:p>
    <w:p w14:paraId="473673DF"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A Tenderer will not, by itself, its servants, agents or sub-contractors, communicate with the press, television, radio or other media on, or otherwise use information on, any matter concerning a tender process with HSE, its nomination as a Tenderer or successful Tenderer, the award of a contract by HSE or the use of the HSE brand or logo, without the prior consent of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acting at its discretion. All requests for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consent or media related queries should be directed to the HSE Contact. </w:t>
      </w:r>
    </w:p>
    <w:p w14:paraId="0F0808B5" w14:textId="77777777" w:rsidR="009E57FF" w:rsidRPr="00DC77AB" w:rsidRDefault="009E57FF">
      <w:pPr>
        <w:rPr>
          <w:rFonts w:ascii="Arial" w:hAnsi="Arial" w:cs="Arial"/>
          <w:b/>
          <w:spacing w:val="0"/>
          <w:kern w:val="28"/>
          <w:sz w:val="20"/>
          <w:szCs w:val="20"/>
          <w:lang w:val="en-US"/>
        </w:rPr>
      </w:pPr>
      <w:bookmarkStart w:id="108" w:name="_Toc327867814"/>
    </w:p>
    <w:p w14:paraId="4242C14D" w14:textId="77777777" w:rsidR="00DD0A96" w:rsidRDefault="00C52BA9" w:rsidP="00D03216">
      <w:pPr>
        <w:pStyle w:val="Heading1"/>
        <w:numPr>
          <w:ilvl w:val="0"/>
          <w:numId w:val="40"/>
        </w:numPr>
        <w:rPr>
          <w:rFonts w:cs="Arial"/>
          <w:sz w:val="20"/>
          <w:lang w:val="en-US"/>
        </w:rPr>
      </w:pPr>
      <w:bookmarkStart w:id="109" w:name="_Toc230159022"/>
      <w:r w:rsidRPr="00DC77AB">
        <w:rPr>
          <w:rFonts w:cs="Arial"/>
          <w:sz w:val="20"/>
          <w:lang w:val="en-US"/>
        </w:rPr>
        <w:t>Variation</w:t>
      </w:r>
      <w:bookmarkEnd w:id="108"/>
      <w:bookmarkEnd w:id="109"/>
    </w:p>
    <w:p w14:paraId="15FE6DA2"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color w:val="000000"/>
          <w:spacing w:val="0"/>
          <w:sz w:val="20"/>
          <w:szCs w:val="20"/>
          <w:lang w:val="en-GB"/>
        </w:rPr>
        <w:t xml:space="preserve">Tenderers who feel disadvantaged by the terms governing this Tender Process may make direct representations to the </w:t>
      </w:r>
      <w:smartTag w:uri="urn:schemas-microsoft-com:office:smarttags" w:element="stockticker">
        <w:r w:rsidRPr="00DC77AB">
          <w:rPr>
            <w:rFonts w:ascii="Arial" w:hAnsi="Arial" w:cs="Arial"/>
            <w:color w:val="000000"/>
            <w:spacing w:val="0"/>
            <w:sz w:val="20"/>
            <w:szCs w:val="20"/>
            <w:lang w:val="en-GB"/>
          </w:rPr>
          <w:t>HSE</w:t>
        </w:r>
      </w:smartTag>
      <w:r w:rsidRPr="00DC77AB">
        <w:rPr>
          <w:rFonts w:ascii="Arial" w:hAnsi="Arial" w:cs="Arial"/>
          <w:color w:val="000000"/>
          <w:spacing w:val="0"/>
          <w:sz w:val="20"/>
          <w:szCs w:val="20"/>
          <w:lang w:val="en-GB"/>
        </w:rPr>
        <w:t xml:space="preserve"> Contact for variations of the terms of this Tender Process, provided that any variation sought shall not operate to the disadvantage of any other Tenderer. </w:t>
      </w:r>
      <w:r w:rsidR="00370890">
        <w:rPr>
          <w:rFonts w:ascii="Arial" w:hAnsi="Arial" w:cs="Arial"/>
          <w:color w:val="000000"/>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shall have the final decision on whether to vary the terms of this Tender Process and will communicate any agreed changes to all Tenderers. </w:t>
      </w:r>
    </w:p>
    <w:p w14:paraId="5CC09E57" w14:textId="77777777" w:rsidR="00DD0A96" w:rsidRDefault="00C52BA9" w:rsidP="00D03216">
      <w:pPr>
        <w:pStyle w:val="Heading1"/>
        <w:numPr>
          <w:ilvl w:val="0"/>
          <w:numId w:val="40"/>
        </w:numPr>
        <w:rPr>
          <w:rFonts w:cs="Arial"/>
          <w:sz w:val="20"/>
        </w:rPr>
      </w:pPr>
      <w:bookmarkStart w:id="110" w:name="_Toc327867815"/>
      <w:bookmarkStart w:id="111" w:name="_Toc230159023"/>
      <w:r w:rsidRPr="00DC77AB">
        <w:rPr>
          <w:rFonts w:cs="Arial"/>
          <w:sz w:val="20"/>
        </w:rPr>
        <w:t>Product /Service Information</w:t>
      </w:r>
      <w:bookmarkEnd w:id="110"/>
      <w:bookmarkEnd w:id="111"/>
    </w:p>
    <w:p w14:paraId="64875C2D"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may be required to provide sample product/services free of charge in order for </w:t>
      </w:r>
      <w:r w:rsidR="00370890">
        <w:rPr>
          <w:rFonts w:ascii="Arial" w:hAnsi="Arial" w:cs="Arial"/>
          <w:spacing w:val="0"/>
          <w:sz w:val="20"/>
          <w:szCs w:val="20"/>
          <w:lang w:val="en-GB"/>
        </w:rPr>
        <w:t xml:space="preserve">the </w:t>
      </w:r>
      <w:r w:rsidRPr="00DC77AB">
        <w:rPr>
          <w:rFonts w:ascii="Arial" w:hAnsi="Arial" w:cs="Arial"/>
          <w:spacing w:val="0"/>
          <w:sz w:val="20"/>
          <w:szCs w:val="20"/>
          <w:lang w:val="en-GB"/>
        </w:rPr>
        <w:t xml:space="preserve">HSE to verify the product/services proposed to be provided and/or for the purpose of evaluation. Samples are to be delivered </w:t>
      </w:r>
      <w:r w:rsidRPr="00DC77AB">
        <w:rPr>
          <w:rFonts w:ascii="Arial" w:hAnsi="Arial" w:cs="Arial"/>
          <w:color w:val="000000"/>
          <w:spacing w:val="0"/>
          <w:sz w:val="20"/>
          <w:szCs w:val="20"/>
          <w:lang w:val="en-GB"/>
        </w:rPr>
        <w:t>to the</w:t>
      </w:r>
      <w:r w:rsidRPr="00DC77AB">
        <w:rPr>
          <w:rFonts w:ascii="Arial" w:hAnsi="Arial" w:cs="Arial"/>
          <w:spacing w:val="0"/>
          <w:sz w:val="20"/>
          <w:szCs w:val="20"/>
          <w:lang w:val="en-GB"/>
        </w:rPr>
        <w:t xml:space="preserve"> location specified by 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Contact. </w:t>
      </w:r>
    </w:p>
    <w:p w14:paraId="37E80BC1" w14:textId="77777777" w:rsidR="00DD0A96" w:rsidRDefault="00C52BA9" w:rsidP="00D03216">
      <w:pPr>
        <w:pStyle w:val="Heading1"/>
        <w:numPr>
          <w:ilvl w:val="0"/>
          <w:numId w:val="40"/>
        </w:numPr>
        <w:rPr>
          <w:rFonts w:cs="Arial"/>
          <w:bCs/>
          <w:kern w:val="32"/>
          <w:sz w:val="20"/>
        </w:rPr>
      </w:pPr>
      <w:bookmarkStart w:id="112" w:name="_Toc327867816"/>
      <w:bookmarkStart w:id="113" w:name="_Toc230159024"/>
      <w:r w:rsidRPr="00DC77AB">
        <w:rPr>
          <w:rFonts w:cs="Arial"/>
          <w:bCs/>
          <w:kern w:val="32"/>
          <w:sz w:val="20"/>
        </w:rPr>
        <w:lastRenderedPageBreak/>
        <w:t>Inspection/Validation</w:t>
      </w:r>
      <w:bookmarkEnd w:id="112"/>
      <w:bookmarkEnd w:id="113"/>
    </w:p>
    <w:p w14:paraId="5C17CA0C"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inspect the Tenderer’s premises to verify information provided in a Tender.  </w:t>
      </w: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will liaise directly with the Tenderer’s contact on the exact detail for visiting any reference sites where applicable.  </w:t>
      </w:r>
    </w:p>
    <w:p w14:paraId="17AF0D85" w14:textId="77777777" w:rsidR="00C52BA9" w:rsidRPr="00DC77AB" w:rsidRDefault="00C52BA9" w:rsidP="00C52BA9">
      <w:pPr>
        <w:jc w:val="both"/>
        <w:rPr>
          <w:rFonts w:ascii="Arial" w:hAnsi="Arial" w:cs="Arial"/>
          <w:spacing w:val="0"/>
          <w:sz w:val="20"/>
          <w:szCs w:val="20"/>
          <w:lang w:val="en-GB"/>
        </w:rPr>
      </w:pPr>
    </w:p>
    <w:p w14:paraId="31A67505"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verify information provided in a Tender at any stage during the Tender Process and for the complete duration of the Contract.  </w:t>
      </w:r>
    </w:p>
    <w:p w14:paraId="59E40227" w14:textId="77777777" w:rsidR="00C52BA9" w:rsidRPr="00DC77AB" w:rsidRDefault="00C52BA9" w:rsidP="00C52BA9">
      <w:pPr>
        <w:jc w:val="both"/>
        <w:rPr>
          <w:rFonts w:ascii="Arial" w:hAnsi="Arial" w:cs="Arial"/>
          <w:spacing w:val="0"/>
          <w:sz w:val="20"/>
          <w:szCs w:val="20"/>
          <w:lang w:val="en-GB"/>
        </w:rPr>
      </w:pPr>
    </w:p>
    <w:p w14:paraId="1B337AFF"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conduct any investigation or market research, as it so chooses, throughout the duration of the Contract to ensure that the successful Tenderer is fully complying with its pricing obligations.</w:t>
      </w:r>
    </w:p>
    <w:p w14:paraId="21024089" w14:textId="77777777" w:rsidR="00DD0A96" w:rsidRDefault="00C52BA9" w:rsidP="00D03216">
      <w:pPr>
        <w:pStyle w:val="Heading1"/>
        <w:numPr>
          <w:ilvl w:val="0"/>
          <w:numId w:val="40"/>
        </w:numPr>
        <w:rPr>
          <w:rFonts w:cs="Arial"/>
          <w:sz w:val="20"/>
        </w:rPr>
      </w:pPr>
      <w:bookmarkStart w:id="114" w:name="_Toc327867817"/>
      <w:bookmarkStart w:id="115" w:name="_Toc230159025"/>
      <w:r w:rsidRPr="00DC77AB">
        <w:rPr>
          <w:rFonts w:cs="Arial"/>
          <w:sz w:val="20"/>
        </w:rPr>
        <w:t>Post Tender Negotiations Not Permitted</w:t>
      </w:r>
      <w:bookmarkEnd w:id="114"/>
      <w:bookmarkEnd w:id="115"/>
      <w:r w:rsidRPr="00DC77AB">
        <w:rPr>
          <w:rFonts w:cs="Arial"/>
          <w:sz w:val="20"/>
        </w:rPr>
        <w:t xml:space="preserve"> </w:t>
      </w:r>
    </w:p>
    <w:p w14:paraId="6E728E93"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Please note that once Tenders have been submitted, no individual negotiations other than clarifications will take place (other than as may be permitted </w:t>
      </w:r>
      <w:r w:rsidRPr="00DC77AB">
        <w:rPr>
          <w:rFonts w:ascii="Arial" w:hAnsi="Arial" w:cs="Arial"/>
          <w:spacing w:val="0"/>
          <w:sz w:val="20"/>
          <w:szCs w:val="20"/>
          <w:lang w:val="en-US"/>
        </w:rPr>
        <w:t xml:space="preserve">in accordance with relevant guidance and applicable procurement law) </w:t>
      </w:r>
      <w:r w:rsidRPr="00DC77AB">
        <w:rPr>
          <w:rFonts w:ascii="Arial" w:hAnsi="Arial" w:cs="Arial"/>
          <w:spacing w:val="0"/>
          <w:sz w:val="20"/>
          <w:szCs w:val="20"/>
          <w:lang w:val="en-GB"/>
        </w:rPr>
        <w:t>and the</w:t>
      </w:r>
      <w:r w:rsidR="00370890">
        <w:rPr>
          <w:rFonts w:ascii="Arial" w:hAnsi="Arial" w:cs="Arial"/>
          <w:spacing w:val="0"/>
          <w:sz w:val="20"/>
          <w:szCs w:val="20"/>
          <w:lang w:val="en-GB"/>
        </w:rPr>
        <w:t xml:space="preserv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’s decision will be final.</w:t>
      </w:r>
    </w:p>
    <w:p w14:paraId="3BD49031" w14:textId="77777777" w:rsidR="00DD0A96" w:rsidRDefault="00C52BA9" w:rsidP="00D03216">
      <w:pPr>
        <w:pStyle w:val="Heading1"/>
        <w:numPr>
          <w:ilvl w:val="0"/>
          <w:numId w:val="40"/>
        </w:numPr>
        <w:rPr>
          <w:rFonts w:cs="Arial"/>
          <w:sz w:val="20"/>
        </w:rPr>
      </w:pPr>
      <w:bookmarkStart w:id="116" w:name="_Toc327867818"/>
      <w:bookmarkStart w:id="117" w:name="_Toc230159026"/>
      <w:r w:rsidRPr="00DC77AB">
        <w:rPr>
          <w:rFonts w:cs="Arial"/>
          <w:sz w:val="20"/>
        </w:rPr>
        <w:t>Evaluation Process</w:t>
      </w:r>
      <w:bookmarkEnd w:id="116"/>
      <w:bookmarkEnd w:id="117"/>
    </w:p>
    <w:p w14:paraId="64AC8C21"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Tender Process will generally involve the three stages detailed below. For open procedures stages 1, 2 and 3 will be conducted in one phase and for restricted procedures stages 1 and 2 will be conducted in phase 1 and only Tenderers selected after stages 1 and 2 will be invited to submit Tenders in stage 3. For the restricted procedure where the number of </w:t>
      </w:r>
      <w:r w:rsidR="00E11AB8" w:rsidRPr="00DC77AB">
        <w:rPr>
          <w:rFonts w:ascii="Arial" w:hAnsi="Arial" w:cs="Arial"/>
          <w:spacing w:val="0"/>
          <w:sz w:val="20"/>
          <w:szCs w:val="20"/>
          <w:lang w:val="en-GB"/>
        </w:rPr>
        <w:t>Tenderers</w:t>
      </w:r>
      <w:r w:rsidR="00255A28" w:rsidRPr="00DC77AB">
        <w:rPr>
          <w:rFonts w:ascii="Arial" w:hAnsi="Arial" w:cs="Arial"/>
          <w:spacing w:val="0"/>
          <w:sz w:val="20"/>
          <w:szCs w:val="20"/>
          <w:lang w:val="en-GB"/>
        </w:rPr>
        <w:t xml:space="preserve"> </w:t>
      </w:r>
      <w:r w:rsidRPr="00DC77AB">
        <w:rPr>
          <w:rFonts w:ascii="Arial" w:hAnsi="Arial" w:cs="Arial"/>
          <w:spacing w:val="0"/>
          <w:sz w:val="20"/>
          <w:szCs w:val="20"/>
          <w:lang w:val="en-GB"/>
        </w:rPr>
        <w:t xml:space="preserve">to be invited to tender is limited all </w:t>
      </w:r>
      <w:r w:rsidR="00E11AB8" w:rsidRPr="00DC77AB">
        <w:rPr>
          <w:rFonts w:ascii="Arial" w:hAnsi="Arial" w:cs="Arial"/>
          <w:spacing w:val="0"/>
          <w:sz w:val="20"/>
          <w:szCs w:val="20"/>
          <w:lang w:val="en-GB"/>
        </w:rPr>
        <w:t>Tenderers</w:t>
      </w:r>
      <w:r w:rsidR="00255A28" w:rsidRPr="00DC77AB">
        <w:rPr>
          <w:rFonts w:ascii="Arial" w:hAnsi="Arial" w:cs="Arial"/>
          <w:spacing w:val="0"/>
          <w:sz w:val="20"/>
          <w:szCs w:val="20"/>
          <w:lang w:val="en-GB"/>
        </w:rPr>
        <w:t xml:space="preserve"> </w:t>
      </w:r>
      <w:r w:rsidRPr="00DC77AB">
        <w:rPr>
          <w:rFonts w:ascii="Arial" w:hAnsi="Arial" w:cs="Arial"/>
          <w:spacing w:val="0"/>
          <w:sz w:val="20"/>
          <w:szCs w:val="20"/>
          <w:lang w:val="en-GB"/>
        </w:rPr>
        <w:t>with equal ranking will be treated equally.</w:t>
      </w:r>
    </w:p>
    <w:p w14:paraId="4A88B025" w14:textId="77777777" w:rsidR="00C52BA9" w:rsidRPr="00DC77AB" w:rsidRDefault="00C52BA9" w:rsidP="00C52BA9">
      <w:pPr>
        <w:jc w:val="both"/>
        <w:rPr>
          <w:rFonts w:ascii="Arial" w:hAnsi="Arial" w:cs="Arial"/>
          <w:color w:val="000000"/>
          <w:spacing w:val="0"/>
          <w:sz w:val="20"/>
          <w:szCs w:val="20"/>
          <w:lang w:val="en-GB"/>
        </w:rPr>
      </w:pPr>
    </w:p>
    <w:p w14:paraId="78DA5354" w14:textId="77777777" w:rsidR="00C52BA9" w:rsidRPr="00DC77AB" w:rsidRDefault="00C52BA9" w:rsidP="00C52BA9">
      <w:pPr>
        <w:jc w:val="both"/>
        <w:rPr>
          <w:rFonts w:ascii="Arial" w:hAnsi="Arial" w:cs="Arial"/>
          <w:spacing w:val="0"/>
          <w:sz w:val="20"/>
          <w:szCs w:val="20"/>
          <w:lang w:val="en-GB"/>
        </w:rPr>
      </w:pPr>
      <w:bookmarkStart w:id="118" w:name="_Toc230159027"/>
      <w:r w:rsidRPr="008A2DEC">
        <w:rPr>
          <w:rStyle w:val="Heading1Char"/>
          <w:rFonts w:cs="Arial"/>
          <w:sz w:val="20"/>
          <w:szCs w:val="20"/>
          <w:shd w:val="clear" w:color="auto" w:fill="FFFFFF" w:themeFill="background1"/>
        </w:rPr>
        <w:t>Stage1 - Exclusion:</w:t>
      </w:r>
      <w:bookmarkEnd w:id="118"/>
      <w:r w:rsidRPr="008A2DEC">
        <w:rPr>
          <w:rFonts w:ascii="Arial" w:hAnsi="Arial" w:cs="Arial"/>
          <w:spacing w:val="0"/>
          <w:sz w:val="20"/>
          <w:szCs w:val="20"/>
          <w:shd w:val="clear" w:color="auto" w:fill="FFFFFF" w:themeFill="background1"/>
          <w:lang w:val="en-GB"/>
        </w:rPr>
        <w:t xml:space="preserve"> Tenderers to whom any of the circumstances listed in Article </w:t>
      </w:r>
      <w:r w:rsidR="00443AB9" w:rsidRPr="008A2DEC">
        <w:rPr>
          <w:rFonts w:ascii="Arial" w:hAnsi="Arial" w:cs="Arial"/>
          <w:spacing w:val="0"/>
          <w:sz w:val="20"/>
          <w:szCs w:val="20"/>
          <w:shd w:val="clear" w:color="auto" w:fill="FFFFFF" w:themeFill="background1"/>
          <w:lang w:val="en-GB"/>
        </w:rPr>
        <w:t>57of Council Directive 201</w:t>
      </w:r>
      <w:r w:rsidRPr="008A2DEC">
        <w:rPr>
          <w:rFonts w:ascii="Arial" w:hAnsi="Arial" w:cs="Arial"/>
          <w:spacing w:val="0"/>
          <w:sz w:val="20"/>
          <w:szCs w:val="20"/>
          <w:shd w:val="clear" w:color="auto" w:fill="FFFFFF" w:themeFill="background1"/>
          <w:lang w:val="en-GB"/>
        </w:rPr>
        <w:t>4/</w:t>
      </w:r>
      <w:r w:rsidR="00443AB9" w:rsidRPr="008A2DEC">
        <w:rPr>
          <w:rFonts w:ascii="Arial" w:hAnsi="Arial" w:cs="Arial"/>
          <w:spacing w:val="0"/>
          <w:sz w:val="20"/>
          <w:szCs w:val="20"/>
          <w:shd w:val="clear" w:color="auto" w:fill="FFFFFF" w:themeFill="background1"/>
          <w:lang w:val="en-GB"/>
        </w:rPr>
        <w:t>24</w:t>
      </w:r>
      <w:r w:rsidRPr="008A2DEC">
        <w:rPr>
          <w:rFonts w:ascii="Arial" w:hAnsi="Arial" w:cs="Arial"/>
          <w:spacing w:val="0"/>
          <w:sz w:val="20"/>
          <w:szCs w:val="20"/>
          <w:shd w:val="clear" w:color="auto" w:fill="FFFFFF" w:themeFill="background1"/>
          <w:lang w:val="en-GB"/>
        </w:rPr>
        <w:t xml:space="preserve">/EC (the co-ordination of procurement procedures for the award of public works, public supply and public service contracts) apply or Tenderers who fail to sign the </w:t>
      </w:r>
      <w:r w:rsidR="00F41C24" w:rsidRPr="008A2DEC">
        <w:rPr>
          <w:rFonts w:ascii="Arial" w:hAnsi="Arial" w:cs="Arial"/>
          <w:spacing w:val="0"/>
          <w:sz w:val="20"/>
          <w:szCs w:val="20"/>
          <w:shd w:val="clear" w:color="auto" w:fill="FFFFFF" w:themeFill="background1"/>
          <w:lang w:val="en-GB"/>
        </w:rPr>
        <w:t>Tenderer</w:t>
      </w:r>
      <w:r w:rsidRPr="00DC77AB">
        <w:rPr>
          <w:rFonts w:ascii="Arial" w:hAnsi="Arial" w:cs="Arial"/>
          <w:spacing w:val="0"/>
          <w:sz w:val="20"/>
          <w:szCs w:val="20"/>
          <w:lang w:val="en-GB"/>
        </w:rPr>
        <w:t xml:space="preserve">/Tenderer Declaration in the Response Documents (without qualification or amendment) will be excluded from the Tender Process.  </w:t>
      </w:r>
    </w:p>
    <w:p w14:paraId="6ABBC030" w14:textId="77777777" w:rsidR="00C52BA9" w:rsidRPr="00DC77AB" w:rsidRDefault="00C52BA9" w:rsidP="00C52BA9">
      <w:pPr>
        <w:jc w:val="both"/>
        <w:rPr>
          <w:rFonts w:ascii="Arial" w:hAnsi="Arial" w:cs="Arial"/>
          <w:spacing w:val="0"/>
          <w:sz w:val="20"/>
          <w:szCs w:val="20"/>
          <w:lang w:val="en-GB"/>
        </w:rPr>
      </w:pPr>
    </w:p>
    <w:p w14:paraId="3FC8E940" w14:textId="77777777" w:rsidR="00C52BA9" w:rsidRPr="00DC77AB" w:rsidRDefault="00C52BA9" w:rsidP="00C52BA9">
      <w:pPr>
        <w:jc w:val="both"/>
        <w:rPr>
          <w:rFonts w:ascii="Arial" w:hAnsi="Arial" w:cs="Arial"/>
          <w:spacing w:val="0"/>
          <w:sz w:val="20"/>
          <w:szCs w:val="20"/>
          <w:lang w:val="en-GB"/>
        </w:rPr>
      </w:pPr>
      <w:bookmarkStart w:id="119" w:name="_Toc230159028"/>
      <w:r w:rsidRPr="00DC77AB">
        <w:rPr>
          <w:rStyle w:val="Heading1Char"/>
          <w:rFonts w:cs="Arial"/>
          <w:sz w:val="20"/>
          <w:szCs w:val="20"/>
        </w:rPr>
        <w:t>Stage2 - Qualitative:</w:t>
      </w:r>
      <w:bookmarkEnd w:id="119"/>
      <w:r w:rsidRPr="00DC77AB">
        <w:rPr>
          <w:rFonts w:ascii="Arial" w:hAnsi="Arial" w:cs="Arial"/>
          <w:spacing w:val="0"/>
          <w:sz w:val="20"/>
          <w:szCs w:val="20"/>
          <w:lang w:val="en-GB"/>
        </w:rPr>
        <w:t xml:space="preserve"> Tenders received must meet the minimum requirements outlined under the qualitative selection criteria. Tenders meeting these minimum requirements will then be assessed and ranked in descending order with the Tenderer who receives the highest marks being ranked first. Provided that a sufficient number of Tenderers are qualified to be considered for selection, such Tenderers will (subject to any limits in the Tender Documents) be invited to submit a Tender. In this respect Tenderers are reminded that all requested information must be provided in the manner stipulated by HSE.</w:t>
      </w:r>
    </w:p>
    <w:p w14:paraId="19A900BD" w14:textId="77777777" w:rsidR="00C52BA9" w:rsidRPr="00DC77AB" w:rsidRDefault="00C52BA9" w:rsidP="00C52BA9">
      <w:pPr>
        <w:jc w:val="both"/>
        <w:rPr>
          <w:rFonts w:ascii="Arial" w:hAnsi="Arial" w:cs="Arial"/>
          <w:spacing w:val="0"/>
          <w:sz w:val="20"/>
          <w:szCs w:val="20"/>
          <w:lang w:val="en-GB"/>
        </w:rPr>
      </w:pPr>
    </w:p>
    <w:p w14:paraId="038E06E4" w14:textId="77777777" w:rsidR="00C52BA9" w:rsidRPr="00DC77AB" w:rsidRDefault="00C52BA9" w:rsidP="00C52BA9">
      <w:pPr>
        <w:jc w:val="both"/>
        <w:rPr>
          <w:rFonts w:ascii="Arial" w:hAnsi="Arial" w:cs="Arial"/>
          <w:spacing w:val="0"/>
          <w:sz w:val="20"/>
          <w:szCs w:val="20"/>
          <w:lang w:val="en-GB"/>
        </w:rPr>
      </w:pPr>
      <w:bookmarkStart w:id="120" w:name="_Toc230159029"/>
      <w:r w:rsidRPr="00DC77AB">
        <w:rPr>
          <w:rStyle w:val="Heading1Char"/>
          <w:rFonts w:cs="Arial"/>
          <w:sz w:val="20"/>
          <w:szCs w:val="20"/>
        </w:rPr>
        <w:t>Stage 3 - Award</w:t>
      </w:r>
      <w:bookmarkEnd w:id="120"/>
      <w:r w:rsidRPr="00DC77AB">
        <w:rPr>
          <w:rFonts w:ascii="Arial" w:hAnsi="Arial" w:cs="Arial"/>
          <w:spacing w:val="0"/>
          <w:sz w:val="20"/>
          <w:szCs w:val="20"/>
          <w:lang w:val="en-GB"/>
        </w:rPr>
        <w:t xml:space="preserve">: </w:t>
      </w:r>
      <w:bookmarkStart w:id="121" w:name="_Ref276548939"/>
      <w:r w:rsidRPr="00DC77AB">
        <w:rPr>
          <w:rFonts w:ascii="Arial" w:hAnsi="Arial" w:cs="Arial"/>
          <w:spacing w:val="0"/>
          <w:sz w:val="20"/>
          <w:szCs w:val="20"/>
          <w:lang w:val="en-GB"/>
        </w:rPr>
        <w:t>HSE will evaluate and rank the Tenderers selected after stages 1 and 2 on the basis of the award criteria outlined in the Invitation to Tender. Marks will be awarded on a comparative basis against the HSE’s requirements and the other Tenderers’ Tenders, having regard to those factors which are adjudged under each of the criteria identified in the Invitation to Tender.  Tenders will achieve higher marks where the solution offered exceeds HSE’s specifications in such a way that it is adjudged to offer further added value by reference to the listed criteria.</w:t>
      </w:r>
      <w:bookmarkEnd w:id="121"/>
      <w:r w:rsidRPr="00DC77AB">
        <w:rPr>
          <w:rFonts w:ascii="Arial" w:hAnsi="Arial" w:cs="Arial"/>
          <w:spacing w:val="0"/>
          <w:sz w:val="20"/>
          <w:szCs w:val="20"/>
          <w:lang w:val="en-GB"/>
        </w:rPr>
        <w:t xml:space="preserve"> During this stage, clarifications may be sought in writing (including e-mail and fax) from Tenderers. Deadlines will be imposed for the receipt of such clarifications and failure to meet these deadlines may result in the disqualification of the Tender or loss of marks.  Responses to requests for clarification must not materially change any of the elements of the Tender submitted. Unsolicited communications from Tenderers will not be entertained during the evaluation period.</w:t>
      </w:r>
    </w:p>
    <w:p w14:paraId="7AAAFD17" w14:textId="77777777" w:rsidR="00C52BA9" w:rsidRPr="00DC77AB" w:rsidRDefault="00C52BA9" w:rsidP="00C52BA9">
      <w:pPr>
        <w:jc w:val="both"/>
        <w:rPr>
          <w:rFonts w:ascii="Arial" w:hAnsi="Arial" w:cs="Arial"/>
          <w:spacing w:val="0"/>
          <w:sz w:val="20"/>
          <w:szCs w:val="20"/>
          <w:lang w:val="en-GB"/>
        </w:rPr>
      </w:pPr>
    </w:p>
    <w:p w14:paraId="0CBC5844"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r w:rsidR="00C52BA9" w:rsidRPr="00DC77AB">
        <w:rPr>
          <w:rFonts w:ascii="Arial" w:hAnsi="Arial" w:cs="Arial"/>
          <w:spacing w:val="0"/>
          <w:sz w:val="20"/>
          <w:szCs w:val="20"/>
          <w:lang w:val="en-GB"/>
        </w:rPr>
        <w:t>HSE may establish, as appropriate, an</w:t>
      </w:r>
      <w:r>
        <w:rPr>
          <w:rFonts w:ascii="Arial" w:hAnsi="Arial" w:cs="Arial"/>
          <w:spacing w:val="0"/>
          <w:sz w:val="20"/>
          <w:szCs w:val="20"/>
          <w:lang w:val="en-GB"/>
        </w:rPr>
        <w:t xml:space="preserve"> </w:t>
      </w:r>
      <w:r w:rsidR="00C52BA9" w:rsidRPr="00DC77AB">
        <w:rPr>
          <w:rFonts w:ascii="Arial" w:hAnsi="Arial" w:cs="Arial"/>
          <w:spacing w:val="0"/>
          <w:sz w:val="20"/>
          <w:szCs w:val="20"/>
          <w:lang w:val="en-GB"/>
        </w:rPr>
        <w:t>evaluation panel/panels using such resources and skills as it considers appropriate to assess and evaluate all tenders.  Scores will be arrived at using objective evidence and the professional judgment of the members of the evaluation panel, as appropriate.</w:t>
      </w:r>
    </w:p>
    <w:p w14:paraId="3092D463" w14:textId="77777777" w:rsidR="00C52BA9" w:rsidRPr="00DC77AB" w:rsidRDefault="00C52BA9" w:rsidP="00C52BA9">
      <w:pPr>
        <w:jc w:val="both"/>
        <w:rPr>
          <w:rFonts w:ascii="Arial" w:hAnsi="Arial" w:cs="Arial"/>
          <w:spacing w:val="0"/>
          <w:sz w:val="20"/>
          <w:szCs w:val="20"/>
          <w:lang w:val="en-GB"/>
        </w:rPr>
      </w:pPr>
    </w:p>
    <w:p w14:paraId="0BEAAFD6" w14:textId="77777777" w:rsidR="00C52BA9" w:rsidRPr="00DC77AB" w:rsidRDefault="00370890"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may, at its discretion, request meetings with individual Tenderers during the evaluation period for the purposes of clarifying any aspect of the Tenderer’s Tender. These meetings will be strictly confidential and will not result in any material change to the Tender submitted. No discussions regarding the progress of the evaluation or the Tenderer’s performance will be entered into. All such meetings will be held at the convenience of </w:t>
      </w: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and </w:t>
      </w: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will not be responsible for any costs incurred by Tenderers.</w:t>
      </w:r>
    </w:p>
    <w:p w14:paraId="45685E5D" w14:textId="77777777" w:rsidR="00C52BA9" w:rsidRPr="00DC77AB" w:rsidRDefault="00C52BA9" w:rsidP="00C52BA9">
      <w:pPr>
        <w:jc w:val="both"/>
        <w:rPr>
          <w:rFonts w:ascii="Arial" w:hAnsi="Arial" w:cs="Arial"/>
          <w:spacing w:val="0"/>
          <w:sz w:val="20"/>
          <w:szCs w:val="20"/>
          <w:lang w:val="en-GB"/>
        </w:rPr>
      </w:pPr>
    </w:p>
    <w:p w14:paraId="4FF8E36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lastRenderedPageBreak/>
        <w:t>The successful Tenderer will be informed in writing that its Tender has been identified as the successful Tender subject to the satisfactory conclusion of the Contract.  Unsuccessful Tenderers will also be informed in writing.</w:t>
      </w:r>
    </w:p>
    <w:p w14:paraId="1A3913E1" w14:textId="77777777" w:rsidR="00DD0A96" w:rsidRDefault="00C52BA9" w:rsidP="00D03216">
      <w:pPr>
        <w:pStyle w:val="Heading1"/>
        <w:numPr>
          <w:ilvl w:val="0"/>
          <w:numId w:val="40"/>
        </w:numPr>
        <w:rPr>
          <w:rFonts w:cs="Arial"/>
          <w:sz w:val="20"/>
        </w:rPr>
      </w:pPr>
      <w:bookmarkStart w:id="122" w:name="_DV_M165"/>
      <w:bookmarkStart w:id="123" w:name="_DV_M166"/>
      <w:bookmarkStart w:id="124" w:name="_DV_M167"/>
      <w:bookmarkStart w:id="125" w:name="_DV_M168"/>
      <w:bookmarkStart w:id="126" w:name="_DV_M169"/>
      <w:bookmarkStart w:id="127" w:name="_DV_M170"/>
      <w:bookmarkStart w:id="128" w:name="_Toc327867819"/>
      <w:bookmarkStart w:id="129" w:name="_Toc230159030"/>
      <w:bookmarkEnd w:id="122"/>
      <w:bookmarkEnd w:id="123"/>
      <w:bookmarkEnd w:id="124"/>
      <w:bookmarkEnd w:id="125"/>
      <w:bookmarkEnd w:id="126"/>
      <w:bookmarkEnd w:id="127"/>
      <w:r w:rsidRPr="00DC77AB">
        <w:rPr>
          <w:rFonts w:cs="Arial"/>
          <w:sz w:val="20"/>
        </w:rPr>
        <w:t>Ethics</w:t>
      </w:r>
      <w:bookmarkEnd w:id="128"/>
      <w:bookmarkEnd w:id="129"/>
    </w:p>
    <w:p w14:paraId="1ABC6553"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should note that canvassing or failure to comply with the communications requirements set out in Section 4 (Communications Protocol) of these Tender Competition Rules may result in the disqualification of a Tenderer. </w:t>
      </w:r>
    </w:p>
    <w:p w14:paraId="4887D8AD" w14:textId="77777777" w:rsidR="00C52BA9" w:rsidRPr="00DC77AB" w:rsidRDefault="00C52BA9" w:rsidP="00C52BA9">
      <w:pPr>
        <w:jc w:val="both"/>
        <w:rPr>
          <w:rFonts w:ascii="Arial" w:hAnsi="Arial" w:cs="Arial"/>
          <w:spacing w:val="0"/>
          <w:sz w:val="20"/>
          <w:szCs w:val="20"/>
          <w:lang w:val="en-GB"/>
        </w:rPr>
      </w:pPr>
    </w:p>
    <w:p w14:paraId="1E902F2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Any effort by a Tenderer to unduly influence any staff or agents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in the process of examination, clarification or evaluation of Tenders and in decisions concerning the a</w:t>
      </w:r>
      <w:r w:rsidRPr="00DC77AB">
        <w:rPr>
          <w:rFonts w:ascii="Arial" w:hAnsi="Arial" w:cs="Arial"/>
          <w:color w:val="000000"/>
          <w:spacing w:val="0"/>
          <w:sz w:val="20"/>
          <w:szCs w:val="20"/>
          <w:lang w:val="en-GB"/>
        </w:rPr>
        <w:t>ward of contract</w:t>
      </w:r>
      <w:r w:rsidRPr="00DC77AB">
        <w:rPr>
          <w:rFonts w:ascii="Arial" w:hAnsi="Arial" w:cs="Arial"/>
          <w:spacing w:val="0"/>
          <w:sz w:val="20"/>
          <w:szCs w:val="20"/>
          <w:lang w:val="en-GB"/>
        </w:rPr>
        <w:t xml:space="preserve">s shall have its Tender rejected and may result in administrative penalties.  In accordance with Section 38 of the Ethics in Public Office Act 1995 any money, gift or other consideration received from a person holding or seeking to obtain a contract will be deemed to have been paid or given corruptly unless the contrary is proven. </w:t>
      </w:r>
    </w:p>
    <w:p w14:paraId="1C6EB262" w14:textId="77777777" w:rsidR="00C52BA9" w:rsidRPr="00DC77AB" w:rsidRDefault="00C52BA9" w:rsidP="00C52BA9">
      <w:pPr>
        <w:jc w:val="both"/>
        <w:rPr>
          <w:rFonts w:ascii="Arial" w:hAnsi="Arial" w:cs="Arial"/>
          <w:spacing w:val="0"/>
          <w:sz w:val="20"/>
          <w:szCs w:val="20"/>
          <w:lang w:val="en-GB"/>
        </w:rPr>
      </w:pPr>
    </w:p>
    <w:p w14:paraId="5DBE15B1" w14:textId="77777777" w:rsidR="00C52BA9" w:rsidRPr="00DC77AB" w:rsidRDefault="00C52BA9" w:rsidP="00C52BA9">
      <w:pPr>
        <w:jc w:val="both"/>
        <w:rPr>
          <w:rFonts w:ascii="Arial" w:hAnsi="Arial" w:cs="Arial"/>
          <w:spacing w:val="0"/>
          <w:sz w:val="20"/>
          <w:szCs w:val="20"/>
          <w:lang w:val="en-GB"/>
        </w:rPr>
      </w:pP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reserves the right to suspend or cancel the Tender Process or the Contract:</w:t>
      </w:r>
    </w:p>
    <w:p w14:paraId="60531B10" w14:textId="77777777" w:rsidR="00C52BA9" w:rsidRPr="00DC77AB" w:rsidRDefault="00C52BA9" w:rsidP="00C52BA9">
      <w:pPr>
        <w:jc w:val="both"/>
        <w:rPr>
          <w:rFonts w:ascii="Arial" w:hAnsi="Arial" w:cs="Arial"/>
          <w:spacing w:val="0"/>
          <w:sz w:val="20"/>
          <w:szCs w:val="20"/>
          <w:lang w:val="en-GB"/>
        </w:rPr>
      </w:pPr>
    </w:p>
    <w:p w14:paraId="6F422700" w14:textId="77777777" w:rsidR="00DD0A96" w:rsidRDefault="00C52BA9" w:rsidP="00D03216">
      <w:pPr>
        <w:numPr>
          <w:ilvl w:val="0"/>
          <w:numId w:val="34"/>
        </w:numPr>
        <w:jc w:val="both"/>
        <w:rPr>
          <w:rFonts w:ascii="Arial" w:hAnsi="Arial" w:cs="Arial"/>
          <w:spacing w:val="0"/>
          <w:sz w:val="20"/>
          <w:szCs w:val="20"/>
          <w:lang w:val="en-GB"/>
        </w:rPr>
      </w:pPr>
      <w:r w:rsidRPr="00DC77AB">
        <w:rPr>
          <w:rFonts w:ascii="Arial" w:hAnsi="Arial" w:cs="Arial"/>
          <w:spacing w:val="0"/>
          <w:sz w:val="20"/>
          <w:szCs w:val="20"/>
          <w:lang w:val="en-GB"/>
        </w:rPr>
        <w:t>If corrupt practices of any kind are discovered at any stage of the Tender Process or during the implementation of the Contract.</w:t>
      </w:r>
    </w:p>
    <w:p w14:paraId="57DF244F" w14:textId="77777777" w:rsidR="00DD0A96" w:rsidRDefault="00C52BA9" w:rsidP="00D03216">
      <w:pPr>
        <w:numPr>
          <w:ilvl w:val="0"/>
          <w:numId w:val="34"/>
        </w:numPr>
        <w:jc w:val="both"/>
        <w:rPr>
          <w:rFonts w:ascii="Arial" w:hAnsi="Arial" w:cs="Arial"/>
          <w:spacing w:val="0"/>
          <w:sz w:val="20"/>
          <w:szCs w:val="20"/>
          <w:lang w:val="en-GB"/>
        </w:rPr>
      </w:pPr>
      <w:r w:rsidRPr="00DC77AB">
        <w:rPr>
          <w:rFonts w:ascii="Arial" w:hAnsi="Arial" w:cs="Arial"/>
          <w:spacing w:val="0"/>
          <w:sz w:val="20"/>
          <w:szCs w:val="20"/>
          <w:lang w:val="en-GB"/>
        </w:rPr>
        <w:t>If it emerges that the award or execution of the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2680C78A" w14:textId="77777777" w:rsidR="00C52BA9" w:rsidRPr="00DC77AB" w:rsidRDefault="00C52BA9" w:rsidP="00C52BA9">
      <w:pPr>
        <w:jc w:val="both"/>
        <w:rPr>
          <w:rFonts w:ascii="Arial" w:hAnsi="Arial" w:cs="Arial"/>
          <w:spacing w:val="0"/>
          <w:sz w:val="20"/>
          <w:szCs w:val="20"/>
          <w:lang w:val="en-GB"/>
        </w:rPr>
      </w:pPr>
    </w:p>
    <w:p w14:paraId="3573AEA2"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Failure to comply with one or more of the ethics clauses may result in the exclusion of the Tenderer from other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contracts and in penalties.</w:t>
      </w:r>
    </w:p>
    <w:p w14:paraId="31FF4ADA" w14:textId="77777777" w:rsidR="00C52BA9" w:rsidRPr="00DC77AB" w:rsidRDefault="00C52BA9" w:rsidP="00C52BA9">
      <w:pPr>
        <w:jc w:val="both"/>
        <w:rPr>
          <w:rFonts w:ascii="Arial" w:hAnsi="Arial" w:cs="Arial"/>
          <w:spacing w:val="0"/>
          <w:sz w:val="20"/>
          <w:szCs w:val="20"/>
          <w:lang w:val="en-GB"/>
        </w:rPr>
      </w:pPr>
    </w:p>
    <w:p w14:paraId="29E76A68" w14:textId="77777777" w:rsidR="00DD0A96" w:rsidRDefault="00C52BA9" w:rsidP="00D03216">
      <w:pPr>
        <w:pStyle w:val="Heading1"/>
        <w:numPr>
          <w:ilvl w:val="0"/>
          <w:numId w:val="40"/>
        </w:numPr>
        <w:rPr>
          <w:rFonts w:cs="Arial"/>
          <w:sz w:val="20"/>
          <w:lang w:val="en-GB"/>
        </w:rPr>
      </w:pPr>
      <w:bookmarkStart w:id="130" w:name="_Toc121726999"/>
      <w:bookmarkStart w:id="131" w:name="_Toc124747072"/>
      <w:bookmarkStart w:id="132" w:name="_Toc191799164"/>
      <w:bookmarkStart w:id="133" w:name="_Toc195674463"/>
      <w:bookmarkStart w:id="134" w:name="_Toc327867820"/>
      <w:bookmarkStart w:id="135" w:name="_Toc230159031"/>
      <w:r w:rsidRPr="00DC77AB">
        <w:rPr>
          <w:rFonts w:cs="Arial"/>
          <w:sz w:val="20"/>
        </w:rPr>
        <w:t>Exclusion</w:t>
      </w:r>
      <w:bookmarkStart w:id="136" w:name="_DV_M127"/>
      <w:bookmarkEnd w:id="136"/>
      <w:r w:rsidRPr="00DC77AB">
        <w:rPr>
          <w:rFonts w:cs="Arial"/>
          <w:sz w:val="20"/>
        </w:rPr>
        <w:t xml:space="preserve"> from Participation in the </w:t>
      </w:r>
      <w:bookmarkEnd w:id="130"/>
      <w:bookmarkEnd w:id="131"/>
      <w:bookmarkEnd w:id="132"/>
      <w:bookmarkEnd w:id="133"/>
      <w:r w:rsidRPr="00DC77AB">
        <w:rPr>
          <w:rFonts w:cs="Arial"/>
          <w:sz w:val="20"/>
        </w:rPr>
        <w:t>Tender Process</w:t>
      </w:r>
      <w:bookmarkEnd w:id="134"/>
      <w:bookmarkEnd w:id="135"/>
    </w:p>
    <w:p w14:paraId="2DE9F020" w14:textId="77777777" w:rsidR="00C52BA9" w:rsidRPr="00DC77AB" w:rsidRDefault="00C52BA9" w:rsidP="00C52BA9">
      <w:pPr>
        <w:rPr>
          <w:rFonts w:ascii="Arial" w:hAnsi="Arial" w:cs="Arial"/>
          <w:spacing w:val="0"/>
          <w:w w:val="0"/>
          <w:sz w:val="20"/>
          <w:szCs w:val="20"/>
          <w:lang w:val="en-GB"/>
        </w:rPr>
      </w:pPr>
      <w:bookmarkStart w:id="137" w:name="_DV_M128"/>
      <w:bookmarkEnd w:id="137"/>
      <w:r w:rsidRPr="00DC77AB">
        <w:rPr>
          <w:rFonts w:ascii="Arial" w:hAnsi="Arial" w:cs="Arial"/>
          <w:spacing w:val="0"/>
          <w:w w:val="0"/>
          <w:sz w:val="20"/>
          <w:szCs w:val="20"/>
          <w:lang w:val="en-GB"/>
        </w:rPr>
        <w:t xml:space="preserve">In accordance with </w:t>
      </w:r>
      <w:r w:rsidRPr="00DC77AB">
        <w:rPr>
          <w:rFonts w:ascii="Arial" w:hAnsi="Arial" w:cs="Arial"/>
          <w:spacing w:val="0"/>
          <w:sz w:val="20"/>
          <w:szCs w:val="20"/>
          <w:lang w:val="en-GB"/>
        </w:rPr>
        <w:t xml:space="preserve">Article </w:t>
      </w:r>
      <w:r w:rsidR="008A2DEC" w:rsidRPr="008A2DEC">
        <w:rPr>
          <w:rFonts w:ascii="Arial" w:hAnsi="Arial" w:cs="Arial"/>
          <w:spacing w:val="0"/>
          <w:sz w:val="20"/>
          <w:szCs w:val="20"/>
          <w:lang w:val="en-GB"/>
        </w:rPr>
        <w:t>57</w:t>
      </w:r>
      <w:r w:rsidRPr="008A2DEC">
        <w:rPr>
          <w:rFonts w:ascii="Arial" w:hAnsi="Arial" w:cs="Arial"/>
          <w:spacing w:val="0"/>
          <w:sz w:val="20"/>
          <w:szCs w:val="20"/>
          <w:lang w:val="en-GB"/>
        </w:rPr>
        <w:t xml:space="preserve">(1) or </w:t>
      </w:r>
      <w:r w:rsidR="008A2DEC" w:rsidRPr="008A2DEC">
        <w:rPr>
          <w:rFonts w:ascii="Arial" w:hAnsi="Arial" w:cs="Arial"/>
          <w:spacing w:val="0"/>
          <w:sz w:val="20"/>
          <w:szCs w:val="20"/>
          <w:lang w:val="en-GB"/>
        </w:rPr>
        <w:t>Article 57(2-7)</w:t>
      </w:r>
      <w:r w:rsidRPr="008A2DEC">
        <w:rPr>
          <w:rFonts w:ascii="Arial" w:hAnsi="Arial" w:cs="Arial"/>
          <w:spacing w:val="0"/>
          <w:sz w:val="20"/>
          <w:szCs w:val="20"/>
          <w:lang w:val="en-GB"/>
        </w:rPr>
        <w:t xml:space="preserve"> of Directive 20</w:t>
      </w:r>
      <w:r w:rsidR="008A2DEC" w:rsidRPr="008A2DEC">
        <w:rPr>
          <w:rFonts w:ascii="Arial" w:hAnsi="Arial" w:cs="Arial"/>
          <w:spacing w:val="0"/>
          <w:sz w:val="20"/>
          <w:szCs w:val="20"/>
          <w:lang w:val="en-GB"/>
        </w:rPr>
        <w:t>1</w:t>
      </w:r>
      <w:r w:rsidRPr="008A2DEC">
        <w:rPr>
          <w:rFonts w:ascii="Arial" w:hAnsi="Arial" w:cs="Arial"/>
          <w:spacing w:val="0"/>
          <w:sz w:val="20"/>
          <w:szCs w:val="20"/>
          <w:lang w:val="en-GB"/>
        </w:rPr>
        <w:t>4/</w:t>
      </w:r>
      <w:r w:rsidR="008A2DEC" w:rsidRPr="008A2DEC">
        <w:rPr>
          <w:rFonts w:ascii="Arial" w:hAnsi="Arial" w:cs="Arial"/>
          <w:spacing w:val="0"/>
          <w:sz w:val="20"/>
          <w:szCs w:val="20"/>
          <w:lang w:val="en-GB"/>
        </w:rPr>
        <w:t>24</w:t>
      </w:r>
      <w:r w:rsidRPr="008A2DEC">
        <w:rPr>
          <w:rFonts w:ascii="Arial" w:hAnsi="Arial" w:cs="Arial"/>
          <w:spacing w:val="0"/>
          <w:sz w:val="20"/>
          <w:szCs w:val="20"/>
          <w:lang w:val="en-GB"/>
        </w:rPr>
        <w:t>/EC a</w:t>
      </w:r>
      <w:r w:rsidRPr="008A2DEC">
        <w:rPr>
          <w:rFonts w:ascii="Arial" w:hAnsi="Arial" w:cs="Arial"/>
          <w:spacing w:val="0"/>
          <w:w w:val="0"/>
          <w:sz w:val="20"/>
          <w:szCs w:val="20"/>
          <w:lang w:val="en-GB"/>
        </w:rPr>
        <w:t>ny Tenderer may be excluded from participation in the Tender Process who:</w:t>
      </w:r>
      <w:r w:rsidRPr="00DC77AB">
        <w:rPr>
          <w:rFonts w:ascii="Arial" w:hAnsi="Arial" w:cs="Arial"/>
          <w:spacing w:val="0"/>
          <w:w w:val="0"/>
          <w:sz w:val="20"/>
          <w:szCs w:val="20"/>
          <w:lang w:val="en-GB"/>
        </w:rPr>
        <w:t xml:space="preserve"> </w:t>
      </w:r>
    </w:p>
    <w:p w14:paraId="02ADB506" w14:textId="77777777" w:rsidR="00C52BA9" w:rsidRPr="00DC77AB" w:rsidRDefault="00C52BA9" w:rsidP="00C52BA9">
      <w:pPr>
        <w:rPr>
          <w:rFonts w:ascii="Arial" w:hAnsi="Arial" w:cs="Arial"/>
          <w:spacing w:val="0"/>
          <w:w w:val="0"/>
          <w:sz w:val="20"/>
          <w:szCs w:val="20"/>
          <w:lang w:val="en-GB"/>
        </w:rPr>
      </w:pPr>
    </w:p>
    <w:p w14:paraId="5D065FE6" w14:textId="77777777" w:rsidR="00DD0A96" w:rsidRDefault="00C52BA9" w:rsidP="00D03216">
      <w:pPr>
        <w:numPr>
          <w:ilvl w:val="0"/>
          <w:numId w:val="31"/>
        </w:numPr>
        <w:jc w:val="both"/>
        <w:rPr>
          <w:rFonts w:ascii="Arial" w:hAnsi="Arial" w:cs="Arial"/>
          <w:spacing w:val="0"/>
          <w:w w:val="0"/>
          <w:sz w:val="20"/>
          <w:szCs w:val="20"/>
          <w:lang w:val="en-GB"/>
        </w:rPr>
      </w:pPr>
      <w:bookmarkStart w:id="138" w:name="_DV_M129"/>
      <w:bookmarkEnd w:id="138"/>
      <w:r w:rsidRPr="00DC77AB">
        <w:rPr>
          <w:rFonts w:ascii="Arial" w:hAnsi="Arial" w:cs="Arial"/>
          <w:spacing w:val="0"/>
          <w:w w:val="0"/>
          <w:sz w:val="20"/>
          <w:szCs w:val="20"/>
          <w:lang w:val="en-GB"/>
        </w:rPr>
        <w:t>Is bankrupt or is being wound up, whose affairs are being administered by the court, who has entered into an arrangement with creditors, who has suspended business activities, or who is in any analogous situation arising from a similar procedure under national laws and regulations;</w:t>
      </w:r>
    </w:p>
    <w:p w14:paraId="5899E7A7" w14:textId="77777777" w:rsidR="00DD0A96" w:rsidRDefault="00C52BA9" w:rsidP="00D03216">
      <w:pPr>
        <w:numPr>
          <w:ilvl w:val="0"/>
          <w:numId w:val="31"/>
        </w:numPr>
        <w:jc w:val="both"/>
        <w:rPr>
          <w:rFonts w:ascii="Arial" w:hAnsi="Arial" w:cs="Arial"/>
          <w:spacing w:val="0"/>
          <w:w w:val="0"/>
          <w:sz w:val="20"/>
          <w:szCs w:val="20"/>
          <w:lang w:val="en-GB"/>
        </w:rPr>
      </w:pPr>
      <w:bookmarkStart w:id="139" w:name="_DV_M130"/>
      <w:bookmarkEnd w:id="139"/>
      <w:r w:rsidRPr="00DC77AB">
        <w:rPr>
          <w:rFonts w:ascii="Arial" w:hAnsi="Arial" w:cs="Arial"/>
          <w:spacing w:val="0"/>
          <w:w w:val="0"/>
          <w:sz w:val="20"/>
          <w:szCs w:val="20"/>
          <w:lang w:val="en-GB"/>
        </w:rPr>
        <w:t xml:space="preserve">Is the subject of proceedings for a declaration of bankruptcy, for an order for compulsory winding up or administration by the court or for an arrangement with creditors or of any other similar proceedings under national laws and regulations; </w:t>
      </w:r>
      <w:bookmarkStart w:id="140" w:name="_DV_M131"/>
      <w:bookmarkEnd w:id="140"/>
    </w:p>
    <w:p w14:paraId="2358CE22" w14:textId="77777777" w:rsidR="00DD0A96" w:rsidRDefault="00C52BA9" w:rsidP="00D03216">
      <w:pPr>
        <w:numPr>
          <w:ilvl w:val="0"/>
          <w:numId w:val="31"/>
        </w:numPr>
        <w:jc w:val="both"/>
        <w:rPr>
          <w:rFonts w:ascii="Arial" w:hAnsi="Arial" w:cs="Arial"/>
          <w:spacing w:val="0"/>
          <w:w w:val="0"/>
          <w:sz w:val="20"/>
          <w:szCs w:val="20"/>
          <w:lang w:val="en-GB"/>
        </w:rPr>
      </w:pPr>
      <w:r w:rsidRPr="00DC77AB">
        <w:rPr>
          <w:rFonts w:ascii="Arial" w:hAnsi="Arial" w:cs="Arial"/>
          <w:spacing w:val="0"/>
          <w:w w:val="0"/>
          <w:sz w:val="20"/>
          <w:szCs w:val="20"/>
          <w:lang w:val="en-GB"/>
        </w:rPr>
        <w:t>Has been convicted of an offence concerning the Tenderer’s professional conduct by a judgement which has the force of res judicata;</w:t>
      </w:r>
    </w:p>
    <w:p w14:paraId="20E8A760" w14:textId="77777777" w:rsidR="00DD0A96" w:rsidRDefault="00C52BA9" w:rsidP="00D03216">
      <w:pPr>
        <w:numPr>
          <w:ilvl w:val="0"/>
          <w:numId w:val="31"/>
        </w:numPr>
        <w:jc w:val="both"/>
        <w:rPr>
          <w:rFonts w:ascii="Arial" w:hAnsi="Arial" w:cs="Arial"/>
          <w:spacing w:val="0"/>
          <w:w w:val="0"/>
          <w:sz w:val="20"/>
          <w:szCs w:val="20"/>
          <w:lang w:val="en-GB"/>
        </w:rPr>
      </w:pPr>
      <w:bookmarkStart w:id="141" w:name="_DV_M132"/>
      <w:bookmarkEnd w:id="141"/>
      <w:r w:rsidRPr="00DC77AB">
        <w:rPr>
          <w:rFonts w:ascii="Arial" w:hAnsi="Arial" w:cs="Arial"/>
          <w:spacing w:val="0"/>
          <w:w w:val="0"/>
          <w:sz w:val="20"/>
          <w:szCs w:val="20"/>
          <w:lang w:val="en-GB"/>
        </w:rPr>
        <w:t xml:space="preserve">Has been guilty of grave professional misconduct proven by any means which the contracting authority can justify; </w:t>
      </w:r>
    </w:p>
    <w:p w14:paraId="1869CA1F" w14:textId="77777777" w:rsidR="00DD0A96" w:rsidRDefault="00C52BA9" w:rsidP="00D03216">
      <w:pPr>
        <w:numPr>
          <w:ilvl w:val="0"/>
          <w:numId w:val="31"/>
        </w:numPr>
        <w:jc w:val="both"/>
        <w:rPr>
          <w:rFonts w:ascii="Arial" w:hAnsi="Arial" w:cs="Arial"/>
          <w:spacing w:val="0"/>
          <w:w w:val="0"/>
          <w:sz w:val="20"/>
          <w:szCs w:val="20"/>
          <w:lang w:val="en-GB"/>
        </w:rPr>
      </w:pPr>
      <w:bookmarkStart w:id="142" w:name="_DV_M133"/>
      <w:bookmarkEnd w:id="142"/>
      <w:r w:rsidRPr="00DC77AB">
        <w:rPr>
          <w:rFonts w:ascii="Arial" w:hAnsi="Arial" w:cs="Arial"/>
          <w:spacing w:val="0"/>
          <w:w w:val="0"/>
          <w:sz w:val="20"/>
          <w:szCs w:val="20"/>
          <w:lang w:val="en-GB"/>
        </w:rPr>
        <w:t>Has not fulfilled obligations relating to the payment of taxes in accordance with the legal provisions of the country in which the Tenderer is established or with those of the country of the contracting authority;</w:t>
      </w:r>
    </w:p>
    <w:p w14:paraId="2D7BBC3D" w14:textId="77777777" w:rsidR="00DD0A96" w:rsidRDefault="00C52BA9" w:rsidP="00D03216">
      <w:pPr>
        <w:numPr>
          <w:ilvl w:val="0"/>
          <w:numId w:val="31"/>
        </w:numPr>
        <w:jc w:val="both"/>
        <w:rPr>
          <w:rFonts w:ascii="Arial" w:hAnsi="Arial" w:cs="Arial"/>
          <w:spacing w:val="0"/>
          <w:w w:val="0"/>
          <w:sz w:val="20"/>
          <w:szCs w:val="20"/>
          <w:lang w:val="en-GB"/>
        </w:rPr>
      </w:pPr>
      <w:bookmarkStart w:id="143" w:name="_DV_M134"/>
      <w:bookmarkEnd w:id="143"/>
      <w:r w:rsidRPr="00DC77AB">
        <w:rPr>
          <w:rFonts w:ascii="Arial" w:hAnsi="Arial" w:cs="Arial"/>
          <w:spacing w:val="0"/>
          <w:w w:val="0"/>
          <w:sz w:val="20"/>
          <w:szCs w:val="20"/>
          <w:lang w:val="en-GB"/>
        </w:rPr>
        <w:t xml:space="preserve">Is guilty of serious misrepresentation in supplying the information required with regard to any of the above points (or in relation to any other aspect of the Tender). </w:t>
      </w:r>
    </w:p>
    <w:p w14:paraId="7EF133BE" w14:textId="77777777" w:rsidR="00C52BA9" w:rsidRPr="00DC77AB" w:rsidRDefault="00C52BA9" w:rsidP="00C52BA9">
      <w:pPr>
        <w:jc w:val="both"/>
        <w:rPr>
          <w:rFonts w:ascii="Arial" w:hAnsi="Arial" w:cs="Arial"/>
          <w:spacing w:val="0"/>
          <w:w w:val="0"/>
          <w:sz w:val="20"/>
          <w:szCs w:val="20"/>
          <w:lang w:val="en-GB"/>
        </w:rPr>
      </w:pPr>
    </w:p>
    <w:p w14:paraId="065AFA16" w14:textId="77777777" w:rsidR="00C52BA9" w:rsidRPr="00DC77AB" w:rsidRDefault="00C52BA9" w:rsidP="00C52BA9">
      <w:pPr>
        <w:jc w:val="both"/>
        <w:rPr>
          <w:rFonts w:ascii="Arial" w:hAnsi="Arial" w:cs="Arial"/>
          <w:spacing w:val="0"/>
          <w:w w:val="0"/>
          <w:sz w:val="20"/>
          <w:szCs w:val="20"/>
          <w:lang w:val="en-GB"/>
        </w:rPr>
      </w:pPr>
      <w:bookmarkStart w:id="144" w:name="_DV_C46"/>
      <w:r w:rsidRPr="00DC77AB">
        <w:rPr>
          <w:rFonts w:ascii="Arial" w:hAnsi="Arial" w:cs="Arial"/>
          <w:spacing w:val="0"/>
          <w:w w:val="0"/>
          <w:sz w:val="20"/>
          <w:szCs w:val="20"/>
          <w:lang w:val="en-GB"/>
        </w:rPr>
        <w:t>Any Tenderer shall be excluded from participation who has been convicted of:</w:t>
      </w:r>
      <w:bookmarkEnd w:id="144"/>
    </w:p>
    <w:p w14:paraId="6B38CD6B" w14:textId="77777777" w:rsidR="00DD0A96" w:rsidRDefault="00C52BA9" w:rsidP="00D03216">
      <w:pPr>
        <w:numPr>
          <w:ilvl w:val="0"/>
          <w:numId w:val="32"/>
        </w:numPr>
        <w:jc w:val="both"/>
        <w:rPr>
          <w:rFonts w:ascii="Arial" w:hAnsi="Arial" w:cs="Arial"/>
          <w:spacing w:val="0"/>
          <w:w w:val="0"/>
          <w:sz w:val="20"/>
          <w:szCs w:val="20"/>
          <w:lang w:val="en-GB"/>
        </w:rPr>
      </w:pPr>
      <w:bookmarkStart w:id="145" w:name="_DV_C48"/>
      <w:r w:rsidRPr="00DC77AB">
        <w:rPr>
          <w:rFonts w:ascii="Arial" w:hAnsi="Arial" w:cs="Arial"/>
          <w:spacing w:val="0"/>
          <w:w w:val="0"/>
          <w:sz w:val="20"/>
          <w:szCs w:val="20"/>
          <w:lang w:val="en-GB"/>
        </w:rPr>
        <w:t>participation in a criminal organisation</w:t>
      </w:r>
      <w:bookmarkStart w:id="146" w:name="_DV_C49"/>
      <w:bookmarkEnd w:id="145"/>
      <w:r w:rsidRPr="00DC77AB">
        <w:rPr>
          <w:rFonts w:ascii="Arial" w:hAnsi="Arial" w:cs="Arial"/>
          <w:spacing w:val="0"/>
          <w:w w:val="0"/>
          <w:sz w:val="20"/>
          <w:szCs w:val="20"/>
          <w:lang w:val="en-GB"/>
        </w:rPr>
        <w:t>;</w:t>
      </w:r>
    </w:p>
    <w:p w14:paraId="7D2D813F" w14:textId="77777777" w:rsidR="00DD0A96" w:rsidRDefault="00C52BA9" w:rsidP="00D03216">
      <w:pPr>
        <w:numPr>
          <w:ilvl w:val="0"/>
          <w:numId w:val="32"/>
        </w:numPr>
        <w:jc w:val="both"/>
        <w:rPr>
          <w:rFonts w:ascii="Arial" w:hAnsi="Arial" w:cs="Arial"/>
          <w:spacing w:val="0"/>
          <w:w w:val="0"/>
          <w:sz w:val="20"/>
          <w:szCs w:val="20"/>
          <w:lang w:val="en-GB"/>
        </w:rPr>
      </w:pPr>
      <w:bookmarkStart w:id="147" w:name="_DV_C50"/>
      <w:bookmarkEnd w:id="146"/>
      <w:r w:rsidRPr="00DC77AB">
        <w:rPr>
          <w:rFonts w:ascii="Arial" w:hAnsi="Arial" w:cs="Arial"/>
          <w:spacing w:val="0"/>
          <w:w w:val="0"/>
          <w:sz w:val="20"/>
          <w:szCs w:val="20"/>
          <w:lang w:val="en-GB"/>
        </w:rPr>
        <w:t>corruption</w:t>
      </w:r>
      <w:bookmarkStart w:id="148" w:name="_DV_C51"/>
      <w:bookmarkEnd w:id="147"/>
      <w:r w:rsidRPr="00DC77AB">
        <w:rPr>
          <w:rFonts w:ascii="Arial" w:hAnsi="Arial" w:cs="Arial"/>
          <w:spacing w:val="0"/>
          <w:w w:val="0"/>
          <w:sz w:val="20"/>
          <w:szCs w:val="20"/>
          <w:lang w:val="en-GB"/>
        </w:rPr>
        <w:t>;</w:t>
      </w:r>
    </w:p>
    <w:p w14:paraId="55C445FF" w14:textId="77777777" w:rsidR="00DD0A96" w:rsidRDefault="00C52BA9" w:rsidP="00D03216">
      <w:pPr>
        <w:numPr>
          <w:ilvl w:val="0"/>
          <w:numId w:val="32"/>
        </w:numPr>
        <w:jc w:val="both"/>
        <w:rPr>
          <w:rFonts w:ascii="Arial" w:hAnsi="Arial" w:cs="Arial"/>
          <w:spacing w:val="0"/>
          <w:w w:val="0"/>
          <w:sz w:val="20"/>
          <w:szCs w:val="20"/>
          <w:lang w:val="en-GB"/>
        </w:rPr>
      </w:pPr>
      <w:bookmarkStart w:id="149" w:name="_DV_C52"/>
      <w:bookmarkEnd w:id="148"/>
      <w:r w:rsidRPr="00DC77AB">
        <w:rPr>
          <w:rFonts w:ascii="Arial" w:hAnsi="Arial" w:cs="Arial"/>
          <w:spacing w:val="0"/>
          <w:w w:val="0"/>
          <w:sz w:val="20"/>
          <w:szCs w:val="20"/>
          <w:lang w:val="en-GB"/>
        </w:rPr>
        <w:t>fraud</w:t>
      </w:r>
      <w:bookmarkStart w:id="150" w:name="_DV_C53"/>
      <w:bookmarkEnd w:id="149"/>
      <w:r w:rsidRPr="00DC77AB">
        <w:rPr>
          <w:rFonts w:ascii="Arial" w:hAnsi="Arial" w:cs="Arial"/>
          <w:spacing w:val="0"/>
          <w:w w:val="0"/>
          <w:sz w:val="20"/>
          <w:szCs w:val="20"/>
          <w:lang w:val="en-GB"/>
        </w:rPr>
        <w:t>;</w:t>
      </w:r>
    </w:p>
    <w:p w14:paraId="65BE2811" w14:textId="77777777" w:rsidR="00DD0A96" w:rsidRDefault="00C52BA9" w:rsidP="00D03216">
      <w:pPr>
        <w:numPr>
          <w:ilvl w:val="0"/>
          <w:numId w:val="32"/>
        </w:numPr>
        <w:jc w:val="both"/>
        <w:rPr>
          <w:rFonts w:ascii="Arial" w:hAnsi="Arial" w:cs="Arial"/>
          <w:spacing w:val="0"/>
          <w:w w:val="0"/>
          <w:sz w:val="20"/>
          <w:szCs w:val="20"/>
          <w:lang w:val="en-GB"/>
        </w:rPr>
      </w:pPr>
      <w:bookmarkStart w:id="151" w:name="_DV_C54"/>
      <w:bookmarkEnd w:id="150"/>
      <w:r w:rsidRPr="00DC77AB">
        <w:rPr>
          <w:rFonts w:ascii="Arial" w:hAnsi="Arial" w:cs="Arial"/>
          <w:spacing w:val="0"/>
          <w:w w:val="0"/>
          <w:sz w:val="20"/>
          <w:szCs w:val="20"/>
          <w:lang w:val="en-GB"/>
        </w:rPr>
        <w:t>money laundering</w:t>
      </w:r>
      <w:bookmarkEnd w:id="151"/>
      <w:r w:rsidRPr="00DC77AB">
        <w:rPr>
          <w:rFonts w:ascii="Arial" w:hAnsi="Arial" w:cs="Arial"/>
          <w:spacing w:val="0"/>
          <w:w w:val="0"/>
          <w:sz w:val="20"/>
          <w:szCs w:val="20"/>
          <w:lang w:val="en-GB"/>
        </w:rPr>
        <w:t>.</w:t>
      </w:r>
    </w:p>
    <w:p w14:paraId="4B140B9C" w14:textId="77777777" w:rsidR="00C52BA9" w:rsidRPr="00DC77AB" w:rsidRDefault="00C52BA9" w:rsidP="00C52BA9">
      <w:pPr>
        <w:ind w:left="360"/>
        <w:jc w:val="both"/>
        <w:rPr>
          <w:rFonts w:ascii="Arial" w:hAnsi="Arial" w:cs="Arial"/>
          <w:spacing w:val="0"/>
          <w:w w:val="0"/>
          <w:sz w:val="20"/>
          <w:szCs w:val="20"/>
          <w:lang w:val="en-GB"/>
        </w:rPr>
      </w:pPr>
    </w:p>
    <w:p w14:paraId="5B0E4E0A" w14:textId="77777777" w:rsidR="00C52BA9" w:rsidRPr="00DC77AB" w:rsidRDefault="00C52BA9" w:rsidP="00C52BA9">
      <w:pPr>
        <w:jc w:val="both"/>
        <w:rPr>
          <w:rFonts w:ascii="Arial" w:hAnsi="Arial" w:cs="Arial"/>
          <w:spacing w:val="0"/>
          <w:w w:val="0"/>
          <w:sz w:val="20"/>
          <w:szCs w:val="20"/>
          <w:lang w:val="en-GB"/>
        </w:rPr>
      </w:pPr>
      <w:bookmarkStart w:id="152" w:name="_DV_C55"/>
      <w:r w:rsidRPr="00DC77AB">
        <w:rPr>
          <w:rFonts w:ascii="Arial" w:hAnsi="Arial" w:cs="Arial"/>
          <w:spacing w:val="0"/>
          <w:w w:val="0"/>
          <w:sz w:val="20"/>
          <w:szCs w:val="20"/>
          <w:lang w:val="en-GB"/>
        </w:rPr>
        <w:lastRenderedPageBreak/>
        <w:t>Tenderers must, when requested, provide sufficient information confirming that they have not been convicted of any such offence. For the purposes of this declaration, Tenderers shall mean any agent of the Tenderer and any person who is concerned in the direction or management of the Tenderer.</w:t>
      </w:r>
      <w:bookmarkEnd w:id="152"/>
    </w:p>
    <w:p w14:paraId="4ED4C4D3" w14:textId="77777777" w:rsidR="00DD0A96" w:rsidRDefault="00C52BA9" w:rsidP="00D03216">
      <w:pPr>
        <w:pStyle w:val="Heading1"/>
        <w:numPr>
          <w:ilvl w:val="0"/>
          <w:numId w:val="40"/>
        </w:numPr>
        <w:rPr>
          <w:rFonts w:cs="Arial"/>
          <w:sz w:val="20"/>
        </w:rPr>
      </w:pPr>
      <w:bookmarkStart w:id="153" w:name="_Toc327867821"/>
      <w:bookmarkStart w:id="154" w:name="_Toc230159032"/>
      <w:r w:rsidRPr="00DC77AB">
        <w:rPr>
          <w:rFonts w:cs="Arial"/>
          <w:sz w:val="20"/>
        </w:rPr>
        <w:t>Anti-Competitive Conduct</w:t>
      </w:r>
      <w:bookmarkEnd w:id="153"/>
      <w:bookmarkEnd w:id="154"/>
    </w:p>
    <w:p w14:paraId="538FC1C5"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Tenderers particular attention is drawn to the application of the Competition Act 2002.  The Act declares it a criminal offence for Tenderers to collude on prices or terms in a public tendering procedure. Should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become aware of direct or indirect communications through trade associations or otherwise between Tenderers relating to the Contract or which might facilitate price collusion it shall be the policy of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to notify the Competition Authority and suspend such Tenders. If the matter is not satisfactorily resolved by the time evaluation of all other Tenders is complete, </w:t>
      </w:r>
      <w:r w:rsidR="00370890">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will base its decision on all Tenders received but not suspended.</w:t>
      </w:r>
    </w:p>
    <w:p w14:paraId="4D098AB7" w14:textId="77777777" w:rsidR="00DD0A96" w:rsidRDefault="00C52BA9" w:rsidP="00D03216">
      <w:pPr>
        <w:pStyle w:val="Heading1"/>
        <w:numPr>
          <w:ilvl w:val="0"/>
          <w:numId w:val="40"/>
        </w:numPr>
        <w:rPr>
          <w:rFonts w:cs="Arial"/>
          <w:sz w:val="20"/>
          <w:lang w:val="en-US"/>
        </w:rPr>
      </w:pPr>
      <w:bookmarkStart w:id="155" w:name="_Toc137382178"/>
      <w:bookmarkStart w:id="156" w:name="_Toc195674467"/>
      <w:bookmarkStart w:id="157" w:name="_Toc327867822"/>
      <w:bookmarkStart w:id="158" w:name="_Toc230159033"/>
      <w:r w:rsidRPr="00DC77AB">
        <w:rPr>
          <w:rFonts w:cs="Arial"/>
          <w:sz w:val="20"/>
          <w:lang w:val="en-US"/>
        </w:rPr>
        <w:t>Official Amendments</w:t>
      </w:r>
      <w:bookmarkEnd w:id="155"/>
      <w:bookmarkEnd w:id="156"/>
      <w:bookmarkEnd w:id="157"/>
      <w:bookmarkEnd w:id="158"/>
    </w:p>
    <w:p w14:paraId="021B7AC2"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spacing w:val="0"/>
          <w:sz w:val="20"/>
          <w:szCs w:val="20"/>
          <w:lang w:val="en-US"/>
        </w:rPr>
        <w:t xml:space="preserve">If it is necessary for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xml:space="preserve"> to amend the Tender Documents in any way prior to receipt of Tenders, all Tenderers will be notified simultaneously.  If deemed appropriate by </w:t>
      </w:r>
      <w:r w:rsidR="00370890">
        <w:rPr>
          <w:rFonts w:ascii="Arial" w:hAnsi="Arial" w:cs="Arial"/>
          <w:spacing w:val="0"/>
          <w:sz w:val="20"/>
          <w:szCs w:val="20"/>
          <w:lang w:val="en-US"/>
        </w:rPr>
        <w:t xml:space="preserve">the </w:t>
      </w:r>
      <w:smartTag w:uri="urn:schemas-microsoft-com:office:smarttags" w:element="stockticker">
        <w:r w:rsidRPr="00DC77AB">
          <w:rPr>
            <w:rFonts w:ascii="Arial" w:hAnsi="Arial" w:cs="Arial"/>
            <w:spacing w:val="0"/>
            <w:sz w:val="20"/>
            <w:szCs w:val="20"/>
            <w:lang w:val="en-US"/>
          </w:rPr>
          <w:t>HSE</w:t>
        </w:r>
      </w:smartTag>
      <w:r w:rsidRPr="00DC77AB">
        <w:rPr>
          <w:rFonts w:ascii="Arial" w:hAnsi="Arial" w:cs="Arial"/>
          <w:spacing w:val="0"/>
          <w:sz w:val="20"/>
          <w:szCs w:val="20"/>
          <w:lang w:val="en-US"/>
        </w:rPr>
        <w:t>, the deadline for receipt of Tenders will be extended.</w:t>
      </w:r>
    </w:p>
    <w:p w14:paraId="734103A5" w14:textId="77777777" w:rsidR="0072247B" w:rsidRPr="00DC77AB" w:rsidRDefault="0072247B">
      <w:pPr>
        <w:rPr>
          <w:rFonts w:ascii="Arial" w:hAnsi="Arial" w:cs="Arial"/>
          <w:b/>
          <w:spacing w:val="0"/>
          <w:kern w:val="28"/>
          <w:sz w:val="20"/>
          <w:szCs w:val="20"/>
          <w:lang w:val="en-GB"/>
        </w:rPr>
      </w:pPr>
      <w:bookmarkStart w:id="159" w:name="_Toc136074786"/>
      <w:bookmarkStart w:id="160" w:name="_Toc195674471"/>
      <w:bookmarkStart w:id="161" w:name="_Toc327867823"/>
    </w:p>
    <w:p w14:paraId="2035C05D" w14:textId="77777777" w:rsidR="00DD0A96" w:rsidRDefault="00C52BA9" w:rsidP="00D03216">
      <w:pPr>
        <w:pStyle w:val="Heading1"/>
        <w:numPr>
          <w:ilvl w:val="0"/>
          <w:numId w:val="40"/>
        </w:numPr>
        <w:rPr>
          <w:rFonts w:cs="Arial"/>
          <w:sz w:val="20"/>
          <w:lang w:val="en-GB"/>
        </w:rPr>
      </w:pPr>
      <w:bookmarkStart w:id="162" w:name="_Toc230159034"/>
      <w:r w:rsidRPr="00DC77AB">
        <w:rPr>
          <w:rFonts w:cs="Arial"/>
          <w:sz w:val="20"/>
          <w:lang w:val="en-GB"/>
        </w:rPr>
        <w:t>Cancellation of the Tender Process</w:t>
      </w:r>
      <w:bookmarkEnd w:id="159"/>
      <w:bookmarkEnd w:id="160"/>
      <w:bookmarkEnd w:id="161"/>
      <w:bookmarkEnd w:id="162"/>
    </w:p>
    <w:p w14:paraId="49217E16" w14:textId="77777777" w:rsidR="00C52BA9" w:rsidRPr="00DC77AB" w:rsidRDefault="00370890" w:rsidP="00C52BA9">
      <w:pPr>
        <w:rPr>
          <w:rFonts w:ascii="Arial" w:hAnsi="Arial" w:cs="Arial"/>
          <w:spacing w:val="0"/>
          <w:sz w:val="20"/>
          <w:szCs w:val="20"/>
          <w:lang w:val="en-GB"/>
        </w:rPr>
      </w:pPr>
      <w:r>
        <w:rPr>
          <w:rFonts w:ascii="Arial" w:hAnsi="Arial" w:cs="Arial"/>
          <w:spacing w:val="0"/>
          <w:sz w:val="20"/>
          <w:szCs w:val="20"/>
          <w:lang w:val="en-GB"/>
        </w:rPr>
        <w:t xml:space="preserve">The </w:t>
      </w:r>
      <w:r w:rsidR="00C52BA9" w:rsidRPr="00DC77AB">
        <w:rPr>
          <w:rFonts w:ascii="Arial" w:hAnsi="Arial" w:cs="Arial"/>
          <w:spacing w:val="0"/>
          <w:sz w:val="20"/>
          <w:szCs w:val="20"/>
          <w:lang w:val="en-GB"/>
        </w:rPr>
        <w:t>HSE reserves the right, at its discretion:</w:t>
      </w:r>
    </w:p>
    <w:p w14:paraId="24EEE4B7" w14:textId="77777777" w:rsidR="00C52BA9" w:rsidRPr="00DC77AB" w:rsidRDefault="00C52BA9" w:rsidP="00C52BA9">
      <w:pPr>
        <w:rPr>
          <w:rFonts w:ascii="Arial" w:hAnsi="Arial" w:cs="Arial"/>
          <w:spacing w:val="0"/>
          <w:sz w:val="20"/>
          <w:szCs w:val="20"/>
          <w:lang w:val="en-GB"/>
        </w:rPr>
      </w:pPr>
    </w:p>
    <w:p w14:paraId="7BC90855"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to change the basis of, or procedures (including the timetable) relating to the Tender Process;</w:t>
      </w:r>
    </w:p>
    <w:p w14:paraId="6A51AC7F"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to reject any or all Tenders;</w:t>
      </w:r>
    </w:p>
    <w:p w14:paraId="5A537BA5"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invite a Tenderer to proceed further to any stage of the Tender Process;</w:t>
      </w:r>
    </w:p>
    <w:p w14:paraId="4FBB5E47"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furnish a Tenderer with additional information in respect of any aspect of its requirements or otherwise;</w:t>
      </w:r>
    </w:p>
    <w:p w14:paraId="621CB4DD"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otherwise negotiate with a Tenderer in respect of the award of the Contract;</w:t>
      </w:r>
    </w:p>
    <w:p w14:paraId="025371C8"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not to proceed with any Tender;</w:t>
      </w:r>
    </w:p>
    <w:p w14:paraId="5640C3EC"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to cancel at any stage the Tender Process, or any part thereof, at any time.</w:t>
      </w:r>
    </w:p>
    <w:p w14:paraId="0DA90C68" w14:textId="77777777" w:rsidR="00C52BA9" w:rsidRPr="00DC77AB" w:rsidRDefault="00C52BA9" w:rsidP="00C52BA9">
      <w:pPr>
        <w:rPr>
          <w:rFonts w:ascii="Arial" w:hAnsi="Arial" w:cs="Arial"/>
          <w:spacing w:val="0"/>
          <w:sz w:val="20"/>
          <w:szCs w:val="20"/>
          <w:lang w:val="en-GB"/>
        </w:rPr>
      </w:pPr>
    </w:p>
    <w:p w14:paraId="294DA9D4"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In the event of cancellation of the Tender Process, or any part thereof, Tenderers will be notified of the cancellation by </w:t>
      </w:r>
      <w:r w:rsidR="00370890">
        <w:rPr>
          <w:rFonts w:ascii="Arial" w:hAnsi="Arial" w:cs="Arial"/>
          <w:spacing w:val="0"/>
          <w:w w:val="0"/>
          <w:sz w:val="20"/>
          <w:szCs w:val="20"/>
          <w:lang w:val="en-GB"/>
        </w:rPr>
        <w:t xml:space="preserve">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Cancellation may occur </w:t>
      </w:r>
      <w:proofErr w:type="gramStart"/>
      <w:r w:rsidRPr="00DC77AB">
        <w:rPr>
          <w:rFonts w:ascii="Arial" w:hAnsi="Arial" w:cs="Arial"/>
          <w:spacing w:val="0"/>
          <w:w w:val="0"/>
          <w:sz w:val="20"/>
          <w:szCs w:val="20"/>
          <w:lang w:val="en-GB"/>
        </w:rPr>
        <w:t>where</w:t>
      </w:r>
      <w:proofErr w:type="gramEnd"/>
      <w:r w:rsidRPr="00DC77AB">
        <w:rPr>
          <w:rFonts w:ascii="Arial" w:hAnsi="Arial" w:cs="Arial"/>
          <w:spacing w:val="0"/>
          <w:w w:val="0"/>
          <w:sz w:val="20"/>
          <w:szCs w:val="20"/>
          <w:lang w:val="en-GB"/>
        </w:rPr>
        <w:t>, for example:</w:t>
      </w:r>
    </w:p>
    <w:p w14:paraId="2378FEC3" w14:textId="77777777" w:rsidR="00C52BA9" w:rsidRPr="00DC77AB" w:rsidRDefault="00C52BA9" w:rsidP="00C52BA9">
      <w:pPr>
        <w:jc w:val="both"/>
        <w:rPr>
          <w:rFonts w:ascii="Arial" w:hAnsi="Arial" w:cs="Arial"/>
          <w:spacing w:val="0"/>
          <w:w w:val="0"/>
          <w:sz w:val="20"/>
          <w:szCs w:val="20"/>
          <w:lang w:val="en-GB"/>
        </w:rPr>
      </w:pPr>
    </w:p>
    <w:p w14:paraId="73D24306" w14:textId="14A5F5A1"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the tender procedure has been unsuccessful </w:t>
      </w:r>
      <w:r w:rsidR="00796F22" w:rsidRPr="00DC77AB">
        <w:rPr>
          <w:rFonts w:ascii="Arial" w:hAnsi="Arial" w:cs="Arial"/>
          <w:spacing w:val="0"/>
          <w:w w:val="0"/>
          <w:sz w:val="20"/>
          <w:szCs w:val="20"/>
          <w:lang w:val="en-GB"/>
        </w:rPr>
        <w:t>i.e.,</w:t>
      </w:r>
      <w:r w:rsidRPr="00DC77AB">
        <w:rPr>
          <w:rFonts w:ascii="Arial" w:hAnsi="Arial" w:cs="Arial"/>
          <w:spacing w:val="0"/>
          <w:w w:val="0"/>
          <w:sz w:val="20"/>
          <w:szCs w:val="20"/>
          <w:lang w:val="en-GB"/>
        </w:rPr>
        <w:t xml:space="preserve"> no qualitatively or financially worthwhile Tender has been received or there is no response at all;</w:t>
      </w:r>
    </w:p>
    <w:p w14:paraId="64622242"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the economic or technical data of the Contract have been fundamentally altered;</w:t>
      </w:r>
    </w:p>
    <w:p w14:paraId="23C9192B"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exceptional circumstances or </w:t>
      </w:r>
      <w:r w:rsidRPr="00DC77AB">
        <w:rPr>
          <w:rFonts w:ascii="Arial" w:hAnsi="Arial" w:cs="Arial"/>
          <w:iCs/>
          <w:spacing w:val="0"/>
          <w:w w:val="0"/>
          <w:sz w:val="20"/>
          <w:szCs w:val="20"/>
          <w:lang w:val="en-GB"/>
        </w:rPr>
        <w:t>force majeure</w:t>
      </w:r>
      <w:r w:rsidRPr="00DC77AB">
        <w:rPr>
          <w:rFonts w:ascii="Arial" w:hAnsi="Arial" w:cs="Arial"/>
          <w:spacing w:val="0"/>
          <w:w w:val="0"/>
          <w:sz w:val="20"/>
          <w:szCs w:val="20"/>
          <w:lang w:val="en-GB"/>
        </w:rPr>
        <w:t xml:space="preserve"> render normal performance of the Contract impossible;</w:t>
      </w:r>
    </w:p>
    <w:p w14:paraId="74D73C44"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all technically compliant Tenders exceed the financial resources available;</w:t>
      </w:r>
    </w:p>
    <w:p w14:paraId="002FFF02"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the tendered services or products are no longer required;</w:t>
      </w:r>
    </w:p>
    <w:p w14:paraId="4C569E68"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there have been irregularities in the procedure, in particular where these have prevented fair competition; or</w:t>
      </w:r>
    </w:p>
    <w:p w14:paraId="3207DBD8" w14:textId="77777777" w:rsidR="00DD0A96" w:rsidRDefault="00C52BA9" w:rsidP="00D03216">
      <w:pPr>
        <w:numPr>
          <w:ilvl w:val="0"/>
          <w:numId w:val="33"/>
        </w:numPr>
        <w:jc w:val="both"/>
        <w:rPr>
          <w:rFonts w:ascii="Arial" w:hAnsi="Arial" w:cs="Arial"/>
          <w:spacing w:val="0"/>
          <w:w w:val="0"/>
          <w:sz w:val="20"/>
          <w:szCs w:val="20"/>
          <w:lang w:val="en-GB"/>
        </w:rPr>
      </w:pPr>
      <w:r w:rsidRPr="00DC77AB">
        <w:rPr>
          <w:rFonts w:ascii="Arial" w:hAnsi="Arial" w:cs="Arial"/>
          <w:spacing w:val="0"/>
          <w:w w:val="0"/>
          <w:sz w:val="20"/>
          <w:szCs w:val="20"/>
          <w:lang w:val="en-GB"/>
        </w:rPr>
        <w:t>as otherwise permitted or contemplated by these Tender Competition Rules.</w:t>
      </w:r>
    </w:p>
    <w:p w14:paraId="7289AA15" w14:textId="77777777" w:rsidR="00C52BA9" w:rsidRPr="00DC77AB" w:rsidRDefault="00C52BA9" w:rsidP="00C52BA9">
      <w:pPr>
        <w:jc w:val="both"/>
        <w:rPr>
          <w:rFonts w:ascii="Arial" w:hAnsi="Arial" w:cs="Arial"/>
          <w:spacing w:val="0"/>
          <w:w w:val="0"/>
          <w:sz w:val="20"/>
          <w:szCs w:val="20"/>
          <w:lang w:val="en-GB"/>
        </w:rPr>
      </w:pPr>
    </w:p>
    <w:p w14:paraId="264EE5CF" w14:textId="77777777" w:rsidR="00C52BA9" w:rsidRPr="00DC77AB" w:rsidRDefault="00C52BA9" w:rsidP="00C52BA9">
      <w:pPr>
        <w:jc w:val="both"/>
        <w:rPr>
          <w:rFonts w:ascii="Arial" w:hAnsi="Arial" w:cs="Arial"/>
          <w:spacing w:val="0"/>
          <w:w w:val="0"/>
          <w:sz w:val="20"/>
          <w:szCs w:val="20"/>
          <w:lang w:val="en-GB"/>
        </w:rPr>
      </w:pPr>
      <w:r w:rsidRPr="00DC77AB">
        <w:rPr>
          <w:rFonts w:ascii="Arial" w:hAnsi="Arial" w:cs="Arial"/>
          <w:spacing w:val="0"/>
          <w:w w:val="0"/>
          <w:sz w:val="20"/>
          <w:szCs w:val="20"/>
          <w:lang w:val="en-GB"/>
        </w:rPr>
        <w:t xml:space="preserve">In no event shall </w:t>
      </w:r>
      <w:r w:rsidR="001A4295">
        <w:rPr>
          <w:rFonts w:ascii="Arial" w:hAnsi="Arial" w:cs="Arial"/>
          <w:spacing w:val="0"/>
          <w:w w:val="0"/>
          <w:sz w:val="20"/>
          <w:szCs w:val="20"/>
          <w:lang w:val="en-GB"/>
        </w:rPr>
        <w:t>the</w:t>
      </w:r>
      <w:r w:rsidR="000D2878">
        <w:rPr>
          <w:rFonts w:ascii="Arial" w:hAnsi="Arial" w:cs="Arial"/>
          <w:spacing w:val="0"/>
          <w:w w:val="0"/>
          <w:sz w:val="20"/>
          <w:szCs w:val="20"/>
          <w:lang w:val="en-GB"/>
        </w:rPr>
        <w:t xml:space="preserv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be liable for any damages whatsoever including, without limitation, damages for loss of profits, in any way connected with the cancellation of the Tender Process, or any part thereof. The publication of a procurement notice does not commit </w:t>
      </w:r>
      <w:r w:rsidR="001A4295">
        <w:rPr>
          <w:rFonts w:ascii="Arial" w:hAnsi="Arial" w:cs="Arial"/>
          <w:spacing w:val="0"/>
          <w:w w:val="0"/>
          <w:sz w:val="20"/>
          <w:szCs w:val="20"/>
          <w:lang w:val="en-GB"/>
        </w:rPr>
        <w:t xml:space="preserve">the </w:t>
      </w:r>
      <w:smartTag w:uri="urn:schemas-microsoft-com:office:smarttags" w:element="stockticker">
        <w:r w:rsidRPr="00DC77AB">
          <w:rPr>
            <w:rFonts w:ascii="Arial" w:hAnsi="Arial" w:cs="Arial"/>
            <w:spacing w:val="0"/>
            <w:w w:val="0"/>
            <w:sz w:val="20"/>
            <w:szCs w:val="20"/>
            <w:lang w:val="en-GB"/>
          </w:rPr>
          <w:t>HSE</w:t>
        </w:r>
      </w:smartTag>
      <w:r w:rsidRPr="00DC77AB">
        <w:rPr>
          <w:rFonts w:ascii="Arial" w:hAnsi="Arial" w:cs="Arial"/>
          <w:spacing w:val="0"/>
          <w:w w:val="0"/>
          <w:sz w:val="20"/>
          <w:szCs w:val="20"/>
          <w:lang w:val="en-GB"/>
        </w:rPr>
        <w:t xml:space="preserve"> to proceed with a Tender Process or the award a Contract.</w:t>
      </w:r>
    </w:p>
    <w:p w14:paraId="3BD30B8B" w14:textId="77777777" w:rsidR="00C52BA9" w:rsidRPr="00DC77AB" w:rsidRDefault="00C52BA9" w:rsidP="00C52BA9">
      <w:pPr>
        <w:jc w:val="both"/>
        <w:rPr>
          <w:rFonts w:ascii="Arial" w:hAnsi="Arial" w:cs="Arial"/>
          <w:spacing w:val="0"/>
          <w:w w:val="0"/>
          <w:sz w:val="20"/>
          <w:szCs w:val="20"/>
          <w:lang w:val="en-GB"/>
        </w:rPr>
      </w:pPr>
    </w:p>
    <w:p w14:paraId="2A6EA911" w14:textId="77777777" w:rsidR="00DD0A96" w:rsidRDefault="00C52BA9" w:rsidP="00D03216">
      <w:pPr>
        <w:pStyle w:val="Heading1"/>
        <w:numPr>
          <w:ilvl w:val="0"/>
          <w:numId w:val="40"/>
        </w:numPr>
        <w:rPr>
          <w:rFonts w:cs="Arial"/>
          <w:sz w:val="20"/>
          <w:lang w:val="en-GB"/>
        </w:rPr>
      </w:pPr>
      <w:bookmarkStart w:id="163" w:name="_Toc137382183"/>
      <w:bookmarkStart w:id="164" w:name="_Toc195674474"/>
      <w:bookmarkStart w:id="165" w:name="_Toc327867824"/>
      <w:bookmarkStart w:id="166" w:name="_Toc230159035"/>
      <w:r w:rsidRPr="00DC77AB">
        <w:rPr>
          <w:rFonts w:cs="Arial"/>
          <w:sz w:val="20"/>
          <w:lang w:val="en-GB"/>
        </w:rPr>
        <w:t>Conclusion of Contract</w:t>
      </w:r>
      <w:bookmarkEnd w:id="163"/>
      <w:bookmarkEnd w:id="164"/>
      <w:bookmarkEnd w:id="165"/>
      <w:bookmarkEnd w:id="166"/>
    </w:p>
    <w:p w14:paraId="7258B548"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The successful Tenderer(s) will be informed in writing that their Tender(s) have been accepted. </w:t>
      </w:r>
    </w:p>
    <w:p w14:paraId="502F8FA1" w14:textId="77777777" w:rsidR="00C52BA9" w:rsidRPr="00DC77AB" w:rsidRDefault="00C52BA9" w:rsidP="00C52BA9">
      <w:pPr>
        <w:jc w:val="both"/>
        <w:rPr>
          <w:rFonts w:ascii="Arial" w:hAnsi="Arial" w:cs="Arial"/>
          <w:spacing w:val="0"/>
          <w:sz w:val="20"/>
          <w:szCs w:val="20"/>
          <w:lang w:val="en-US"/>
        </w:rPr>
      </w:pPr>
    </w:p>
    <w:p w14:paraId="4BA5F2B9"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 xml:space="preserve">Before </w:t>
      </w:r>
      <w:r w:rsidR="001A4295">
        <w:rPr>
          <w:rFonts w:ascii="Arial" w:hAnsi="Arial" w:cs="Arial"/>
          <w:spacing w:val="0"/>
          <w:sz w:val="20"/>
          <w:szCs w:val="20"/>
          <w:lang w:val="en-GB"/>
        </w:rPr>
        <w:t xml:space="preserve">the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signs the Contract with the successful Tenderer, the successful Tenderer must provide documentary proof of current insurance cover to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required levels, tax status and any other statements required in the Tender Documents.</w:t>
      </w:r>
      <w:r w:rsidRPr="00DC77AB">
        <w:rPr>
          <w:rFonts w:ascii="Arial" w:hAnsi="Arial" w:cs="Arial"/>
          <w:spacing w:val="0"/>
          <w:sz w:val="20"/>
          <w:szCs w:val="20"/>
          <w:lang w:val="en-US"/>
        </w:rPr>
        <w:t xml:space="preserve"> In </w:t>
      </w:r>
      <w:r w:rsidRPr="00DC77AB">
        <w:rPr>
          <w:rFonts w:ascii="Arial" w:hAnsi="Arial" w:cs="Arial"/>
          <w:spacing w:val="0"/>
          <w:sz w:val="20"/>
          <w:szCs w:val="20"/>
          <w:lang w:val="en-GB"/>
        </w:rPr>
        <w:t xml:space="preserve">the case of a Tenderer resident in the Republic of Ireland, it shall be a pre-condition that the Tenderer shall produce a current Tax Clearance Certificate or C2 Certificate issued by </w:t>
      </w:r>
      <w:r w:rsidRPr="00DC77AB">
        <w:rPr>
          <w:rFonts w:ascii="Arial" w:hAnsi="Arial" w:cs="Arial"/>
          <w:spacing w:val="0"/>
          <w:sz w:val="20"/>
          <w:szCs w:val="20"/>
          <w:lang w:val="en-GB"/>
        </w:rPr>
        <w:lastRenderedPageBreak/>
        <w:t xml:space="preserve">the Irish Revenue Commissioners. A non-resident Tenderer will require a statement from the Irish Revenue Commissioners that they are satisfied as to the suitability for tax purposes of entering into the Contract. </w:t>
      </w:r>
    </w:p>
    <w:p w14:paraId="385D77E0" w14:textId="77777777" w:rsidR="00C52BA9" w:rsidRPr="00DC77AB" w:rsidRDefault="00C52BA9" w:rsidP="00C52BA9">
      <w:pPr>
        <w:jc w:val="both"/>
        <w:rPr>
          <w:rFonts w:ascii="Arial" w:hAnsi="Arial" w:cs="Arial"/>
          <w:spacing w:val="0"/>
          <w:sz w:val="20"/>
          <w:szCs w:val="20"/>
          <w:lang w:val="en-GB"/>
        </w:rPr>
      </w:pPr>
    </w:p>
    <w:p w14:paraId="74CCAFF4" w14:textId="77777777" w:rsidR="00C52BA9" w:rsidRPr="00DC77AB" w:rsidRDefault="001A4295" w:rsidP="00C52BA9">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may consider a Tender null and void and invite another Tenderer to sign the Contact if:</w:t>
      </w:r>
    </w:p>
    <w:p w14:paraId="6B870CD6" w14:textId="77777777" w:rsidR="00C52BA9" w:rsidRPr="00DC77AB" w:rsidRDefault="00C52BA9" w:rsidP="00C52BA9">
      <w:pPr>
        <w:jc w:val="both"/>
        <w:rPr>
          <w:rFonts w:ascii="Arial" w:hAnsi="Arial" w:cs="Arial"/>
          <w:spacing w:val="0"/>
          <w:sz w:val="20"/>
          <w:szCs w:val="20"/>
          <w:lang w:val="en-GB"/>
        </w:rPr>
      </w:pPr>
    </w:p>
    <w:p w14:paraId="37046ED8" w14:textId="77777777" w:rsidR="00DD0A96" w:rsidRDefault="001A4295" w:rsidP="00D03216">
      <w:pPr>
        <w:numPr>
          <w:ilvl w:val="0"/>
          <w:numId w:val="36"/>
        </w:numPr>
        <w:jc w:val="both"/>
        <w:rPr>
          <w:rFonts w:ascii="Arial" w:hAnsi="Arial" w:cs="Arial"/>
          <w:spacing w:val="0"/>
          <w:sz w:val="20"/>
          <w:szCs w:val="20"/>
          <w:lang w:val="en-GB"/>
        </w:rPr>
      </w:pPr>
      <w:r>
        <w:rPr>
          <w:rFonts w:ascii="Arial" w:hAnsi="Arial" w:cs="Arial"/>
          <w:spacing w:val="0"/>
          <w:sz w:val="20"/>
          <w:szCs w:val="20"/>
          <w:lang w:val="en-GB"/>
        </w:rPr>
        <w:t>A</w:t>
      </w:r>
      <w:r w:rsidRPr="00DC77AB">
        <w:rPr>
          <w:rFonts w:ascii="Arial" w:hAnsi="Arial" w:cs="Arial"/>
          <w:spacing w:val="0"/>
          <w:sz w:val="20"/>
          <w:szCs w:val="20"/>
          <w:lang w:val="en-GB"/>
        </w:rPr>
        <w:t xml:space="preserve"> </w:t>
      </w:r>
      <w:r w:rsidR="00C52BA9" w:rsidRPr="00DC77AB">
        <w:rPr>
          <w:rFonts w:ascii="Arial" w:hAnsi="Arial" w:cs="Arial"/>
          <w:spacing w:val="0"/>
          <w:sz w:val="20"/>
          <w:szCs w:val="20"/>
          <w:lang w:val="en-GB"/>
        </w:rPr>
        <w:t xml:space="preserve">successful Tenderer fails to provide a current Tax Clearance or Insurance Certificates within 15 calendar days following notification to the successful Tenderer; </w:t>
      </w:r>
    </w:p>
    <w:p w14:paraId="401D2D1C" w14:textId="77777777" w:rsidR="00DD0A96" w:rsidRDefault="001A4295" w:rsidP="00D03216">
      <w:pPr>
        <w:numPr>
          <w:ilvl w:val="0"/>
          <w:numId w:val="36"/>
        </w:numPr>
        <w:jc w:val="both"/>
        <w:rPr>
          <w:rFonts w:ascii="Arial" w:hAnsi="Arial" w:cs="Arial"/>
          <w:spacing w:val="0"/>
          <w:sz w:val="20"/>
          <w:szCs w:val="20"/>
          <w:lang w:val="en-GB"/>
        </w:rPr>
      </w:pPr>
      <w:r>
        <w:rPr>
          <w:rFonts w:ascii="Arial" w:hAnsi="Arial" w:cs="Arial"/>
          <w:spacing w:val="0"/>
          <w:sz w:val="20"/>
          <w:szCs w:val="20"/>
          <w:lang w:val="en-GB"/>
        </w:rPr>
        <w:t>A</w:t>
      </w:r>
      <w:r w:rsidRPr="00DC77AB">
        <w:rPr>
          <w:rFonts w:ascii="Arial" w:hAnsi="Arial" w:cs="Arial"/>
          <w:spacing w:val="0"/>
          <w:sz w:val="20"/>
          <w:szCs w:val="20"/>
          <w:lang w:val="en-GB"/>
        </w:rPr>
        <w:t xml:space="preserve"> </w:t>
      </w:r>
      <w:r w:rsidR="00C52BA9" w:rsidRPr="00DC77AB">
        <w:rPr>
          <w:rFonts w:ascii="Arial" w:hAnsi="Arial" w:cs="Arial"/>
          <w:spacing w:val="0"/>
          <w:sz w:val="20"/>
          <w:szCs w:val="20"/>
          <w:lang w:val="en-GB"/>
        </w:rPr>
        <w:t xml:space="preserve">successful Tenderer is found to have provided false information or fails to disclose a material change in the Tenderer’s circumstances since the submission of its Tender or fails to validate specific aspects of its Tender on request from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w:t>
      </w:r>
    </w:p>
    <w:p w14:paraId="3A586071" w14:textId="77777777" w:rsidR="00DD0A96" w:rsidRDefault="00C52BA9" w:rsidP="00D03216">
      <w:pPr>
        <w:numPr>
          <w:ilvl w:val="0"/>
          <w:numId w:val="36"/>
        </w:numPr>
        <w:jc w:val="both"/>
        <w:rPr>
          <w:rFonts w:ascii="Arial" w:hAnsi="Arial" w:cs="Arial"/>
          <w:spacing w:val="0"/>
          <w:sz w:val="20"/>
          <w:szCs w:val="20"/>
          <w:lang w:val="en-GB"/>
        </w:rPr>
      </w:pPr>
      <w:r w:rsidRPr="00DC77AB">
        <w:rPr>
          <w:rFonts w:ascii="Arial" w:hAnsi="Arial" w:cs="Arial"/>
          <w:spacing w:val="0"/>
          <w:sz w:val="20"/>
          <w:szCs w:val="20"/>
          <w:lang w:val="en-GB"/>
        </w:rPr>
        <w:t xml:space="preserve">Within 15 days of receipt of the Contract, the selected Tenderer does not sign, date and return the Contract to </w:t>
      </w:r>
      <w:r w:rsidR="001A4295">
        <w:rPr>
          <w:rFonts w:ascii="Arial" w:hAnsi="Arial" w:cs="Arial"/>
          <w:spacing w:val="0"/>
          <w:sz w:val="20"/>
          <w:szCs w:val="20"/>
          <w:lang w:val="en-GB"/>
        </w:rPr>
        <w:t>the</w:t>
      </w:r>
      <w:r w:rsidR="000D2878">
        <w:rPr>
          <w:rFonts w:ascii="Arial" w:hAnsi="Arial" w:cs="Arial"/>
          <w:spacing w:val="0"/>
          <w:sz w:val="20"/>
          <w:szCs w:val="20"/>
          <w:lang w:val="en-GB"/>
        </w:rPr>
        <w:t xml:space="preserve"> </w:t>
      </w:r>
      <w:smartTag w:uri="urn:schemas-microsoft-com:office:smarttags" w:element="stockticker">
        <w:r w:rsidRPr="00DC77AB">
          <w:rPr>
            <w:rFonts w:ascii="Arial" w:hAnsi="Arial" w:cs="Arial"/>
            <w:spacing w:val="0"/>
            <w:sz w:val="20"/>
            <w:szCs w:val="20"/>
            <w:lang w:val="en-GB"/>
          </w:rPr>
          <w:t>HSE</w:t>
        </w:r>
      </w:smartTag>
      <w:r w:rsidRPr="00DC77AB">
        <w:rPr>
          <w:rFonts w:ascii="Arial" w:hAnsi="Arial" w:cs="Arial"/>
          <w:spacing w:val="0"/>
          <w:sz w:val="20"/>
          <w:szCs w:val="20"/>
          <w:lang w:val="en-GB"/>
        </w:rPr>
        <w:t xml:space="preserve">. </w:t>
      </w:r>
    </w:p>
    <w:p w14:paraId="6B789DA6" w14:textId="77777777" w:rsidR="00C52BA9" w:rsidRPr="00DC77AB" w:rsidRDefault="00C52BA9" w:rsidP="00C52BA9">
      <w:pPr>
        <w:ind w:left="360"/>
        <w:jc w:val="both"/>
        <w:rPr>
          <w:rFonts w:ascii="Arial" w:hAnsi="Arial" w:cs="Arial"/>
          <w:spacing w:val="0"/>
          <w:sz w:val="20"/>
          <w:szCs w:val="20"/>
          <w:lang w:val="en-GB"/>
        </w:rPr>
      </w:pPr>
    </w:p>
    <w:p w14:paraId="0D44D7E7" w14:textId="77777777" w:rsidR="009E57FF" w:rsidRPr="00DC77AB" w:rsidRDefault="001A4295" w:rsidP="0072247B">
      <w:pPr>
        <w:jc w:val="both"/>
        <w:rPr>
          <w:rFonts w:ascii="Arial" w:hAnsi="Arial" w:cs="Arial"/>
          <w:spacing w:val="0"/>
          <w:sz w:val="20"/>
          <w:szCs w:val="20"/>
          <w:lang w:val="en-GB"/>
        </w:rPr>
      </w:pPr>
      <w:r>
        <w:rPr>
          <w:rFonts w:ascii="Arial" w:hAnsi="Arial" w:cs="Arial"/>
          <w:spacing w:val="0"/>
          <w:sz w:val="20"/>
          <w:szCs w:val="20"/>
          <w:lang w:val="en-GB"/>
        </w:rPr>
        <w:t xml:space="preserve">The </w:t>
      </w:r>
      <w:smartTag w:uri="urn:schemas-microsoft-com:office:smarttags" w:element="stockticker">
        <w:r w:rsidR="00C52BA9" w:rsidRPr="00DC77AB">
          <w:rPr>
            <w:rFonts w:ascii="Arial" w:hAnsi="Arial" w:cs="Arial"/>
            <w:spacing w:val="0"/>
            <w:sz w:val="20"/>
            <w:szCs w:val="20"/>
            <w:lang w:val="en-GB"/>
          </w:rPr>
          <w:t>HSE</w:t>
        </w:r>
      </w:smartTag>
      <w:r w:rsidR="00C52BA9" w:rsidRPr="00DC77AB">
        <w:rPr>
          <w:rFonts w:ascii="Arial" w:hAnsi="Arial" w:cs="Arial"/>
          <w:spacing w:val="0"/>
          <w:sz w:val="20"/>
          <w:szCs w:val="20"/>
          <w:lang w:val="en-GB"/>
        </w:rPr>
        <w:t xml:space="preserve"> reserves the right to put a contract in place for some, none or all of the products/services included in the specification of requirements under this Tender Process.  </w:t>
      </w:r>
      <w:bookmarkStart w:id="167" w:name="_Toc327867825"/>
    </w:p>
    <w:p w14:paraId="251B704B" w14:textId="77777777" w:rsidR="00DD0A96" w:rsidRDefault="00C52BA9" w:rsidP="00D03216">
      <w:pPr>
        <w:pStyle w:val="Heading1"/>
        <w:numPr>
          <w:ilvl w:val="0"/>
          <w:numId w:val="40"/>
        </w:numPr>
        <w:rPr>
          <w:rFonts w:cs="Arial"/>
          <w:sz w:val="20"/>
          <w:lang w:val="en-US"/>
        </w:rPr>
      </w:pPr>
      <w:bookmarkStart w:id="168" w:name="_Toc230159036"/>
      <w:r w:rsidRPr="00DC77AB">
        <w:rPr>
          <w:rFonts w:cs="Arial"/>
          <w:sz w:val="20"/>
          <w:lang w:val="en-US"/>
        </w:rPr>
        <w:t>Standstill Period</w:t>
      </w:r>
      <w:bookmarkEnd w:id="167"/>
      <w:bookmarkEnd w:id="168"/>
    </w:p>
    <w:p w14:paraId="28AFA9A4" w14:textId="77777777" w:rsidR="00C52BA9" w:rsidRPr="00DC77AB" w:rsidRDefault="00C52BA9" w:rsidP="00C52BA9">
      <w:pPr>
        <w:jc w:val="both"/>
        <w:rPr>
          <w:rFonts w:ascii="Arial" w:hAnsi="Arial" w:cs="Arial"/>
          <w:spacing w:val="0"/>
          <w:sz w:val="20"/>
          <w:szCs w:val="20"/>
          <w:lang w:val="en-US"/>
        </w:rPr>
      </w:pPr>
      <w:r w:rsidRPr="00DC77AB">
        <w:rPr>
          <w:rFonts w:ascii="Arial" w:hAnsi="Arial" w:cs="Arial"/>
          <w:color w:val="000000"/>
          <w:spacing w:val="0"/>
          <w:w w:val="0"/>
          <w:sz w:val="20"/>
          <w:szCs w:val="20"/>
          <w:lang w:val="en-GB"/>
        </w:rPr>
        <w:t xml:space="preserve">No contract to which a standstill period applies will be executed or take effect until at least fourteen calendar days (if the notice is sent by fax or electronic means) or sixteen calendar days (if the notice is sent by any other means) after the day on which the unsuccessful Tenderers have been sent the appropriate notice informing them of the result of this Tender Process </w:t>
      </w:r>
      <w:r w:rsidR="009A310E" w:rsidRPr="00DC77AB">
        <w:rPr>
          <w:rFonts w:ascii="Arial" w:hAnsi="Arial" w:cs="Arial"/>
          <w:color w:val="000000"/>
          <w:spacing w:val="0"/>
          <w:w w:val="0"/>
          <w:sz w:val="20"/>
          <w:szCs w:val="20"/>
          <w:lang w:val="en-GB"/>
        </w:rPr>
        <w:t>(the</w:t>
      </w:r>
      <w:r w:rsidRPr="00DC77AB">
        <w:rPr>
          <w:rFonts w:ascii="Arial" w:hAnsi="Arial" w:cs="Arial"/>
          <w:color w:val="000000"/>
          <w:spacing w:val="0"/>
          <w:w w:val="0"/>
          <w:sz w:val="20"/>
          <w:szCs w:val="20"/>
          <w:lang w:val="en-GB"/>
        </w:rPr>
        <w:t xml:space="preserve"> “</w:t>
      </w:r>
      <w:r w:rsidRPr="00DC77AB">
        <w:rPr>
          <w:rFonts w:ascii="Arial" w:hAnsi="Arial" w:cs="Arial"/>
          <w:b/>
          <w:color w:val="000000"/>
          <w:spacing w:val="0"/>
          <w:w w:val="0"/>
          <w:sz w:val="20"/>
          <w:szCs w:val="20"/>
          <w:lang w:val="en-GB"/>
        </w:rPr>
        <w:t>Standstill Period</w:t>
      </w:r>
      <w:r w:rsidRPr="00DC77AB">
        <w:rPr>
          <w:rFonts w:ascii="Arial" w:hAnsi="Arial" w:cs="Arial"/>
          <w:color w:val="000000"/>
          <w:spacing w:val="0"/>
          <w:w w:val="0"/>
          <w:sz w:val="20"/>
          <w:szCs w:val="20"/>
          <w:lang w:val="en-GB"/>
        </w:rPr>
        <w:t xml:space="preserve">”). Unsuccessful Tenderers will be advised of the contract award decision as early as is practicable. </w:t>
      </w:r>
      <w:r w:rsidRPr="00DC77AB">
        <w:rPr>
          <w:rFonts w:ascii="Arial" w:hAnsi="Arial" w:cs="Arial"/>
          <w:spacing w:val="0"/>
          <w:sz w:val="20"/>
          <w:szCs w:val="20"/>
          <w:lang w:val="en-US"/>
        </w:rPr>
        <w:t>The successful Tenderer will be notified of the contract award decision and of the expiry of any applicable Standstill Period.</w:t>
      </w:r>
    </w:p>
    <w:p w14:paraId="760BBB7C" w14:textId="77777777" w:rsidR="00C52BA9" w:rsidRPr="00DC77AB" w:rsidRDefault="00C52BA9" w:rsidP="00C52BA9">
      <w:pPr>
        <w:jc w:val="both"/>
        <w:rPr>
          <w:rFonts w:ascii="Arial" w:hAnsi="Arial" w:cs="Arial"/>
          <w:spacing w:val="0"/>
          <w:sz w:val="20"/>
          <w:szCs w:val="20"/>
          <w:lang w:val="en-US"/>
        </w:rPr>
      </w:pPr>
    </w:p>
    <w:p w14:paraId="3B248C1E" w14:textId="77777777" w:rsidR="00C52BA9" w:rsidRPr="00DC77AB" w:rsidRDefault="009A310E" w:rsidP="00C52BA9">
      <w:pPr>
        <w:jc w:val="both"/>
        <w:rPr>
          <w:rFonts w:ascii="Arial" w:hAnsi="Arial" w:cs="Arial"/>
          <w:spacing w:val="0"/>
          <w:sz w:val="20"/>
          <w:szCs w:val="20"/>
          <w:lang w:val="en-US"/>
        </w:rPr>
      </w:pPr>
      <w:r>
        <w:rPr>
          <w:rFonts w:ascii="Arial" w:hAnsi="Arial" w:cs="Arial"/>
          <w:spacing w:val="0"/>
          <w:sz w:val="20"/>
          <w:szCs w:val="20"/>
          <w:lang w:val="en-US"/>
        </w:rPr>
        <w:t xml:space="preserve">The </w:t>
      </w:r>
      <w:r w:rsidR="00C52BA9" w:rsidRPr="00DC77AB">
        <w:rPr>
          <w:rFonts w:ascii="Arial" w:hAnsi="Arial" w:cs="Arial"/>
          <w:spacing w:val="0"/>
          <w:sz w:val="20"/>
          <w:szCs w:val="20"/>
          <w:lang w:val="en-US"/>
        </w:rPr>
        <w:t>HSE recognises the importance of formally debriefing unsuccessful Tenderers.  Debriefing will be undertaken in writing only, subject to the discretion of HSE.</w:t>
      </w:r>
    </w:p>
    <w:p w14:paraId="04202F59" w14:textId="77777777" w:rsidR="00C52BA9" w:rsidRPr="00DC77AB" w:rsidRDefault="00C52BA9" w:rsidP="00C52BA9">
      <w:pPr>
        <w:jc w:val="both"/>
        <w:rPr>
          <w:rFonts w:ascii="Arial" w:hAnsi="Arial" w:cs="Arial"/>
          <w:spacing w:val="0"/>
          <w:sz w:val="20"/>
          <w:szCs w:val="20"/>
          <w:lang w:val="en-GB"/>
        </w:rPr>
      </w:pPr>
    </w:p>
    <w:p w14:paraId="61C511A4" w14:textId="77777777" w:rsidR="00DD0A96" w:rsidRDefault="00C52BA9" w:rsidP="00D03216">
      <w:pPr>
        <w:pStyle w:val="Heading1"/>
        <w:numPr>
          <w:ilvl w:val="0"/>
          <w:numId w:val="40"/>
        </w:numPr>
        <w:rPr>
          <w:rFonts w:cs="Arial"/>
          <w:sz w:val="20"/>
        </w:rPr>
      </w:pPr>
      <w:bookmarkStart w:id="169" w:name="_Toc327867826"/>
      <w:bookmarkStart w:id="170" w:name="_Toc230159037"/>
      <w:r w:rsidRPr="00DC77AB">
        <w:rPr>
          <w:rFonts w:cs="Arial"/>
          <w:sz w:val="20"/>
        </w:rPr>
        <w:t>Appeals</w:t>
      </w:r>
      <w:bookmarkEnd w:id="169"/>
      <w:bookmarkEnd w:id="170"/>
      <w:r w:rsidRPr="00DC77AB">
        <w:rPr>
          <w:rFonts w:cs="Arial"/>
          <w:sz w:val="20"/>
        </w:rPr>
        <w:t xml:space="preserve"> </w:t>
      </w:r>
    </w:p>
    <w:p w14:paraId="6042B624"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Where applicable, Tenderers have a right of review under the European Communities (Public Authorities’ Contracts) (Review Procedures) Regulations 2010 (S.I. No. 130/2010).</w:t>
      </w:r>
    </w:p>
    <w:p w14:paraId="7A525CB0" w14:textId="77777777" w:rsidR="00C52BA9" w:rsidRPr="00DC77AB" w:rsidRDefault="00C52BA9" w:rsidP="00C52BA9">
      <w:pPr>
        <w:jc w:val="both"/>
        <w:rPr>
          <w:rFonts w:ascii="Arial" w:hAnsi="Arial" w:cs="Arial"/>
          <w:spacing w:val="0"/>
          <w:sz w:val="20"/>
          <w:szCs w:val="20"/>
          <w:lang w:val="en-GB"/>
        </w:rPr>
      </w:pPr>
    </w:p>
    <w:p w14:paraId="44BAD56E" w14:textId="77777777" w:rsidR="00C52BA9" w:rsidRPr="00DC77AB" w:rsidRDefault="00C52BA9" w:rsidP="00C52BA9">
      <w:pPr>
        <w:jc w:val="both"/>
        <w:rPr>
          <w:rFonts w:ascii="Arial" w:hAnsi="Arial" w:cs="Arial"/>
          <w:spacing w:val="0"/>
          <w:sz w:val="20"/>
          <w:szCs w:val="20"/>
          <w:lang w:val="en-GB"/>
        </w:rPr>
      </w:pPr>
      <w:r w:rsidRPr="00DC77AB">
        <w:rPr>
          <w:rFonts w:ascii="Arial" w:hAnsi="Arial" w:cs="Arial"/>
          <w:spacing w:val="0"/>
          <w:sz w:val="20"/>
          <w:szCs w:val="20"/>
          <w:lang w:val="en-GB"/>
        </w:rPr>
        <w:t>With regard to time limits for initiating proceedings Tenderers should refer to the above Regulations.</w:t>
      </w:r>
    </w:p>
    <w:p w14:paraId="4E9AC2CA" w14:textId="2D61B83C" w:rsidR="00C52BA9" w:rsidRDefault="00C52BA9" w:rsidP="00C52BA9">
      <w:pPr>
        <w:tabs>
          <w:tab w:val="left" w:pos="-720"/>
        </w:tabs>
        <w:suppressAutoHyphens/>
        <w:jc w:val="both"/>
        <w:rPr>
          <w:rFonts w:ascii="Arial" w:hAnsi="Arial" w:cs="Arial"/>
          <w:b/>
          <w:bCs/>
          <w:color w:val="000000"/>
          <w:spacing w:val="0"/>
          <w:w w:val="0"/>
          <w:sz w:val="20"/>
          <w:szCs w:val="20"/>
          <w:lang w:val="en-GB"/>
        </w:rPr>
      </w:pPr>
    </w:p>
    <w:p w14:paraId="61F7CA00" w14:textId="77777777" w:rsidR="008C108A" w:rsidRPr="008C108A" w:rsidRDefault="008C108A" w:rsidP="008C108A">
      <w:pPr>
        <w:pStyle w:val="ListParagraph"/>
        <w:keepNext/>
        <w:numPr>
          <w:ilvl w:val="0"/>
          <w:numId w:val="40"/>
        </w:numPr>
        <w:outlineLvl w:val="2"/>
        <w:rPr>
          <w:rFonts w:ascii="Arial" w:hAnsi="Arial" w:cs="Arial"/>
          <w:b/>
          <w:sz w:val="20"/>
          <w:szCs w:val="20"/>
        </w:rPr>
      </w:pPr>
      <w:r w:rsidRPr="008C108A">
        <w:rPr>
          <w:rFonts w:ascii="Arial" w:hAnsi="Arial" w:cs="Arial"/>
          <w:b/>
          <w:sz w:val="20"/>
          <w:szCs w:val="20"/>
        </w:rPr>
        <w:t>Children’s First Act Declaration</w:t>
      </w:r>
    </w:p>
    <w:p w14:paraId="7A0D58C2" w14:textId="77777777" w:rsidR="008C108A" w:rsidRPr="008C108A" w:rsidRDefault="008C108A" w:rsidP="008C108A">
      <w:pPr>
        <w:keepNext/>
        <w:outlineLvl w:val="2"/>
        <w:rPr>
          <w:rFonts w:ascii="Arial" w:hAnsi="Arial" w:cs="Arial"/>
          <w:color w:val="000000"/>
          <w:sz w:val="20"/>
          <w:szCs w:val="20"/>
        </w:rPr>
      </w:pPr>
      <w:r w:rsidRPr="008C108A">
        <w:rPr>
          <w:rFonts w:ascii="Arial" w:hAnsi="Arial" w:cs="Arial"/>
          <w:color w:val="000000"/>
          <w:sz w:val="20"/>
          <w:szCs w:val="20"/>
        </w:rPr>
        <w:t xml:space="preserve">Where applicable and if relevant, confirm that all applicable requirements arising pursuant to the Children’s First Act 2015 and the Children First National Guidance for the Protection and Welfare of Children 2017 shall be complied with. </w:t>
      </w:r>
    </w:p>
    <w:p w14:paraId="18E58FDE" w14:textId="71667293" w:rsidR="008C108A" w:rsidRPr="008C108A" w:rsidRDefault="008C108A" w:rsidP="008C108A">
      <w:pPr>
        <w:tabs>
          <w:tab w:val="left" w:pos="-720"/>
        </w:tabs>
        <w:suppressAutoHyphens/>
        <w:jc w:val="both"/>
        <w:rPr>
          <w:rFonts w:ascii="Arial" w:hAnsi="Arial" w:cs="Arial"/>
          <w:b/>
          <w:bCs/>
          <w:color w:val="000000"/>
          <w:w w:val="0"/>
          <w:sz w:val="20"/>
          <w:szCs w:val="20"/>
          <w:lang w:val="en-GB"/>
        </w:rPr>
      </w:pPr>
    </w:p>
    <w:p w14:paraId="222F9374" w14:textId="77777777" w:rsidR="00C52BA9" w:rsidRPr="00DC77AB" w:rsidRDefault="00C52BA9" w:rsidP="00C52BA9">
      <w:pPr>
        <w:tabs>
          <w:tab w:val="left" w:pos="-720"/>
        </w:tabs>
        <w:suppressAutoHyphens/>
        <w:jc w:val="both"/>
        <w:rPr>
          <w:rFonts w:ascii="Arial" w:hAnsi="Arial" w:cs="Arial"/>
          <w:b/>
          <w:bCs/>
          <w:color w:val="000000"/>
          <w:spacing w:val="0"/>
          <w:w w:val="0"/>
          <w:sz w:val="20"/>
          <w:szCs w:val="20"/>
          <w:lang w:val="en-GB"/>
        </w:rPr>
      </w:pPr>
    </w:p>
    <w:p w14:paraId="16389B57" w14:textId="77777777" w:rsidR="00DD0A96" w:rsidRPr="00586657" w:rsidRDefault="00935AA8" w:rsidP="00D03216">
      <w:pPr>
        <w:pStyle w:val="ListParagraph"/>
        <w:numPr>
          <w:ilvl w:val="0"/>
          <w:numId w:val="40"/>
        </w:numPr>
        <w:tabs>
          <w:tab w:val="left" w:pos="-720"/>
        </w:tabs>
        <w:suppressAutoHyphens/>
        <w:jc w:val="both"/>
        <w:rPr>
          <w:rFonts w:ascii="Arial" w:hAnsi="Arial" w:cs="Arial"/>
          <w:b/>
          <w:bCs/>
          <w:color w:val="000000"/>
          <w:w w:val="0"/>
          <w:sz w:val="20"/>
          <w:szCs w:val="20"/>
          <w:lang w:val="en-GB"/>
        </w:rPr>
      </w:pPr>
      <w:r w:rsidRPr="00586657">
        <w:rPr>
          <w:rFonts w:ascii="Arial" w:hAnsi="Arial" w:cs="Arial"/>
          <w:b/>
          <w:bCs/>
          <w:color w:val="000000"/>
          <w:w w:val="0"/>
          <w:sz w:val="20"/>
          <w:szCs w:val="20"/>
          <w:lang w:val="en-GB"/>
        </w:rPr>
        <w:t>Tender Competition Rules</w:t>
      </w:r>
    </w:p>
    <w:p w14:paraId="14AC160D" w14:textId="77777777" w:rsidR="00C52BA9" w:rsidRPr="00DC77AB" w:rsidRDefault="00C52BA9" w:rsidP="00935AA8">
      <w:pPr>
        <w:tabs>
          <w:tab w:val="left" w:pos="-720"/>
        </w:tabs>
        <w:suppressAutoHyphens/>
        <w:jc w:val="both"/>
        <w:rPr>
          <w:rFonts w:ascii="Arial" w:hAnsi="Arial" w:cs="Arial"/>
          <w:bCs/>
          <w:color w:val="000000"/>
          <w:w w:val="0"/>
          <w:sz w:val="20"/>
          <w:szCs w:val="20"/>
          <w:lang w:val="en-GB"/>
        </w:rPr>
      </w:pPr>
      <w:r w:rsidRPr="00586657">
        <w:rPr>
          <w:rFonts w:ascii="Arial" w:hAnsi="Arial" w:cs="Arial"/>
          <w:bCs/>
          <w:color w:val="000000"/>
          <w:w w:val="0"/>
          <w:sz w:val="20"/>
          <w:szCs w:val="20"/>
          <w:lang w:val="en-GB"/>
        </w:rPr>
        <w:t>Failure to comply with these Tender Competition Rules may disqualify a Tenderer.</w:t>
      </w:r>
    </w:p>
    <w:p w14:paraId="28D6A21A" w14:textId="77777777" w:rsidR="00C52BA9" w:rsidRPr="00DC77AB" w:rsidRDefault="00C52BA9" w:rsidP="00C52BA9">
      <w:pPr>
        <w:jc w:val="center"/>
        <w:rPr>
          <w:rFonts w:ascii="Arial" w:hAnsi="Arial" w:cs="Arial"/>
          <w:spacing w:val="0"/>
          <w:sz w:val="20"/>
          <w:szCs w:val="20"/>
          <w:lang w:val="en-GB"/>
        </w:rPr>
      </w:pPr>
    </w:p>
    <w:p w14:paraId="4D158DD2" w14:textId="77777777" w:rsidR="00C52BA9" w:rsidRPr="00DC77AB" w:rsidRDefault="00C52BA9" w:rsidP="00C52BA9">
      <w:pPr>
        <w:jc w:val="center"/>
        <w:rPr>
          <w:rFonts w:ascii="Arial" w:hAnsi="Arial" w:cs="Arial"/>
          <w:spacing w:val="0"/>
          <w:sz w:val="20"/>
          <w:szCs w:val="20"/>
          <w:lang w:val="en-GB"/>
        </w:rPr>
      </w:pPr>
    </w:p>
    <w:p w14:paraId="4EEE8AFA" w14:textId="77777777" w:rsidR="003F6029" w:rsidRPr="00454542" w:rsidRDefault="003F6029" w:rsidP="00454542"/>
    <w:p w14:paraId="305682EC" w14:textId="77777777" w:rsidR="003671E7" w:rsidRDefault="003671E7">
      <w:pPr>
        <w:rPr>
          <w:rFonts w:ascii="Arial" w:hAnsi="Arial" w:cs="Arial"/>
          <w:b/>
          <w:spacing w:val="0"/>
          <w:kern w:val="28"/>
          <w:sz w:val="20"/>
          <w:szCs w:val="20"/>
        </w:rPr>
      </w:pPr>
      <w:r>
        <w:rPr>
          <w:rFonts w:cs="Arial"/>
          <w:sz w:val="20"/>
        </w:rPr>
        <w:br w:type="page"/>
      </w:r>
    </w:p>
    <w:p w14:paraId="01E95302" w14:textId="1659BB8D" w:rsidR="009F20E8" w:rsidRPr="001D1900" w:rsidRDefault="003907AB" w:rsidP="001D1900">
      <w:pPr>
        <w:pStyle w:val="Heading1"/>
        <w:jc w:val="center"/>
        <w:rPr>
          <w:rFonts w:cs="Arial"/>
          <w:szCs w:val="28"/>
        </w:rPr>
      </w:pPr>
      <w:bookmarkStart w:id="171" w:name="_Toc230159038"/>
      <w:r w:rsidRPr="001D1900">
        <w:rPr>
          <w:rFonts w:cs="Arial"/>
          <w:szCs w:val="28"/>
        </w:rPr>
        <w:lastRenderedPageBreak/>
        <w:t xml:space="preserve">SECTION </w:t>
      </w:r>
      <w:r w:rsidR="00C86A8E" w:rsidRPr="001D1900">
        <w:rPr>
          <w:rFonts w:cs="Arial"/>
          <w:szCs w:val="28"/>
        </w:rPr>
        <w:t xml:space="preserve">C </w:t>
      </w:r>
      <w:r w:rsidR="003B3E39" w:rsidRPr="001D1900">
        <w:rPr>
          <w:rFonts w:cs="Arial"/>
          <w:szCs w:val="28"/>
        </w:rPr>
        <w:t>SELECTION CRITERI</w:t>
      </w:r>
      <w:r w:rsidR="009F20E8" w:rsidRPr="001D1900">
        <w:rPr>
          <w:rFonts w:cs="Arial"/>
          <w:szCs w:val="28"/>
        </w:rPr>
        <w:t>A</w:t>
      </w:r>
      <w:bookmarkEnd w:id="171"/>
    </w:p>
    <w:bookmarkEnd w:id="22"/>
    <w:bookmarkEnd w:id="23"/>
    <w:p w14:paraId="6F221AD6" w14:textId="77777777" w:rsidR="00F9605B" w:rsidRDefault="00F9605B" w:rsidP="00F9605B">
      <w:pPr>
        <w:rPr>
          <w:rFonts w:ascii="Arial" w:hAnsi="Arial" w:cs="Arial"/>
          <w:sz w:val="20"/>
          <w:szCs w:val="20"/>
        </w:rPr>
      </w:pPr>
    </w:p>
    <w:p w14:paraId="0A6C7CE8" w14:textId="0A6A695E" w:rsidR="00EC3DE0" w:rsidRPr="00EC3DE0" w:rsidRDefault="00EC3DE0" w:rsidP="00EC3DE0">
      <w:pPr>
        <w:rPr>
          <w:rFonts w:ascii="Arial" w:hAnsi="Arial" w:cs="Arial"/>
          <w:b/>
          <w:bCs/>
          <w:sz w:val="20"/>
          <w:szCs w:val="20"/>
          <w:lang w:val="en-GB"/>
        </w:rPr>
      </w:pPr>
      <w:r w:rsidRPr="00EC3DE0">
        <w:rPr>
          <w:rFonts w:ascii="Arial" w:hAnsi="Arial" w:cs="Arial"/>
          <w:b/>
          <w:bCs/>
          <w:sz w:val="20"/>
          <w:szCs w:val="20"/>
          <w:lang w:val="en-GB"/>
        </w:rPr>
        <w:t>European Single Procurement Document (ESPD</w:t>
      </w:r>
      <w:r w:rsidR="008C19C5" w:rsidRPr="00EC3DE0">
        <w:rPr>
          <w:rFonts w:ascii="Arial" w:hAnsi="Arial" w:cs="Arial"/>
          <w:b/>
          <w:bCs/>
          <w:sz w:val="20"/>
          <w:szCs w:val="20"/>
          <w:lang w:val="en-GB"/>
        </w:rPr>
        <w:t>) –</w:t>
      </w:r>
      <w:r w:rsidRPr="00EC3DE0">
        <w:rPr>
          <w:rFonts w:ascii="Arial" w:hAnsi="Arial" w:cs="Arial"/>
          <w:b/>
          <w:bCs/>
          <w:sz w:val="20"/>
          <w:szCs w:val="20"/>
          <w:lang w:val="en-GB"/>
        </w:rPr>
        <w:t xml:space="preserve"> Regulation (EU) 2016/7</w:t>
      </w:r>
      <w:r w:rsidR="009D1F7C">
        <w:rPr>
          <w:rFonts w:ascii="Arial" w:hAnsi="Arial" w:cs="Arial"/>
          <w:b/>
          <w:bCs/>
          <w:sz w:val="20"/>
          <w:szCs w:val="20"/>
          <w:lang w:val="en-GB"/>
        </w:rPr>
        <w:t xml:space="preserve">          </w:t>
      </w:r>
      <w:r w:rsidR="009D1F7C" w:rsidRPr="001D1900">
        <w:rPr>
          <w:rFonts w:ascii="Arial" w:hAnsi="Arial" w:cs="Arial"/>
          <w:b/>
          <w:bCs/>
          <w:color w:val="FF0000"/>
          <w:sz w:val="20"/>
          <w:szCs w:val="20"/>
          <w:lang w:val="en-GB"/>
        </w:rPr>
        <w:t xml:space="preserve">see </w:t>
      </w:r>
      <w:r w:rsidR="00927E6C">
        <w:rPr>
          <w:rFonts w:ascii="Arial" w:hAnsi="Arial" w:cs="Arial"/>
          <w:b/>
          <w:bCs/>
          <w:color w:val="FF0000"/>
          <w:sz w:val="20"/>
          <w:szCs w:val="20"/>
          <w:lang w:val="en-GB"/>
        </w:rPr>
        <w:t xml:space="preserve">Appendix 5 </w:t>
      </w:r>
      <w:r w:rsidR="00854D32">
        <w:rPr>
          <w:rFonts w:ascii="Arial" w:hAnsi="Arial" w:cs="Arial"/>
          <w:b/>
          <w:bCs/>
          <w:color w:val="FF0000"/>
          <w:sz w:val="20"/>
          <w:szCs w:val="20"/>
          <w:lang w:val="en-GB"/>
        </w:rPr>
        <w:t xml:space="preserve">ESPD Tender Response Document </w:t>
      </w:r>
    </w:p>
    <w:p w14:paraId="7F008FBE" w14:textId="77777777" w:rsidR="00EC3DE0" w:rsidRPr="00EC3DE0" w:rsidRDefault="00EC3DE0" w:rsidP="00EC3DE0">
      <w:pPr>
        <w:rPr>
          <w:rFonts w:ascii="Arial" w:hAnsi="Arial" w:cs="Arial"/>
          <w:sz w:val="20"/>
          <w:szCs w:val="20"/>
        </w:rPr>
      </w:pPr>
    </w:p>
    <w:p w14:paraId="53976675" w14:textId="761E58E2" w:rsidR="00E2433F" w:rsidRDefault="00EC3DE0">
      <w:pPr>
        <w:jc w:val="both"/>
        <w:rPr>
          <w:rFonts w:ascii="Arial" w:hAnsi="Arial" w:cs="Arial"/>
          <w:sz w:val="20"/>
          <w:szCs w:val="20"/>
        </w:rPr>
      </w:pPr>
      <w:r w:rsidRPr="00EC3DE0">
        <w:rPr>
          <w:rFonts w:ascii="Arial" w:hAnsi="Arial" w:cs="Arial"/>
          <w:sz w:val="20"/>
          <w:szCs w:val="20"/>
        </w:rPr>
        <w:t xml:space="preserve">The ESPD asks potential suppliers to self-declare their status against the exclusion grounds and selection criteria questions. The status of potential suppliers can be checked at any stage throughout the procurement procedure but ideally prior to the award stage in an open procedure or the </w:t>
      </w:r>
      <w:r w:rsidR="00796F22" w:rsidRPr="00EC3DE0">
        <w:rPr>
          <w:rFonts w:ascii="Arial" w:hAnsi="Arial" w:cs="Arial"/>
          <w:sz w:val="20"/>
          <w:szCs w:val="20"/>
        </w:rPr>
        <w:t>short-listing</w:t>
      </w:r>
      <w:r w:rsidRPr="00EC3DE0">
        <w:rPr>
          <w:rFonts w:ascii="Arial" w:hAnsi="Arial" w:cs="Arial"/>
          <w:sz w:val="20"/>
          <w:szCs w:val="20"/>
        </w:rPr>
        <w:t xml:space="preserve"> stage in a restricted procedure. This reduces the burden on unsuccessful suppliers and on organisations providing evidence for those checks. Under the legislation, the ESPD must now be provided in electronic format and the </w:t>
      </w:r>
      <w:proofErr w:type="spellStart"/>
      <w:r w:rsidRPr="00EC3DE0">
        <w:rPr>
          <w:rFonts w:ascii="Arial" w:hAnsi="Arial" w:cs="Arial"/>
          <w:sz w:val="20"/>
          <w:szCs w:val="20"/>
        </w:rPr>
        <w:t>eESPD</w:t>
      </w:r>
      <w:proofErr w:type="spellEnd"/>
      <w:r w:rsidRPr="00EC3DE0">
        <w:rPr>
          <w:rFonts w:ascii="Arial" w:hAnsi="Arial" w:cs="Arial"/>
          <w:sz w:val="20"/>
          <w:szCs w:val="20"/>
        </w:rPr>
        <w:t xml:space="preserve"> facilitates meeting this requirement. The ESPD request form </w:t>
      </w:r>
      <w:r w:rsidR="004675E3">
        <w:rPr>
          <w:rFonts w:ascii="Arial" w:hAnsi="Arial" w:cs="Arial"/>
          <w:sz w:val="20"/>
          <w:szCs w:val="20"/>
        </w:rPr>
        <w:t xml:space="preserve">is </w:t>
      </w:r>
      <w:r w:rsidRPr="00EC3DE0">
        <w:rPr>
          <w:rFonts w:ascii="Arial" w:hAnsi="Arial" w:cs="Arial"/>
          <w:sz w:val="20"/>
          <w:szCs w:val="20"/>
        </w:rPr>
        <w:t xml:space="preserve">integrated within the RFT checklist on eTenders for above threshold tenders. </w:t>
      </w:r>
    </w:p>
    <w:p w14:paraId="724268D9" w14:textId="77777777" w:rsidR="00EC3DE0" w:rsidRPr="00EC3DE0" w:rsidRDefault="00EC3DE0" w:rsidP="00EC3DE0">
      <w:pPr>
        <w:rPr>
          <w:rFonts w:ascii="Arial" w:hAnsi="Arial" w:cs="Arial"/>
          <w:sz w:val="20"/>
          <w:szCs w:val="20"/>
        </w:rPr>
      </w:pPr>
    </w:p>
    <w:p w14:paraId="78BD3E92" w14:textId="77777777" w:rsidR="00EC3DE0" w:rsidRPr="00EC3DE0" w:rsidRDefault="00EC3DE0" w:rsidP="00EC3DE0">
      <w:pPr>
        <w:rPr>
          <w:rFonts w:ascii="Arial" w:hAnsi="Arial" w:cs="Arial"/>
          <w:sz w:val="20"/>
          <w:szCs w:val="20"/>
        </w:rPr>
      </w:pPr>
      <w:r w:rsidRPr="00EC3DE0">
        <w:rPr>
          <w:rFonts w:ascii="Arial" w:hAnsi="Arial" w:cs="Arial"/>
          <w:sz w:val="20"/>
          <w:szCs w:val="20"/>
        </w:rPr>
        <w:t xml:space="preserve">The primary sections of the ESPD are as follows: </w:t>
      </w:r>
    </w:p>
    <w:p w14:paraId="0F165D0E" w14:textId="77777777" w:rsidR="00E2433F" w:rsidRDefault="001D024E" w:rsidP="00D03216">
      <w:pPr>
        <w:pStyle w:val="ListParagraph"/>
        <w:numPr>
          <w:ilvl w:val="0"/>
          <w:numId w:val="50"/>
        </w:numPr>
        <w:rPr>
          <w:rFonts w:ascii="Arial" w:hAnsi="Arial" w:cs="Arial"/>
          <w:sz w:val="20"/>
          <w:szCs w:val="20"/>
        </w:rPr>
      </w:pPr>
      <w:r w:rsidRPr="001D024E">
        <w:rPr>
          <w:rFonts w:ascii="Arial" w:hAnsi="Arial" w:cs="Arial"/>
          <w:sz w:val="20"/>
          <w:szCs w:val="20"/>
        </w:rPr>
        <w:t xml:space="preserve">Part I – Information concerning the procurement procedure and the contracting authority or contracting entity (auto fill- no effort require from the </w:t>
      </w:r>
      <w:r w:rsidR="004675E3">
        <w:rPr>
          <w:rFonts w:ascii="Arial" w:hAnsi="Arial" w:cs="Arial"/>
          <w:sz w:val="20"/>
          <w:szCs w:val="20"/>
        </w:rPr>
        <w:t>Tenderer</w:t>
      </w:r>
      <w:r w:rsidRPr="001D024E">
        <w:rPr>
          <w:rFonts w:ascii="Arial" w:hAnsi="Arial" w:cs="Arial"/>
          <w:sz w:val="20"/>
          <w:szCs w:val="20"/>
        </w:rPr>
        <w:t>)</w:t>
      </w:r>
    </w:p>
    <w:p w14:paraId="67FC98DB" w14:textId="77777777" w:rsidR="00E2433F" w:rsidRDefault="001D024E" w:rsidP="00D03216">
      <w:pPr>
        <w:pStyle w:val="ListParagraph"/>
        <w:numPr>
          <w:ilvl w:val="0"/>
          <w:numId w:val="50"/>
        </w:numPr>
        <w:rPr>
          <w:rFonts w:ascii="Arial" w:hAnsi="Arial" w:cs="Arial"/>
          <w:sz w:val="20"/>
          <w:szCs w:val="20"/>
        </w:rPr>
      </w:pPr>
      <w:r w:rsidRPr="001D024E">
        <w:rPr>
          <w:rFonts w:ascii="Arial" w:hAnsi="Arial" w:cs="Arial"/>
          <w:sz w:val="20"/>
          <w:szCs w:val="20"/>
        </w:rPr>
        <w:t>Part II – Information concerning the economic operator (to be completed on line by the Candidate)</w:t>
      </w:r>
    </w:p>
    <w:p w14:paraId="6081014B" w14:textId="77777777" w:rsidR="00E2433F" w:rsidRDefault="001D024E" w:rsidP="00D03216">
      <w:pPr>
        <w:pStyle w:val="ListParagraph"/>
        <w:numPr>
          <w:ilvl w:val="0"/>
          <w:numId w:val="50"/>
        </w:numPr>
        <w:rPr>
          <w:rFonts w:ascii="Arial" w:hAnsi="Arial" w:cs="Arial"/>
          <w:sz w:val="20"/>
          <w:szCs w:val="20"/>
        </w:rPr>
      </w:pPr>
      <w:r w:rsidRPr="001D024E">
        <w:rPr>
          <w:rFonts w:ascii="Arial" w:hAnsi="Arial" w:cs="Arial"/>
          <w:sz w:val="20"/>
          <w:szCs w:val="20"/>
        </w:rPr>
        <w:t>Part III – Covers a self-declaration on Exclusion grounds (to be completed on line by the Candidate)</w:t>
      </w:r>
    </w:p>
    <w:p w14:paraId="501B7E20" w14:textId="4C3AD1E5" w:rsidR="00EC3DE0" w:rsidRPr="00E2433F" w:rsidRDefault="001D024E" w:rsidP="00D03216">
      <w:pPr>
        <w:pStyle w:val="ListParagraph"/>
        <w:numPr>
          <w:ilvl w:val="0"/>
          <w:numId w:val="50"/>
        </w:numPr>
        <w:rPr>
          <w:rFonts w:ascii="Arial" w:hAnsi="Arial" w:cs="Arial"/>
          <w:b/>
          <w:sz w:val="20"/>
          <w:szCs w:val="20"/>
          <w:lang w:val="en-GB"/>
        </w:rPr>
      </w:pPr>
      <w:r w:rsidRPr="001D024E">
        <w:rPr>
          <w:rFonts w:ascii="Arial" w:hAnsi="Arial" w:cs="Arial"/>
          <w:sz w:val="20"/>
          <w:szCs w:val="20"/>
        </w:rPr>
        <w:t xml:space="preserve">Part IV – Covers a self-declaration on Selection criteria in respect of their financial standing and technical capacity </w:t>
      </w:r>
      <w:r w:rsidR="004675E3">
        <w:rPr>
          <w:rFonts w:ascii="Arial" w:hAnsi="Arial" w:cs="Arial"/>
          <w:sz w:val="20"/>
          <w:szCs w:val="20"/>
        </w:rPr>
        <w:t>(To be comp</w:t>
      </w:r>
      <w:r w:rsidR="00011F07">
        <w:rPr>
          <w:rFonts w:ascii="Arial" w:hAnsi="Arial" w:cs="Arial"/>
          <w:sz w:val="20"/>
          <w:szCs w:val="20"/>
        </w:rPr>
        <w:t>le</w:t>
      </w:r>
      <w:r w:rsidR="004675E3">
        <w:rPr>
          <w:rFonts w:ascii="Arial" w:hAnsi="Arial" w:cs="Arial"/>
          <w:sz w:val="20"/>
          <w:szCs w:val="20"/>
        </w:rPr>
        <w:t xml:space="preserve">te in this document </w:t>
      </w:r>
      <w:r w:rsidR="0053308A">
        <w:rPr>
          <w:rFonts w:ascii="Arial" w:hAnsi="Arial" w:cs="Arial"/>
          <w:sz w:val="20"/>
          <w:szCs w:val="20"/>
        </w:rPr>
        <w:t xml:space="preserve">Section </w:t>
      </w:r>
      <w:r w:rsidR="00E04F6D">
        <w:rPr>
          <w:rFonts w:ascii="Arial" w:hAnsi="Arial" w:cs="Arial"/>
          <w:sz w:val="20"/>
          <w:szCs w:val="20"/>
        </w:rPr>
        <w:t xml:space="preserve">D </w:t>
      </w:r>
      <w:r w:rsidR="00E2433F">
        <w:rPr>
          <w:rFonts w:ascii="Arial" w:hAnsi="Arial" w:cs="Arial"/>
          <w:sz w:val="20"/>
          <w:szCs w:val="20"/>
        </w:rPr>
        <w:t>(page 2</w:t>
      </w:r>
      <w:r w:rsidR="00823E0D">
        <w:rPr>
          <w:rFonts w:ascii="Arial" w:hAnsi="Arial" w:cs="Arial"/>
          <w:sz w:val="20"/>
          <w:szCs w:val="20"/>
        </w:rPr>
        <w:t>5)</w:t>
      </w:r>
      <w:r w:rsidR="00E2433F">
        <w:rPr>
          <w:rFonts w:ascii="Arial" w:hAnsi="Arial" w:cs="Arial"/>
          <w:sz w:val="20"/>
          <w:szCs w:val="20"/>
        </w:rPr>
        <w:t xml:space="preserve"> of this</w:t>
      </w:r>
      <w:r w:rsidR="00E04F6D">
        <w:rPr>
          <w:rFonts w:ascii="Arial" w:hAnsi="Arial" w:cs="Arial"/>
          <w:sz w:val="20"/>
          <w:szCs w:val="20"/>
        </w:rPr>
        <w:t xml:space="preserve"> document)</w:t>
      </w:r>
    </w:p>
    <w:p w14:paraId="49C27056" w14:textId="77777777" w:rsidR="00EC3DE0" w:rsidRPr="00E2433F" w:rsidRDefault="00EC3DE0" w:rsidP="00F9605B">
      <w:pPr>
        <w:rPr>
          <w:rFonts w:ascii="Arial" w:hAnsi="Arial" w:cs="Arial"/>
          <w:spacing w:val="0"/>
          <w:sz w:val="20"/>
          <w:szCs w:val="20"/>
        </w:rPr>
      </w:pPr>
    </w:p>
    <w:p w14:paraId="435C5D7F" w14:textId="77777777" w:rsidR="00DD0A96" w:rsidRPr="00E2433F" w:rsidRDefault="00F34FDF" w:rsidP="00D03216">
      <w:pPr>
        <w:numPr>
          <w:ilvl w:val="0"/>
          <w:numId w:val="38"/>
        </w:numPr>
        <w:rPr>
          <w:rFonts w:ascii="Arial" w:hAnsi="Arial" w:cs="Arial"/>
          <w:b/>
          <w:spacing w:val="0"/>
          <w:sz w:val="20"/>
          <w:szCs w:val="20"/>
          <w:lang w:val="en-GB"/>
        </w:rPr>
      </w:pPr>
      <w:bookmarkStart w:id="172" w:name="_Toc512500623"/>
      <w:r w:rsidRPr="00E2433F">
        <w:rPr>
          <w:rFonts w:ascii="Arial" w:hAnsi="Arial" w:cs="Arial"/>
          <w:spacing w:val="0"/>
          <w:sz w:val="20"/>
          <w:szCs w:val="20"/>
          <w:lang w:val="en-GB"/>
        </w:rPr>
        <w:t>Preparing a Submission</w:t>
      </w:r>
      <w:bookmarkEnd w:id="172"/>
    </w:p>
    <w:p w14:paraId="497BAB33" w14:textId="77777777" w:rsidR="00F34FDF" w:rsidRPr="00E2433F" w:rsidRDefault="00F34FDF" w:rsidP="00F34FDF">
      <w:pPr>
        <w:rPr>
          <w:rFonts w:ascii="Arial" w:hAnsi="Arial" w:cs="Arial"/>
          <w:spacing w:val="0"/>
          <w:sz w:val="20"/>
          <w:szCs w:val="20"/>
        </w:rPr>
      </w:pPr>
    </w:p>
    <w:p w14:paraId="2863AA1B" w14:textId="5B23CAB2" w:rsidR="00DD0A96" w:rsidRDefault="00C56B7B" w:rsidP="00D03216">
      <w:pPr>
        <w:numPr>
          <w:ilvl w:val="1"/>
          <w:numId w:val="38"/>
        </w:numPr>
        <w:rPr>
          <w:rFonts w:ascii="Arial" w:hAnsi="Arial" w:cs="Arial"/>
          <w:sz w:val="20"/>
          <w:szCs w:val="20"/>
        </w:rPr>
      </w:pPr>
      <w:r w:rsidRPr="00E2433F">
        <w:rPr>
          <w:rFonts w:ascii="Arial" w:hAnsi="Arial" w:cs="Arial"/>
          <w:spacing w:val="0"/>
          <w:sz w:val="20"/>
          <w:szCs w:val="20"/>
        </w:rPr>
        <w:t>Tenderer</w:t>
      </w:r>
      <w:r w:rsidR="00F34FDF" w:rsidRPr="00E2433F">
        <w:rPr>
          <w:rFonts w:ascii="Arial" w:hAnsi="Arial" w:cs="Arial"/>
          <w:spacing w:val="0"/>
          <w:sz w:val="20"/>
          <w:szCs w:val="20"/>
        </w:rPr>
        <w:t xml:space="preserve">s are required to complete the </w:t>
      </w:r>
      <w:r w:rsidR="007268EA" w:rsidRPr="00E2433F">
        <w:rPr>
          <w:rFonts w:ascii="Arial" w:hAnsi="Arial" w:cs="Arial"/>
          <w:spacing w:val="0"/>
          <w:sz w:val="20"/>
          <w:szCs w:val="20"/>
        </w:rPr>
        <w:t xml:space="preserve">information requested in the online </w:t>
      </w:r>
      <w:r w:rsidR="00926BCB" w:rsidRPr="00E2433F">
        <w:rPr>
          <w:rFonts w:ascii="Arial" w:hAnsi="Arial" w:cs="Arial"/>
          <w:spacing w:val="0"/>
          <w:sz w:val="20"/>
          <w:szCs w:val="20"/>
        </w:rPr>
        <w:t>European</w:t>
      </w:r>
      <w:r w:rsidR="00926BCB" w:rsidRPr="00E2433F">
        <w:rPr>
          <w:rFonts w:ascii="Arial" w:hAnsi="Arial" w:cs="Arial"/>
          <w:sz w:val="20"/>
          <w:szCs w:val="20"/>
        </w:rPr>
        <w:t xml:space="preserve"> Single Procurement Document (</w:t>
      </w:r>
      <w:r w:rsidR="007268EA" w:rsidRPr="00E2433F">
        <w:rPr>
          <w:rFonts w:ascii="Arial" w:hAnsi="Arial" w:cs="Arial"/>
          <w:sz w:val="20"/>
          <w:szCs w:val="20"/>
        </w:rPr>
        <w:t>ESPD</w:t>
      </w:r>
      <w:r w:rsidR="00926BCB" w:rsidRPr="00E2433F">
        <w:rPr>
          <w:rFonts w:ascii="Arial" w:hAnsi="Arial" w:cs="Arial"/>
          <w:sz w:val="20"/>
          <w:szCs w:val="20"/>
        </w:rPr>
        <w:t>)</w:t>
      </w:r>
      <w:r w:rsidR="007268EA" w:rsidRPr="00E2433F">
        <w:rPr>
          <w:rFonts w:ascii="Arial" w:hAnsi="Arial" w:cs="Arial"/>
          <w:sz w:val="20"/>
          <w:szCs w:val="20"/>
        </w:rPr>
        <w:t xml:space="preserve"> </w:t>
      </w:r>
      <w:r w:rsidR="00266E02" w:rsidRPr="00E2433F">
        <w:rPr>
          <w:rFonts w:ascii="Arial" w:hAnsi="Arial" w:cs="Arial"/>
          <w:sz w:val="20"/>
          <w:szCs w:val="20"/>
        </w:rPr>
        <w:t xml:space="preserve">and </w:t>
      </w:r>
      <w:r w:rsidR="00F82025" w:rsidRPr="00E2433F">
        <w:rPr>
          <w:rFonts w:ascii="Arial" w:hAnsi="Arial" w:cs="Arial"/>
          <w:sz w:val="20"/>
          <w:szCs w:val="20"/>
        </w:rPr>
        <w:t>the Selection</w:t>
      </w:r>
      <w:r w:rsidR="00926BCB" w:rsidRPr="00E2433F">
        <w:rPr>
          <w:rFonts w:ascii="Arial" w:hAnsi="Arial" w:cs="Arial"/>
          <w:sz w:val="20"/>
          <w:szCs w:val="20"/>
        </w:rPr>
        <w:t xml:space="preserve"> Criteria</w:t>
      </w:r>
      <w:r w:rsidR="00266E02" w:rsidRPr="00E2433F">
        <w:rPr>
          <w:rFonts w:ascii="Arial" w:hAnsi="Arial" w:cs="Arial"/>
          <w:sz w:val="20"/>
          <w:szCs w:val="20"/>
        </w:rPr>
        <w:t xml:space="preserve"> in </w:t>
      </w:r>
      <w:r w:rsidR="00796F22" w:rsidRPr="00E2433F">
        <w:rPr>
          <w:rFonts w:ascii="Arial" w:hAnsi="Arial" w:cs="Arial"/>
          <w:sz w:val="20"/>
          <w:szCs w:val="20"/>
        </w:rPr>
        <w:t>this Response</w:t>
      </w:r>
      <w:r w:rsidR="00F34FDF" w:rsidRPr="00E2433F">
        <w:rPr>
          <w:rFonts w:ascii="Arial" w:hAnsi="Arial" w:cs="Arial"/>
          <w:sz w:val="20"/>
          <w:szCs w:val="20"/>
        </w:rPr>
        <w:t xml:space="preserve"> </w:t>
      </w:r>
      <w:r w:rsidR="00F34FDF" w:rsidRPr="00E2433F">
        <w:rPr>
          <w:rFonts w:ascii="Arial" w:hAnsi="Arial" w:cs="Arial"/>
          <w:spacing w:val="0"/>
          <w:sz w:val="20"/>
          <w:szCs w:val="20"/>
        </w:rPr>
        <w:t xml:space="preserve">Document. </w:t>
      </w:r>
    </w:p>
    <w:p w14:paraId="12819AD7" w14:textId="77777777" w:rsidR="00F34FDF" w:rsidRPr="00DC77AB" w:rsidRDefault="00F34FDF" w:rsidP="00F34FDF">
      <w:pPr>
        <w:rPr>
          <w:rFonts w:ascii="Arial" w:hAnsi="Arial" w:cs="Arial"/>
          <w:sz w:val="20"/>
          <w:szCs w:val="20"/>
        </w:rPr>
      </w:pPr>
    </w:p>
    <w:p w14:paraId="111DD318" w14:textId="77777777" w:rsidR="00DD0A96" w:rsidRDefault="00C56B7B" w:rsidP="00D03216">
      <w:pPr>
        <w:numPr>
          <w:ilvl w:val="1"/>
          <w:numId w:val="38"/>
        </w:numPr>
        <w:rPr>
          <w:rFonts w:ascii="Arial" w:hAnsi="Arial" w:cs="Arial"/>
          <w:sz w:val="20"/>
          <w:szCs w:val="20"/>
        </w:rPr>
      </w:pPr>
      <w:r>
        <w:rPr>
          <w:rFonts w:ascii="Arial" w:hAnsi="Arial" w:cs="Arial"/>
          <w:sz w:val="20"/>
          <w:szCs w:val="20"/>
        </w:rPr>
        <w:t>Tenderer</w:t>
      </w:r>
      <w:r w:rsidR="00F34FDF" w:rsidRPr="00DC77AB">
        <w:rPr>
          <w:rFonts w:ascii="Arial" w:hAnsi="Arial" w:cs="Arial"/>
          <w:sz w:val="20"/>
          <w:szCs w:val="20"/>
        </w:rPr>
        <w:t>s are required to:</w:t>
      </w:r>
    </w:p>
    <w:p w14:paraId="403800E8" w14:textId="77777777" w:rsidR="00F34FDF" w:rsidRPr="00DC77AB" w:rsidRDefault="00F34FDF" w:rsidP="00F34FDF">
      <w:pPr>
        <w:rPr>
          <w:rFonts w:ascii="Arial" w:hAnsi="Arial" w:cs="Arial"/>
          <w:sz w:val="20"/>
          <w:szCs w:val="20"/>
        </w:rPr>
      </w:pPr>
    </w:p>
    <w:p w14:paraId="3F879F2B"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Provide certain information in </w:t>
      </w:r>
      <w:r w:rsidR="007268EA">
        <w:rPr>
          <w:rFonts w:ascii="Arial" w:hAnsi="Arial" w:cs="Arial"/>
          <w:sz w:val="20"/>
          <w:szCs w:val="20"/>
        </w:rPr>
        <w:t xml:space="preserve">the </w:t>
      </w:r>
      <w:r w:rsidR="00870B62">
        <w:rPr>
          <w:rFonts w:ascii="Arial" w:hAnsi="Arial" w:cs="Arial"/>
          <w:sz w:val="20"/>
          <w:szCs w:val="20"/>
        </w:rPr>
        <w:t xml:space="preserve">on line </w:t>
      </w:r>
      <w:r w:rsidR="007268EA">
        <w:rPr>
          <w:rFonts w:ascii="Arial" w:hAnsi="Arial" w:cs="Arial"/>
          <w:sz w:val="20"/>
          <w:szCs w:val="20"/>
        </w:rPr>
        <w:t xml:space="preserve">ESPD </w:t>
      </w:r>
      <w:r w:rsidR="00870B62">
        <w:rPr>
          <w:rFonts w:ascii="Arial" w:hAnsi="Arial" w:cs="Arial"/>
          <w:sz w:val="20"/>
          <w:szCs w:val="20"/>
        </w:rPr>
        <w:t xml:space="preserve">Part </w:t>
      </w:r>
      <w:r w:rsidRPr="00DC77AB">
        <w:rPr>
          <w:rFonts w:ascii="Arial" w:hAnsi="Arial" w:cs="Arial"/>
          <w:sz w:val="20"/>
          <w:szCs w:val="20"/>
        </w:rPr>
        <w:t xml:space="preserve">II which is for information only; </w:t>
      </w:r>
    </w:p>
    <w:p w14:paraId="50F21B1F" w14:textId="3C45F5DD"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Provide information in </w:t>
      </w:r>
      <w:r w:rsidR="00870B62">
        <w:rPr>
          <w:rFonts w:ascii="Arial" w:hAnsi="Arial" w:cs="Arial"/>
          <w:sz w:val="20"/>
          <w:szCs w:val="20"/>
        </w:rPr>
        <w:t xml:space="preserve">the online </w:t>
      </w:r>
      <w:r w:rsidR="00926BCB">
        <w:rPr>
          <w:rFonts w:ascii="Arial" w:hAnsi="Arial" w:cs="Arial"/>
          <w:sz w:val="20"/>
          <w:szCs w:val="20"/>
        </w:rPr>
        <w:t xml:space="preserve">ESPD </w:t>
      </w:r>
      <w:r w:rsidR="00796F22">
        <w:rPr>
          <w:rFonts w:ascii="Arial" w:hAnsi="Arial" w:cs="Arial"/>
          <w:sz w:val="20"/>
          <w:szCs w:val="20"/>
        </w:rPr>
        <w:t xml:space="preserve">Part </w:t>
      </w:r>
      <w:r w:rsidR="00796F22" w:rsidRPr="00DC77AB">
        <w:rPr>
          <w:rFonts w:ascii="Arial" w:hAnsi="Arial" w:cs="Arial"/>
          <w:sz w:val="20"/>
          <w:szCs w:val="20"/>
        </w:rPr>
        <w:t>III</w:t>
      </w:r>
      <w:r w:rsidRPr="00DC77AB">
        <w:rPr>
          <w:rFonts w:ascii="Arial" w:hAnsi="Arial" w:cs="Arial"/>
          <w:sz w:val="20"/>
          <w:szCs w:val="20"/>
        </w:rPr>
        <w:t xml:space="preserve">, which will determine if there are any exclusion grounds that apply under Regulation 57 of the Procurement Regulations; </w:t>
      </w:r>
    </w:p>
    <w:p w14:paraId="730760AE" w14:textId="5E25AB1E"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Self-certify that they are capable of answering the “pass/fail” questions in </w:t>
      </w:r>
      <w:r w:rsidR="00926BCB">
        <w:rPr>
          <w:rFonts w:ascii="Arial" w:hAnsi="Arial" w:cs="Arial"/>
          <w:sz w:val="20"/>
          <w:szCs w:val="20"/>
        </w:rPr>
        <w:t xml:space="preserve">the ESPD </w:t>
      </w:r>
      <w:r w:rsidR="00796F22">
        <w:rPr>
          <w:rFonts w:ascii="Arial" w:hAnsi="Arial" w:cs="Arial"/>
          <w:sz w:val="20"/>
          <w:szCs w:val="20"/>
        </w:rPr>
        <w:t>Part IV</w:t>
      </w:r>
      <w:r w:rsidR="00F87188">
        <w:rPr>
          <w:rFonts w:ascii="Arial" w:hAnsi="Arial" w:cs="Arial"/>
          <w:sz w:val="20"/>
          <w:szCs w:val="20"/>
        </w:rPr>
        <w:t xml:space="preserve"> in the affirmative; </w:t>
      </w:r>
    </w:p>
    <w:p w14:paraId="7D14ED0A" w14:textId="77777777" w:rsidR="00F34FDF" w:rsidRPr="00DC77AB" w:rsidRDefault="00F34FDF" w:rsidP="00F34FDF">
      <w:pPr>
        <w:rPr>
          <w:rFonts w:ascii="Arial" w:hAnsi="Arial" w:cs="Arial"/>
          <w:sz w:val="20"/>
          <w:szCs w:val="20"/>
        </w:rPr>
      </w:pPr>
    </w:p>
    <w:p w14:paraId="26D6A653" w14:textId="77777777" w:rsidR="00DD0A96" w:rsidRDefault="00F34FDF" w:rsidP="00D03216">
      <w:pPr>
        <w:numPr>
          <w:ilvl w:val="1"/>
          <w:numId w:val="38"/>
        </w:numPr>
        <w:rPr>
          <w:rFonts w:ascii="Arial" w:hAnsi="Arial" w:cs="Arial"/>
          <w:sz w:val="20"/>
          <w:szCs w:val="20"/>
        </w:rPr>
      </w:pPr>
      <w:r w:rsidRPr="00DC77AB">
        <w:rPr>
          <w:rFonts w:ascii="Arial" w:hAnsi="Arial" w:cs="Arial"/>
          <w:sz w:val="20"/>
          <w:szCs w:val="20"/>
        </w:rPr>
        <w:t xml:space="preserve">Where </w:t>
      </w:r>
      <w:r w:rsidR="00C56B7B">
        <w:rPr>
          <w:rFonts w:ascii="Arial" w:hAnsi="Arial" w:cs="Arial"/>
          <w:sz w:val="20"/>
          <w:szCs w:val="20"/>
        </w:rPr>
        <w:t>Tenderer</w:t>
      </w:r>
      <w:r w:rsidRPr="00DC77AB">
        <w:rPr>
          <w:rFonts w:ascii="Arial" w:hAnsi="Arial" w:cs="Arial"/>
          <w:sz w:val="20"/>
          <w:szCs w:val="20"/>
        </w:rPr>
        <w:t xml:space="preserve">s have self-certified that they are capable of answering the questions in </w:t>
      </w:r>
      <w:r w:rsidR="007268EA">
        <w:rPr>
          <w:rFonts w:ascii="Arial" w:hAnsi="Arial" w:cs="Arial"/>
          <w:sz w:val="20"/>
          <w:szCs w:val="20"/>
        </w:rPr>
        <w:t xml:space="preserve">the ESPD </w:t>
      </w:r>
      <w:r w:rsidR="00011F07">
        <w:rPr>
          <w:rFonts w:ascii="Arial" w:hAnsi="Arial" w:cs="Arial"/>
          <w:sz w:val="20"/>
          <w:szCs w:val="20"/>
        </w:rPr>
        <w:t xml:space="preserve">Part </w:t>
      </w:r>
      <w:r w:rsidR="00011F07" w:rsidRPr="00DC77AB">
        <w:rPr>
          <w:rFonts w:ascii="Arial" w:hAnsi="Arial" w:cs="Arial"/>
          <w:sz w:val="20"/>
          <w:szCs w:val="20"/>
        </w:rPr>
        <w:t>IV</w:t>
      </w:r>
      <w:r w:rsidRPr="00DC77AB">
        <w:rPr>
          <w:rFonts w:ascii="Arial" w:hAnsi="Arial" w:cs="Arial"/>
          <w:sz w:val="20"/>
          <w:szCs w:val="20"/>
        </w:rPr>
        <w:t xml:space="preserve"> in the affirmative, the Contracting Authority will seek to verify this information from </w:t>
      </w:r>
      <w:r w:rsidR="00C56B7B">
        <w:rPr>
          <w:rFonts w:ascii="Arial" w:hAnsi="Arial" w:cs="Arial"/>
          <w:sz w:val="20"/>
          <w:szCs w:val="20"/>
        </w:rPr>
        <w:t>Tenderers</w:t>
      </w:r>
      <w:r w:rsidRPr="00DC77AB">
        <w:rPr>
          <w:rFonts w:ascii="Arial" w:hAnsi="Arial" w:cs="Arial"/>
          <w:sz w:val="20"/>
          <w:szCs w:val="20"/>
        </w:rPr>
        <w:t xml:space="preserve"> prior to the </w:t>
      </w:r>
      <w:r w:rsidR="00C86A8E">
        <w:rPr>
          <w:rFonts w:ascii="Arial" w:hAnsi="Arial" w:cs="Arial"/>
          <w:sz w:val="20"/>
          <w:szCs w:val="20"/>
        </w:rPr>
        <w:t>awarding of the contract.</w:t>
      </w:r>
      <w:r w:rsidRPr="00DC77AB">
        <w:rPr>
          <w:rFonts w:ascii="Arial" w:hAnsi="Arial" w:cs="Arial"/>
          <w:sz w:val="20"/>
          <w:szCs w:val="20"/>
        </w:rPr>
        <w:t xml:space="preserve"> If a </w:t>
      </w:r>
      <w:r w:rsidR="00C56B7B">
        <w:rPr>
          <w:rFonts w:ascii="Arial" w:hAnsi="Arial" w:cs="Arial"/>
          <w:sz w:val="20"/>
          <w:szCs w:val="20"/>
        </w:rPr>
        <w:t>Tenderers</w:t>
      </w:r>
      <w:r w:rsidRPr="00DC77AB">
        <w:rPr>
          <w:rFonts w:ascii="Arial" w:hAnsi="Arial" w:cs="Arial"/>
          <w:sz w:val="20"/>
          <w:szCs w:val="20"/>
        </w:rPr>
        <w:t xml:space="preserve"> fails to provide evidence which is considered by the Contracting Authority as sufficient to demonstrate: </w:t>
      </w:r>
    </w:p>
    <w:p w14:paraId="13B78437" w14:textId="77777777" w:rsidR="00F34FDF" w:rsidRPr="00DC77AB" w:rsidRDefault="0067176D" w:rsidP="0067176D">
      <w:pPr>
        <w:tabs>
          <w:tab w:val="left" w:pos="6173"/>
        </w:tabs>
        <w:rPr>
          <w:rFonts w:ascii="Arial" w:hAnsi="Arial" w:cs="Arial"/>
          <w:sz w:val="20"/>
          <w:szCs w:val="20"/>
        </w:rPr>
      </w:pPr>
      <w:r>
        <w:rPr>
          <w:rFonts w:ascii="Arial" w:hAnsi="Arial" w:cs="Arial"/>
          <w:sz w:val="20"/>
          <w:szCs w:val="20"/>
        </w:rPr>
        <w:tab/>
      </w:r>
    </w:p>
    <w:p w14:paraId="0257DF17"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 Its fulfilment of any aspect of the selection criteria in this </w:t>
      </w:r>
      <w:r w:rsidR="00C86A8E">
        <w:rPr>
          <w:rFonts w:ascii="Arial" w:hAnsi="Arial" w:cs="Arial"/>
          <w:sz w:val="20"/>
          <w:szCs w:val="20"/>
        </w:rPr>
        <w:t>tender document</w:t>
      </w:r>
      <w:r w:rsidRPr="00DC77AB">
        <w:rPr>
          <w:rFonts w:ascii="Arial" w:hAnsi="Arial" w:cs="Arial"/>
          <w:sz w:val="20"/>
          <w:szCs w:val="20"/>
        </w:rPr>
        <w:t>;</w:t>
      </w:r>
    </w:p>
    <w:p w14:paraId="0016362C"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 The absence of exclusion grounds under Regulation 57 of the Procurement Regulations; or</w:t>
      </w:r>
    </w:p>
    <w:p w14:paraId="6F28EE08" w14:textId="77777777" w:rsidR="00DD0A96" w:rsidRDefault="00F34FDF" w:rsidP="00D03216">
      <w:pPr>
        <w:numPr>
          <w:ilvl w:val="2"/>
          <w:numId w:val="38"/>
        </w:numPr>
        <w:rPr>
          <w:rFonts w:ascii="Arial" w:hAnsi="Arial" w:cs="Arial"/>
          <w:sz w:val="20"/>
          <w:szCs w:val="20"/>
        </w:rPr>
      </w:pPr>
      <w:r w:rsidRPr="00DC77AB">
        <w:rPr>
          <w:rFonts w:ascii="Arial" w:hAnsi="Arial" w:cs="Arial"/>
          <w:sz w:val="20"/>
          <w:szCs w:val="20"/>
        </w:rPr>
        <w:t xml:space="preserve"> The reliability of the </w:t>
      </w:r>
      <w:r w:rsidR="00C56B7B">
        <w:rPr>
          <w:rFonts w:ascii="Arial" w:hAnsi="Arial" w:cs="Arial"/>
          <w:sz w:val="20"/>
          <w:szCs w:val="20"/>
        </w:rPr>
        <w:t>Tenderers</w:t>
      </w:r>
      <w:r w:rsidRPr="00DC77AB">
        <w:rPr>
          <w:rFonts w:ascii="Arial" w:hAnsi="Arial" w:cs="Arial"/>
          <w:sz w:val="20"/>
          <w:szCs w:val="20"/>
        </w:rPr>
        <w:t xml:space="preserve"> despite the existence of a relevant (or relevant) exclusion ground(s) in accordance with Regulation 57(12) of the Procurement Regulations</w:t>
      </w:r>
    </w:p>
    <w:p w14:paraId="104094A7" w14:textId="77777777" w:rsidR="00F34FDF" w:rsidRPr="00DC77AB" w:rsidRDefault="00F34FDF" w:rsidP="00F34FDF">
      <w:pPr>
        <w:rPr>
          <w:rFonts w:ascii="Arial" w:hAnsi="Arial" w:cs="Arial"/>
          <w:sz w:val="20"/>
          <w:szCs w:val="20"/>
        </w:rPr>
      </w:pPr>
    </w:p>
    <w:p w14:paraId="189374DB" w14:textId="77777777" w:rsidR="00F34FDF" w:rsidRPr="00DC77AB" w:rsidRDefault="00F34FDF" w:rsidP="00F34FDF">
      <w:pPr>
        <w:rPr>
          <w:rFonts w:ascii="Arial" w:hAnsi="Arial" w:cs="Arial"/>
          <w:sz w:val="20"/>
          <w:szCs w:val="20"/>
        </w:rPr>
      </w:pPr>
      <w:r w:rsidRPr="00DC77AB">
        <w:rPr>
          <w:rFonts w:ascii="Arial" w:hAnsi="Arial" w:cs="Arial"/>
          <w:sz w:val="20"/>
          <w:szCs w:val="20"/>
        </w:rPr>
        <w:t>or fails to supply this evidence within seven days of request, it will be excluded from the Procurement Process.</w:t>
      </w:r>
    </w:p>
    <w:p w14:paraId="6BF6B326" w14:textId="77777777" w:rsidR="00F34FDF" w:rsidRPr="00DC77AB" w:rsidRDefault="00F34FDF" w:rsidP="00F34FDF">
      <w:pPr>
        <w:rPr>
          <w:rFonts w:ascii="Arial" w:hAnsi="Arial" w:cs="Arial"/>
          <w:sz w:val="20"/>
          <w:szCs w:val="20"/>
        </w:rPr>
      </w:pPr>
    </w:p>
    <w:p w14:paraId="72439E7B" w14:textId="77777777" w:rsidR="00DD0A96" w:rsidRDefault="00F34FDF" w:rsidP="00D03216">
      <w:pPr>
        <w:numPr>
          <w:ilvl w:val="1"/>
          <w:numId w:val="38"/>
        </w:numPr>
        <w:rPr>
          <w:rFonts w:ascii="Arial" w:hAnsi="Arial" w:cs="Arial"/>
          <w:sz w:val="20"/>
          <w:szCs w:val="20"/>
        </w:rPr>
      </w:pPr>
      <w:r w:rsidRPr="00DC77AB">
        <w:rPr>
          <w:rFonts w:ascii="Arial" w:hAnsi="Arial" w:cs="Arial"/>
          <w:sz w:val="20"/>
          <w:szCs w:val="20"/>
        </w:rPr>
        <w:t xml:space="preserve">If a </w:t>
      </w:r>
      <w:r w:rsidR="00C56B7B">
        <w:rPr>
          <w:rFonts w:ascii="Arial" w:hAnsi="Arial" w:cs="Arial"/>
          <w:sz w:val="20"/>
          <w:szCs w:val="20"/>
        </w:rPr>
        <w:t>Tenderer</w:t>
      </w:r>
      <w:r w:rsidRPr="00DC77AB">
        <w:rPr>
          <w:rFonts w:ascii="Arial" w:hAnsi="Arial" w:cs="Arial"/>
          <w:sz w:val="20"/>
          <w:szCs w:val="20"/>
        </w:rPr>
        <w:t xml:space="preserve"> does not, upon request by the Contracting Authority, provide evidence which is considered by the Contracting Authority as sufficient to demonstrate (i) the fulfilment by any Other Entity on whose capacity the </w:t>
      </w:r>
      <w:r w:rsidR="00C56B7B">
        <w:rPr>
          <w:rFonts w:ascii="Arial" w:hAnsi="Arial" w:cs="Arial"/>
          <w:sz w:val="20"/>
          <w:szCs w:val="20"/>
        </w:rPr>
        <w:t>Tenderer</w:t>
      </w:r>
      <w:r w:rsidRPr="00DC77AB">
        <w:rPr>
          <w:rFonts w:ascii="Arial" w:hAnsi="Arial" w:cs="Arial"/>
          <w:sz w:val="20"/>
          <w:szCs w:val="20"/>
        </w:rPr>
        <w:t xml:space="preserve"> relies of the selection criteria (or any one of them) in accordance with this </w:t>
      </w:r>
      <w:r w:rsidR="0012395D">
        <w:rPr>
          <w:rFonts w:ascii="Arial" w:hAnsi="Arial" w:cs="Arial"/>
          <w:sz w:val="20"/>
          <w:szCs w:val="20"/>
        </w:rPr>
        <w:t>Tender Document</w:t>
      </w:r>
      <w:r w:rsidR="0012395D" w:rsidRPr="00DC77AB">
        <w:rPr>
          <w:rFonts w:ascii="Arial" w:hAnsi="Arial" w:cs="Arial"/>
          <w:sz w:val="20"/>
          <w:szCs w:val="20"/>
        </w:rPr>
        <w:t xml:space="preserve"> </w:t>
      </w:r>
      <w:r w:rsidRPr="00DC77AB">
        <w:rPr>
          <w:rFonts w:ascii="Arial" w:hAnsi="Arial" w:cs="Arial"/>
          <w:sz w:val="20"/>
          <w:szCs w:val="20"/>
        </w:rPr>
        <w:t>and (ii) the absence of exclusion grounds in respect of any Other Entity, or the reliability of any Other Entity</w:t>
      </w:r>
      <w:r w:rsidRPr="00DC77AB" w:rsidDel="006C440F">
        <w:rPr>
          <w:rFonts w:ascii="Arial" w:hAnsi="Arial" w:cs="Arial"/>
          <w:sz w:val="20"/>
          <w:szCs w:val="20"/>
        </w:rPr>
        <w:t xml:space="preserve"> </w:t>
      </w:r>
      <w:r w:rsidRPr="00DC77AB">
        <w:rPr>
          <w:rFonts w:ascii="Arial" w:hAnsi="Arial" w:cs="Arial"/>
          <w:sz w:val="20"/>
          <w:szCs w:val="20"/>
        </w:rPr>
        <w:t xml:space="preserve">despite the existence of a relevant exclusion ground, it shall be excluded from further participation in this Tender Process </w:t>
      </w:r>
      <w:r w:rsidRPr="00DC77AB">
        <w:rPr>
          <w:rFonts w:ascii="Arial" w:hAnsi="Arial" w:cs="Arial"/>
          <w:i/>
          <w:sz w:val="20"/>
          <w:szCs w:val="20"/>
        </w:rPr>
        <w:t xml:space="preserve">unless </w:t>
      </w:r>
      <w:r w:rsidRPr="00DC77AB">
        <w:rPr>
          <w:rFonts w:ascii="Arial" w:hAnsi="Arial" w:cs="Arial"/>
          <w:sz w:val="20"/>
          <w:szCs w:val="20"/>
        </w:rPr>
        <w:t xml:space="preserve">it replaces the Other Entity with one which meets all relevant requirements of this </w:t>
      </w:r>
      <w:r w:rsidR="00DB7D80">
        <w:rPr>
          <w:rFonts w:ascii="Arial" w:hAnsi="Arial" w:cs="Arial"/>
          <w:sz w:val="20"/>
          <w:szCs w:val="20"/>
        </w:rPr>
        <w:t>procurement process</w:t>
      </w:r>
      <w:r w:rsidRPr="00DC77AB">
        <w:rPr>
          <w:rFonts w:ascii="Arial" w:hAnsi="Arial" w:cs="Arial"/>
          <w:sz w:val="20"/>
          <w:szCs w:val="20"/>
        </w:rPr>
        <w:t>.</w:t>
      </w:r>
    </w:p>
    <w:p w14:paraId="2723C142" w14:textId="77777777" w:rsidR="00F34FDF" w:rsidRPr="00DC77AB" w:rsidRDefault="00F34FDF" w:rsidP="00F34FDF">
      <w:pPr>
        <w:rPr>
          <w:rFonts w:ascii="Arial" w:hAnsi="Arial" w:cs="Arial"/>
          <w:b/>
          <w:sz w:val="20"/>
          <w:szCs w:val="20"/>
          <w:lang w:val="en-GB"/>
        </w:rPr>
      </w:pPr>
    </w:p>
    <w:p w14:paraId="21B9BC19" w14:textId="77777777" w:rsidR="00B24D2B" w:rsidRPr="00B579AB" w:rsidRDefault="00B24D2B" w:rsidP="00D03216">
      <w:pPr>
        <w:numPr>
          <w:ilvl w:val="0"/>
          <w:numId w:val="39"/>
        </w:numPr>
        <w:rPr>
          <w:rFonts w:ascii="Arial" w:hAnsi="Arial" w:cs="Arial"/>
          <w:b/>
          <w:sz w:val="20"/>
          <w:szCs w:val="20"/>
          <w:lang w:val="en-GB"/>
        </w:rPr>
      </w:pPr>
      <w:bookmarkStart w:id="173" w:name="_Toc512500624"/>
      <w:r w:rsidRPr="00B579AB">
        <w:rPr>
          <w:rFonts w:ascii="Arial" w:hAnsi="Arial" w:cs="Arial"/>
          <w:b/>
          <w:sz w:val="20"/>
          <w:szCs w:val="20"/>
          <w:lang w:val="en-GB"/>
        </w:rPr>
        <w:lastRenderedPageBreak/>
        <w:t>Scoring Methodology</w:t>
      </w:r>
    </w:p>
    <w:p w14:paraId="6D71CA9E" w14:textId="77777777" w:rsidR="00B24D2B" w:rsidRPr="00B579AB" w:rsidRDefault="00B24D2B" w:rsidP="00B24D2B">
      <w:pPr>
        <w:rPr>
          <w:rFonts w:ascii="Arial" w:hAnsi="Arial" w:cs="Arial"/>
          <w:b/>
          <w:sz w:val="20"/>
          <w:szCs w:val="20"/>
          <w:lang w:val="en-GB"/>
        </w:rPr>
      </w:pPr>
    </w:p>
    <w:p w14:paraId="417710CD" w14:textId="77777777" w:rsidR="00B24D2B" w:rsidRPr="006E571A" w:rsidRDefault="00B24D2B" w:rsidP="00D03216">
      <w:pPr>
        <w:numPr>
          <w:ilvl w:val="1"/>
          <w:numId w:val="39"/>
        </w:numPr>
        <w:rPr>
          <w:rFonts w:ascii="Arial" w:hAnsi="Arial" w:cs="Arial"/>
          <w:sz w:val="20"/>
          <w:szCs w:val="20"/>
        </w:rPr>
      </w:pPr>
      <w:r w:rsidRPr="006E571A">
        <w:rPr>
          <w:rFonts w:ascii="Arial" w:hAnsi="Arial" w:cs="Arial"/>
          <w:sz w:val="20"/>
          <w:szCs w:val="20"/>
        </w:rPr>
        <w:t>Submissions will be evaluated in accordance with the Exclusion and Selection criteria as specified in this section:</w:t>
      </w:r>
    </w:p>
    <w:p w14:paraId="0FCC56A0" w14:textId="77777777" w:rsidR="00B24D2B" w:rsidRPr="006E571A" w:rsidRDefault="00B24D2B" w:rsidP="00B24D2B">
      <w:pPr>
        <w:rPr>
          <w:rFonts w:ascii="Arial" w:hAnsi="Arial" w:cs="Arial"/>
          <w:sz w:val="20"/>
          <w:szCs w:val="20"/>
          <w:lang w:val="en-GB"/>
        </w:rPr>
      </w:pPr>
    </w:p>
    <w:p w14:paraId="2D23FCE9" w14:textId="77777777" w:rsidR="00B24D2B" w:rsidRPr="00B579AB" w:rsidRDefault="00B24D2B" w:rsidP="00D03216">
      <w:pPr>
        <w:numPr>
          <w:ilvl w:val="1"/>
          <w:numId w:val="39"/>
        </w:numPr>
        <w:rPr>
          <w:rFonts w:ascii="Arial" w:hAnsi="Arial" w:cs="Arial"/>
          <w:b/>
          <w:sz w:val="20"/>
          <w:szCs w:val="20"/>
        </w:rPr>
      </w:pPr>
      <w:r w:rsidRPr="006E571A">
        <w:rPr>
          <w:rFonts w:ascii="Arial" w:hAnsi="Arial" w:cs="Arial"/>
          <w:sz w:val="20"/>
          <w:szCs w:val="20"/>
        </w:rPr>
        <w:t>“Pass/fail” questions: Tenderers whose responses are considered to have passed these criteria will proceed to be assessed against the Award Criteria</w:t>
      </w:r>
      <w:r w:rsidRPr="00B579AB">
        <w:rPr>
          <w:rFonts w:ascii="Arial" w:hAnsi="Arial" w:cs="Arial"/>
          <w:b/>
          <w:sz w:val="20"/>
          <w:szCs w:val="20"/>
        </w:rPr>
        <w:t xml:space="preserve">. </w:t>
      </w:r>
    </w:p>
    <w:p w14:paraId="58AA46BE" w14:textId="77777777" w:rsidR="00B24D2B" w:rsidRDefault="00B24D2B" w:rsidP="006E571A">
      <w:pPr>
        <w:rPr>
          <w:rFonts w:ascii="Arial" w:hAnsi="Arial" w:cs="Arial"/>
          <w:b/>
          <w:sz w:val="20"/>
          <w:szCs w:val="20"/>
          <w:lang w:val="en-GB"/>
        </w:rPr>
      </w:pPr>
    </w:p>
    <w:p w14:paraId="1768C789" w14:textId="221C50B9" w:rsidR="00DD0A96" w:rsidRDefault="00F34FDF" w:rsidP="00D03216">
      <w:pPr>
        <w:numPr>
          <w:ilvl w:val="0"/>
          <w:numId w:val="39"/>
        </w:numPr>
        <w:rPr>
          <w:rFonts w:ascii="Arial" w:hAnsi="Arial" w:cs="Arial"/>
          <w:b/>
          <w:sz w:val="20"/>
          <w:szCs w:val="20"/>
          <w:lang w:val="en-GB"/>
        </w:rPr>
      </w:pPr>
      <w:r w:rsidRPr="00DC77AB">
        <w:rPr>
          <w:rFonts w:ascii="Arial" w:hAnsi="Arial" w:cs="Arial"/>
          <w:b/>
          <w:sz w:val="20"/>
          <w:szCs w:val="20"/>
          <w:lang w:val="en-GB"/>
        </w:rPr>
        <w:t>Evaluation of Submissions</w:t>
      </w:r>
      <w:bookmarkEnd w:id="173"/>
      <w:r w:rsidR="00B24D2B">
        <w:rPr>
          <w:rFonts w:ascii="Arial" w:hAnsi="Arial" w:cs="Arial"/>
          <w:b/>
          <w:sz w:val="20"/>
          <w:szCs w:val="20"/>
          <w:lang w:val="en-GB"/>
        </w:rPr>
        <w:t xml:space="preserve"> </w:t>
      </w:r>
    </w:p>
    <w:p w14:paraId="33518CCB" w14:textId="77777777" w:rsidR="009D1F7C" w:rsidRDefault="009D1F7C" w:rsidP="009D1F7C">
      <w:pPr>
        <w:ind w:left="360"/>
        <w:rPr>
          <w:rFonts w:ascii="Arial" w:hAnsi="Arial" w:cs="Arial"/>
          <w:b/>
          <w:sz w:val="20"/>
          <w:szCs w:val="20"/>
          <w:lang w:val="en-GB"/>
        </w:rPr>
      </w:pPr>
    </w:p>
    <w:p w14:paraId="29BB8473" w14:textId="77777777" w:rsidR="00DD0A96" w:rsidRDefault="00F34FDF" w:rsidP="00D03216">
      <w:pPr>
        <w:numPr>
          <w:ilvl w:val="1"/>
          <w:numId w:val="39"/>
        </w:numPr>
        <w:rPr>
          <w:rFonts w:ascii="Arial" w:hAnsi="Arial" w:cs="Arial"/>
          <w:sz w:val="20"/>
          <w:szCs w:val="20"/>
        </w:rPr>
      </w:pPr>
      <w:bookmarkStart w:id="174" w:name="_Toc512500625"/>
      <w:r w:rsidRPr="00DC77AB">
        <w:rPr>
          <w:rFonts w:ascii="Arial" w:hAnsi="Arial" w:cs="Arial"/>
          <w:sz w:val="20"/>
          <w:szCs w:val="20"/>
        </w:rPr>
        <w:t xml:space="preserve">The Contracting Authority will review </w:t>
      </w:r>
      <w:r w:rsidR="006E571A">
        <w:rPr>
          <w:rFonts w:ascii="Arial" w:hAnsi="Arial" w:cs="Arial"/>
          <w:sz w:val="20"/>
          <w:szCs w:val="20"/>
        </w:rPr>
        <w:t>the Tenderer’s S</w:t>
      </w:r>
      <w:r w:rsidRPr="00DC77AB">
        <w:rPr>
          <w:rFonts w:ascii="Arial" w:hAnsi="Arial" w:cs="Arial"/>
          <w:sz w:val="20"/>
          <w:szCs w:val="20"/>
        </w:rPr>
        <w:t>ubmissions in the following manner:</w:t>
      </w:r>
      <w:bookmarkEnd w:id="174"/>
      <w:r w:rsidRPr="00DC77AB">
        <w:rPr>
          <w:rFonts w:ascii="Arial" w:hAnsi="Arial" w:cs="Arial"/>
          <w:sz w:val="20"/>
          <w:szCs w:val="20"/>
        </w:rPr>
        <w:t xml:space="preserve"> </w:t>
      </w:r>
    </w:p>
    <w:p w14:paraId="19D4F3AA" w14:textId="77777777" w:rsidR="00DD0A96" w:rsidRDefault="00F34FDF" w:rsidP="00D03216">
      <w:pPr>
        <w:numPr>
          <w:ilvl w:val="2"/>
          <w:numId w:val="39"/>
        </w:numPr>
        <w:rPr>
          <w:rFonts w:ascii="Arial" w:hAnsi="Arial" w:cs="Arial"/>
          <w:sz w:val="20"/>
          <w:szCs w:val="20"/>
        </w:rPr>
      </w:pPr>
      <w:bookmarkStart w:id="175" w:name="_Toc512500626"/>
      <w:r w:rsidRPr="00DC77AB">
        <w:rPr>
          <w:rFonts w:ascii="Arial" w:hAnsi="Arial" w:cs="Arial"/>
          <w:sz w:val="20"/>
          <w:szCs w:val="20"/>
        </w:rPr>
        <w:t xml:space="preserve">The Contracting Authority will first review </w:t>
      </w:r>
      <w:r w:rsidR="007268EA">
        <w:rPr>
          <w:rFonts w:ascii="Arial" w:hAnsi="Arial" w:cs="Arial"/>
          <w:sz w:val="20"/>
          <w:szCs w:val="20"/>
        </w:rPr>
        <w:t xml:space="preserve">the Tenderer’s </w:t>
      </w:r>
      <w:r w:rsidRPr="00DC77AB">
        <w:rPr>
          <w:rFonts w:ascii="Arial" w:hAnsi="Arial" w:cs="Arial"/>
          <w:sz w:val="20"/>
          <w:szCs w:val="20"/>
        </w:rPr>
        <w:t xml:space="preserve">Submissions to ensure that they are complete in all respects and compliant with the terms and rules set out in this </w:t>
      </w:r>
      <w:r w:rsidR="00DB7D80">
        <w:rPr>
          <w:rFonts w:ascii="Arial" w:hAnsi="Arial" w:cs="Arial"/>
          <w:sz w:val="20"/>
          <w:szCs w:val="20"/>
        </w:rPr>
        <w:t>tender document</w:t>
      </w:r>
      <w:r w:rsidRPr="00DC77AB">
        <w:rPr>
          <w:rFonts w:ascii="Arial" w:hAnsi="Arial" w:cs="Arial"/>
          <w:sz w:val="20"/>
          <w:szCs w:val="20"/>
        </w:rPr>
        <w:t xml:space="preserve">. Incomplete or non-compliant Submissions will be rejected (subject to the Contracting Authority’s right under the Procurement Regulations to clarify or query a </w:t>
      </w:r>
      <w:r w:rsidR="00C56B7B">
        <w:rPr>
          <w:rFonts w:ascii="Arial" w:hAnsi="Arial" w:cs="Arial"/>
          <w:sz w:val="20"/>
          <w:szCs w:val="20"/>
        </w:rPr>
        <w:t>Tenderer</w:t>
      </w:r>
      <w:r w:rsidRPr="00DC77AB">
        <w:rPr>
          <w:rFonts w:ascii="Arial" w:hAnsi="Arial" w:cs="Arial"/>
          <w:sz w:val="20"/>
          <w:szCs w:val="20"/>
        </w:rPr>
        <w:t>’s Submission).</w:t>
      </w:r>
      <w:bookmarkEnd w:id="175"/>
    </w:p>
    <w:p w14:paraId="199489F7" w14:textId="77777777" w:rsidR="00DD0A96" w:rsidRDefault="00F34FDF" w:rsidP="00D03216">
      <w:pPr>
        <w:numPr>
          <w:ilvl w:val="2"/>
          <w:numId w:val="39"/>
        </w:numPr>
        <w:rPr>
          <w:rFonts w:ascii="Arial" w:hAnsi="Arial" w:cs="Arial"/>
          <w:sz w:val="20"/>
          <w:szCs w:val="20"/>
        </w:rPr>
      </w:pPr>
      <w:r w:rsidRPr="00DC77AB">
        <w:rPr>
          <w:rFonts w:ascii="Arial" w:hAnsi="Arial" w:cs="Arial"/>
          <w:sz w:val="20"/>
          <w:szCs w:val="20"/>
        </w:rPr>
        <w:t xml:space="preserve"> </w:t>
      </w:r>
      <w:bookmarkStart w:id="176" w:name="_Toc512500627"/>
      <w:r w:rsidRPr="00DC77AB">
        <w:rPr>
          <w:rFonts w:ascii="Arial" w:hAnsi="Arial" w:cs="Arial"/>
          <w:sz w:val="20"/>
          <w:szCs w:val="20"/>
        </w:rPr>
        <w:t xml:space="preserve">Submissions that comply with </w:t>
      </w:r>
      <w:r w:rsidR="00011F07">
        <w:rPr>
          <w:rFonts w:ascii="Arial" w:hAnsi="Arial" w:cs="Arial"/>
          <w:sz w:val="20"/>
          <w:szCs w:val="20"/>
        </w:rPr>
        <w:t>4</w:t>
      </w:r>
      <w:r w:rsidRPr="00DC77AB">
        <w:rPr>
          <w:rFonts w:ascii="Arial" w:hAnsi="Arial" w:cs="Arial"/>
          <w:sz w:val="20"/>
          <w:szCs w:val="20"/>
        </w:rPr>
        <w:t xml:space="preserve">.1.1 above will then be examined to determine if there are any exclusion grounds under Regulation 57 of the Procurement Regulations that apply to the </w:t>
      </w:r>
      <w:r w:rsidR="00C56B7B">
        <w:rPr>
          <w:rFonts w:ascii="Arial" w:hAnsi="Arial" w:cs="Arial"/>
          <w:sz w:val="20"/>
          <w:szCs w:val="20"/>
        </w:rPr>
        <w:t>Tenderer</w:t>
      </w:r>
      <w:r w:rsidRPr="00DC77AB">
        <w:rPr>
          <w:rFonts w:ascii="Arial" w:hAnsi="Arial" w:cs="Arial"/>
          <w:sz w:val="20"/>
          <w:szCs w:val="20"/>
        </w:rPr>
        <w:t xml:space="preserve">. If a relevant (or relevant) exclusion ground(s) apply, the Contracting Authority will examine the </w:t>
      </w:r>
      <w:r w:rsidR="00C56B7B">
        <w:rPr>
          <w:rFonts w:ascii="Arial" w:hAnsi="Arial" w:cs="Arial"/>
          <w:sz w:val="20"/>
          <w:szCs w:val="20"/>
        </w:rPr>
        <w:t>Tenderer</w:t>
      </w:r>
      <w:r w:rsidRPr="00DC77AB">
        <w:rPr>
          <w:rFonts w:ascii="Arial" w:hAnsi="Arial" w:cs="Arial"/>
          <w:sz w:val="20"/>
          <w:szCs w:val="20"/>
        </w:rPr>
        <w:t xml:space="preserve">’s additional information provided in accordance with Regulation 57(12) and (13) of the Procurement Regulations to determine the reliability of the </w:t>
      </w:r>
      <w:r w:rsidR="00C56B7B">
        <w:rPr>
          <w:rFonts w:ascii="Arial" w:hAnsi="Arial" w:cs="Arial"/>
          <w:sz w:val="20"/>
          <w:szCs w:val="20"/>
        </w:rPr>
        <w:t>Tenderer</w:t>
      </w:r>
      <w:r w:rsidRPr="00DC77AB">
        <w:rPr>
          <w:rFonts w:ascii="Arial" w:hAnsi="Arial" w:cs="Arial"/>
          <w:sz w:val="20"/>
          <w:szCs w:val="20"/>
        </w:rPr>
        <w:t xml:space="preserve">. If the Contracting Authority views the additional information as insufficient to demonstrate the </w:t>
      </w:r>
      <w:r w:rsidR="00C56B7B">
        <w:rPr>
          <w:rFonts w:ascii="Arial" w:hAnsi="Arial" w:cs="Arial"/>
          <w:sz w:val="20"/>
          <w:szCs w:val="20"/>
        </w:rPr>
        <w:t>Tenderer</w:t>
      </w:r>
      <w:r w:rsidRPr="00DC77AB">
        <w:rPr>
          <w:rFonts w:ascii="Arial" w:hAnsi="Arial" w:cs="Arial"/>
          <w:sz w:val="20"/>
          <w:szCs w:val="20"/>
        </w:rPr>
        <w:t>’s reliability, the Submission will be rejected.</w:t>
      </w:r>
      <w:bookmarkEnd w:id="176"/>
      <w:r w:rsidRPr="00DC77AB">
        <w:rPr>
          <w:rFonts w:ascii="Arial" w:hAnsi="Arial" w:cs="Arial"/>
          <w:sz w:val="20"/>
          <w:szCs w:val="20"/>
        </w:rPr>
        <w:t xml:space="preserve"> </w:t>
      </w:r>
    </w:p>
    <w:p w14:paraId="22409905" w14:textId="77777777" w:rsidR="009D1F7C" w:rsidRPr="009D1F7C" w:rsidRDefault="00F34FDF" w:rsidP="00D03216">
      <w:pPr>
        <w:numPr>
          <w:ilvl w:val="2"/>
          <w:numId w:val="39"/>
        </w:numPr>
        <w:rPr>
          <w:rFonts w:ascii="Arial" w:hAnsi="Arial" w:cs="Arial"/>
          <w:b/>
          <w:sz w:val="20"/>
          <w:szCs w:val="20"/>
          <w:lang w:val="en-GB"/>
        </w:rPr>
      </w:pPr>
      <w:r w:rsidRPr="00DC77AB">
        <w:rPr>
          <w:rFonts w:ascii="Arial" w:hAnsi="Arial" w:cs="Arial"/>
          <w:sz w:val="20"/>
          <w:szCs w:val="20"/>
        </w:rPr>
        <w:t xml:space="preserve"> </w:t>
      </w:r>
      <w:bookmarkStart w:id="177" w:name="_Toc512500628"/>
      <w:r w:rsidRPr="00DC77AB">
        <w:rPr>
          <w:rFonts w:ascii="Arial" w:hAnsi="Arial" w:cs="Arial"/>
          <w:sz w:val="20"/>
          <w:szCs w:val="20"/>
        </w:rPr>
        <w:t xml:space="preserve">Submissions that comply with </w:t>
      </w:r>
      <w:r w:rsidR="00011F07">
        <w:rPr>
          <w:rFonts w:ascii="Arial" w:hAnsi="Arial" w:cs="Arial"/>
          <w:sz w:val="20"/>
          <w:szCs w:val="20"/>
        </w:rPr>
        <w:t>4</w:t>
      </w:r>
      <w:r w:rsidRPr="00DC77AB">
        <w:rPr>
          <w:rFonts w:ascii="Arial" w:hAnsi="Arial" w:cs="Arial"/>
          <w:sz w:val="20"/>
          <w:szCs w:val="20"/>
        </w:rPr>
        <w:t xml:space="preserve">.1.2 will then be examined to determine whether the </w:t>
      </w:r>
      <w:r w:rsidR="00C56B7B">
        <w:rPr>
          <w:rFonts w:ascii="Arial" w:hAnsi="Arial" w:cs="Arial"/>
          <w:sz w:val="20"/>
          <w:szCs w:val="20"/>
        </w:rPr>
        <w:t>Tenderer</w:t>
      </w:r>
      <w:r w:rsidRPr="00DC77AB">
        <w:rPr>
          <w:rFonts w:ascii="Arial" w:hAnsi="Arial" w:cs="Arial"/>
          <w:sz w:val="20"/>
          <w:szCs w:val="20"/>
        </w:rPr>
        <w:t xml:space="preserve"> has self-certified that it meets all of the selection criteria set out in </w:t>
      </w:r>
      <w:r w:rsidR="006E571A">
        <w:rPr>
          <w:rFonts w:ascii="Arial" w:hAnsi="Arial" w:cs="Arial"/>
          <w:sz w:val="20"/>
          <w:szCs w:val="20"/>
        </w:rPr>
        <w:t xml:space="preserve">Part </w:t>
      </w:r>
      <w:r w:rsidR="006E571A" w:rsidRPr="00DC77AB">
        <w:rPr>
          <w:rFonts w:ascii="Arial" w:hAnsi="Arial" w:cs="Arial"/>
          <w:sz w:val="20"/>
          <w:szCs w:val="20"/>
        </w:rPr>
        <w:t>IV</w:t>
      </w:r>
      <w:r w:rsidRPr="00DC77AB">
        <w:rPr>
          <w:rFonts w:ascii="Arial" w:hAnsi="Arial" w:cs="Arial"/>
          <w:sz w:val="20"/>
          <w:szCs w:val="20"/>
        </w:rPr>
        <w:t xml:space="preserve">. If a </w:t>
      </w:r>
      <w:r w:rsidR="00C56B7B">
        <w:rPr>
          <w:rFonts w:ascii="Arial" w:hAnsi="Arial" w:cs="Arial"/>
          <w:sz w:val="20"/>
          <w:szCs w:val="20"/>
        </w:rPr>
        <w:t>Tenderer</w:t>
      </w:r>
      <w:r w:rsidRPr="00DC77AB">
        <w:rPr>
          <w:rFonts w:ascii="Arial" w:hAnsi="Arial" w:cs="Arial"/>
          <w:sz w:val="20"/>
          <w:szCs w:val="20"/>
        </w:rPr>
        <w:t xml:space="preserve"> has failed to self-certify that it meets all of the selection criteria set out in </w:t>
      </w:r>
      <w:r w:rsidR="006E571A">
        <w:rPr>
          <w:rFonts w:ascii="Arial" w:hAnsi="Arial" w:cs="Arial"/>
          <w:sz w:val="20"/>
          <w:szCs w:val="20"/>
        </w:rPr>
        <w:t xml:space="preserve">Part </w:t>
      </w:r>
      <w:r w:rsidR="006E571A" w:rsidRPr="00DC77AB">
        <w:rPr>
          <w:rFonts w:ascii="Arial" w:hAnsi="Arial" w:cs="Arial"/>
          <w:sz w:val="20"/>
          <w:szCs w:val="20"/>
        </w:rPr>
        <w:t>IV</w:t>
      </w:r>
      <w:r w:rsidRPr="00DC77AB">
        <w:rPr>
          <w:rFonts w:ascii="Arial" w:hAnsi="Arial" w:cs="Arial"/>
          <w:sz w:val="20"/>
          <w:szCs w:val="20"/>
        </w:rPr>
        <w:t>, the Submission will be rejected.</w:t>
      </w:r>
      <w:bookmarkStart w:id="178" w:name="_Toc512500630"/>
      <w:bookmarkEnd w:id="177"/>
    </w:p>
    <w:p w14:paraId="6DE800EE" w14:textId="77777777" w:rsidR="009D1F7C" w:rsidRDefault="009D1F7C" w:rsidP="009D1F7C">
      <w:pPr>
        <w:ind w:left="720"/>
        <w:rPr>
          <w:rFonts w:ascii="Arial" w:hAnsi="Arial" w:cs="Arial"/>
          <w:b/>
          <w:sz w:val="20"/>
          <w:szCs w:val="20"/>
          <w:lang w:val="en-GB"/>
        </w:rPr>
      </w:pPr>
    </w:p>
    <w:p w14:paraId="36BC65F6" w14:textId="77777777" w:rsidR="009D1F7C" w:rsidRDefault="009D1F7C" w:rsidP="009D1F7C">
      <w:pPr>
        <w:ind w:left="720"/>
        <w:rPr>
          <w:rFonts w:ascii="Arial" w:hAnsi="Arial" w:cs="Arial"/>
          <w:b/>
          <w:sz w:val="20"/>
          <w:szCs w:val="20"/>
          <w:lang w:val="en-GB"/>
        </w:rPr>
      </w:pPr>
    </w:p>
    <w:p w14:paraId="400DD54F" w14:textId="43B51C4B" w:rsidR="00B579AB" w:rsidRPr="009D1F7C" w:rsidRDefault="009D1F7C" w:rsidP="009D1F7C">
      <w:pPr>
        <w:ind w:left="720"/>
        <w:rPr>
          <w:rFonts w:ascii="Arial" w:hAnsi="Arial" w:cs="Arial"/>
          <w:b/>
          <w:sz w:val="20"/>
          <w:szCs w:val="20"/>
          <w:lang w:val="en-GB"/>
        </w:rPr>
      </w:pPr>
      <w:r w:rsidRPr="009D1F7C">
        <w:rPr>
          <w:rFonts w:ascii="Arial" w:hAnsi="Arial" w:cs="Arial"/>
          <w:b/>
          <w:sz w:val="20"/>
          <w:szCs w:val="20"/>
          <w:lang w:val="en-GB"/>
        </w:rPr>
        <w:t xml:space="preserve"> </w:t>
      </w:r>
      <w:r w:rsidR="00475080" w:rsidRPr="009D1F7C">
        <w:rPr>
          <w:rFonts w:ascii="Arial" w:hAnsi="Arial" w:cs="Arial"/>
          <w:b/>
          <w:sz w:val="20"/>
          <w:szCs w:val="20"/>
          <w:lang w:val="en-GB"/>
        </w:rPr>
        <w:t xml:space="preserve">(Part </w:t>
      </w:r>
      <w:r w:rsidR="007C3C2B" w:rsidRPr="009D1F7C">
        <w:rPr>
          <w:rFonts w:ascii="Arial" w:hAnsi="Arial" w:cs="Arial"/>
          <w:b/>
          <w:sz w:val="20"/>
          <w:szCs w:val="20"/>
          <w:lang w:val="en-GB"/>
        </w:rPr>
        <w:t xml:space="preserve">III </w:t>
      </w:r>
      <w:r w:rsidR="00475080" w:rsidRPr="009D1F7C">
        <w:rPr>
          <w:rFonts w:ascii="Arial" w:hAnsi="Arial" w:cs="Arial"/>
          <w:b/>
          <w:sz w:val="20"/>
          <w:szCs w:val="20"/>
          <w:lang w:val="en-GB"/>
        </w:rPr>
        <w:t xml:space="preserve">of the ESPD) </w:t>
      </w:r>
      <w:r w:rsidR="00B579AB" w:rsidRPr="009D1F7C">
        <w:rPr>
          <w:rFonts w:ascii="Arial" w:hAnsi="Arial" w:cs="Arial"/>
          <w:b/>
          <w:sz w:val="20"/>
          <w:szCs w:val="20"/>
          <w:lang w:val="en-GB"/>
        </w:rPr>
        <w:t>Exclusions Grounds (Pass/Fail)</w:t>
      </w:r>
    </w:p>
    <w:p w14:paraId="6DBD1F19" w14:textId="77777777" w:rsidR="00B579AB" w:rsidRDefault="00B579AB" w:rsidP="00B579AB">
      <w:pPr>
        <w:rPr>
          <w:rFonts w:ascii="Arial" w:hAnsi="Arial" w:cs="Arial"/>
          <w:b/>
          <w:sz w:val="20"/>
          <w:szCs w:val="20"/>
          <w:lang w:val="en-GB"/>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66"/>
        <w:gridCol w:w="2993"/>
        <w:gridCol w:w="3996"/>
      </w:tblGrid>
      <w:tr w:rsidR="00B579AB" w:rsidRPr="00011F07" w14:paraId="4DFCD60A" w14:textId="77777777" w:rsidTr="00011F07">
        <w:tc>
          <w:tcPr>
            <w:tcW w:w="2366" w:type="dxa"/>
            <w:shd w:val="clear" w:color="auto" w:fill="DBE5F1" w:themeFill="accent1" w:themeFillTint="33"/>
          </w:tcPr>
          <w:p w14:paraId="0B5EF566" w14:textId="77777777" w:rsidR="00B579AB" w:rsidRPr="00011F07" w:rsidRDefault="00B579AB" w:rsidP="00B579AB">
            <w:pPr>
              <w:rPr>
                <w:rFonts w:ascii="Arial" w:hAnsi="Arial" w:cs="Arial"/>
                <w:b/>
                <w:bCs/>
                <w:sz w:val="20"/>
                <w:szCs w:val="20"/>
                <w:lang w:val="en-GB"/>
              </w:rPr>
            </w:pPr>
            <w:r w:rsidRPr="00011F07">
              <w:rPr>
                <w:rFonts w:ascii="Arial" w:hAnsi="Arial" w:cs="Arial"/>
                <w:b/>
                <w:bCs/>
                <w:sz w:val="20"/>
                <w:szCs w:val="20"/>
                <w:lang w:val="en-GB"/>
              </w:rPr>
              <w:t>Reference</w:t>
            </w:r>
          </w:p>
        </w:tc>
        <w:tc>
          <w:tcPr>
            <w:tcW w:w="2993" w:type="dxa"/>
            <w:shd w:val="clear" w:color="auto" w:fill="DBE5F1" w:themeFill="accent1" w:themeFillTint="33"/>
          </w:tcPr>
          <w:p w14:paraId="54F91282" w14:textId="77777777" w:rsidR="00B579AB" w:rsidRPr="00011F07" w:rsidRDefault="00B579AB" w:rsidP="00B579AB">
            <w:pPr>
              <w:rPr>
                <w:rFonts w:ascii="Arial" w:hAnsi="Arial" w:cs="Arial"/>
                <w:b/>
                <w:bCs/>
                <w:sz w:val="20"/>
                <w:szCs w:val="20"/>
                <w:lang w:val="en-GB"/>
              </w:rPr>
            </w:pPr>
            <w:r w:rsidRPr="00011F07">
              <w:rPr>
                <w:rFonts w:ascii="Arial" w:hAnsi="Arial" w:cs="Arial"/>
                <w:b/>
                <w:bCs/>
                <w:sz w:val="20"/>
                <w:szCs w:val="20"/>
                <w:lang w:val="en-GB"/>
              </w:rPr>
              <w:t>Exclusion Grounds</w:t>
            </w:r>
          </w:p>
        </w:tc>
        <w:tc>
          <w:tcPr>
            <w:tcW w:w="3996" w:type="dxa"/>
            <w:shd w:val="clear" w:color="auto" w:fill="DBE5F1" w:themeFill="accent1" w:themeFillTint="33"/>
          </w:tcPr>
          <w:p w14:paraId="7247F7DD" w14:textId="77777777" w:rsidR="00B579AB" w:rsidRPr="00011F07" w:rsidRDefault="00B579AB" w:rsidP="00B579AB">
            <w:pPr>
              <w:rPr>
                <w:rFonts w:ascii="Arial" w:hAnsi="Arial" w:cs="Arial"/>
                <w:b/>
                <w:bCs/>
                <w:sz w:val="20"/>
                <w:szCs w:val="20"/>
                <w:lang w:val="en-GB"/>
              </w:rPr>
            </w:pPr>
            <w:r w:rsidRPr="00011F07">
              <w:rPr>
                <w:rFonts w:ascii="Arial" w:hAnsi="Arial" w:cs="Arial"/>
                <w:b/>
                <w:bCs/>
                <w:sz w:val="20"/>
                <w:szCs w:val="20"/>
                <w:lang w:val="en-GB"/>
              </w:rPr>
              <w:t>Evaluation Methodology</w:t>
            </w:r>
          </w:p>
        </w:tc>
      </w:tr>
      <w:tr w:rsidR="00B579AB" w:rsidRPr="00011F07" w14:paraId="7844CBAA" w14:textId="77777777" w:rsidTr="00011F07">
        <w:trPr>
          <w:trHeight w:val="2158"/>
        </w:trPr>
        <w:tc>
          <w:tcPr>
            <w:tcW w:w="2366" w:type="dxa"/>
          </w:tcPr>
          <w:p w14:paraId="77AC281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ESPD Part </w:t>
            </w:r>
            <w:r w:rsidR="00A4065C">
              <w:rPr>
                <w:rFonts w:ascii="Arial" w:hAnsi="Arial" w:cs="Arial"/>
                <w:sz w:val="20"/>
                <w:szCs w:val="20"/>
                <w:lang w:val="en-GB"/>
              </w:rPr>
              <w:t>III,</w:t>
            </w:r>
          </w:p>
          <w:p w14:paraId="228B71EC"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3.A.1 – 3.A.6 Mandatory Exclusions </w:t>
            </w:r>
          </w:p>
          <w:p w14:paraId="5A9E239B" w14:textId="77777777" w:rsidR="00B579AB" w:rsidRPr="00011F07" w:rsidRDefault="00B579AB" w:rsidP="00B579AB">
            <w:pPr>
              <w:rPr>
                <w:rFonts w:ascii="Arial" w:hAnsi="Arial" w:cs="Arial"/>
                <w:sz w:val="20"/>
                <w:szCs w:val="20"/>
                <w:lang w:val="en-GB"/>
              </w:rPr>
            </w:pPr>
          </w:p>
          <w:p w14:paraId="7FC8C5F9" w14:textId="77777777" w:rsidR="00B579AB" w:rsidRPr="00011F07" w:rsidRDefault="00B579AB" w:rsidP="00B579AB">
            <w:pPr>
              <w:rPr>
                <w:rFonts w:ascii="Arial" w:hAnsi="Arial" w:cs="Arial"/>
                <w:sz w:val="20"/>
                <w:szCs w:val="20"/>
                <w:lang w:val="en-GB"/>
              </w:rPr>
            </w:pPr>
          </w:p>
          <w:p w14:paraId="545FEB66" w14:textId="77777777" w:rsidR="00B579AB" w:rsidRPr="00011F07" w:rsidRDefault="00B579AB" w:rsidP="00B579AB">
            <w:pPr>
              <w:rPr>
                <w:rFonts w:ascii="Arial" w:hAnsi="Arial" w:cs="Arial"/>
                <w:sz w:val="20"/>
                <w:szCs w:val="20"/>
                <w:lang w:val="en-GB"/>
              </w:rPr>
            </w:pPr>
          </w:p>
        </w:tc>
        <w:tc>
          <w:tcPr>
            <w:tcW w:w="2993" w:type="dxa"/>
          </w:tcPr>
          <w:p w14:paraId="7ED69153"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Compliance with Regulation 57 (1) and 57 (2)</w:t>
            </w:r>
          </w:p>
        </w:tc>
        <w:tc>
          <w:tcPr>
            <w:tcW w:w="3996" w:type="dxa"/>
          </w:tcPr>
          <w:p w14:paraId="0892253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Pass or Fail</w:t>
            </w:r>
          </w:p>
          <w:p w14:paraId="69AAD026"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A “No” Statement will result in a “Pass”.  </w:t>
            </w:r>
          </w:p>
          <w:p w14:paraId="590036D7"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“Yes” Statement will result in a “Fail” unless evidence is provided at 2.2 to demonstrate reliability in accordance with Regulation 57 (13) (self-cleaning) to the satisfaction of the authority.</w:t>
            </w:r>
          </w:p>
        </w:tc>
      </w:tr>
      <w:tr w:rsidR="00B579AB" w:rsidRPr="00011F07" w14:paraId="160A660F" w14:textId="77777777" w:rsidTr="00011F07">
        <w:trPr>
          <w:trHeight w:val="1178"/>
        </w:trPr>
        <w:tc>
          <w:tcPr>
            <w:tcW w:w="2366" w:type="dxa"/>
          </w:tcPr>
          <w:p w14:paraId="024638BD"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ESPD Part </w:t>
            </w:r>
            <w:r w:rsidR="00A4065C">
              <w:rPr>
                <w:rFonts w:ascii="Arial" w:hAnsi="Arial" w:cs="Arial"/>
                <w:sz w:val="20"/>
                <w:szCs w:val="20"/>
                <w:lang w:val="en-GB"/>
              </w:rPr>
              <w:t>III,</w:t>
            </w:r>
          </w:p>
          <w:p w14:paraId="5AFB676D" w14:textId="52C5C5ED"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3.B.1 – </w:t>
            </w:r>
            <w:r w:rsidR="00796F22" w:rsidRPr="001D024E">
              <w:rPr>
                <w:rFonts w:ascii="Arial" w:hAnsi="Arial" w:cs="Arial"/>
                <w:sz w:val="20"/>
                <w:szCs w:val="20"/>
                <w:lang w:val="en-GB"/>
              </w:rPr>
              <w:t>3.B.2 Mandatory</w:t>
            </w:r>
            <w:r w:rsidRPr="001D024E">
              <w:rPr>
                <w:rFonts w:ascii="Arial" w:hAnsi="Arial" w:cs="Arial"/>
                <w:sz w:val="20"/>
                <w:szCs w:val="20"/>
                <w:lang w:val="en-GB"/>
              </w:rPr>
              <w:t xml:space="preserve"> Exclusions for Non-Payment of Taxes etc.</w:t>
            </w:r>
          </w:p>
        </w:tc>
        <w:tc>
          <w:tcPr>
            <w:tcW w:w="2993" w:type="dxa"/>
          </w:tcPr>
          <w:p w14:paraId="79BBA659"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Compliance with Regulation 57 (3)</w:t>
            </w:r>
          </w:p>
        </w:tc>
        <w:tc>
          <w:tcPr>
            <w:tcW w:w="3996" w:type="dxa"/>
          </w:tcPr>
          <w:p w14:paraId="2EE9AECD"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Pass or Fail</w:t>
            </w:r>
          </w:p>
          <w:p w14:paraId="55E3BBB9"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“No” statement will result in a “Pass”.</w:t>
            </w:r>
          </w:p>
          <w:p w14:paraId="1CA58C77"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“Yes” Statement will result in a “Fail” unless evidence is provided at 2.3(b) to demonstrate the fulfilment of obligations in accordance with Regulation 57 (5)</w:t>
            </w:r>
          </w:p>
        </w:tc>
      </w:tr>
      <w:tr w:rsidR="00B579AB" w:rsidRPr="00011F07" w14:paraId="7C7873DE" w14:textId="77777777" w:rsidTr="00011F07">
        <w:trPr>
          <w:trHeight w:val="719"/>
        </w:trPr>
        <w:tc>
          <w:tcPr>
            <w:tcW w:w="2366" w:type="dxa"/>
          </w:tcPr>
          <w:p w14:paraId="27FA031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ESPD Part </w:t>
            </w:r>
            <w:r w:rsidR="00A4065C">
              <w:rPr>
                <w:rFonts w:ascii="Arial" w:hAnsi="Arial" w:cs="Arial"/>
                <w:sz w:val="20"/>
                <w:szCs w:val="20"/>
                <w:lang w:val="en-GB"/>
              </w:rPr>
              <w:t>III,</w:t>
            </w:r>
          </w:p>
          <w:p w14:paraId="3D55B205"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 xml:space="preserve">3.C.1 – 3.C.15 Discretionary Exclusions </w:t>
            </w:r>
          </w:p>
        </w:tc>
        <w:tc>
          <w:tcPr>
            <w:tcW w:w="2993" w:type="dxa"/>
          </w:tcPr>
          <w:p w14:paraId="1B9B3ECA"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Compliance with Regulation 57 (8)</w:t>
            </w:r>
          </w:p>
        </w:tc>
        <w:tc>
          <w:tcPr>
            <w:tcW w:w="3996" w:type="dxa"/>
          </w:tcPr>
          <w:p w14:paraId="2DC47E1C"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Pass or Fail</w:t>
            </w:r>
          </w:p>
          <w:p w14:paraId="6626D0E3"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“No” statement will result in a “Pass”.</w:t>
            </w:r>
          </w:p>
          <w:p w14:paraId="7A2870B3" w14:textId="77777777" w:rsidR="00B579AB" w:rsidRPr="00011F07" w:rsidRDefault="001D024E" w:rsidP="00B579AB">
            <w:pPr>
              <w:rPr>
                <w:rFonts w:ascii="Arial" w:hAnsi="Arial" w:cs="Arial"/>
                <w:sz w:val="20"/>
                <w:szCs w:val="20"/>
                <w:lang w:val="en-GB"/>
              </w:rPr>
            </w:pPr>
            <w:r w:rsidRPr="001D024E">
              <w:rPr>
                <w:rFonts w:ascii="Arial" w:hAnsi="Arial" w:cs="Arial"/>
                <w:sz w:val="20"/>
                <w:szCs w:val="20"/>
                <w:lang w:val="en-GB"/>
              </w:rPr>
              <w:t>A “Yes” Statement will result in a “Fail” unless evidence is provided at 3.2 to demonstrate reliability in accordance with Regulation 57 (13) (self-cleaning) to the satisfaction of the authority.</w:t>
            </w:r>
          </w:p>
        </w:tc>
      </w:tr>
    </w:tbl>
    <w:p w14:paraId="3401FAC5" w14:textId="77777777" w:rsidR="00B579AB" w:rsidRDefault="00B579AB" w:rsidP="00B579AB">
      <w:pPr>
        <w:rPr>
          <w:rFonts w:ascii="Arial" w:hAnsi="Arial" w:cs="Arial"/>
          <w:b/>
          <w:sz w:val="20"/>
          <w:szCs w:val="20"/>
          <w:lang w:val="en-GB"/>
        </w:rPr>
      </w:pPr>
    </w:p>
    <w:p w14:paraId="4AFE196E" w14:textId="77777777" w:rsidR="00B579AB" w:rsidRDefault="00B579AB" w:rsidP="00B579AB">
      <w:pPr>
        <w:rPr>
          <w:rFonts w:ascii="Arial" w:hAnsi="Arial" w:cs="Arial"/>
          <w:b/>
          <w:sz w:val="20"/>
          <w:szCs w:val="20"/>
          <w:lang w:val="en-GB"/>
        </w:rPr>
      </w:pPr>
    </w:p>
    <w:p w14:paraId="11225DD7" w14:textId="77777777" w:rsidR="00B579AB" w:rsidRDefault="00B579AB" w:rsidP="00B579AB">
      <w:pPr>
        <w:rPr>
          <w:rFonts w:ascii="Arial" w:hAnsi="Arial" w:cs="Arial"/>
          <w:b/>
          <w:sz w:val="20"/>
          <w:szCs w:val="20"/>
          <w:lang w:val="en-GB"/>
        </w:rPr>
      </w:pPr>
    </w:p>
    <w:p w14:paraId="6E76C284" w14:textId="77777777" w:rsidR="00B579AB" w:rsidRDefault="00B579AB" w:rsidP="00B579AB">
      <w:pPr>
        <w:rPr>
          <w:rFonts w:ascii="Arial" w:hAnsi="Arial" w:cs="Arial"/>
          <w:b/>
          <w:sz w:val="20"/>
          <w:szCs w:val="20"/>
          <w:lang w:val="en-GB"/>
        </w:rPr>
      </w:pPr>
    </w:p>
    <w:bookmarkEnd w:id="178"/>
    <w:p w14:paraId="5D1131BF" w14:textId="77777777" w:rsidR="00F34FDF" w:rsidRPr="00DC77AB" w:rsidRDefault="00F34FDF" w:rsidP="00F34FDF">
      <w:pPr>
        <w:rPr>
          <w:rFonts w:ascii="Arial" w:hAnsi="Arial" w:cs="Arial"/>
          <w:sz w:val="20"/>
          <w:szCs w:val="20"/>
        </w:rPr>
      </w:pPr>
    </w:p>
    <w:p w14:paraId="77AE4686" w14:textId="77777777" w:rsidR="00F34FDF" w:rsidRPr="00DC77AB" w:rsidRDefault="00F34FDF" w:rsidP="00F34FDF">
      <w:pPr>
        <w:rPr>
          <w:rFonts w:ascii="Arial" w:hAnsi="Arial" w:cs="Arial"/>
          <w:sz w:val="20"/>
          <w:szCs w:val="20"/>
          <w:u w:val="single"/>
        </w:rPr>
      </w:pPr>
    </w:p>
    <w:p w14:paraId="58BDE098" w14:textId="640203ED" w:rsidR="00854D32" w:rsidRPr="00EC3DE0" w:rsidRDefault="001D1900" w:rsidP="00854D32">
      <w:pPr>
        <w:rPr>
          <w:rFonts w:ascii="Arial" w:hAnsi="Arial" w:cs="Arial"/>
          <w:b/>
          <w:bCs/>
          <w:sz w:val="20"/>
          <w:szCs w:val="20"/>
          <w:lang w:val="en-GB"/>
        </w:rPr>
      </w:pPr>
      <w:bookmarkStart w:id="179" w:name="_Toc203469294"/>
      <w:bookmarkStart w:id="180" w:name="_Toc246481858"/>
      <w:r w:rsidRPr="00066E19">
        <w:rPr>
          <w:rFonts w:ascii="Arial" w:hAnsi="Arial" w:cs="Arial"/>
          <w:b/>
          <w:spacing w:val="0"/>
          <w:kern w:val="28"/>
          <w:sz w:val="28"/>
          <w:szCs w:val="28"/>
        </w:rPr>
        <w:t>SECTION D</w:t>
      </w:r>
      <w:r w:rsidRPr="00854D32">
        <w:rPr>
          <w:rFonts w:ascii="Arial" w:hAnsi="Arial" w:cs="Arial"/>
          <w:b/>
          <w:spacing w:val="0"/>
          <w:kern w:val="28"/>
          <w:sz w:val="28"/>
          <w:szCs w:val="28"/>
        </w:rPr>
        <w:t xml:space="preserve">: </w:t>
      </w:r>
      <w:r w:rsidRPr="00670CDC">
        <w:rPr>
          <w:rFonts w:ascii="Arial" w:hAnsi="Arial" w:cs="Arial"/>
          <w:b/>
          <w:spacing w:val="0"/>
          <w:kern w:val="28"/>
          <w:sz w:val="28"/>
          <w:szCs w:val="28"/>
        </w:rPr>
        <w:t xml:space="preserve"> </w:t>
      </w:r>
      <w:r w:rsidRPr="00854D32">
        <w:rPr>
          <w:rFonts w:ascii="Arial" w:hAnsi="Arial" w:cs="Arial"/>
          <w:b/>
          <w:spacing w:val="0"/>
          <w:kern w:val="28"/>
          <w:sz w:val="28"/>
          <w:szCs w:val="28"/>
        </w:rPr>
        <w:t>SELECTION CRITERIA – ECONOMIC and TECHNICAL</w:t>
      </w:r>
      <w:bookmarkEnd w:id="179"/>
      <w:r w:rsidRPr="00854D32">
        <w:rPr>
          <w:rFonts w:ascii="Arial" w:hAnsi="Arial" w:cs="Arial"/>
          <w:b/>
          <w:spacing w:val="0"/>
          <w:kern w:val="28"/>
          <w:sz w:val="28"/>
          <w:szCs w:val="28"/>
        </w:rPr>
        <w:t xml:space="preserve">   </w:t>
      </w:r>
      <w:r w:rsidR="00450F9C">
        <w:rPr>
          <w:rFonts w:ascii="Arial" w:hAnsi="Arial" w:cs="Arial"/>
          <w:b/>
          <w:bCs/>
          <w:color w:val="FF0000"/>
          <w:sz w:val="20"/>
          <w:szCs w:val="20"/>
          <w:lang w:val="en-GB"/>
        </w:rPr>
        <w:t xml:space="preserve">See Tender Response Document </w:t>
      </w:r>
      <w:r w:rsidR="00854D32" w:rsidRPr="00975E23">
        <w:rPr>
          <w:rFonts w:ascii="Arial" w:hAnsi="Arial" w:cs="Arial"/>
          <w:b/>
          <w:bCs/>
          <w:color w:val="FF0000"/>
          <w:sz w:val="20"/>
          <w:szCs w:val="20"/>
          <w:lang w:val="en-GB"/>
        </w:rPr>
        <w:t xml:space="preserve">Selection Criteria </w:t>
      </w:r>
    </w:p>
    <w:p w14:paraId="76F09DD5" w14:textId="77777777" w:rsidR="001D1900" w:rsidRPr="00670CDC" w:rsidRDefault="001D1900" w:rsidP="00670CDC">
      <w:pPr>
        <w:rPr>
          <w:lang w:val="en-GB"/>
        </w:rPr>
      </w:pPr>
    </w:p>
    <w:p w14:paraId="07E3ED18" w14:textId="77777777" w:rsidR="001D1900" w:rsidRPr="00066E19" w:rsidRDefault="001D1900" w:rsidP="00066E19">
      <w:pPr>
        <w:pStyle w:val="ListParagraph"/>
        <w:numPr>
          <w:ilvl w:val="1"/>
          <w:numId w:val="82"/>
        </w:numPr>
        <w:ind w:left="360"/>
        <w:jc w:val="both"/>
        <w:rPr>
          <w:rFonts w:ascii="Arial" w:hAnsi="Arial" w:cs="Arial"/>
          <w:b/>
          <w:sz w:val="20"/>
          <w:szCs w:val="20"/>
          <w:u w:val="single"/>
        </w:rPr>
      </w:pPr>
      <w:r w:rsidRPr="00066E19">
        <w:rPr>
          <w:rFonts w:ascii="Arial" w:hAnsi="Arial" w:cs="Arial"/>
          <w:sz w:val="20"/>
          <w:szCs w:val="20"/>
        </w:rPr>
        <w:t>The Selection Criteria for this competition are set out in the table below.</w:t>
      </w:r>
      <w:r w:rsidRPr="00EB1D48">
        <w:rPr>
          <w:rFonts w:ascii="Arial" w:hAnsi="Arial" w:cs="Arial"/>
          <w:sz w:val="20"/>
          <w:szCs w:val="20"/>
        </w:rPr>
        <w:t xml:space="preserve"> </w:t>
      </w:r>
    </w:p>
    <w:p w14:paraId="4E0B56CF" w14:textId="77777777" w:rsidR="001D1900" w:rsidRPr="00066E19" w:rsidRDefault="001D1900" w:rsidP="00066E19">
      <w:pPr>
        <w:pStyle w:val="ListParagraph"/>
        <w:ind w:left="360"/>
        <w:jc w:val="both"/>
        <w:rPr>
          <w:rFonts w:ascii="Arial" w:hAnsi="Arial" w:cs="Arial"/>
          <w:b/>
          <w:sz w:val="20"/>
          <w:szCs w:val="20"/>
          <w:u w:val="single"/>
        </w:rPr>
      </w:pPr>
    </w:p>
    <w:p w14:paraId="240E19AB" w14:textId="084700D9" w:rsidR="001D1900" w:rsidRPr="00066E19" w:rsidRDefault="001D1900" w:rsidP="00066E19">
      <w:pPr>
        <w:pStyle w:val="ListParagraph"/>
        <w:numPr>
          <w:ilvl w:val="1"/>
          <w:numId w:val="82"/>
        </w:numPr>
        <w:ind w:left="360"/>
        <w:jc w:val="both"/>
        <w:rPr>
          <w:rFonts w:ascii="Arial" w:hAnsi="Arial" w:cs="Arial"/>
          <w:b/>
          <w:sz w:val="20"/>
          <w:szCs w:val="20"/>
          <w:u w:val="single"/>
        </w:rPr>
      </w:pPr>
      <w:r w:rsidRPr="00EB1D48">
        <w:rPr>
          <w:rFonts w:ascii="Arial" w:hAnsi="Arial" w:cs="Arial"/>
          <w:sz w:val="20"/>
          <w:szCs w:val="20"/>
        </w:rPr>
        <w:t xml:space="preserve"> Tenderers must in the first instance declare by way of the ESPD that they satisfy the Selection Criteria and that they are able, upon request and without delay, to provide the supporting documentation specified below to the HSE.  </w:t>
      </w:r>
    </w:p>
    <w:p w14:paraId="4BFB8020" w14:textId="77777777" w:rsidR="001D1900" w:rsidRPr="00066E19" w:rsidRDefault="001D1900" w:rsidP="00066E19">
      <w:pPr>
        <w:pStyle w:val="ListParagraph"/>
        <w:ind w:left="10"/>
        <w:rPr>
          <w:rFonts w:ascii="Arial" w:hAnsi="Arial" w:cs="Arial"/>
          <w:sz w:val="20"/>
          <w:szCs w:val="20"/>
        </w:rPr>
      </w:pPr>
    </w:p>
    <w:p w14:paraId="0A6F1EA6" w14:textId="77777777" w:rsidR="001D1900" w:rsidRPr="00066E19" w:rsidRDefault="001D1900" w:rsidP="00066E19">
      <w:pPr>
        <w:pStyle w:val="ListParagraph"/>
        <w:numPr>
          <w:ilvl w:val="1"/>
          <w:numId w:val="82"/>
        </w:numPr>
        <w:ind w:left="360"/>
        <w:jc w:val="both"/>
        <w:rPr>
          <w:rFonts w:ascii="Arial" w:hAnsi="Arial" w:cs="Arial"/>
          <w:b/>
          <w:sz w:val="20"/>
          <w:szCs w:val="20"/>
          <w:u w:val="single"/>
        </w:rPr>
      </w:pPr>
      <w:r w:rsidRPr="00066E19">
        <w:rPr>
          <w:rFonts w:ascii="Arial" w:hAnsi="Arial" w:cs="Arial"/>
          <w:sz w:val="20"/>
          <w:szCs w:val="20"/>
        </w:rPr>
        <w:t xml:space="preserve">Tenderers must have sufficient economic and financial standing to supply the Goods and Services over the term of the Contract. Tenderers are advised that the economic and financial standing criteria will be applied on a </w:t>
      </w:r>
      <w:r w:rsidRPr="00066E19">
        <w:rPr>
          <w:rFonts w:ascii="Arial" w:hAnsi="Arial" w:cs="Arial"/>
          <w:b/>
          <w:sz w:val="20"/>
          <w:szCs w:val="20"/>
        </w:rPr>
        <w:t>pass/fail</w:t>
      </w:r>
      <w:r w:rsidRPr="00066E19">
        <w:rPr>
          <w:rFonts w:ascii="Arial" w:hAnsi="Arial" w:cs="Arial"/>
          <w:sz w:val="20"/>
          <w:szCs w:val="20"/>
        </w:rPr>
        <w:t xml:space="preserve"> basis. Tenderers that fail to pass any of the economic and financial standing criteria will be eliminated from the Competition</w:t>
      </w:r>
      <w:r w:rsidRPr="00066E19">
        <w:rPr>
          <w:rFonts w:ascii="Arial" w:hAnsi="Arial" w:cs="Arial"/>
          <w:b/>
          <w:sz w:val="20"/>
          <w:szCs w:val="20"/>
          <w:u w:val="single"/>
        </w:rPr>
        <w:t>.</w:t>
      </w:r>
    </w:p>
    <w:p w14:paraId="7A7988CB" w14:textId="77777777" w:rsidR="001D1900" w:rsidRPr="00DC77AB" w:rsidRDefault="001D1900" w:rsidP="00F34FDF">
      <w:pPr>
        <w:rPr>
          <w:rFonts w:ascii="Arial" w:hAnsi="Arial" w:cs="Arial"/>
          <w:sz w:val="20"/>
          <w:szCs w:val="20"/>
        </w:rPr>
      </w:pPr>
    </w:p>
    <w:tbl>
      <w:tblPr>
        <w:tblStyle w:val="TableGrid"/>
        <w:tblW w:w="0" w:type="auto"/>
        <w:tblLook w:val="04A0" w:firstRow="1" w:lastRow="0" w:firstColumn="1" w:lastColumn="0" w:noHBand="0" w:noVBand="1"/>
      </w:tblPr>
      <w:tblGrid>
        <w:gridCol w:w="2027"/>
        <w:gridCol w:w="6170"/>
        <w:gridCol w:w="1439"/>
      </w:tblGrid>
      <w:tr w:rsidR="003E79CC" w:rsidRPr="00AF3DA1" w14:paraId="3129A6C6" w14:textId="77777777" w:rsidTr="001D1900">
        <w:trPr>
          <w:trHeight w:val="492"/>
        </w:trPr>
        <w:tc>
          <w:tcPr>
            <w:tcW w:w="8197" w:type="dxa"/>
            <w:gridSpan w:val="2"/>
            <w:shd w:val="clear" w:color="auto" w:fill="1F497D" w:themeFill="text2"/>
          </w:tcPr>
          <w:p w14:paraId="7A76EB5B" w14:textId="39DD9885" w:rsidR="003E79CC" w:rsidRPr="001D1900" w:rsidRDefault="001D1900" w:rsidP="001D1900">
            <w:pPr>
              <w:jc w:val="center"/>
              <w:rPr>
                <w:rFonts w:ascii="Arial" w:hAnsi="Arial" w:cs="Arial"/>
                <w:color w:val="F2F2F2" w:themeColor="background1" w:themeShade="F2"/>
                <w:sz w:val="20"/>
                <w:szCs w:val="20"/>
              </w:rPr>
            </w:pPr>
            <w:ins w:id="181" w:author="Author">
              <w:r w:rsidRPr="001D1900">
                <w:rPr>
                  <w:rFonts w:ascii="Arial" w:hAnsi="Arial" w:cs="Arial"/>
                  <w:b/>
                  <w:color w:val="F2F2F2" w:themeColor="background1" w:themeShade="F2"/>
                  <w:sz w:val="20"/>
                  <w:szCs w:val="20"/>
                </w:rPr>
                <w:t>ECONOMIC AND FINANCIAL STANDING</w:t>
              </w:r>
            </w:ins>
          </w:p>
        </w:tc>
        <w:tc>
          <w:tcPr>
            <w:tcW w:w="1439" w:type="dxa"/>
            <w:shd w:val="clear" w:color="auto" w:fill="1F497D" w:themeFill="text2"/>
          </w:tcPr>
          <w:p w14:paraId="3F300B2E" w14:textId="77777777" w:rsidR="003E79CC" w:rsidRPr="001D1900" w:rsidRDefault="003E79CC" w:rsidP="00F34FDF">
            <w:pPr>
              <w:rPr>
                <w:rFonts w:ascii="Arial" w:hAnsi="Arial" w:cs="Arial"/>
                <w:b/>
                <w:color w:val="F2F2F2" w:themeColor="background1" w:themeShade="F2"/>
                <w:sz w:val="20"/>
                <w:szCs w:val="20"/>
              </w:rPr>
            </w:pPr>
            <w:r w:rsidRPr="001D1900">
              <w:rPr>
                <w:rFonts w:ascii="Arial" w:hAnsi="Arial" w:cs="Arial"/>
                <w:b/>
                <w:color w:val="F2F2F2" w:themeColor="background1" w:themeShade="F2"/>
                <w:sz w:val="20"/>
                <w:szCs w:val="20"/>
              </w:rPr>
              <w:t>Scoring Methodology</w:t>
            </w:r>
          </w:p>
        </w:tc>
      </w:tr>
      <w:tr w:rsidR="003E79CC" w:rsidRPr="00AF3DA1" w14:paraId="1085EC10" w14:textId="77777777" w:rsidTr="1D5D76EC">
        <w:trPr>
          <w:trHeight w:val="2130"/>
        </w:trPr>
        <w:tc>
          <w:tcPr>
            <w:tcW w:w="2027" w:type="dxa"/>
          </w:tcPr>
          <w:p w14:paraId="25EFC336" w14:textId="77777777" w:rsidR="003E79CC" w:rsidRPr="00AF3DA1" w:rsidRDefault="003E79CC" w:rsidP="00F34FDF">
            <w:pPr>
              <w:rPr>
                <w:rFonts w:ascii="Arial" w:hAnsi="Arial" w:cs="Arial"/>
                <w:b/>
                <w:sz w:val="20"/>
                <w:szCs w:val="20"/>
                <w:highlight w:val="yellow"/>
              </w:rPr>
            </w:pPr>
            <w:r w:rsidRPr="00E24E5B">
              <w:rPr>
                <w:rFonts w:ascii="Arial" w:hAnsi="Arial" w:cs="Arial"/>
                <w:b/>
                <w:sz w:val="20"/>
                <w:szCs w:val="20"/>
              </w:rPr>
              <w:t xml:space="preserve">IV.1 Economic and </w:t>
            </w:r>
            <w:r w:rsidRPr="00066E19">
              <w:rPr>
                <w:rFonts w:ascii="Arial" w:hAnsi="Arial" w:cs="Arial"/>
                <w:b/>
                <w:sz w:val="20"/>
                <w:szCs w:val="20"/>
              </w:rPr>
              <w:t>Financial Standing – Turnover</w:t>
            </w:r>
          </w:p>
        </w:tc>
        <w:tc>
          <w:tcPr>
            <w:tcW w:w="6170" w:type="dxa"/>
          </w:tcPr>
          <w:p w14:paraId="660ADD5D" w14:textId="77777777" w:rsidR="002C25CA" w:rsidRPr="002C25CA" w:rsidRDefault="002C25CA" w:rsidP="004B6E47">
            <w:pPr>
              <w:rPr>
                <w:rFonts w:ascii="Arial" w:hAnsi="Arial" w:cs="Arial"/>
                <w:b/>
                <w:bCs/>
                <w:sz w:val="20"/>
                <w:szCs w:val="20"/>
              </w:rPr>
            </w:pPr>
            <w:r w:rsidRPr="002C25CA">
              <w:rPr>
                <w:rFonts w:ascii="Arial" w:hAnsi="Arial" w:cs="Arial"/>
                <w:b/>
                <w:bCs/>
                <w:sz w:val="20"/>
                <w:szCs w:val="20"/>
              </w:rPr>
              <w:t>Turnover</w:t>
            </w:r>
          </w:p>
          <w:p w14:paraId="7A20BAD1" w14:textId="18EFFA5A" w:rsidR="003E79CC" w:rsidRPr="00066E19" w:rsidRDefault="44CEFED2" w:rsidP="004B6E47">
            <w:pPr>
              <w:rPr>
                <w:rFonts w:ascii="Arial" w:hAnsi="Arial" w:cs="Arial"/>
                <w:sz w:val="20"/>
                <w:szCs w:val="20"/>
              </w:rPr>
            </w:pPr>
            <w:r w:rsidRPr="00854D32">
              <w:rPr>
                <w:rFonts w:ascii="Arial" w:hAnsi="Arial" w:cs="Arial"/>
                <w:sz w:val="20"/>
                <w:szCs w:val="20"/>
              </w:rPr>
              <w:t xml:space="preserve">The Tenderer confirms that it meets (or is guaranteed by an Other </w:t>
            </w:r>
            <w:r w:rsidRPr="00066E19">
              <w:rPr>
                <w:rFonts w:ascii="Arial" w:hAnsi="Arial" w:cs="Arial"/>
                <w:sz w:val="20"/>
                <w:szCs w:val="20"/>
              </w:rPr>
              <w:t>Entity which meets) the minimum turnover requirement of €</w:t>
            </w:r>
            <w:r w:rsidR="002C25CA" w:rsidRPr="00066E19">
              <w:rPr>
                <w:rFonts w:ascii="Arial" w:hAnsi="Arial" w:cs="Arial"/>
                <w:sz w:val="20"/>
                <w:szCs w:val="20"/>
              </w:rPr>
              <w:t>1</w:t>
            </w:r>
            <w:r w:rsidR="00F8696C" w:rsidRPr="00066E19">
              <w:rPr>
                <w:rFonts w:ascii="Arial" w:hAnsi="Arial" w:cs="Arial"/>
                <w:sz w:val="20"/>
                <w:szCs w:val="20"/>
              </w:rPr>
              <w:t>,0</w:t>
            </w:r>
            <w:r w:rsidR="002C25CA" w:rsidRPr="00066E19">
              <w:rPr>
                <w:rFonts w:ascii="Arial" w:hAnsi="Arial" w:cs="Arial"/>
                <w:sz w:val="20"/>
                <w:szCs w:val="20"/>
              </w:rPr>
              <w:t>00,000</w:t>
            </w:r>
            <w:r w:rsidR="00DD15ED" w:rsidRPr="00066E19">
              <w:rPr>
                <w:rFonts w:ascii="Arial" w:hAnsi="Arial" w:cs="Arial"/>
                <w:sz w:val="20"/>
                <w:szCs w:val="20"/>
              </w:rPr>
              <w:t xml:space="preserve"> </w:t>
            </w:r>
            <w:r w:rsidRPr="00066E19">
              <w:rPr>
                <w:rFonts w:ascii="Arial" w:hAnsi="Arial" w:cs="Arial"/>
                <w:sz w:val="20"/>
                <w:szCs w:val="20"/>
              </w:rPr>
              <w:t xml:space="preserve">(ex VAT) per annum for each of the last three (3) financial years; or </w:t>
            </w:r>
          </w:p>
          <w:p w14:paraId="54ABD9B6" w14:textId="77777777" w:rsidR="003E79CC" w:rsidRPr="00066E19" w:rsidRDefault="003E79CC" w:rsidP="004B6E47">
            <w:pPr>
              <w:rPr>
                <w:rFonts w:ascii="Arial" w:hAnsi="Arial" w:cs="Arial"/>
                <w:sz w:val="20"/>
                <w:szCs w:val="20"/>
              </w:rPr>
            </w:pPr>
          </w:p>
          <w:p w14:paraId="6B241909" w14:textId="45042E92" w:rsidR="003E79CC" w:rsidRDefault="003E79CC" w:rsidP="004B6E47">
            <w:pPr>
              <w:rPr>
                <w:rFonts w:ascii="Arial" w:hAnsi="Arial" w:cs="Arial"/>
                <w:color w:val="FF0000"/>
                <w:sz w:val="20"/>
                <w:szCs w:val="20"/>
              </w:rPr>
            </w:pPr>
            <w:r w:rsidRPr="00066E19">
              <w:rPr>
                <w:rFonts w:ascii="Arial" w:hAnsi="Arial" w:cs="Arial"/>
                <w:sz w:val="20"/>
                <w:szCs w:val="20"/>
              </w:rPr>
              <w:t>Where the Tenderer consists of a Consortium, the Tenderer must confirm that the aggregate turnove</w:t>
            </w:r>
            <w:r w:rsidR="00DE690F" w:rsidRPr="00066E19">
              <w:rPr>
                <w:rFonts w:ascii="Arial" w:hAnsi="Arial" w:cs="Arial"/>
                <w:sz w:val="20"/>
                <w:szCs w:val="20"/>
              </w:rPr>
              <w:t>r of the Consortium exceeds €</w:t>
            </w:r>
            <w:r w:rsidR="002C25CA" w:rsidRPr="00066E19">
              <w:rPr>
                <w:rFonts w:ascii="Arial" w:hAnsi="Arial" w:cs="Arial"/>
                <w:sz w:val="20"/>
                <w:szCs w:val="20"/>
              </w:rPr>
              <w:t>1</w:t>
            </w:r>
            <w:r w:rsidR="00F8696C" w:rsidRPr="00066E19">
              <w:rPr>
                <w:rFonts w:ascii="Arial" w:hAnsi="Arial" w:cs="Arial"/>
                <w:sz w:val="20"/>
                <w:szCs w:val="20"/>
              </w:rPr>
              <w:t>,0</w:t>
            </w:r>
            <w:r w:rsidR="002C25CA" w:rsidRPr="00066E19">
              <w:rPr>
                <w:rFonts w:ascii="Arial" w:hAnsi="Arial" w:cs="Arial"/>
                <w:sz w:val="20"/>
                <w:szCs w:val="20"/>
              </w:rPr>
              <w:t>00,000</w:t>
            </w:r>
            <w:r w:rsidR="00DD15ED" w:rsidRPr="00066E19">
              <w:rPr>
                <w:rFonts w:ascii="Arial" w:hAnsi="Arial" w:cs="Arial"/>
                <w:sz w:val="20"/>
                <w:szCs w:val="20"/>
              </w:rPr>
              <w:t xml:space="preserve"> </w:t>
            </w:r>
            <w:r w:rsidRPr="00066E19">
              <w:rPr>
                <w:rFonts w:ascii="Arial" w:hAnsi="Arial" w:cs="Arial"/>
                <w:sz w:val="20"/>
                <w:szCs w:val="20"/>
              </w:rPr>
              <w:t xml:space="preserve">per annum for each of the last three (3) financial years (and at least </w:t>
            </w:r>
            <w:r w:rsidR="00796F22" w:rsidRPr="00066E19">
              <w:rPr>
                <w:rFonts w:ascii="Arial" w:hAnsi="Arial" w:cs="Arial"/>
                <w:sz w:val="20"/>
                <w:szCs w:val="20"/>
              </w:rPr>
              <w:t>one member</w:t>
            </w:r>
            <w:r w:rsidRPr="00066E19">
              <w:rPr>
                <w:rFonts w:ascii="Arial" w:hAnsi="Arial" w:cs="Arial"/>
                <w:sz w:val="20"/>
                <w:szCs w:val="20"/>
              </w:rPr>
              <w:t xml:space="preserve"> of the </w:t>
            </w:r>
            <w:r w:rsidR="00796F22" w:rsidRPr="00066E19">
              <w:rPr>
                <w:rFonts w:ascii="Arial" w:hAnsi="Arial" w:cs="Arial"/>
                <w:sz w:val="20"/>
                <w:szCs w:val="20"/>
              </w:rPr>
              <w:t>Consortium has</w:t>
            </w:r>
            <w:r w:rsidR="00DE690F" w:rsidRPr="00066E19">
              <w:rPr>
                <w:rFonts w:ascii="Arial" w:hAnsi="Arial" w:cs="Arial"/>
                <w:sz w:val="20"/>
                <w:szCs w:val="20"/>
              </w:rPr>
              <w:t xml:space="preserve"> a turnover of €</w:t>
            </w:r>
            <w:r w:rsidR="002C25CA" w:rsidRPr="00066E19">
              <w:rPr>
                <w:rFonts w:ascii="Arial" w:hAnsi="Arial" w:cs="Arial"/>
                <w:sz w:val="20"/>
                <w:szCs w:val="20"/>
              </w:rPr>
              <w:t>5</w:t>
            </w:r>
            <w:r w:rsidR="00F8696C" w:rsidRPr="00066E19">
              <w:rPr>
                <w:rFonts w:ascii="Arial" w:hAnsi="Arial" w:cs="Arial"/>
                <w:sz w:val="20"/>
                <w:szCs w:val="20"/>
              </w:rPr>
              <w:t>0</w:t>
            </w:r>
            <w:r w:rsidR="002C25CA" w:rsidRPr="00066E19">
              <w:rPr>
                <w:rFonts w:ascii="Arial" w:hAnsi="Arial" w:cs="Arial"/>
                <w:sz w:val="20"/>
                <w:szCs w:val="20"/>
              </w:rPr>
              <w:t>0,000</w:t>
            </w:r>
            <w:r w:rsidRPr="00066E19">
              <w:rPr>
                <w:rFonts w:ascii="Arial" w:hAnsi="Arial" w:cs="Arial"/>
                <w:sz w:val="20"/>
                <w:szCs w:val="20"/>
              </w:rPr>
              <w:t xml:space="preserve"> (ex VAT) per annum for each of the last three (3) financial years with the other member(s) having a minimum combined turno</w:t>
            </w:r>
            <w:r w:rsidR="00A84D01" w:rsidRPr="00066E19">
              <w:rPr>
                <w:rFonts w:ascii="Arial" w:hAnsi="Arial" w:cs="Arial"/>
                <w:sz w:val="20"/>
                <w:szCs w:val="20"/>
              </w:rPr>
              <w:t>ver equal to or in excess of €</w:t>
            </w:r>
            <w:r w:rsidR="002C25CA" w:rsidRPr="00066E19">
              <w:rPr>
                <w:rFonts w:ascii="Arial" w:hAnsi="Arial" w:cs="Arial"/>
                <w:sz w:val="20"/>
                <w:szCs w:val="20"/>
              </w:rPr>
              <w:t>5</w:t>
            </w:r>
            <w:r w:rsidR="00F8696C" w:rsidRPr="00066E19">
              <w:rPr>
                <w:rFonts w:ascii="Arial" w:hAnsi="Arial" w:cs="Arial"/>
                <w:sz w:val="20"/>
                <w:szCs w:val="20"/>
              </w:rPr>
              <w:t>0</w:t>
            </w:r>
            <w:r w:rsidR="002C25CA" w:rsidRPr="00066E19">
              <w:rPr>
                <w:rFonts w:ascii="Arial" w:hAnsi="Arial" w:cs="Arial"/>
                <w:sz w:val="20"/>
                <w:szCs w:val="20"/>
              </w:rPr>
              <w:t>0,000</w:t>
            </w:r>
            <w:r w:rsidRPr="00066E19">
              <w:rPr>
                <w:rFonts w:ascii="Arial" w:hAnsi="Arial" w:cs="Arial"/>
                <w:sz w:val="20"/>
                <w:szCs w:val="20"/>
              </w:rPr>
              <w:t xml:space="preserve"> (ex VAT) for each of the last three (3) financial years</w:t>
            </w:r>
            <w:r w:rsidRPr="00066E19">
              <w:rPr>
                <w:rFonts w:ascii="Arial" w:hAnsi="Arial" w:cs="Arial"/>
                <w:color w:val="FF0000"/>
                <w:sz w:val="20"/>
                <w:szCs w:val="20"/>
              </w:rPr>
              <w:t>.</w:t>
            </w:r>
          </w:p>
          <w:p w14:paraId="7C4D2EF7" w14:textId="77777777" w:rsidR="002C25CA" w:rsidRDefault="002C25CA" w:rsidP="002C25CA">
            <w:pPr>
              <w:rPr>
                <w:rFonts w:ascii="Arial" w:hAnsi="Arial" w:cs="Arial"/>
                <w:b/>
                <w:sz w:val="20"/>
                <w:szCs w:val="20"/>
              </w:rPr>
            </w:pPr>
            <w:r w:rsidRPr="00BC2743">
              <w:rPr>
                <w:rFonts w:ascii="Arial" w:hAnsi="Arial" w:cs="Arial"/>
                <w:b/>
                <w:sz w:val="20"/>
                <w:szCs w:val="20"/>
              </w:rPr>
              <w:t>Outstanding Claims, Litigation or Judgement</w:t>
            </w:r>
          </w:p>
          <w:p w14:paraId="0A46AC86" w14:textId="77777777" w:rsidR="002C25CA" w:rsidRPr="00432678" w:rsidRDefault="002C25CA" w:rsidP="002C25CA">
            <w:pPr>
              <w:spacing w:line="276" w:lineRule="auto"/>
              <w:rPr>
                <w:rFonts w:ascii="Arial" w:hAnsi="Arial" w:cs="Arial"/>
                <w:sz w:val="20"/>
                <w:szCs w:val="20"/>
              </w:rPr>
            </w:pPr>
            <w:r w:rsidRPr="00432678">
              <w:rPr>
                <w:rFonts w:ascii="Arial" w:hAnsi="Arial" w:cs="Arial"/>
                <w:sz w:val="20"/>
                <w:szCs w:val="20"/>
              </w:rPr>
              <w:t>The Candidate (and where the Candidate is a Consortium, each Consortium Member) must confirm that it will provide either (a) a description of any material pending or threatened tax or other regulatory investigations into the affairs of the Candidate, or (b) confirmation that no such investigations are pending or threatened.</w:t>
            </w:r>
          </w:p>
          <w:p w14:paraId="4EA45609" w14:textId="2C472D23" w:rsidR="002C25CA" w:rsidRDefault="002C25CA" w:rsidP="002C25CA">
            <w:pPr>
              <w:rPr>
                <w:rFonts w:ascii="Arial" w:hAnsi="Arial" w:cs="Arial"/>
                <w:sz w:val="20"/>
                <w:szCs w:val="20"/>
              </w:rPr>
            </w:pPr>
            <w:r w:rsidRPr="00432678">
              <w:rPr>
                <w:rFonts w:ascii="Arial" w:hAnsi="Arial" w:cs="Arial"/>
                <w:sz w:val="20"/>
                <w:szCs w:val="20"/>
              </w:rPr>
              <w:t>The Candidate (and where the Candidate is a Consortium, each Consortium Member) must confirm that it will provide either (a) a statement regarding any material outstanding judgements or court orders or material pending litigation or pending threatened litigation or other legal proceedings affecting itself, any proposed Subcontractor or any Consortium Member, for which specific provision has not been made within the latest set of audited financial statements or (b) confirmation that no such judgements, court orders, litigation or proceedings are outstanding, pending or threatened</w:t>
            </w:r>
            <w:r>
              <w:rPr>
                <w:rFonts w:ascii="Arial" w:hAnsi="Arial" w:cs="Arial"/>
                <w:sz w:val="20"/>
                <w:szCs w:val="20"/>
              </w:rPr>
              <w:t>.</w:t>
            </w:r>
          </w:p>
          <w:p w14:paraId="28A9DA1F" w14:textId="77777777" w:rsidR="002C25CA" w:rsidRDefault="002C25CA" w:rsidP="002C25CA">
            <w:pPr>
              <w:rPr>
                <w:rFonts w:ascii="Arial" w:hAnsi="Arial" w:cs="Arial"/>
                <w:b/>
                <w:sz w:val="20"/>
                <w:szCs w:val="20"/>
              </w:rPr>
            </w:pPr>
            <w:r w:rsidRPr="00BC2743">
              <w:rPr>
                <w:rFonts w:ascii="Arial" w:hAnsi="Arial" w:cs="Arial"/>
                <w:b/>
                <w:sz w:val="20"/>
                <w:szCs w:val="20"/>
              </w:rPr>
              <w:t>Audit Opinion</w:t>
            </w:r>
          </w:p>
          <w:p w14:paraId="668F50A6" w14:textId="77777777" w:rsidR="002C25CA" w:rsidRPr="00432678" w:rsidRDefault="002C25CA" w:rsidP="002C25CA">
            <w:pPr>
              <w:spacing w:line="276" w:lineRule="auto"/>
              <w:rPr>
                <w:rFonts w:ascii="Arial" w:hAnsi="Arial" w:cs="Arial"/>
                <w:sz w:val="20"/>
                <w:szCs w:val="20"/>
              </w:rPr>
            </w:pPr>
            <w:r w:rsidRPr="00432678">
              <w:rPr>
                <w:rFonts w:ascii="Arial" w:hAnsi="Arial" w:cs="Arial"/>
                <w:sz w:val="20"/>
                <w:szCs w:val="20"/>
              </w:rPr>
              <w:t xml:space="preserve">The Candidate (and where the Candidate is a Consortium, each Consortium Member) must confirm that it will provide (a) copies of full audited financial statements for the last two financial years, including all notes to the financial statements, and (b) confirmation the latest set of such financial statements have been filed with the Companies Registration Office (CRO) (or equivalent for non-Irish </w:t>
            </w:r>
            <w:r w:rsidRPr="00432678">
              <w:rPr>
                <w:rFonts w:ascii="Arial" w:hAnsi="Arial" w:cs="Arial"/>
                <w:sz w:val="20"/>
                <w:szCs w:val="20"/>
              </w:rPr>
              <w:lastRenderedPageBreak/>
              <w:t>based companies) within the relevant statutory filing period.  Alternatively, the Candidate (or, where relevant, the Consortium Member) must confirm that it will provide a reasonable and comprehensive explanation, which the Contracting Authority will consider, at its absolute discretion, as to why these statements have not been filed.</w:t>
            </w:r>
          </w:p>
          <w:p w14:paraId="0D0CE3D0" w14:textId="77777777" w:rsidR="002C25CA" w:rsidRPr="00432678" w:rsidRDefault="002C25CA" w:rsidP="002C25CA">
            <w:pPr>
              <w:spacing w:line="276" w:lineRule="auto"/>
              <w:rPr>
                <w:rFonts w:ascii="Arial" w:hAnsi="Arial" w:cs="Arial"/>
                <w:sz w:val="20"/>
                <w:szCs w:val="20"/>
              </w:rPr>
            </w:pPr>
            <w:r w:rsidRPr="00432678">
              <w:rPr>
                <w:rFonts w:ascii="Arial" w:hAnsi="Arial" w:cs="Arial"/>
                <w:sz w:val="20"/>
                <w:szCs w:val="20"/>
              </w:rPr>
              <w:t>The Candidate (and where the Candidate is a Consortium, each Consortium Member) must confirm that its latest set of audited financial statements have a clean audit opinion with no going concern qualification.</w:t>
            </w:r>
          </w:p>
          <w:p w14:paraId="5FCC09A3" w14:textId="2862A36B" w:rsidR="002C25CA" w:rsidRPr="00E24E5B" w:rsidRDefault="002C25CA" w:rsidP="009C7B40">
            <w:pPr>
              <w:rPr>
                <w:rFonts w:ascii="Arial" w:hAnsi="Arial" w:cs="Arial"/>
                <w:sz w:val="20"/>
                <w:szCs w:val="20"/>
              </w:rPr>
            </w:pPr>
          </w:p>
        </w:tc>
        <w:tc>
          <w:tcPr>
            <w:tcW w:w="1439" w:type="dxa"/>
          </w:tcPr>
          <w:p w14:paraId="319A88FC" w14:textId="77777777" w:rsidR="003E79CC" w:rsidRPr="00E24E5B" w:rsidRDefault="003E79CC" w:rsidP="00F34FDF">
            <w:pPr>
              <w:rPr>
                <w:rFonts w:ascii="Arial" w:hAnsi="Arial" w:cs="Arial"/>
                <w:sz w:val="20"/>
                <w:szCs w:val="20"/>
              </w:rPr>
            </w:pPr>
            <w:r w:rsidRPr="00E24E5B">
              <w:rPr>
                <w:rFonts w:ascii="Arial" w:hAnsi="Arial" w:cs="Arial"/>
                <w:sz w:val="20"/>
                <w:szCs w:val="20"/>
              </w:rPr>
              <w:lastRenderedPageBreak/>
              <w:t>Pass/Fail</w:t>
            </w:r>
          </w:p>
        </w:tc>
      </w:tr>
      <w:tr w:rsidR="003E79CC" w:rsidRPr="00AF3DA1" w14:paraId="4CC8DE96" w14:textId="77777777" w:rsidTr="1D5D76EC">
        <w:trPr>
          <w:trHeight w:val="2130"/>
        </w:trPr>
        <w:tc>
          <w:tcPr>
            <w:tcW w:w="2027" w:type="dxa"/>
          </w:tcPr>
          <w:p w14:paraId="38EFB92C" w14:textId="46CFF6B0" w:rsidR="003E79CC" w:rsidRPr="00E24E5B" w:rsidRDefault="003E79CC" w:rsidP="00F34FDF">
            <w:pPr>
              <w:rPr>
                <w:rFonts w:ascii="Arial" w:hAnsi="Arial" w:cs="Arial"/>
                <w:b/>
                <w:sz w:val="20"/>
                <w:szCs w:val="20"/>
              </w:rPr>
            </w:pPr>
            <w:r w:rsidRPr="00E24E5B">
              <w:rPr>
                <w:rFonts w:ascii="Arial" w:hAnsi="Arial" w:cs="Arial"/>
                <w:b/>
                <w:sz w:val="20"/>
                <w:szCs w:val="20"/>
              </w:rPr>
              <w:t>IV.</w:t>
            </w:r>
            <w:r w:rsidR="00F93319">
              <w:rPr>
                <w:rFonts w:ascii="Arial" w:hAnsi="Arial" w:cs="Arial"/>
                <w:b/>
                <w:sz w:val="20"/>
                <w:szCs w:val="20"/>
              </w:rPr>
              <w:t>2</w:t>
            </w:r>
            <w:r w:rsidR="00FF735F">
              <w:rPr>
                <w:rFonts w:ascii="Arial" w:hAnsi="Arial" w:cs="Arial"/>
                <w:b/>
                <w:sz w:val="20"/>
                <w:szCs w:val="20"/>
              </w:rPr>
              <w:t xml:space="preserve"> </w:t>
            </w:r>
            <w:r w:rsidRPr="00E24E5B">
              <w:rPr>
                <w:rFonts w:ascii="Arial" w:hAnsi="Arial" w:cs="Arial"/>
                <w:b/>
                <w:sz w:val="20"/>
                <w:szCs w:val="20"/>
              </w:rPr>
              <w:t>Economic and Financial Standing – Banker’s Letter</w:t>
            </w:r>
          </w:p>
          <w:p w14:paraId="5F9F9AFC" w14:textId="77777777" w:rsidR="003E79CC" w:rsidRPr="00E24E5B" w:rsidRDefault="003E79CC" w:rsidP="00F34FDF">
            <w:pPr>
              <w:rPr>
                <w:rFonts w:ascii="Arial" w:hAnsi="Arial" w:cs="Arial"/>
                <w:b/>
                <w:sz w:val="20"/>
                <w:szCs w:val="20"/>
              </w:rPr>
            </w:pPr>
          </w:p>
        </w:tc>
        <w:tc>
          <w:tcPr>
            <w:tcW w:w="6170" w:type="dxa"/>
          </w:tcPr>
          <w:p w14:paraId="090992C3" w14:textId="77777777" w:rsidR="003E79CC" w:rsidRPr="00E24E5B" w:rsidRDefault="003E79CC" w:rsidP="00F34FDF">
            <w:pPr>
              <w:rPr>
                <w:rFonts w:ascii="Arial" w:hAnsi="Arial" w:cs="Arial"/>
                <w:sz w:val="20"/>
                <w:szCs w:val="20"/>
              </w:rPr>
            </w:pPr>
            <w:r w:rsidRPr="00E24E5B">
              <w:rPr>
                <w:rFonts w:ascii="Arial" w:hAnsi="Arial" w:cs="Arial"/>
                <w:sz w:val="20"/>
                <w:szCs w:val="20"/>
              </w:rPr>
              <w:t>The Tenderer confirms that it can provide a signed statement from their principal bankers:</w:t>
            </w:r>
          </w:p>
          <w:p w14:paraId="4F4FF4D1" w14:textId="77777777" w:rsidR="003E79CC" w:rsidRPr="00E24E5B" w:rsidRDefault="003E79CC" w:rsidP="00F34FDF">
            <w:pPr>
              <w:rPr>
                <w:rFonts w:ascii="Arial" w:hAnsi="Arial" w:cs="Arial"/>
                <w:sz w:val="20"/>
                <w:szCs w:val="20"/>
              </w:rPr>
            </w:pPr>
          </w:p>
          <w:p w14:paraId="496FD5AF" w14:textId="77777777" w:rsidR="003E79CC" w:rsidRPr="00E24E5B" w:rsidRDefault="003E79CC" w:rsidP="00F34FDF">
            <w:pPr>
              <w:rPr>
                <w:rFonts w:ascii="Arial" w:hAnsi="Arial" w:cs="Arial"/>
                <w:sz w:val="20"/>
                <w:szCs w:val="20"/>
              </w:rPr>
            </w:pPr>
            <w:r w:rsidRPr="00E24E5B">
              <w:rPr>
                <w:rFonts w:ascii="Arial" w:hAnsi="Arial" w:cs="Arial"/>
                <w:sz w:val="20"/>
                <w:szCs w:val="20"/>
              </w:rPr>
              <w:t>i)</w:t>
            </w:r>
            <w:r w:rsidRPr="00E24E5B">
              <w:rPr>
                <w:rFonts w:ascii="Arial" w:hAnsi="Arial" w:cs="Arial"/>
                <w:sz w:val="20"/>
                <w:szCs w:val="20"/>
              </w:rPr>
              <w:tab/>
              <w:t>Stating the length (in years) of their financial relationship;</w:t>
            </w:r>
          </w:p>
          <w:p w14:paraId="626579A8" w14:textId="77777777" w:rsidR="003E79CC" w:rsidRPr="00E24E5B" w:rsidRDefault="003E79CC" w:rsidP="00F34FDF">
            <w:pPr>
              <w:rPr>
                <w:rFonts w:ascii="Arial" w:hAnsi="Arial" w:cs="Arial"/>
                <w:sz w:val="20"/>
                <w:szCs w:val="20"/>
              </w:rPr>
            </w:pPr>
            <w:r w:rsidRPr="00E24E5B">
              <w:rPr>
                <w:rFonts w:ascii="Arial" w:hAnsi="Arial" w:cs="Arial"/>
                <w:sz w:val="20"/>
                <w:szCs w:val="20"/>
              </w:rPr>
              <w:t>ii)</w:t>
            </w:r>
            <w:r w:rsidRPr="00E24E5B">
              <w:rPr>
                <w:rFonts w:ascii="Arial" w:hAnsi="Arial" w:cs="Arial"/>
                <w:sz w:val="20"/>
                <w:szCs w:val="20"/>
              </w:rPr>
              <w:tab/>
              <w:t>Confirming that the bank is the Tenderer’s principal banker;</w:t>
            </w:r>
          </w:p>
          <w:p w14:paraId="69F90F20" w14:textId="77777777" w:rsidR="003E79CC" w:rsidRPr="00E24E5B" w:rsidRDefault="003E79CC" w:rsidP="00F34FDF">
            <w:pPr>
              <w:rPr>
                <w:rFonts w:ascii="Arial" w:hAnsi="Arial" w:cs="Arial"/>
                <w:sz w:val="20"/>
                <w:szCs w:val="20"/>
              </w:rPr>
            </w:pPr>
            <w:r w:rsidRPr="00E24E5B">
              <w:rPr>
                <w:rFonts w:ascii="Arial" w:hAnsi="Arial" w:cs="Arial"/>
                <w:sz w:val="20"/>
                <w:szCs w:val="20"/>
              </w:rPr>
              <w:t>iii)</w:t>
            </w:r>
            <w:r w:rsidRPr="00E24E5B">
              <w:rPr>
                <w:rFonts w:ascii="Arial" w:hAnsi="Arial" w:cs="Arial"/>
                <w:sz w:val="20"/>
                <w:szCs w:val="20"/>
              </w:rPr>
              <w:tab/>
              <w:t xml:space="preserve">Confirming that all accounts held by the Tenderer are currently in good standing; </w:t>
            </w:r>
          </w:p>
          <w:p w14:paraId="12C62A73" w14:textId="77777777" w:rsidR="003E79CC" w:rsidRPr="00E24E5B" w:rsidRDefault="003E79CC" w:rsidP="00F34FDF">
            <w:pPr>
              <w:rPr>
                <w:rFonts w:ascii="Arial" w:hAnsi="Arial" w:cs="Arial"/>
                <w:sz w:val="20"/>
                <w:szCs w:val="20"/>
              </w:rPr>
            </w:pPr>
            <w:r w:rsidRPr="00E24E5B">
              <w:rPr>
                <w:rFonts w:ascii="Arial" w:hAnsi="Arial" w:cs="Arial"/>
                <w:sz w:val="20"/>
                <w:szCs w:val="20"/>
              </w:rPr>
              <w:t>iv)</w:t>
            </w:r>
            <w:r w:rsidRPr="00E24E5B">
              <w:rPr>
                <w:rFonts w:ascii="Arial" w:hAnsi="Arial" w:cs="Arial"/>
                <w:sz w:val="20"/>
                <w:szCs w:val="20"/>
              </w:rPr>
              <w:tab/>
              <w:t>Confirming they have the financial capacity to undertake a contract of this value.</w:t>
            </w:r>
          </w:p>
          <w:p w14:paraId="57573FDD" w14:textId="77777777" w:rsidR="003E79CC" w:rsidRPr="00E24E5B" w:rsidRDefault="003E79CC" w:rsidP="00F34FDF">
            <w:pPr>
              <w:rPr>
                <w:rFonts w:ascii="Arial" w:hAnsi="Arial" w:cs="Arial"/>
                <w:sz w:val="20"/>
                <w:szCs w:val="20"/>
              </w:rPr>
            </w:pPr>
            <w:r w:rsidRPr="00E24E5B">
              <w:rPr>
                <w:rFonts w:ascii="Arial" w:hAnsi="Arial" w:cs="Arial"/>
                <w:sz w:val="20"/>
                <w:szCs w:val="20"/>
              </w:rPr>
              <w:t>Where the Tenderer consists of a Consortium, the information required above must be provided by each member of the Consortium.</w:t>
            </w:r>
          </w:p>
        </w:tc>
        <w:tc>
          <w:tcPr>
            <w:tcW w:w="1439" w:type="dxa"/>
          </w:tcPr>
          <w:p w14:paraId="4939E311" w14:textId="77777777" w:rsidR="003E79CC" w:rsidRPr="00E24E5B" w:rsidRDefault="003E79CC" w:rsidP="00F34FDF">
            <w:pPr>
              <w:rPr>
                <w:rFonts w:ascii="Arial" w:hAnsi="Arial" w:cs="Arial"/>
                <w:sz w:val="20"/>
                <w:szCs w:val="20"/>
              </w:rPr>
            </w:pPr>
            <w:r w:rsidRPr="00E24E5B">
              <w:rPr>
                <w:rFonts w:ascii="Arial" w:hAnsi="Arial" w:cs="Arial"/>
                <w:sz w:val="20"/>
                <w:szCs w:val="20"/>
              </w:rPr>
              <w:t>Pass/Fail</w:t>
            </w:r>
          </w:p>
        </w:tc>
      </w:tr>
      <w:tr w:rsidR="003E79CC" w:rsidRPr="00AF3DA1" w14:paraId="4D7EAAA1" w14:textId="77777777" w:rsidTr="1D5D76EC">
        <w:trPr>
          <w:trHeight w:val="2130"/>
        </w:trPr>
        <w:tc>
          <w:tcPr>
            <w:tcW w:w="2027" w:type="dxa"/>
          </w:tcPr>
          <w:p w14:paraId="51101169" w14:textId="0B575067" w:rsidR="003E79CC" w:rsidRPr="00E24E5B" w:rsidRDefault="003E79CC" w:rsidP="00F34FDF">
            <w:pPr>
              <w:rPr>
                <w:rFonts w:ascii="Arial" w:hAnsi="Arial" w:cs="Arial"/>
                <w:b/>
                <w:sz w:val="20"/>
                <w:szCs w:val="20"/>
              </w:rPr>
            </w:pPr>
            <w:r w:rsidRPr="00E24E5B">
              <w:rPr>
                <w:rFonts w:ascii="Arial" w:hAnsi="Arial" w:cs="Arial"/>
                <w:b/>
                <w:sz w:val="20"/>
                <w:szCs w:val="20"/>
              </w:rPr>
              <w:t>IV.</w:t>
            </w:r>
            <w:r w:rsidR="00D827D1">
              <w:rPr>
                <w:rFonts w:ascii="Arial" w:hAnsi="Arial" w:cs="Arial"/>
                <w:b/>
                <w:sz w:val="20"/>
                <w:szCs w:val="20"/>
              </w:rPr>
              <w:t>3</w:t>
            </w:r>
            <w:r w:rsidR="00AE7841" w:rsidRPr="00E24E5B">
              <w:rPr>
                <w:rFonts w:ascii="Arial" w:hAnsi="Arial" w:cs="Arial"/>
                <w:b/>
                <w:sz w:val="20"/>
                <w:szCs w:val="20"/>
              </w:rPr>
              <w:t xml:space="preserve"> </w:t>
            </w:r>
            <w:r w:rsidRPr="00E24E5B">
              <w:rPr>
                <w:rFonts w:ascii="Arial" w:hAnsi="Arial" w:cs="Arial"/>
                <w:b/>
                <w:sz w:val="20"/>
                <w:szCs w:val="20"/>
              </w:rPr>
              <w:t>Insurance</w:t>
            </w:r>
          </w:p>
          <w:p w14:paraId="7078B8B7" w14:textId="77777777" w:rsidR="003E79CC" w:rsidRPr="00E24E5B" w:rsidRDefault="003E79CC" w:rsidP="00F34FDF">
            <w:pPr>
              <w:rPr>
                <w:rFonts w:ascii="Arial" w:hAnsi="Arial" w:cs="Arial"/>
                <w:b/>
                <w:sz w:val="20"/>
                <w:szCs w:val="20"/>
              </w:rPr>
            </w:pPr>
          </w:p>
        </w:tc>
        <w:tc>
          <w:tcPr>
            <w:tcW w:w="6170" w:type="dxa"/>
          </w:tcPr>
          <w:p w14:paraId="625340EF" w14:textId="69064C17" w:rsidR="003E79CC" w:rsidRPr="00E24E5B" w:rsidRDefault="003E79CC" w:rsidP="00F34FDF">
            <w:pPr>
              <w:rPr>
                <w:rFonts w:ascii="Arial" w:hAnsi="Arial" w:cs="Arial"/>
                <w:sz w:val="20"/>
                <w:szCs w:val="20"/>
              </w:rPr>
            </w:pPr>
            <w:r w:rsidRPr="00E24E5B">
              <w:rPr>
                <w:rFonts w:ascii="Arial" w:hAnsi="Arial" w:cs="Arial"/>
                <w:sz w:val="20"/>
                <w:szCs w:val="20"/>
              </w:rPr>
              <w:t xml:space="preserve">The </w:t>
            </w:r>
            <w:r w:rsidR="00FF735F" w:rsidRPr="00E24E5B">
              <w:rPr>
                <w:rFonts w:ascii="Arial" w:hAnsi="Arial" w:cs="Arial"/>
                <w:sz w:val="20"/>
                <w:szCs w:val="20"/>
              </w:rPr>
              <w:t>Tenderer confirms</w:t>
            </w:r>
            <w:r w:rsidRPr="00E24E5B">
              <w:rPr>
                <w:rFonts w:ascii="Arial" w:hAnsi="Arial" w:cs="Arial"/>
                <w:sz w:val="20"/>
                <w:szCs w:val="20"/>
              </w:rPr>
              <w:t xml:space="preserve"> that it has in place (or has the ability to obtain) insurances of the following levels (as a minimum): </w:t>
            </w:r>
          </w:p>
          <w:p w14:paraId="2EEF05CA" w14:textId="77777777" w:rsidR="003E79CC" w:rsidRPr="00E24E5B" w:rsidRDefault="003E79CC" w:rsidP="00F34FDF">
            <w:pPr>
              <w:rPr>
                <w:rFonts w:ascii="Arial" w:hAnsi="Arial" w:cs="Arial"/>
                <w:sz w:val="20"/>
                <w:szCs w:val="20"/>
              </w:rPr>
            </w:pPr>
          </w:p>
          <w:p w14:paraId="22BDDE9E" w14:textId="77777777" w:rsidR="003E79CC" w:rsidRPr="00E24E5B" w:rsidRDefault="44CEFED2" w:rsidP="1D5D76EC">
            <w:pPr>
              <w:rPr>
                <w:rFonts w:ascii="Arial" w:hAnsi="Arial" w:cs="Arial"/>
                <w:sz w:val="20"/>
                <w:szCs w:val="20"/>
              </w:rPr>
            </w:pPr>
            <w:r w:rsidRPr="1D5D76EC">
              <w:rPr>
                <w:rFonts w:ascii="Arial" w:hAnsi="Arial" w:cs="Arial"/>
                <w:sz w:val="20"/>
                <w:szCs w:val="20"/>
              </w:rPr>
              <w:t>Product Liability Insurance - €6.5m</w:t>
            </w:r>
          </w:p>
          <w:p w14:paraId="69120AC5" w14:textId="77777777" w:rsidR="003E79CC" w:rsidRPr="00E24E5B" w:rsidRDefault="44CEFED2" w:rsidP="1D5D76EC">
            <w:pPr>
              <w:rPr>
                <w:rFonts w:ascii="Arial" w:hAnsi="Arial" w:cs="Arial"/>
                <w:sz w:val="20"/>
                <w:szCs w:val="20"/>
              </w:rPr>
            </w:pPr>
            <w:r w:rsidRPr="1D5D76EC">
              <w:rPr>
                <w:rFonts w:ascii="Arial" w:hAnsi="Arial" w:cs="Arial"/>
                <w:sz w:val="20"/>
                <w:szCs w:val="20"/>
              </w:rPr>
              <w:t>Professional Indemnity Insurance - €6.5m</w:t>
            </w:r>
          </w:p>
          <w:p w14:paraId="74340A52" w14:textId="77777777" w:rsidR="003E79CC" w:rsidRPr="00E24E5B" w:rsidRDefault="44CEFED2" w:rsidP="1D5D76EC">
            <w:pPr>
              <w:rPr>
                <w:rFonts w:ascii="Arial" w:hAnsi="Arial" w:cs="Arial"/>
                <w:sz w:val="20"/>
                <w:szCs w:val="20"/>
              </w:rPr>
            </w:pPr>
            <w:r w:rsidRPr="1D5D76EC">
              <w:rPr>
                <w:rFonts w:ascii="Arial" w:hAnsi="Arial" w:cs="Arial"/>
                <w:sz w:val="20"/>
                <w:szCs w:val="20"/>
              </w:rPr>
              <w:t>Public Liability Insurance</w:t>
            </w:r>
            <w:r w:rsidR="003E79CC">
              <w:tab/>
            </w:r>
            <w:r w:rsidRPr="1D5D76EC">
              <w:rPr>
                <w:rFonts w:ascii="Arial" w:hAnsi="Arial" w:cs="Arial"/>
                <w:sz w:val="20"/>
                <w:szCs w:val="20"/>
              </w:rPr>
              <w:t xml:space="preserve"> - €6.5m</w:t>
            </w:r>
          </w:p>
          <w:p w14:paraId="34977D0F" w14:textId="77777777" w:rsidR="003E79CC" w:rsidRPr="00854D32" w:rsidRDefault="44CEFED2" w:rsidP="00854D32">
            <w:pPr>
              <w:rPr>
                <w:rFonts w:ascii="Arial" w:hAnsi="Arial" w:cs="Arial"/>
                <w:sz w:val="20"/>
                <w:szCs w:val="20"/>
              </w:rPr>
            </w:pPr>
            <w:r w:rsidRPr="00854D32">
              <w:rPr>
                <w:rFonts w:ascii="Arial" w:hAnsi="Arial" w:cs="Arial"/>
                <w:sz w:val="20"/>
                <w:szCs w:val="20"/>
              </w:rPr>
              <w:t>Employer’s Liability Insurance - €12.7m</w:t>
            </w:r>
          </w:p>
          <w:p w14:paraId="1E51F094" w14:textId="77777777" w:rsidR="000D2A4B" w:rsidRDefault="6E78490F" w:rsidP="00854D32">
            <w:pPr>
              <w:rPr>
                <w:rFonts w:ascii="Arial" w:hAnsi="Arial" w:cs="Arial"/>
                <w:sz w:val="20"/>
                <w:szCs w:val="20"/>
              </w:rPr>
            </w:pPr>
            <w:r w:rsidRPr="00854D32">
              <w:rPr>
                <w:rFonts w:ascii="Arial" w:hAnsi="Arial" w:cs="Arial"/>
                <w:sz w:val="20"/>
                <w:szCs w:val="20"/>
              </w:rPr>
              <w:t>Cyber Liability Insurance €1.0m</w:t>
            </w:r>
          </w:p>
          <w:p w14:paraId="0B7CD511" w14:textId="68B7602B" w:rsidR="006C2E3E" w:rsidRPr="00E24E5B" w:rsidRDefault="006C2E3E" w:rsidP="00854D32">
            <w:pPr>
              <w:rPr>
                <w:rFonts w:ascii="Arial" w:hAnsi="Arial" w:cs="Arial"/>
                <w:sz w:val="20"/>
                <w:szCs w:val="20"/>
              </w:rPr>
            </w:pPr>
          </w:p>
        </w:tc>
        <w:tc>
          <w:tcPr>
            <w:tcW w:w="1439" w:type="dxa"/>
          </w:tcPr>
          <w:p w14:paraId="4F06A898" w14:textId="77777777" w:rsidR="003E79CC" w:rsidRPr="00E24E5B" w:rsidRDefault="00E34E09" w:rsidP="00F34FDF">
            <w:pPr>
              <w:rPr>
                <w:rFonts w:ascii="Arial" w:hAnsi="Arial" w:cs="Arial"/>
                <w:sz w:val="20"/>
                <w:szCs w:val="20"/>
              </w:rPr>
            </w:pPr>
            <w:r w:rsidRPr="00E24E5B">
              <w:rPr>
                <w:rFonts w:ascii="Arial" w:hAnsi="Arial" w:cs="Arial"/>
                <w:sz w:val="20"/>
                <w:szCs w:val="20"/>
              </w:rPr>
              <w:t>Pass/Fail</w:t>
            </w:r>
          </w:p>
        </w:tc>
      </w:tr>
      <w:tr w:rsidR="00FF735F" w:rsidRPr="00AF3DA1" w14:paraId="1D48F1AD" w14:textId="77777777" w:rsidTr="004B6E47">
        <w:trPr>
          <w:trHeight w:val="1550"/>
        </w:trPr>
        <w:tc>
          <w:tcPr>
            <w:tcW w:w="2027" w:type="dxa"/>
          </w:tcPr>
          <w:p w14:paraId="4313D978" w14:textId="65B0263B" w:rsidR="00FF735F" w:rsidRPr="00066E19" w:rsidRDefault="00FF735F" w:rsidP="00FF735F">
            <w:pPr>
              <w:rPr>
                <w:rFonts w:ascii="Arial" w:hAnsi="Arial" w:cs="Arial"/>
                <w:b/>
                <w:sz w:val="20"/>
                <w:szCs w:val="20"/>
              </w:rPr>
            </w:pPr>
            <w:r w:rsidRPr="003A5215">
              <w:rPr>
                <w:rFonts w:ascii="Arial" w:hAnsi="Arial" w:cs="Arial"/>
                <w:b/>
                <w:sz w:val="20"/>
                <w:szCs w:val="20"/>
              </w:rPr>
              <w:t>Technical and Professional Capability</w:t>
            </w:r>
          </w:p>
        </w:tc>
        <w:tc>
          <w:tcPr>
            <w:tcW w:w="6170" w:type="dxa"/>
          </w:tcPr>
          <w:p w14:paraId="6B8A96CD" w14:textId="4C6F0982" w:rsidR="00FF735F" w:rsidRPr="00066E19" w:rsidRDefault="00FF735F" w:rsidP="00FF735F">
            <w:pPr>
              <w:rPr>
                <w:rFonts w:ascii="Arial" w:hAnsi="Arial" w:cs="Arial"/>
                <w:bCs/>
                <w:sz w:val="20"/>
                <w:szCs w:val="20"/>
              </w:rPr>
            </w:pPr>
            <w:bookmarkStart w:id="182" w:name="_Hlk203472495"/>
            <w:r w:rsidRPr="003A5215">
              <w:rPr>
                <w:rFonts w:ascii="Arial" w:hAnsi="Arial" w:cs="Arial"/>
                <w:bCs/>
                <w:sz w:val="20"/>
                <w:szCs w:val="20"/>
              </w:rPr>
              <w:t>Tenderers must have sufficient technical and professional ability to supply the Goods and Services over the term of the Contract. Tenderers are advised that the technical and professional ability criteria will be applied on a pass/fail basis. Tenderers that fail to pass any of the technical and professional ability criteria will be eliminated from the Competition.</w:t>
            </w:r>
            <w:bookmarkEnd w:id="182"/>
          </w:p>
        </w:tc>
        <w:tc>
          <w:tcPr>
            <w:tcW w:w="1439" w:type="dxa"/>
          </w:tcPr>
          <w:p w14:paraId="3EC817E1" w14:textId="46E4A3DC" w:rsidR="00FF735F" w:rsidRPr="00066E19" w:rsidRDefault="00FF735F" w:rsidP="00FF735F">
            <w:pPr>
              <w:rPr>
                <w:rFonts w:ascii="Arial" w:hAnsi="Arial" w:cs="Arial"/>
                <w:bCs/>
                <w:sz w:val="20"/>
                <w:szCs w:val="20"/>
              </w:rPr>
            </w:pPr>
            <w:r w:rsidRPr="00066E19">
              <w:rPr>
                <w:rFonts w:ascii="Arial" w:hAnsi="Arial" w:cs="Arial"/>
                <w:bCs/>
                <w:sz w:val="20"/>
                <w:szCs w:val="20"/>
              </w:rPr>
              <w:t>Scoring Methodology</w:t>
            </w:r>
          </w:p>
        </w:tc>
      </w:tr>
      <w:tr w:rsidR="003E79CC" w:rsidRPr="00DC77AB" w14:paraId="1BC59E17" w14:textId="77777777" w:rsidTr="004B6E47">
        <w:trPr>
          <w:trHeight w:val="558"/>
        </w:trPr>
        <w:tc>
          <w:tcPr>
            <w:tcW w:w="2027" w:type="dxa"/>
          </w:tcPr>
          <w:p w14:paraId="475AF8ED" w14:textId="68274BC3" w:rsidR="00E30A72" w:rsidRPr="005F31FE" w:rsidRDefault="003E79CC">
            <w:pPr>
              <w:rPr>
                <w:rFonts w:ascii="Arial" w:hAnsi="Arial" w:cs="Arial"/>
                <w:b/>
                <w:sz w:val="20"/>
                <w:szCs w:val="20"/>
              </w:rPr>
            </w:pPr>
            <w:r w:rsidRPr="005F31FE">
              <w:rPr>
                <w:rFonts w:ascii="Arial" w:hAnsi="Arial" w:cs="Arial"/>
                <w:b/>
                <w:sz w:val="20"/>
                <w:szCs w:val="20"/>
              </w:rPr>
              <w:t>IV.</w:t>
            </w:r>
            <w:r w:rsidR="00176B2E">
              <w:rPr>
                <w:rFonts w:ascii="Arial" w:hAnsi="Arial" w:cs="Arial"/>
                <w:b/>
                <w:sz w:val="20"/>
                <w:szCs w:val="20"/>
              </w:rPr>
              <w:t>4</w:t>
            </w:r>
            <w:r w:rsidR="00AE7841" w:rsidRPr="005F31FE">
              <w:rPr>
                <w:rFonts w:ascii="Arial" w:hAnsi="Arial" w:cs="Arial"/>
                <w:b/>
                <w:sz w:val="20"/>
                <w:szCs w:val="20"/>
              </w:rPr>
              <w:t xml:space="preserve"> </w:t>
            </w:r>
            <w:r w:rsidR="00E75DE4">
              <w:rPr>
                <w:rFonts w:ascii="Arial" w:hAnsi="Arial" w:cs="Arial"/>
                <w:b/>
                <w:sz w:val="20"/>
                <w:szCs w:val="20"/>
              </w:rPr>
              <w:t xml:space="preserve">Relevant Experience </w:t>
            </w:r>
          </w:p>
        </w:tc>
        <w:tc>
          <w:tcPr>
            <w:tcW w:w="6170" w:type="dxa"/>
          </w:tcPr>
          <w:p w14:paraId="507C9D5A" w14:textId="26DC4C01" w:rsidR="002C25CA" w:rsidRPr="00066E19" w:rsidRDefault="002C25CA" w:rsidP="002C25CA">
            <w:pPr>
              <w:spacing w:line="276" w:lineRule="auto"/>
            </w:pPr>
            <w:r w:rsidRPr="00066E19">
              <w:rPr>
                <w:rFonts w:ascii="Arial" w:eastAsia="Arial" w:hAnsi="Arial" w:cs="Arial"/>
                <w:color w:val="000000" w:themeColor="text1"/>
                <w:sz w:val="20"/>
                <w:szCs w:val="20"/>
              </w:rPr>
              <w:t xml:space="preserve">The Tenderer to provide evidence that they have, either individually or collectively as part of consortium, at any time in the last three (3) years, </w:t>
            </w:r>
            <w:r w:rsidRPr="00066E19">
              <w:rPr>
                <w:rFonts w:ascii="Arial" w:hAnsi="Arial" w:cs="Arial"/>
                <w:sz w:val="20"/>
                <w:szCs w:val="20"/>
              </w:rPr>
              <w:t>within EEA /Europe s</w:t>
            </w:r>
            <w:r w:rsidRPr="00066E19">
              <w:rPr>
                <w:rFonts w:ascii="Arial" w:eastAsia="Arial" w:hAnsi="Arial" w:cs="Arial"/>
                <w:color w:val="000000" w:themeColor="text1"/>
                <w:sz w:val="20"/>
                <w:szCs w:val="20"/>
              </w:rPr>
              <w:t xml:space="preserve">upplied on at least three (3) occasions’ services similar </w:t>
            </w:r>
            <w:r w:rsidRPr="00066E19">
              <w:rPr>
                <w:rFonts w:ascii="Arial" w:eastAsia="Arial" w:hAnsi="Arial" w:cs="Arial"/>
                <w:sz w:val="20"/>
                <w:szCs w:val="20"/>
              </w:rPr>
              <w:t xml:space="preserve">in scope to HSE requirements outlined in Section </w:t>
            </w:r>
            <w:r w:rsidR="00F2635F" w:rsidRPr="00066E19">
              <w:rPr>
                <w:rFonts w:ascii="Arial" w:eastAsia="Arial" w:hAnsi="Arial" w:cs="Arial"/>
                <w:sz w:val="20"/>
                <w:szCs w:val="20"/>
              </w:rPr>
              <w:t>F</w:t>
            </w:r>
            <w:r w:rsidRPr="00066E19">
              <w:rPr>
                <w:rFonts w:ascii="Arial" w:eastAsia="Arial" w:hAnsi="Arial" w:cs="Arial"/>
                <w:sz w:val="20"/>
                <w:szCs w:val="20"/>
              </w:rPr>
              <w:t xml:space="preserve">. </w:t>
            </w:r>
          </w:p>
          <w:p w14:paraId="6E78677F" w14:textId="4A635AA5" w:rsidR="00034C6F" w:rsidRPr="00066E19" w:rsidRDefault="00034C6F" w:rsidP="00034C6F">
            <w:pPr>
              <w:spacing w:after="160"/>
              <w:rPr>
                <w:rFonts w:ascii="Arial" w:hAnsi="Arial" w:cs="Arial"/>
                <w:sz w:val="20"/>
                <w:szCs w:val="20"/>
              </w:rPr>
            </w:pPr>
            <w:r w:rsidRPr="00066E19">
              <w:rPr>
                <w:rFonts w:ascii="Arial" w:hAnsi="Arial" w:cs="Arial"/>
                <w:sz w:val="20"/>
                <w:szCs w:val="20"/>
              </w:rPr>
              <w:t>Applicants to provide evidence that they have proven expertise and experience designing and delivering the specific services required for the Lot they are bidding for as per Section F, for organisations of a similar size to the HSE.</w:t>
            </w:r>
          </w:p>
          <w:p w14:paraId="080FAB9C" w14:textId="2C4448C9" w:rsidR="00034C6F" w:rsidRPr="00066E19" w:rsidRDefault="00034C6F" w:rsidP="00034C6F">
            <w:pPr>
              <w:spacing w:after="160"/>
              <w:rPr>
                <w:rFonts w:ascii="Arial" w:hAnsi="Arial" w:cs="Arial"/>
                <w:sz w:val="20"/>
                <w:szCs w:val="20"/>
              </w:rPr>
            </w:pPr>
            <w:r w:rsidRPr="00066E19">
              <w:rPr>
                <w:rFonts w:ascii="Arial" w:hAnsi="Arial" w:cs="Arial"/>
                <w:sz w:val="20"/>
                <w:szCs w:val="20"/>
              </w:rPr>
              <w:t>Applicants to provide evidence that they have proven in-house cybersecurity expertise.</w:t>
            </w:r>
          </w:p>
          <w:p w14:paraId="0C8A6654" w14:textId="51EBBCBE" w:rsidR="00034C6F" w:rsidRPr="00066E19" w:rsidRDefault="00034C6F" w:rsidP="00034C6F">
            <w:pPr>
              <w:rPr>
                <w:rFonts w:ascii="Arial" w:eastAsia="Arial" w:hAnsi="Arial" w:cs="Arial"/>
                <w:color w:val="000000" w:themeColor="text1"/>
                <w:sz w:val="20"/>
                <w:szCs w:val="20"/>
              </w:rPr>
            </w:pPr>
            <w:r w:rsidRPr="00066E19">
              <w:rPr>
                <w:rFonts w:ascii="Arial" w:eastAsia="Arial" w:hAnsi="Arial" w:cs="Arial"/>
                <w:sz w:val="20"/>
                <w:szCs w:val="20"/>
              </w:rPr>
              <w:t xml:space="preserve">Applicants ideally should provide at least one Health Sector reference and </w:t>
            </w:r>
            <w:r w:rsidRPr="00066E19">
              <w:rPr>
                <w:rFonts w:ascii="Arial" w:eastAsia="Arial" w:hAnsi="Arial" w:cs="Arial"/>
                <w:color w:val="000000" w:themeColor="text1"/>
                <w:sz w:val="20"/>
                <w:szCs w:val="20"/>
              </w:rPr>
              <w:t>provide the contract value for each reference.</w:t>
            </w:r>
          </w:p>
          <w:p w14:paraId="1C2753F2" w14:textId="77777777" w:rsidR="00034C6F" w:rsidRPr="00066E19" w:rsidRDefault="00034C6F" w:rsidP="00034C6F">
            <w:pPr>
              <w:pStyle w:val="ListParagraph"/>
              <w:ind w:left="644"/>
              <w:rPr>
                <w:rFonts w:ascii="Arial" w:hAnsi="Arial" w:cs="Arial"/>
                <w:sz w:val="20"/>
                <w:szCs w:val="20"/>
              </w:rPr>
            </w:pPr>
          </w:p>
          <w:p w14:paraId="2FFAAAAB" w14:textId="77777777" w:rsidR="002C25CA" w:rsidRPr="00034C6F" w:rsidRDefault="002C25CA" w:rsidP="002C25CA">
            <w:pPr>
              <w:rPr>
                <w:rFonts w:ascii="Arial" w:eastAsia="Arial" w:hAnsi="Arial" w:cs="Arial"/>
                <w:color w:val="000000" w:themeColor="text1"/>
                <w:sz w:val="20"/>
                <w:szCs w:val="20"/>
                <w:highlight w:val="yellow"/>
              </w:rPr>
            </w:pPr>
          </w:p>
          <w:p w14:paraId="3E723478" w14:textId="2D5EC954" w:rsidR="002C25CA" w:rsidRDefault="002C25CA" w:rsidP="002C25CA">
            <w:pPr>
              <w:rPr>
                <w:rFonts w:ascii="Arial" w:hAnsi="Arial" w:cs="Arial"/>
                <w:sz w:val="20"/>
                <w:szCs w:val="20"/>
              </w:rPr>
            </w:pPr>
            <w:r w:rsidRPr="00066E19">
              <w:rPr>
                <w:rFonts w:ascii="Arial" w:hAnsi="Arial" w:cs="Arial"/>
                <w:sz w:val="20"/>
                <w:szCs w:val="20"/>
              </w:rPr>
              <w:lastRenderedPageBreak/>
              <w:t>At least one satisfactory reference must be for services with a value of €</w:t>
            </w:r>
            <w:r w:rsidR="008C108A" w:rsidRPr="00066E19">
              <w:rPr>
                <w:rFonts w:ascii="Arial" w:hAnsi="Arial" w:cs="Arial"/>
                <w:sz w:val="20"/>
                <w:szCs w:val="20"/>
              </w:rPr>
              <w:t>100,000</w:t>
            </w:r>
            <w:r w:rsidRPr="00066E19">
              <w:rPr>
                <w:rFonts w:ascii="Arial" w:hAnsi="Arial" w:cs="Arial"/>
                <w:sz w:val="20"/>
                <w:szCs w:val="20"/>
              </w:rPr>
              <w:t>.</w:t>
            </w:r>
          </w:p>
          <w:p w14:paraId="1390DF30" w14:textId="5CEAB5C1" w:rsidR="003E79CC" w:rsidRPr="005F31FE" w:rsidRDefault="003E79CC" w:rsidP="00254B95">
            <w:pPr>
              <w:ind w:left="720"/>
              <w:rPr>
                <w:rFonts w:ascii="Arial" w:hAnsi="Arial" w:cs="Arial"/>
                <w:sz w:val="20"/>
                <w:szCs w:val="20"/>
              </w:rPr>
            </w:pPr>
          </w:p>
        </w:tc>
        <w:tc>
          <w:tcPr>
            <w:tcW w:w="1439" w:type="dxa"/>
          </w:tcPr>
          <w:p w14:paraId="37CF037D" w14:textId="13A83DFF" w:rsidR="003E79CC" w:rsidRPr="005F31FE" w:rsidRDefault="003E79CC" w:rsidP="00F34FDF">
            <w:pPr>
              <w:rPr>
                <w:rFonts w:ascii="Arial" w:hAnsi="Arial" w:cs="Arial"/>
                <w:sz w:val="20"/>
                <w:szCs w:val="20"/>
              </w:rPr>
            </w:pPr>
            <w:r w:rsidRPr="005F31FE">
              <w:rPr>
                <w:rFonts w:ascii="Arial" w:hAnsi="Arial" w:cs="Arial"/>
                <w:sz w:val="20"/>
                <w:szCs w:val="20"/>
              </w:rPr>
              <w:lastRenderedPageBreak/>
              <w:t>Pass/Fail</w:t>
            </w:r>
          </w:p>
        </w:tc>
      </w:tr>
      <w:tr w:rsidR="00CE2E7C" w:rsidRPr="00DC77AB" w14:paraId="708E04F1" w14:textId="77777777" w:rsidTr="004B6E47">
        <w:trPr>
          <w:trHeight w:val="1555"/>
        </w:trPr>
        <w:tc>
          <w:tcPr>
            <w:tcW w:w="2027" w:type="dxa"/>
          </w:tcPr>
          <w:p w14:paraId="06D23709" w14:textId="7A7EC1E6" w:rsidR="00CE2E7C" w:rsidRPr="00066E19" w:rsidRDefault="00066E19" w:rsidP="00CE2E7C">
            <w:pPr>
              <w:spacing w:after="160"/>
              <w:rPr>
                <w:rFonts w:ascii="Arial" w:hAnsi="Arial" w:cs="Arial"/>
                <w:b/>
                <w:bCs/>
                <w:sz w:val="20"/>
                <w:szCs w:val="20"/>
              </w:rPr>
            </w:pPr>
            <w:r w:rsidRPr="00066E19">
              <w:rPr>
                <w:rFonts w:ascii="Arial" w:hAnsi="Arial" w:cs="Arial"/>
                <w:b/>
                <w:bCs/>
                <w:sz w:val="20"/>
                <w:szCs w:val="20"/>
              </w:rPr>
              <w:t>IV.</w:t>
            </w:r>
            <w:r w:rsidR="00176B2E">
              <w:rPr>
                <w:rFonts w:ascii="Arial" w:hAnsi="Arial" w:cs="Arial"/>
                <w:b/>
                <w:bCs/>
                <w:sz w:val="20"/>
                <w:szCs w:val="20"/>
              </w:rPr>
              <w:t>5</w:t>
            </w:r>
            <w:r w:rsidRPr="00066E19">
              <w:rPr>
                <w:rFonts w:ascii="Arial" w:hAnsi="Arial" w:cs="Arial"/>
                <w:b/>
                <w:bCs/>
                <w:sz w:val="20"/>
                <w:szCs w:val="20"/>
              </w:rPr>
              <w:t xml:space="preserve"> </w:t>
            </w:r>
            <w:bookmarkStart w:id="183" w:name="_Hlk232014052"/>
            <w:r w:rsidR="00CE2E7C" w:rsidRPr="00066E19">
              <w:rPr>
                <w:rFonts w:ascii="Arial" w:hAnsi="Arial" w:cs="Arial"/>
                <w:b/>
                <w:bCs/>
                <w:sz w:val="20"/>
                <w:szCs w:val="20"/>
              </w:rPr>
              <w:t>Compliance &amp; Legal</w:t>
            </w:r>
          </w:p>
          <w:bookmarkEnd w:id="183"/>
          <w:p w14:paraId="05B33746" w14:textId="77777777" w:rsidR="00CE2E7C" w:rsidRPr="005F31FE" w:rsidRDefault="00CE2E7C">
            <w:pPr>
              <w:rPr>
                <w:rFonts w:ascii="Arial" w:hAnsi="Arial" w:cs="Arial"/>
                <w:b/>
                <w:sz w:val="20"/>
                <w:szCs w:val="20"/>
              </w:rPr>
            </w:pPr>
          </w:p>
        </w:tc>
        <w:tc>
          <w:tcPr>
            <w:tcW w:w="6170" w:type="dxa"/>
          </w:tcPr>
          <w:p w14:paraId="6D5064A6" w14:textId="041DB3F2" w:rsidR="00CE2E7C" w:rsidRPr="004A5F5F" w:rsidRDefault="00CE2E7C" w:rsidP="00CE2E7C">
            <w:pPr>
              <w:jc w:val="both"/>
              <w:rPr>
                <w:rFonts w:ascii="Arial" w:hAnsi="Arial" w:cs="Arial"/>
                <w:sz w:val="20"/>
                <w:szCs w:val="20"/>
              </w:rPr>
            </w:pPr>
            <w:r w:rsidRPr="004A5F5F">
              <w:rPr>
                <w:rFonts w:ascii="Arial" w:hAnsi="Arial" w:cs="Arial"/>
                <w:sz w:val="20"/>
                <w:szCs w:val="20"/>
              </w:rPr>
              <w:t xml:space="preserve">The  </w:t>
            </w:r>
            <w:r>
              <w:rPr>
                <w:rFonts w:ascii="Arial" w:hAnsi="Arial" w:cs="Arial"/>
                <w:sz w:val="20"/>
                <w:szCs w:val="20"/>
              </w:rPr>
              <w:t xml:space="preserve">cybersecurity services being provided must comply with </w:t>
            </w:r>
            <w:r w:rsidRPr="004A5F5F">
              <w:rPr>
                <w:rFonts w:ascii="Arial" w:hAnsi="Arial" w:cs="Arial"/>
                <w:sz w:val="20"/>
                <w:szCs w:val="20"/>
              </w:rPr>
              <w:t>:</w:t>
            </w:r>
          </w:p>
          <w:p w14:paraId="403223F3" w14:textId="77777777" w:rsidR="00CE2E7C" w:rsidRPr="004A5F5F" w:rsidRDefault="00CE2E7C" w:rsidP="00CE2E7C">
            <w:pPr>
              <w:pStyle w:val="ListParagraph"/>
              <w:numPr>
                <w:ilvl w:val="0"/>
                <w:numId w:val="113"/>
              </w:numPr>
              <w:spacing w:after="160"/>
              <w:ind w:left="360"/>
              <w:jc w:val="both"/>
              <w:rPr>
                <w:rFonts w:ascii="Arial" w:hAnsi="Arial" w:cs="Arial"/>
                <w:sz w:val="20"/>
                <w:szCs w:val="20"/>
              </w:rPr>
            </w:pPr>
            <w:r w:rsidRPr="004A5F5F">
              <w:rPr>
                <w:rFonts w:ascii="Arial" w:hAnsi="Arial" w:cs="Arial"/>
                <w:sz w:val="20"/>
                <w:szCs w:val="20"/>
              </w:rPr>
              <w:t>Cybersecurity best practice and recognised security standards (e.g. ISO 27001).</w:t>
            </w:r>
          </w:p>
          <w:p w14:paraId="5E99EDA1" w14:textId="77777777" w:rsidR="00CE2E7C" w:rsidRPr="004A5F5F" w:rsidRDefault="00CE2E7C" w:rsidP="00CE2E7C">
            <w:pPr>
              <w:pStyle w:val="ListParagraph"/>
              <w:numPr>
                <w:ilvl w:val="0"/>
                <w:numId w:val="113"/>
              </w:numPr>
              <w:spacing w:after="160"/>
              <w:ind w:left="360"/>
              <w:jc w:val="both"/>
              <w:rPr>
                <w:rFonts w:ascii="Arial" w:hAnsi="Arial" w:cs="Arial"/>
                <w:sz w:val="20"/>
                <w:szCs w:val="20"/>
              </w:rPr>
            </w:pPr>
            <w:r w:rsidRPr="004A5F5F">
              <w:rPr>
                <w:rFonts w:ascii="Arial" w:hAnsi="Arial" w:cs="Arial"/>
                <w:sz w:val="20"/>
                <w:szCs w:val="20"/>
              </w:rPr>
              <w:t>HSE legal and regulatory obligations (e.g. GDPR, NIS2).</w:t>
            </w:r>
          </w:p>
          <w:p w14:paraId="4AE69E2F" w14:textId="77777777" w:rsidR="00CE2E7C" w:rsidRDefault="00CE2E7C" w:rsidP="00CE2E7C">
            <w:pPr>
              <w:pStyle w:val="ListParagraph"/>
              <w:numPr>
                <w:ilvl w:val="0"/>
                <w:numId w:val="113"/>
              </w:numPr>
              <w:spacing w:after="160"/>
              <w:ind w:left="360"/>
              <w:jc w:val="both"/>
              <w:rPr>
                <w:rFonts w:ascii="Arial" w:hAnsi="Arial" w:cs="Arial"/>
                <w:sz w:val="20"/>
                <w:szCs w:val="20"/>
              </w:rPr>
            </w:pPr>
            <w:r w:rsidRPr="004A5F5F">
              <w:rPr>
                <w:rFonts w:ascii="Arial" w:hAnsi="Arial" w:cs="Arial"/>
                <w:sz w:val="20"/>
                <w:szCs w:val="20"/>
              </w:rPr>
              <w:t>EU Accessibility Act 2025.</w:t>
            </w:r>
          </w:p>
          <w:p w14:paraId="32FF691C" w14:textId="0C4F4D8A" w:rsidR="00CE2E7C" w:rsidRPr="00CE2E7C" w:rsidRDefault="00CE2E7C" w:rsidP="00CE2E7C">
            <w:pPr>
              <w:spacing w:after="160"/>
              <w:jc w:val="both"/>
              <w:rPr>
                <w:rFonts w:ascii="Arial" w:hAnsi="Arial" w:cs="Arial"/>
                <w:sz w:val="20"/>
                <w:szCs w:val="20"/>
              </w:rPr>
            </w:pPr>
            <w:r w:rsidRPr="00CE2E7C">
              <w:rPr>
                <w:rFonts w:ascii="Arial" w:hAnsi="Arial" w:cs="Arial"/>
                <w:sz w:val="20"/>
                <w:szCs w:val="20"/>
              </w:rPr>
              <w:t>The services should be provided from with the EU / EEA.</w:t>
            </w:r>
          </w:p>
          <w:p w14:paraId="475C2A09" w14:textId="77777777" w:rsidR="00CE2E7C" w:rsidRPr="005F31FE" w:rsidRDefault="00CE2E7C" w:rsidP="00F34FDF">
            <w:pPr>
              <w:rPr>
                <w:rFonts w:ascii="Arial" w:hAnsi="Arial" w:cs="Arial"/>
                <w:sz w:val="20"/>
                <w:szCs w:val="20"/>
              </w:rPr>
            </w:pPr>
          </w:p>
        </w:tc>
        <w:tc>
          <w:tcPr>
            <w:tcW w:w="1439" w:type="dxa"/>
          </w:tcPr>
          <w:p w14:paraId="35C563AF" w14:textId="7CBF9418" w:rsidR="00CE2E7C" w:rsidRDefault="00066E19" w:rsidP="00F34FDF">
            <w:pPr>
              <w:rPr>
                <w:rFonts w:ascii="Arial" w:hAnsi="Arial" w:cs="Arial"/>
                <w:sz w:val="20"/>
                <w:szCs w:val="20"/>
              </w:rPr>
            </w:pPr>
            <w:r w:rsidRPr="004A2AD5">
              <w:rPr>
                <w:rFonts w:ascii="Arial" w:hAnsi="Arial" w:cs="Arial"/>
                <w:color w:val="000000"/>
                <w:sz w:val="20"/>
                <w:szCs w:val="20"/>
              </w:rPr>
              <w:t>Information must be Provided</w:t>
            </w:r>
          </w:p>
        </w:tc>
      </w:tr>
      <w:tr w:rsidR="00FF735F" w:rsidRPr="00DC77AB" w14:paraId="175988DB" w14:textId="77777777" w:rsidTr="00066E19">
        <w:trPr>
          <w:trHeight w:val="1413"/>
        </w:trPr>
        <w:tc>
          <w:tcPr>
            <w:tcW w:w="2027" w:type="dxa"/>
          </w:tcPr>
          <w:p w14:paraId="1150EBFE" w14:textId="1B235400" w:rsidR="00FF735F" w:rsidRPr="005F31FE" w:rsidRDefault="00FF735F" w:rsidP="00FF735F">
            <w:pPr>
              <w:rPr>
                <w:rFonts w:ascii="Arial" w:hAnsi="Arial" w:cs="Arial"/>
                <w:b/>
                <w:sz w:val="20"/>
                <w:szCs w:val="20"/>
              </w:rPr>
            </w:pPr>
            <w:r>
              <w:rPr>
                <w:rFonts w:ascii="Arial" w:hAnsi="Arial" w:cs="Arial"/>
                <w:b/>
                <w:sz w:val="20"/>
                <w:szCs w:val="20"/>
              </w:rPr>
              <w:t>IV.</w:t>
            </w:r>
            <w:r w:rsidR="00176B2E">
              <w:rPr>
                <w:rFonts w:ascii="Arial" w:hAnsi="Arial" w:cs="Arial"/>
                <w:b/>
                <w:sz w:val="20"/>
                <w:szCs w:val="20"/>
              </w:rPr>
              <w:t>6</w:t>
            </w:r>
            <w:r>
              <w:rPr>
                <w:rFonts w:ascii="Arial" w:hAnsi="Arial" w:cs="Arial"/>
                <w:b/>
                <w:sz w:val="20"/>
                <w:szCs w:val="20"/>
              </w:rPr>
              <w:t xml:space="preserve"> Internal &amp; </w:t>
            </w:r>
            <w:r w:rsidRPr="003E3466">
              <w:rPr>
                <w:rFonts w:ascii="Arial" w:hAnsi="Arial" w:cs="Arial"/>
                <w:b/>
                <w:sz w:val="20"/>
                <w:szCs w:val="20"/>
              </w:rPr>
              <w:t>External Quality Assurance and Accreditation</w:t>
            </w:r>
          </w:p>
        </w:tc>
        <w:tc>
          <w:tcPr>
            <w:tcW w:w="6170" w:type="dxa"/>
          </w:tcPr>
          <w:p w14:paraId="687A19AE" w14:textId="4AB27CEF" w:rsidR="00FF735F" w:rsidRPr="005F31FE" w:rsidRDefault="00FF735F" w:rsidP="00FF735F">
            <w:pPr>
              <w:rPr>
                <w:rFonts w:ascii="Arial" w:hAnsi="Arial" w:cs="Arial"/>
                <w:sz w:val="20"/>
                <w:szCs w:val="20"/>
              </w:rPr>
            </w:pPr>
            <w:r w:rsidRPr="003E3466">
              <w:rPr>
                <w:rFonts w:ascii="Arial" w:hAnsi="Arial" w:cs="Arial"/>
                <w:color w:val="000000"/>
                <w:sz w:val="20"/>
                <w:szCs w:val="20"/>
              </w:rPr>
              <w:t>Applicants must demonstrate that they have appropriate external quality assurance mechanisms in place and accreditations attained relevant to each Category being applied for. Applicants will be required to provide details of external quality assurance (</w:t>
            </w:r>
            <w:r w:rsidR="00796F22" w:rsidRPr="003E3466">
              <w:rPr>
                <w:rFonts w:ascii="Arial" w:hAnsi="Arial" w:cs="Arial"/>
                <w:color w:val="000000"/>
                <w:sz w:val="20"/>
                <w:szCs w:val="20"/>
              </w:rPr>
              <w:t>e.g.,</w:t>
            </w:r>
            <w:r w:rsidRPr="003E3466">
              <w:rPr>
                <w:rFonts w:ascii="Arial" w:hAnsi="Arial" w:cs="Arial"/>
                <w:color w:val="000000"/>
                <w:sz w:val="20"/>
                <w:szCs w:val="20"/>
              </w:rPr>
              <w:t xml:space="preserve"> audits, evaluations etc.), the relevant accreditation body and validity period.</w:t>
            </w:r>
          </w:p>
        </w:tc>
        <w:tc>
          <w:tcPr>
            <w:tcW w:w="1439" w:type="dxa"/>
          </w:tcPr>
          <w:p w14:paraId="2F382112" w14:textId="0D9A5F80" w:rsidR="00FF735F" w:rsidRPr="005F31FE" w:rsidRDefault="00FF735F" w:rsidP="00FF735F">
            <w:pPr>
              <w:rPr>
                <w:rFonts w:ascii="Arial" w:hAnsi="Arial" w:cs="Arial"/>
                <w:sz w:val="20"/>
                <w:szCs w:val="20"/>
              </w:rPr>
            </w:pPr>
            <w:r w:rsidRPr="004A2AD5">
              <w:rPr>
                <w:rFonts w:ascii="Arial" w:hAnsi="Arial" w:cs="Arial"/>
                <w:color w:val="000000"/>
                <w:sz w:val="20"/>
                <w:szCs w:val="20"/>
              </w:rPr>
              <w:t>Information must be Provided</w:t>
            </w:r>
          </w:p>
        </w:tc>
      </w:tr>
      <w:tr w:rsidR="00FF735F" w:rsidRPr="00DC77AB" w14:paraId="6EB923BC" w14:textId="77777777" w:rsidTr="00066E19">
        <w:trPr>
          <w:trHeight w:val="1419"/>
        </w:trPr>
        <w:tc>
          <w:tcPr>
            <w:tcW w:w="2027" w:type="dxa"/>
          </w:tcPr>
          <w:p w14:paraId="42458B76" w14:textId="606E1C3C" w:rsidR="00FF735F" w:rsidRPr="005F31FE" w:rsidRDefault="00FF735F" w:rsidP="00FF735F">
            <w:pPr>
              <w:rPr>
                <w:rFonts w:ascii="Arial" w:hAnsi="Arial" w:cs="Arial"/>
                <w:b/>
                <w:sz w:val="20"/>
                <w:szCs w:val="20"/>
              </w:rPr>
            </w:pPr>
            <w:r>
              <w:rPr>
                <w:rFonts w:ascii="Arial" w:hAnsi="Arial" w:cs="Arial"/>
                <w:b/>
                <w:sz w:val="20"/>
                <w:szCs w:val="20"/>
              </w:rPr>
              <w:t xml:space="preserve">IV. </w:t>
            </w:r>
            <w:r w:rsidR="00176B2E">
              <w:rPr>
                <w:rFonts w:ascii="Arial" w:hAnsi="Arial" w:cs="Arial"/>
                <w:b/>
                <w:sz w:val="20"/>
                <w:szCs w:val="20"/>
              </w:rPr>
              <w:t>7</w:t>
            </w:r>
            <w:r>
              <w:rPr>
                <w:rFonts w:ascii="Arial" w:hAnsi="Arial" w:cs="Arial"/>
                <w:b/>
                <w:sz w:val="20"/>
                <w:szCs w:val="20"/>
              </w:rPr>
              <w:t xml:space="preserve"> </w:t>
            </w:r>
            <w:r w:rsidRPr="003E3466">
              <w:rPr>
                <w:rFonts w:ascii="Arial" w:hAnsi="Arial" w:cs="Arial"/>
                <w:b/>
                <w:sz w:val="20"/>
                <w:szCs w:val="20"/>
              </w:rPr>
              <w:t>Staff Training and Vetting Procedures</w:t>
            </w:r>
          </w:p>
        </w:tc>
        <w:tc>
          <w:tcPr>
            <w:tcW w:w="6170" w:type="dxa"/>
          </w:tcPr>
          <w:p w14:paraId="369BF27A" w14:textId="77777777" w:rsidR="00FF735F" w:rsidRPr="003E3466" w:rsidRDefault="00FF735F" w:rsidP="00FF735F">
            <w:pPr>
              <w:spacing w:line="276" w:lineRule="auto"/>
              <w:rPr>
                <w:rFonts w:ascii="Arial" w:hAnsi="Arial" w:cs="Arial"/>
                <w:color w:val="000000"/>
                <w:sz w:val="20"/>
                <w:szCs w:val="20"/>
              </w:rPr>
            </w:pPr>
            <w:r w:rsidRPr="003E3466">
              <w:rPr>
                <w:rFonts w:ascii="Arial" w:hAnsi="Arial" w:cs="Arial"/>
                <w:color w:val="000000"/>
                <w:sz w:val="20"/>
                <w:szCs w:val="20"/>
              </w:rPr>
              <w:t xml:space="preserve">Applicants must demonstrate that they have satisfactory staff training and vetting procedures in place and operation.  </w:t>
            </w:r>
          </w:p>
          <w:p w14:paraId="010401B7" w14:textId="17B215C1" w:rsidR="00FF735F" w:rsidRPr="005F31FE" w:rsidRDefault="00FF735F" w:rsidP="00FF735F">
            <w:pPr>
              <w:rPr>
                <w:rFonts w:ascii="Arial" w:hAnsi="Arial" w:cs="Arial"/>
                <w:sz w:val="20"/>
                <w:szCs w:val="20"/>
              </w:rPr>
            </w:pPr>
            <w:r w:rsidRPr="003E3466">
              <w:rPr>
                <w:rFonts w:ascii="Arial" w:hAnsi="Arial" w:cs="Arial"/>
                <w:color w:val="000000"/>
                <w:sz w:val="20"/>
                <w:szCs w:val="20"/>
              </w:rPr>
              <w:t xml:space="preserve">Applicants are required to provide details of policies, procedures and practices in relation to training of staff and details in relation to their vetting procedures used when recruiting and employing staff.  </w:t>
            </w:r>
          </w:p>
        </w:tc>
        <w:tc>
          <w:tcPr>
            <w:tcW w:w="1439" w:type="dxa"/>
          </w:tcPr>
          <w:p w14:paraId="11C286C6" w14:textId="25F94204" w:rsidR="00FF735F" w:rsidRPr="005F31FE" w:rsidRDefault="00FF735F" w:rsidP="00FF735F">
            <w:pPr>
              <w:rPr>
                <w:rFonts w:ascii="Arial" w:hAnsi="Arial" w:cs="Arial"/>
                <w:sz w:val="20"/>
                <w:szCs w:val="20"/>
              </w:rPr>
            </w:pPr>
            <w:r w:rsidRPr="004A2AD5">
              <w:rPr>
                <w:rFonts w:ascii="Arial" w:hAnsi="Arial" w:cs="Arial"/>
                <w:color w:val="000000"/>
                <w:sz w:val="20"/>
                <w:szCs w:val="20"/>
              </w:rPr>
              <w:t>Information must be Provided</w:t>
            </w:r>
          </w:p>
        </w:tc>
      </w:tr>
      <w:tr w:rsidR="0007228C" w:rsidRPr="00DC77AB" w14:paraId="06AB31D3" w14:textId="77777777" w:rsidTr="00066E19">
        <w:trPr>
          <w:trHeight w:val="1255"/>
        </w:trPr>
        <w:tc>
          <w:tcPr>
            <w:tcW w:w="2027" w:type="dxa"/>
          </w:tcPr>
          <w:p w14:paraId="3A6A23A1" w14:textId="5B2C4630" w:rsidR="0007228C" w:rsidRPr="00A42070" w:rsidRDefault="0007228C" w:rsidP="0007228C">
            <w:pPr>
              <w:keepNext/>
              <w:outlineLvl w:val="2"/>
              <w:rPr>
                <w:rFonts w:ascii="Arial" w:hAnsi="Arial" w:cs="Arial"/>
                <w:b/>
                <w:spacing w:val="0"/>
                <w:sz w:val="20"/>
                <w:szCs w:val="20"/>
              </w:rPr>
            </w:pPr>
            <w:r w:rsidRPr="00A42070">
              <w:rPr>
                <w:rFonts w:ascii="Arial" w:hAnsi="Arial" w:cs="Arial"/>
                <w:b/>
                <w:spacing w:val="0"/>
                <w:sz w:val="20"/>
                <w:szCs w:val="20"/>
              </w:rPr>
              <w:t>IV.</w:t>
            </w:r>
            <w:r w:rsidR="00176B2E">
              <w:rPr>
                <w:rFonts w:ascii="Arial" w:hAnsi="Arial" w:cs="Arial"/>
                <w:b/>
                <w:sz w:val="20"/>
                <w:szCs w:val="20"/>
              </w:rPr>
              <w:t>8</w:t>
            </w:r>
            <w:r w:rsidRPr="00A42070">
              <w:rPr>
                <w:rFonts w:ascii="Arial" w:hAnsi="Arial" w:cs="Arial"/>
                <w:b/>
                <w:sz w:val="20"/>
                <w:szCs w:val="20"/>
              </w:rPr>
              <w:t xml:space="preserve"> Children’s First Act Declaration</w:t>
            </w:r>
          </w:p>
          <w:p w14:paraId="362E4A1F" w14:textId="77777777" w:rsidR="0007228C" w:rsidRPr="00A42070" w:rsidRDefault="0007228C" w:rsidP="00FF735F">
            <w:pPr>
              <w:rPr>
                <w:rFonts w:ascii="Arial" w:hAnsi="Arial" w:cs="Arial"/>
                <w:b/>
                <w:sz w:val="20"/>
                <w:szCs w:val="20"/>
              </w:rPr>
            </w:pPr>
          </w:p>
        </w:tc>
        <w:tc>
          <w:tcPr>
            <w:tcW w:w="6170" w:type="dxa"/>
            <w:vAlign w:val="center"/>
          </w:tcPr>
          <w:p w14:paraId="2489276B" w14:textId="29C9F8D5" w:rsidR="0007228C" w:rsidRPr="00A42070" w:rsidRDefault="0007228C" w:rsidP="0007228C">
            <w:pPr>
              <w:keepNext/>
              <w:outlineLvl w:val="2"/>
              <w:rPr>
                <w:rFonts w:ascii="Arial" w:hAnsi="Arial" w:cs="Arial"/>
                <w:color w:val="000000"/>
                <w:sz w:val="20"/>
                <w:szCs w:val="20"/>
              </w:rPr>
            </w:pPr>
            <w:r w:rsidRPr="00A42070">
              <w:rPr>
                <w:rFonts w:ascii="Arial" w:hAnsi="Arial" w:cs="Arial"/>
                <w:color w:val="000000"/>
                <w:sz w:val="20"/>
                <w:szCs w:val="20"/>
              </w:rPr>
              <w:t xml:space="preserve">Where applicable and if relevant, confirm that all applicable requirements arising pursuant to the Children’s First Act 2015 and the Children First National Guidance for the Protection and Welfare of Children 2017 shall be complied with. See Part </w:t>
            </w:r>
            <w:r w:rsidR="00A42070">
              <w:rPr>
                <w:rFonts w:ascii="Arial" w:hAnsi="Arial" w:cs="Arial"/>
                <w:color w:val="000000"/>
                <w:sz w:val="20"/>
                <w:szCs w:val="20"/>
              </w:rPr>
              <w:t>E</w:t>
            </w:r>
            <w:r w:rsidRPr="00A42070">
              <w:rPr>
                <w:rFonts w:ascii="Arial" w:hAnsi="Arial" w:cs="Arial"/>
                <w:color w:val="000000"/>
                <w:sz w:val="20"/>
                <w:szCs w:val="20"/>
              </w:rPr>
              <w:t xml:space="preserve"> of the TRD</w:t>
            </w:r>
          </w:p>
          <w:p w14:paraId="28DE600E" w14:textId="77777777" w:rsidR="0007228C" w:rsidRPr="00A42070" w:rsidRDefault="0007228C" w:rsidP="00FF735F">
            <w:pPr>
              <w:spacing w:line="276" w:lineRule="auto"/>
              <w:rPr>
                <w:rFonts w:ascii="Arial" w:hAnsi="Arial" w:cs="Arial"/>
                <w:color w:val="000000"/>
                <w:sz w:val="20"/>
                <w:szCs w:val="20"/>
              </w:rPr>
            </w:pPr>
          </w:p>
        </w:tc>
        <w:tc>
          <w:tcPr>
            <w:tcW w:w="1439" w:type="dxa"/>
          </w:tcPr>
          <w:p w14:paraId="7617B5ED" w14:textId="6E13FB38" w:rsidR="0007228C" w:rsidRPr="004A2AD5" w:rsidRDefault="0007228C" w:rsidP="00FF735F">
            <w:pPr>
              <w:rPr>
                <w:rFonts w:ascii="Arial" w:hAnsi="Arial" w:cs="Arial"/>
                <w:color w:val="000000"/>
                <w:sz w:val="20"/>
                <w:szCs w:val="20"/>
              </w:rPr>
            </w:pPr>
            <w:r w:rsidRPr="004A2AD5">
              <w:rPr>
                <w:rFonts w:ascii="Arial" w:hAnsi="Arial" w:cs="Arial"/>
                <w:color w:val="000000"/>
                <w:sz w:val="20"/>
                <w:szCs w:val="20"/>
              </w:rPr>
              <w:t>Information must be Provided</w:t>
            </w:r>
          </w:p>
        </w:tc>
      </w:tr>
      <w:tr w:rsidR="00FF735F" w:rsidRPr="00DC77AB" w14:paraId="436D18A3" w14:textId="77777777" w:rsidTr="004C1AA2">
        <w:trPr>
          <w:trHeight w:val="2581"/>
        </w:trPr>
        <w:tc>
          <w:tcPr>
            <w:tcW w:w="2027" w:type="dxa"/>
          </w:tcPr>
          <w:p w14:paraId="4F9CC56A" w14:textId="74844166" w:rsidR="00FF735F" w:rsidRPr="003A4DC7" w:rsidRDefault="00FF735F" w:rsidP="00FF735F">
            <w:pPr>
              <w:rPr>
                <w:rFonts w:ascii="Arial" w:hAnsi="Arial" w:cs="Arial"/>
                <w:b/>
                <w:sz w:val="20"/>
                <w:szCs w:val="20"/>
              </w:rPr>
            </w:pPr>
            <w:r w:rsidRPr="003A4DC7">
              <w:rPr>
                <w:rFonts w:ascii="Arial" w:hAnsi="Arial" w:cs="Arial"/>
                <w:b/>
                <w:sz w:val="20"/>
                <w:szCs w:val="20"/>
              </w:rPr>
              <w:t>IV.</w:t>
            </w:r>
            <w:bookmarkStart w:id="184" w:name="_Hlk203472667"/>
            <w:r w:rsidR="00176B2E">
              <w:rPr>
                <w:rFonts w:ascii="Arial" w:hAnsi="Arial" w:cs="Arial"/>
                <w:b/>
                <w:sz w:val="20"/>
                <w:szCs w:val="20"/>
              </w:rPr>
              <w:t xml:space="preserve">9 </w:t>
            </w:r>
            <w:r w:rsidRPr="003A4DC7">
              <w:rPr>
                <w:rFonts w:ascii="Arial" w:hAnsi="Arial" w:cs="Arial"/>
                <w:b/>
                <w:sz w:val="20"/>
                <w:szCs w:val="20"/>
              </w:rPr>
              <w:t>Environmental Management</w:t>
            </w:r>
            <w:bookmarkEnd w:id="184"/>
          </w:p>
        </w:tc>
        <w:tc>
          <w:tcPr>
            <w:tcW w:w="6170" w:type="dxa"/>
            <w:vAlign w:val="center"/>
          </w:tcPr>
          <w:p w14:paraId="7FA29505" w14:textId="3FF0509A" w:rsidR="00FF735F" w:rsidRPr="003A4DC7" w:rsidRDefault="00FF735F" w:rsidP="00FF735F">
            <w:pPr>
              <w:spacing w:line="276" w:lineRule="auto"/>
              <w:rPr>
                <w:ins w:id="185" w:author="Author"/>
                <w:rFonts w:ascii="Arial" w:hAnsi="Arial" w:cs="Arial"/>
                <w:color w:val="000000"/>
                <w:sz w:val="20"/>
                <w:szCs w:val="20"/>
              </w:rPr>
            </w:pPr>
            <w:bookmarkStart w:id="186" w:name="_Hlk203472679"/>
            <w:r w:rsidRPr="003A4DC7">
              <w:rPr>
                <w:rFonts w:ascii="Arial" w:hAnsi="Arial" w:cs="Arial"/>
                <w:color w:val="000000"/>
                <w:sz w:val="20"/>
                <w:szCs w:val="20"/>
              </w:rPr>
              <w:t xml:space="preserve">Applicants should demonstrate </w:t>
            </w:r>
            <w:r w:rsidRPr="003A4DC7">
              <w:rPr>
                <w:rFonts w:ascii="Arial" w:hAnsi="Arial" w:cs="Arial"/>
                <w:spacing w:val="0"/>
                <w:sz w:val="20"/>
                <w:szCs w:val="20"/>
                <w:lang w:val="en-GB"/>
              </w:rPr>
              <w:t>that they have in place an environmental management and waste disposal policy and procedure in compliance with ISO 14000 or equivalent</w:t>
            </w:r>
            <w:ins w:id="187" w:author="Author">
              <w:r w:rsidRPr="003A4DC7">
                <w:rPr>
                  <w:rFonts w:ascii="Arial" w:hAnsi="Arial" w:cs="Arial"/>
                  <w:color w:val="000000"/>
                  <w:sz w:val="20"/>
                  <w:szCs w:val="20"/>
                </w:rPr>
                <w:t>.</w:t>
              </w:r>
            </w:ins>
          </w:p>
          <w:p w14:paraId="1B3BE9B7" w14:textId="77777777" w:rsidR="00FF735F" w:rsidRPr="003A4DC7" w:rsidRDefault="00FF735F" w:rsidP="00FF735F">
            <w:pPr>
              <w:spacing w:line="276" w:lineRule="auto"/>
              <w:rPr>
                <w:rFonts w:ascii="Arial" w:hAnsi="Arial" w:cs="Arial"/>
                <w:color w:val="000000"/>
                <w:sz w:val="20"/>
                <w:szCs w:val="20"/>
              </w:rPr>
            </w:pPr>
          </w:p>
          <w:p w14:paraId="6481BF8F" w14:textId="77777777" w:rsidR="00FF735F" w:rsidRPr="003A4DC7" w:rsidRDefault="00FF735F" w:rsidP="00FF735F">
            <w:pPr>
              <w:spacing w:line="276" w:lineRule="auto"/>
              <w:rPr>
                <w:rFonts w:ascii="Arial" w:hAnsi="Arial" w:cs="Arial"/>
                <w:color w:val="000000"/>
                <w:sz w:val="20"/>
                <w:szCs w:val="20"/>
              </w:rPr>
            </w:pPr>
            <w:r w:rsidRPr="003A4DC7">
              <w:rPr>
                <w:rFonts w:ascii="Arial" w:hAnsi="Arial" w:cs="Arial"/>
                <w:color w:val="000000"/>
                <w:sz w:val="20"/>
                <w:szCs w:val="20"/>
              </w:rPr>
              <w:t>Applicants are required to provide details of the environmental management measures that it has in place and outline its environmental management policies, procedures, and methodologies.</w:t>
            </w:r>
          </w:p>
          <w:p w14:paraId="609EC5FC" w14:textId="77777777" w:rsidR="00FF735F" w:rsidRPr="003A4DC7" w:rsidRDefault="00FF735F" w:rsidP="00FF735F">
            <w:pPr>
              <w:spacing w:line="276" w:lineRule="auto"/>
              <w:rPr>
                <w:rFonts w:ascii="Arial" w:hAnsi="Arial" w:cs="Arial"/>
                <w:color w:val="000000"/>
                <w:sz w:val="20"/>
                <w:szCs w:val="20"/>
              </w:rPr>
            </w:pPr>
          </w:p>
          <w:p w14:paraId="461E4A1C" w14:textId="77777777" w:rsidR="00FF735F" w:rsidRPr="003A4DC7" w:rsidRDefault="00FF735F" w:rsidP="00FF735F">
            <w:pPr>
              <w:spacing w:line="276" w:lineRule="auto"/>
              <w:rPr>
                <w:rFonts w:ascii="Arial" w:hAnsi="Arial" w:cs="Arial"/>
                <w:b/>
                <w:color w:val="000000"/>
                <w:sz w:val="20"/>
                <w:szCs w:val="20"/>
              </w:rPr>
            </w:pPr>
            <w:r w:rsidRPr="003A4DC7">
              <w:rPr>
                <w:rFonts w:ascii="Arial" w:hAnsi="Arial" w:cs="Arial"/>
                <w:b/>
                <w:color w:val="000000"/>
                <w:sz w:val="20"/>
                <w:szCs w:val="20"/>
              </w:rPr>
              <w:t>Please provide copies of any relevant certificates</w:t>
            </w:r>
            <w:bookmarkEnd w:id="186"/>
            <w:r w:rsidRPr="003A4DC7">
              <w:rPr>
                <w:rFonts w:ascii="Arial" w:hAnsi="Arial" w:cs="Arial"/>
                <w:b/>
                <w:color w:val="000000"/>
                <w:sz w:val="20"/>
                <w:szCs w:val="20"/>
              </w:rPr>
              <w:t>.</w:t>
            </w:r>
          </w:p>
          <w:p w14:paraId="4C4E5B22" w14:textId="77777777" w:rsidR="00FF735F" w:rsidRPr="003A4DC7" w:rsidRDefault="00FF735F" w:rsidP="00FF735F">
            <w:pPr>
              <w:rPr>
                <w:rFonts w:ascii="Arial" w:hAnsi="Arial" w:cs="Arial"/>
                <w:sz w:val="20"/>
                <w:szCs w:val="20"/>
              </w:rPr>
            </w:pPr>
          </w:p>
        </w:tc>
        <w:tc>
          <w:tcPr>
            <w:tcW w:w="1439" w:type="dxa"/>
          </w:tcPr>
          <w:p w14:paraId="750B0934" w14:textId="130DEDCA" w:rsidR="00FF735F" w:rsidRPr="003A4DC7" w:rsidRDefault="00FF735F" w:rsidP="00FF735F">
            <w:pPr>
              <w:rPr>
                <w:rFonts w:ascii="Arial" w:hAnsi="Arial" w:cs="Arial"/>
                <w:sz w:val="20"/>
                <w:szCs w:val="20"/>
              </w:rPr>
            </w:pPr>
            <w:r w:rsidRPr="003A4DC7">
              <w:rPr>
                <w:rFonts w:ascii="Arial" w:hAnsi="Arial" w:cs="Arial"/>
                <w:color w:val="000000"/>
                <w:sz w:val="20"/>
                <w:szCs w:val="20"/>
              </w:rPr>
              <w:t>Information must be Provided</w:t>
            </w:r>
          </w:p>
        </w:tc>
      </w:tr>
      <w:tr w:rsidR="00FF735F" w:rsidRPr="00DC77AB" w14:paraId="29D553D5" w14:textId="77777777" w:rsidTr="1D5D76EC">
        <w:trPr>
          <w:trHeight w:val="2581"/>
        </w:trPr>
        <w:tc>
          <w:tcPr>
            <w:tcW w:w="2027" w:type="dxa"/>
          </w:tcPr>
          <w:p w14:paraId="0DDD84B4" w14:textId="636B9F97" w:rsidR="00FF735F" w:rsidRPr="005F31FE" w:rsidRDefault="00FF735F" w:rsidP="00FF735F">
            <w:pPr>
              <w:rPr>
                <w:rFonts w:ascii="Arial" w:hAnsi="Arial" w:cs="Arial"/>
                <w:b/>
                <w:sz w:val="20"/>
                <w:szCs w:val="20"/>
              </w:rPr>
            </w:pPr>
            <w:r w:rsidRPr="00F53EBD">
              <w:rPr>
                <w:rFonts w:ascii="Arial" w:hAnsi="Arial" w:cs="Arial"/>
                <w:b/>
                <w:sz w:val="20"/>
                <w:szCs w:val="20"/>
              </w:rPr>
              <w:t>IV.</w:t>
            </w:r>
            <w:r w:rsidR="003A4DC7" w:rsidRPr="00F53EBD">
              <w:rPr>
                <w:rFonts w:ascii="Arial" w:hAnsi="Arial" w:cs="Arial"/>
                <w:b/>
                <w:sz w:val="20"/>
                <w:szCs w:val="20"/>
              </w:rPr>
              <w:t>1</w:t>
            </w:r>
            <w:r w:rsidR="00176B2E">
              <w:rPr>
                <w:rFonts w:ascii="Arial" w:hAnsi="Arial" w:cs="Arial"/>
                <w:b/>
                <w:sz w:val="20"/>
                <w:szCs w:val="20"/>
              </w:rPr>
              <w:t>0</w:t>
            </w:r>
            <w:ins w:id="188" w:author="Author">
              <w:r w:rsidRPr="00F53EBD">
                <w:rPr>
                  <w:rFonts w:ascii="Arial" w:hAnsi="Arial" w:cs="Arial"/>
                  <w:b/>
                  <w:sz w:val="20"/>
                  <w:szCs w:val="20"/>
                </w:rPr>
                <w:t xml:space="preserve"> </w:t>
              </w:r>
            </w:ins>
            <w:r w:rsidRPr="00F53EBD">
              <w:rPr>
                <w:rFonts w:ascii="Arial" w:hAnsi="Arial" w:cs="Arial"/>
                <w:b/>
                <w:sz w:val="20"/>
                <w:szCs w:val="20"/>
              </w:rPr>
              <w:t>WEEE Registration</w:t>
            </w:r>
          </w:p>
        </w:tc>
        <w:tc>
          <w:tcPr>
            <w:tcW w:w="6170" w:type="dxa"/>
          </w:tcPr>
          <w:p w14:paraId="6CE6668E" w14:textId="77777777" w:rsidR="00FF735F" w:rsidRPr="003E3466" w:rsidRDefault="00FF735F" w:rsidP="00FF735F">
            <w:pPr>
              <w:spacing w:line="276" w:lineRule="auto"/>
              <w:rPr>
                <w:rFonts w:ascii="Arial" w:hAnsi="Arial" w:cs="Arial"/>
                <w:color w:val="000000"/>
                <w:sz w:val="20"/>
                <w:szCs w:val="20"/>
              </w:rPr>
            </w:pPr>
            <w:r>
              <w:rPr>
                <w:rFonts w:ascii="Arial" w:hAnsi="Arial" w:cs="Arial"/>
                <w:color w:val="000000"/>
                <w:sz w:val="20"/>
                <w:szCs w:val="20"/>
              </w:rPr>
              <w:t>If applicable, applicants should</w:t>
            </w:r>
            <w:r w:rsidRPr="003E3466">
              <w:rPr>
                <w:rFonts w:ascii="Arial" w:hAnsi="Arial" w:cs="Arial"/>
                <w:color w:val="000000"/>
                <w:sz w:val="20"/>
                <w:szCs w:val="20"/>
              </w:rPr>
              <w:t xml:space="preserve"> have a current Certificate of Registration for Ireland from the WEEE Register Society Ltd (the “WEEE Register”) or demonstrate that they have applied for a Certificate of Registration for Ireland from the WEEE Register. </w:t>
            </w:r>
          </w:p>
          <w:p w14:paraId="5DF9490D" w14:textId="77777777" w:rsidR="00FF735F" w:rsidRPr="003E3466" w:rsidRDefault="00FF735F" w:rsidP="00FF735F">
            <w:pPr>
              <w:spacing w:line="276" w:lineRule="auto"/>
              <w:rPr>
                <w:rFonts w:ascii="Arial" w:hAnsi="Arial" w:cs="Arial"/>
                <w:color w:val="000000"/>
                <w:sz w:val="20"/>
                <w:szCs w:val="20"/>
              </w:rPr>
            </w:pPr>
          </w:p>
          <w:p w14:paraId="063896D4" w14:textId="3F744E1E" w:rsidR="00FF735F" w:rsidRPr="005F31FE" w:rsidRDefault="00FF735F" w:rsidP="00FF735F">
            <w:pPr>
              <w:rPr>
                <w:rFonts w:ascii="Arial" w:hAnsi="Arial" w:cs="Arial"/>
                <w:sz w:val="20"/>
                <w:szCs w:val="20"/>
              </w:rPr>
            </w:pPr>
            <w:r>
              <w:rPr>
                <w:rFonts w:ascii="Arial" w:hAnsi="Arial" w:cs="Arial"/>
                <w:color w:val="000000"/>
                <w:sz w:val="20"/>
                <w:szCs w:val="20"/>
              </w:rPr>
              <w:t>Applicants may</w:t>
            </w:r>
            <w:r w:rsidRPr="003E3466">
              <w:rPr>
                <w:rFonts w:ascii="Arial" w:hAnsi="Arial" w:cs="Arial"/>
                <w:color w:val="000000"/>
                <w:sz w:val="20"/>
                <w:szCs w:val="20"/>
              </w:rPr>
              <w:t xml:space="preserve"> be required to provide a copy of this Certificate and to confirm the period of validity of the Certificate.</w:t>
            </w:r>
          </w:p>
        </w:tc>
        <w:tc>
          <w:tcPr>
            <w:tcW w:w="1439" w:type="dxa"/>
          </w:tcPr>
          <w:p w14:paraId="6BE598EE" w14:textId="77777777" w:rsidR="00FF735F" w:rsidRPr="004A2AD5" w:rsidRDefault="00FF735F" w:rsidP="00FF735F">
            <w:pPr>
              <w:spacing w:line="276" w:lineRule="auto"/>
              <w:rPr>
                <w:rFonts w:ascii="Arial" w:hAnsi="Arial" w:cs="Arial"/>
                <w:color w:val="000000"/>
                <w:sz w:val="20"/>
                <w:szCs w:val="20"/>
              </w:rPr>
            </w:pPr>
            <w:r w:rsidRPr="004A2AD5">
              <w:rPr>
                <w:rFonts w:ascii="Arial" w:hAnsi="Arial" w:cs="Arial"/>
                <w:color w:val="000000"/>
                <w:sz w:val="20"/>
                <w:szCs w:val="20"/>
              </w:rPr>
              <w:t>Information must be Provided</w:t>
            </w:r>
          </w:p>
          <w:p w14:paraId="43FF07A6" w14:textId="6228DFF7" w:rsidR="00FF735F" w:rsidRPr="005F31FE" w:rsidRDefault="00FF735F" w:rsidP="00FF735F">
            <w:pPr>
              <w:rPr>
                <w:rFonts w:ascii="Arial" w:hAnsi="Arial" w:cs="Arial"/>
                <w:sz w:val="20"/>
                <w:szCs w:val="20"/>
              </w:rPr>
            </w:pPr>
            <w:r w:rsidRPr="004A2AD5">
              <w:rPr>
                <w:rFonts w:ascii="Arial" w:hAnsi="Arial" w:cs="Arial"/>
                <w:color w:val="000000"/>
                <w:sz w:val="20"/>
                <w:szCs w:val="20"/>
              </w:rPr>
              <w:t>(If applicable)</w:t>
            </w:r>
          </w:p>
        </w:tc>
      </w:tr>
      <w:bookmarkEnd w:id="180"/>
    </w:tbl>
    <w:p w14:paraId="65349AB0" w14:textId="7A419FA0" w:rsidR="006C2E3E" w:rsidRDefault="006C2E3E">
      <w:pPr>
        <w:rPr>
          <w:rFonts w:ascii="Arial" w:hAnsi="Arial" w:cs="Arial"/>
          <w:b/>
          <w:spacing w:val="0"/>
          <w:kern w:val="28"/>
          <w:sz w:val="20"/>
          <w:szCs w:val="20"/>
        </w:rPr>
      </w:pPr>
    </w:p>
    <w:p w14:paraId="7124A989" w14:textId="77777777" w:rsidR="003A4DC7" w:rsidRDefault="003A4DC7" w:rsidP="00D678E9">
      <w:pPr>
        <w:spacing w:line="360" w:lineRule="auto"/>
        <w:jc w:val="center"/>
        <w:rPr>
          <w:rFonts w:ascii="Arial" w:hAnsi="Arial" w:cs="Arial"/>
          <w:b/>
          <w:bCs/>
          <w:sz w:val="20"/>
          <w:szCs w:val="20"/>
          <w:u w:val="single"/>
        </w:rPr>
      </w:pPr>
    </w:p>
    <w:p w14:paraId="6A8E0584" w14:textId="77777777" w:rsidR="003A4DC7" w:rsidRDefault="003A4DC7" w:rsidP="00D678E9">
      <w:pPr>
        <w:spacing w:line="360" w:lineRule="auto"/>
        <w:jc w:val="center"/>
        <w:rPr>
          <w:rFonts w:ascii="Arial" w:hAnsi="Arial" w:cs="Arial"/>
          <w:b/>
          <w:bCs/>
          <w:sz w:val="20"/>
          <w:szCs w:val="20"/>
          <w:u w:val="single"/>
        </w:rPr>
      </w:pPr>
    </w:p>
    <w:p w14:paraId="6C5EDEE5" w14:textId="2688D632" w:rsidR="00D678E9" w:rsidRPr="00C511FF" w:rsidRDefault="00D678E9" w:rsidP="00D678E9">
      <w:pPr>
        <w:spacing w:line="360" w:lineRule="auto"/>
        <w:jc w:val="center"/>
        <w:rPr>
          <w:rFonts w:ascii="Arial" w:hAnsi="Arial" w:cs="Arial"/>
          <w:sz w:val="20"/>
          <w:szCs w:val="20"/>
          <w:u w:val="single"/>
        </w:rPr>
      </w:pPr>
      <w:r w:rsidRPr="00C511FF">
        <w:rPr>
          <w:rFonts w:ascii="Arial" w:hAnsi="Arial" w:cs="Arial"/>
          <w:b/>
          <w:bCs/>
          <w:sz w:val="20"/>
          <w:szCs w:val="20"/>
          <w:u w:val="single"/>
        </w:rPr>
        <w:lastRenderedPageBreak/>
        <w:t>Selection Criteria Evaluation</w:t>
      </w:r>
    </w:p>
    <w:p w14:paraId="0E99F6CC" w14:textId="77777777" w:rsidR="00D678E9" w:rsidRPr="00BD10E7" w:rsidRDefault="00D678E9" w:rsidP="00D678E9">
      <w:pPr>
        <w:spacing w:line="360" w:lineRule="auto"/>
        <w:jc w:val="both"/>
        <w:rPr>
          <w:rFonts w:ascii="Arial" w:hAnsi="Arial" w:cs="Arial"/>
          <w:sz w:val="20"/>
          <w:szCs w:val="20"/>
        </w:rPr>
      </w:pPr>
      <w:r w:rsidRPr="00BD10E7">
        <w:rPr>
          <w:rFonts w:ascii="Arial" w:hAnsi="Arial" w:cs="Arial"/>
          <w:sz w:val="20"/>
          <w:szCs w:val="20"/>
        </w:rPr>
        <w:t>The Procurement Evaluation Group will evaluate each Selection Criterion, set out below;</w:t>
      </w:r>
    </w:p>
    <w:p w14:paraId="439DB079" w14:textId="1755B398" w:rsidR="00D678E9" w:rsidRPr="00BD10E7" w:rsidRDefault="00D678E9" w:rsidP="00D678E9">
      <w:pPr>
        <w:spacing w:line="360" w:lineRule="auto"/>
        <w:jc w:val="both"/>
        <w:rPr>
          <w:rFonts w:ascii="Arial" w:hAnsi="Arial" w:cs="Arial"/>
          <w:sz w:val="20"/>
          <w:szCs w:val="20"/>
        </w:rPr>
      </w:pPr>
      <w:r w:rsidRPr="00BD10E7">
        <w:rPr>
          <w:rFonts w:ascii="Arial" w:hAnsi="Arial" w:cs="Arial"/>
          <w:sz w:val="20"/>
          <w:szCs w:val="20"/>
        </w:rPr>
        <w:t xml:space="preserve">Based on the submissions put forward by the Candidates, the Procurement Evaluation Group (PEG) will deem the information submitted by each Candidate against each criterion to be a Pass/Fail response. Please note a FAIL response is where the PEG </w:t>
      </w:r>
      <w:r w:rsidR="00E75DE4" w:rsidRPr="00BD10E7">
        <w:rPr>
          <w:rFonts w:ascii="Arial" w:hAnsi="Arial" w:cs="Arial"/>
          <w:sz w:val="20"/>
          <w:szCs w:val="20"/>
        </w:rPr>
        <w:t>deems</w:t>
      </w:r>
      <w:r w:rsidRPr="00BD10E7">
        <w:rPr>
          <w:rFonts w:ascii="Arial" w:hAnsi="Arial" w:cs="Arial"/>
          <w:sz w:val="20"/>
          <w:szCs w:val="20"/>
        </w:rPr>
        <w:t xml:space="preserve"> the response to have failed the criteria set out under Section Criteria.</w:t>
      </w:r>
    </w:p>
    <w:p w14:paraId="1387ECEC" w14:textId="77777777" w:rsidR="00D678E9" w:rsidRPr="00BD10E7" w:rsidRDefault="00D678E9" w:rsidP="00D678E9">
      <w:pPr>
        <w:spacing w:line="360" w:lineRule="auto"/>
        <w:jc w:val="both"/>
      </w:pPr>
    </w:p>
    <w:tbl>
      <w:tblPr>
        <w:tblStyle w:val="GridTable4-Accent111"/>
        <w:tblW w:w="9270" w:type="dxa"/>
        <w:tblLook w:val="04A0" w:firstRow="1" w:lastRow="0" w:firstColumn="1" w:lastColumn="0" w:noHBand="0" w:noVBand="1"/>
      </w:tblPr>
      <w:tblGrid>
        <w:gridCol w:w="1213"/>
        <w:gridCol w:w="8057"/>
      </w:tblGrid>
      <w:tr w:rsidR="00D678E9" w:rsidRPr="00BD10E7" w14:paraId="02A8E9A1" w14:textId="77777777" w:rsidTr="00181EEA">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13" w:type="dxa"/>
            <w:tcBorders>
              <w:right w:val="single" w:sz="4" w:space="0" w:color="FFFFFF" w:themeColor="background1"/>
            </w:tcBorders>
          </w:tcPr>
          <w:p w14:paraId="6098E0D7" w14:textId="77777777" w:rsidR="00D678E9" w:rsidRPr="00BD10E7" w:rsidRDefault="00D678E9" w:rsidP="00181EEA">
            <w:pPr>
              <w:rPr>
                <w:rFonts w:ascii="Arial" w:hAnsi="Arial" w:cs="Arial"/>
              </w:rPr>
            </w:pPr>
            <w:r w:rsidRPr="00BD10E7">
              <w:rPr>
                <w:rFonts w:ascii="Arial" w:hAnsi="Arial" w:cs="Arial"/>
              </w:rPr>
              <w:t>Score</w:t>
            </w:r>
          </w:p>
        </w:tc>
        <w:tc>
          <w:tcPr>
            <w:tcW w:w="8057" w:type="dxa"/>
            <w:tcBorders>
              <w:left w:val="single" w:sz="4" w:space="0" w:color="FFFFFF" w:themeColor="background1"/>
            </w:tcBorders>
          </w:tcPr>
          <w:p w14:paraId="63F68067" w14:textId="77777777" w:rsidR="00D678E9" w:rsidRPr="00BD10E7" w:rsidRDefault="00D678E9" w:rsidP="00181EEA">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D10E7">
              <w:rPr>
                <w:rFonts w:ascii="Arial" w:hAnsi="Arial" w:cs="Arial"/>
              </w:rPr>
              <w:t>Meaning</w:t>
            </w:r>
          </w:p>
        </w:tc>
      </w:tr>
      <w:tr w:rsidR="00D678E9" w:rsidRPr="00BD10E7" w14:paraId="783A22E1" w14:textId="77777777" w:rsidTr="00181EEA">
        <w:trPr>
          <w:cnfStyle w:val="000000100000" w:firstRow="0" w:lastRow="0" w:firstColumn="0" w:lastColumn="0" w:oddVBand="0" w:evenVBand="0" w:oddHBand="1" w:evenHBand="0" w:firstRowFirstColumn="0" w:firstRowLastColumn="0" w:lastRowFirstColumn="0" w:lastRowLastColumn="0"/>
          <w:trHeight w:val="2576"/>
        </w:trPr>
        <w:tc>
          <w:tcPr>
            <w:cnfStyle w:val="001000000000" w:firstRow="0" w:lastRow="0" w:firstColumn="1" w:lastColumn="0" w:oddVBand="0" w:evenVBand="0" w:oddHBand="0" w:evenHBand="0" w:firstRowFirstColumn="0" w:firstRowLastColumn="0" w:lastRowFirstColumn="0" w:lastRowLastColumn="0"/>
            <w:tcW w:w="1213" w:type="dxa"/>
            <w:shd w:val="clear" w:color="auto" w:fill="auto"/>
            <w:vAlign w:val="center"/>
          </w:tcPr>
          <w:p w14:paraId="251782C8" w14:textId="77777777" w:rsidR="00D678E9" w:rsidRPr="00BD10E7" w:rsidRDefault="00D678E9" w:rsidP="00181EEA">
            <w:pPr>
              <w:jc w:val="left"/>
              <w:rPr>
                <w:rFonts w:ascii="Arial" w:hAnsi="Arial" w:cs="Arial"/>
              </w:rPr>
            </w:pPr>
            <w:r w:rsidRPr="00BD10E7">
              <w:rPr>
                <w:rFonts w:ascii="Arial" w:hAnsi="Arial" w:cs="Arial"/>
              </w:rPr>
              <w:t>Pass</w:t>
            </w:r>
          </w:p>
        </w:tc>
        <w:tc>
          <w:tcPr>
            <w:tcW w:w="8057" w:type="dxa"/>
            <w:shd w:val="clear" w:color="auto" w:fill="auto"/>
          </w:tcPr>
          <w:p w14:paraId="1200FC77"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D10E7">
              <w:rPr>
                <w:rFonts w:ascii="Arial" w:hAnsi="Arial" w:cs="Arial"/>
              </w:rPr>
              <w:t xml:space="preserve">A response with very few or no weaknesses that fully meets or exceeds requirements, and provides comprehensive, detailed and convincing assurance that the Candidate will deliver to an excellent standard. </w:t>
            </w:r>
          </w:p>
          <w:p w14:paraId="4AE2287D"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1381348"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D10E7">
              <w:rPr>
                <w:rFonts w:ascii="Arial" w:hAnsi="Arial" w:cs="Arial"/>
              </w:rPr>
              <w:t>A response that demonstrates real understanding of the requirements and convincing assurance that the Candidate will deliver to a high standard.</w:t>
            </w:r>
          </w:p>
          <w:p w14:paraId="3F48A31F"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0A6C0AA" w14:textId="77777777" w:rsidR="00D678E9" w:rsidRPr="00BD10E7" w:rsidRDefault="00D678E9" w:rsidP="00181EE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D10E7">
              <w:rPr>
                <w:rFonts w:ascii="Arial" w:hAnsi="Arial" w:cs="Arial"/>
              </w:rPr>
              <w:t>A response that demonstrates a reasonable understanding of requirements and gives reasonable assurance of delivery to an adequate standard but does not provide sufficiently convincing assurance to award a higher mark.</w:t>
            </w:r>
          </w:p>
        </w:tc>
      </w:tr>
      <w:tr w:rsidR="00D678E9" w:rsidRPr="00BD10E7" w14:paraId="54FCCA61" w14:textId="77777777" w:rsidTr="00181EEA">
        <w:trPr>
          <w:trHeight w:val="2054"/>
        </w:trPr>
        <w:tc>
          <w:tcPr>
            <w:cnfStyle w:val="001000000000" w:firstRow="0" w:lastRow="0" w:firstColumn="1" w:lastColumn="0" w:oddVBand="0" w:evenVBand="0" w:oddHBand="0" w:evenHBand="0" w:firstRowFirstColumn="0" w:firstRowLastColumn="0" w:lastRowFirstColumn="0" w:lastRowLastColumn="0"/>
            <w:tcW w:w="1213" w:type="dxa"/>
            <w:shd w:val="clear" w:color="auto" w:fill="B6DDE8" w:themeFill="accent5" w:themeFillTint="66"/>
            <w:vAlign w:val="center"/>
          </w:tcPr>
          <w:p w14:paraId="69590BDF" w14:textId="77777777" w:rsidR="00D678E9" w:rsidRPr="00BD10E7" w:rsidRDefault="00D678E9" w:rsidP="00181EEA">
            <w:pPr>
              <w:jc w:val="left"/>
              <w:rPr>
                <w:rFonts w:ascii="Arial" w:hAnsi="Arial" w:cs="Arial"/>
              </w:rPr>
            </w:pPr>
            <w:r w:rsidRPr="00BD10E7">
              <w:rPr>
                <w:rFonts w:ascii="Arial" w:hAnsi="Arial" w:cs="Arial"/>
              </w:rPr>
              <w:t>Fail</w:t>
            </w:r>
          </w:p>
        </w:tc>
        <w:tc>
          <w:tcPr>
            <w:tcW w:w="8057" w:type="dxa"/>
            <w:shd w:val="clear" w:color="auto" w:fill="B6DDE8" w:themeFill="accent5" w:themeFillTint="66"/>
          </w:tcPr>
          <w:p w14:paraId="182946DA"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D10E7">
              <w:rPr>
                <w:rFonts w:ascii="Arial" w:hAnsi="Arial" w:cs="Arial"/>
              </w:rPr>
              <w:t>A response where reservations exist. Lacks full credibility / convincing detail, and there is a significant risk that the response will not be successful.</w:t>
            </w:r>
          </w:p>
          <w:p w14:paraId="028FCEB3"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1F950AA" w14:textId="44A919C6"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D10E7">
              <w:rPr>
                <w:rFonts w:ascii="Arial" w:hAnsi="Arial" w:cs="Arial"/>
              </w:rPr>
              <w:t xml:space="preserve">A response where serious reservations exist – </w:t>
            </w:r>
            <w:r w:rsidR="00796F22" w:rsidRPr="00BD10E7">
              <w:rPr>
                <w:rFonts w:ascii="Arial" w:hAnsi="Arial" w:cs="Arial"/>
              </w:rPr>
              <w:t>e.g.,</w:t>
            </w:r>
            <w:r w:rsidRPr="00BD10E7">
              <w:rPr>
                <w:rFonts w:ascii="Arial" w:hAnsi="Arial" w:cs="Arial"/>
              </w:rPr>
              <w:t xml:space="preserve"> insufficient detail is provided, the response has fundamental flaws or is seriously inadequate or seriously lacks credibility with a high risk of non-delivery</w:t>
            </w:r>
          </w:p>
          <w:p w14:paraId="349866F9"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B32770" w14:textId="77777777" w:rsidR="00D678E9" w:rsidRPr="00BD10E7" w:rsidRDefault="00D678E9" w:rsidP="00181EE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D10E7">
              <w:rPr>
                <w:rFonts w:ascii="Arial" w:hAnsi="Arial" w:cs="Arial"/>
              </w:rPr>
              <w:t>No information is supplied</w:t>
            </w:r>
          </w:p>
        </w:tc>
      </w:tr>
    </w:tbl>
    <w:p w14:paraId="4295B0D0" w14:textId="4C09A110" w:rsidR="006C2E3E" w:rsidRPr="00D678E9" w:rsidRDefault="006C2E3E" w:rsidP="00D678E9">
      <w:pPr>
        <w:spacing w:line="360" w:lineRule="auto"/>
        <w:jc w:val="both"/>
        <w:rPr>
          <w:rFonts w:ascii="Arial" w:eastAsia="Arial" w:hAnsi="Arial" w:cs="Arial"/>
          <w:b/>
          <w:sz w:val="20"/>
          <w:szCs w:val="20"/>
        </w:rPr>
      </w:pPr>
      <w:r>
        <w:rPr>
          <w:rFonts w:ascii="Arial" w:hAnsi="Arial" w:cs="Arial"/>
          <w:b/>
          <w:spacing w:val="0"/>
          <w:kern w:val="28"/>
          <w:sz w:val="20"/>
          <w:szCs w:val="20"/>
        </w:rPr>
        <w:br w:type="page"/>
      </w:r>
    </w:p>
    <w:p w14:paraId="094A162E" w14:textId="77777777" w:rsidR="009111DD" w:rsidRDefault="009111DD">
      <w:pPr>
        <w:rPr>
          <w:rFonts w:ascii="Arial" w:hAnsi="Arial" w:cs="Arial"/>
          <w:b/>
          <w:spacing w:val="0"/>
          <w:kern w:val="28"/>
          <w:sz w:val="20"/>
          <w:szCs w:val="20"/>
        </w:rPr>
      </w:pPr>
    </w:p>
    <w:p w14:paraId="6FAC8550" w14:textId="661FBFE2" w:rsidR="005161E5" w:rsidRPr="00854D32" w:rsidRDefault="005161E5" w:rsidP="00F57B25">
      <w:pPr>
        <w:pStyle w:val="Heading1"/>
        <w:spacing w:line="276" w:lineRule="auto"/>
        <w:rPr>
          <w:rFonts w:cs="Arial"/>
          <w:bCs/>
          <w:color w:val="FF0000"/>
          <w:spacing w:val="-2"/>
          <w:kern w:val="0"/>
          <w:sz w:val="20"/>
          <w:lang w:val="en-GB"/>
        </w:rPr>
      </w:pPr>
      <w:bookmarkStart w:id="189" w:name="_Toc230159039"/>
      <w:r w:rsidRPr="006C2E3E">
        <w:rPr>
          <w:rFonts w:cs="Arial"/>
          <w:szCs w:val="28"/>
        </w:rPr>
        <w:t xml:space="preserve">SECTION </w:t>
      </w:r>
      <w:r w:rsidR="00961341" w:rsidRPr="006C2E3E">
        <w:rPr>
          <w:rFonts w:cs="Arial"/>
          <w:szCs w:val="28"/>
        </w:rPr>
        <w:t>E</w:t>
      </w:r>
      <w:r w:rsidRPr="006C2E3E">
        <w:rPr>
          <w:rFonts w:cs="Arial"/>
          <w:szCs w:val="28"/>
        </w:rPr>
        <w:t xml:space="preserve"> </w:t>
      </w:r>
      <w:r w:rsidR="003B7FE3" w:rsidRPr="006C2E3E">
        <w:rPr>
          <w:rFonts w:cs="Arial"/>
          <w:szCs w:val="28"/>
        </w:rPr>
        <w:t>AWARD CRITERIA</w:t>
      </w:r>
      <w:r w:rsidR="00854D32">
        <w:rPr>
          <w:rFonts w:cs="Arial"/>
          <w:szCs w:val="28"/>
        </w:rPr>
        <w:t xml:space="preserve">   </w:t>
      </w:r>
      <w:r w:rsidR="00854D32" w:rsidRPr="00A53AA8">
        <w:rPr>
          <w:rFonts w:cs="Arial"/>
          <w:bCs/>
          <w:color w:val="FF0000"/>
          <w:spacing w:val="-2"/>
          <w:kern w:val="0"/>
          <w:sz w:val="20"/>
          <w:lang w:val="en-GB"/>
        </w:rPr>
        <w:t xml:space="preserve">see </w:t>
      </w:r>
      <w:r w:rsidR="00A53AA8">
        <w:rPr>
          <w:rFonts w:cs="Arial"/>
          <w:bCs/>
          <w:color w:val="FF0000"/>
          <w:spacing w:val="-2"/>
          <w:kern w:val="0"/>
          <w:sz w:val="20"/>
          <w:lang w:val="en-GB"/>
        </w:rPr>
        <w:t>T</w:t>
      </w:r>
      <w:r w:rsidR="00854D32" w:rsidRPr="00A53AA8">
        <w:rPr>
          <w:rFonts w:cs="Arial"/>
          <w:bCs/>
          <w:color w:val="FF0000"/>
          <w:spacing w:val="-2"/>
          <w:kern w:val="0"/>
          <w:sz w:val="20"/>
          <w:lang w:val="en-GB"/>
        </w:rPr>
        <w:t>ender Response Document</w:t>
      </w:r>
      <w:bookmarkEnd w:id="189"/>
      <w:r w:rsidR="00A53AA8">
        <w:rPr>
          <w:rFonts w:cs="Arial"/>
          <w:bCs/>
          <w:color w:val="FF0000"/>
          <w:spacing w:val="-2"/>
          <w:kern w:val="0"/>
          <w:sz w:val="20"/>
          <w:lang w:val="en-GB"/>
        </w:rPr>
        <w:t xml:space="preserve"> Quality for each Lot</w:t>
      </w:r>
    </w:p>
    <w:p w14:paraId="7ABB356A" w14:textId="77777777" w:rsidR="00257F42" w:rsidRPr="00E60A88" w:rsidRDefault="00257F42" w:rsidP="00257F42">
      <w:pPr>
        <w:pStyle w:val="ListParagraph"/>
        <w:numPr>
          <w:ilvl w:val="0"/>
          <w:numId w:val="48"/>
        </w:numPr>
        <w:spacing w:after="120" w:line="360" w:lineRule="auto"/>
        <w:ind w:left="567" w:hanging="567"/>
        <w:contextualSpacing w:val="0"/>
        <w:rPr>
          <w:rFonts w:ascii="Arial" w:hAnsi="Arial" w:cs="Arial"/>
          <w:sz w:val="20"/>
          <w:szCs w:val="20"/>
        </w:rPr>
      </w:pPr>
      <w:r w:rsidRPr="00E60A88">
        <w:rPr>
          <w:rFonts w:ascii="Arial" w:hAnsi="Arial" w:cs="Arial"/>
          <w:sz w:val="20"/>
          <w:szCs w:val="20"/>
        </w:rPr>
        <w:t xml:space="preserve">The Procurement Evaluation Group (‘PEG’) will apply the following Award Criteria to identify the Most Economically Advantageous Tender received. </w:t>
      </w:r>
    </w:p>
    <w:p w14:paraId="7AFD2BE0" w14:textId="77777777" w:rsidR="00257F42" w:rsidRPr="00E60A88" w:rsidRDefault="00257F42" w:rsidP="00257F42">
      <w:pPr>
        <w:pStyle w:val="ListParagraph"/>
        <w:numPr>
          <w:ilvl w:val="0"/>
          <w:numId w:val="48"/>
        </w:numPr>
        <w:tabs>
          <w:tab w:val="left" w:pos="1127"/>
        </w:tabs>
        <w:spacing w:after="120" w:line="360" w:lineRule="auto"/>
        <w:ind w:left="567" w:hanging="567"/>
        <w:contextualSpacing w:val="0"/>
        <w:rPr>
          <w:rFonts w:ascii="Arial" w:hAnsi="Arial" w:cs="Arial"/>
          <w:color w:val="000000" w:themeColor="text1"/>
          <w:sz w:val="20"/>
          <w:szCs w:val="20"/>
        </w:rPr>
      </w:pPr>
      <w:r w:rsidRPr="00E60A88">
        <w:rPr>
          <w:rFonts w:ascii="Arial" w:hAnsi="Arial" w:cs="Arial"/>
          <w:color w:val="000000" w:themeColor="text1"/>
          <w:sz w:val="20"/>
          <w:szCs w:val="20"/>
        </w:rPr>
        <w:t xml:space="preserve">The Contracting Authority will award the contract arising out of this Competition on the basis of Most Economically Advantageous Tender (“MEAT”).  </w:t>
      </w:r>
    </w:p>
    <w:p w14:paraId="5D8937C5" w14:textId="7F6282EC" w:rsidR="00257F42" w:rsidRPr="00E60A88" w:rsidRDefault="00257F42" w:rsidP="00257F42">
      <w:pPr>
        <w:pStyle w:val="ListParagraph"/>
        <w:numPr>
          <w:ilvl w:val="0"/>
          <w:numId w:val="48"/>
        </w:numPr>
        <w:tabs>
          <w:tab w:val="left" w:pos="1127"/>
        </w:tabs>
        <w:spacing w:after="120" w:line="360" w:lineRule="auto"/>
        <w:ind w:left="567" w:hanging="567"/>
        <w:contextualSpacing w:val="0"/>
        <w:rPr>
          <w:rFonts w:ascii="Arial" w:hAnsi="Arial" w:cs="Arial"/>
          <w:color w:val="000000" w:themeColor="text1"/>
          <w:sz w:val="20"/>
          <w:szCs w:val="20"/>
        </w:rPr>
      </w:pPr>
      <w:r w:rsidRPr="00E60A88">
        <w:rPr>
          <w:rFonts w:ascii="Arial" w:hAnsi="Arial" w:cs="Arial"/>
          <w:color w:val="000000" w:themeColor="text1"/>
          <w:sz w:val="20"/>
          <w:szCs w:val="20"/>
        </w:rPr>
        <w:t>The MEAT will be determined following a qualitative and cost assessment and marks will be awarded according to the Award Criteria as set out in the Table</w:t>
      </w:r>
      <w:r w:rsidR="005B1589">
        <w:rPr>
          <w:rFonts w:ascii="Arial" w:hAnsi="Arial" w:cs="Arial"/>
          <w:color w:val="000000" w:themeColor="text1"/>
          <w:sz w:val="20"/>
          <w:szCs w:val="20"/>
        </w:rPr>
        <w:t>(s)</w:t>
      </w:r>
      <w:r w:rsidRPr="00E60A88">
        <w:rPr>
          <w:rFonts w:ascii="Arial" w:hAnsi="Arial" w:cs="Arial"/>
          <w:color w:val="000000" w:themeColor="text1"/>
          <w:sz w:val="20"/>
          <w:szCs w:val="20"/>
        </w:rPr>
        <w:t xml:space="preserve"> below:</w:t>
      </w:r>
    </w:p>
    <w:p w14:paraId="58C1B33D" w14:textId="77777777" w:rsidR="00157627" w:rsidRDefault="00157627" w:rsidP="00C1562D">
      <w:pPr>
        <w:spacing w:line="276" w:lineRule="auto"/>
        <w:rPr>
          <w:rFonts w:ascii="Arial" w:hAnsi="Arial" w:cs="Arial"/>
          <w:b/>
          <w:bCs/>
          <w:sz w:val="20"/>
          <w:szCs w:val="20"/>
        </w:rPr>
      </w:pPr>
    </w:p>
    <w:p w14:paraId="5573C794" w14:textId="77777777" w:rsidR="001A7016" w:rsidRDefault="005B1589" w:rsidP="001A7016">
      <w:pPr>
        <w:spacing w:line="276" w:lineRule="auto"/>
        <w:rPr>
          <w:rFonts w:ascii="Arial" w:hAnsi="Arial" w:cs="Arial"/>
          <w:b/>
          <w:bCs/>
          <w:sz w:val="20"/>
          <w:szCs w:val="20"/>
        </w:rPr>
      </w:pPr>
      <w:r w:rsidRPr="00F53EBD">
        <w:rPr>
          <w:rFonts w:ascii="Arial" w:hAnsi="Arial" w:cs="Arial"/>
          <w:b/>
          <w:bCs/>
          <w:sz w:val="20"/>
          <w:szCs w:val="20"/>
        </w:rPr>
        <w:t>Lot 1</w:t>
      </w:r>
      <w:r w:rsidR="00D73A7A" w:rsidRPr="00F53EBD">
        <w:rPr>
          <w:rFonts w:ascii="Arial" w:hAnsi="Arial" w:cs="Arial"/>
          <w:b/>
          <w:bCs/>
          <w:sz w:val="20"/>
          <w:szCs w:val="20"/>
        </w:rPr>
        <w:t xml:space="preserve"> </w:t>
      </w:r>
      <w:r w:rsidR="00D73A7A" w:rsidRPr="00F53EBD">
        <w:rPr>
          <w:rFonts w:ascii="Arial" w:hAnsi="Arial" w:cs="Arial"/>
          <w:b/>
          <w:bCs/>
          <w:color w:val="000000"/>
          <w:spacing w:val="0"/>
          <w:sz w:val="18"/>
          <w:szCs w:val="18"/>
          <w:lang w:eastAsia="en-IE"/>
        </w:rPr>
        <w:t>Simulated Email Phishing Service</w:t>
      </w:r>
      <w:r w:rsidR="001A7016">
        <w:rPr>
          <w:rFonts w:ascii="Arial" w:hAnsi="Arial" w:cs="Arial"/>
          <w:b/>
          <w:bCs/>
          <w:color w:val="000000"/>
          <w:spacing w:val="0"/>
          <w:sz w:val="18"/>
          <w:szCs w:val="18"/>
          <w:lang w:eastAsia="en-IE"/>
        </w:rPr>
        <w:t xml:space="preserve"> and Provision of Custom Cybersecurity Training and Awareness Training</w:t>
      </w:r>
    </w:p>
    <w:p w14:paraId="7DBE6AD1" w14:textId="55BC5992" w:rsidR="00C1562D" w:rsidRPr="00481B76" w:rsidRDefault="00C1562D" w:rsidP="004B6E47">
      <w:pPr>
        <w:spacing w:line="276" w:lineRule="auto"/>
        <w:rPr>
          <w:rFonts w:ascii="Arial" w:hAnsi="Arial" w:cs="Arial"/>
          <w:b/>
          <w:bCs/>
          <w:sz w:val="20"/>
          <w:szCs w:val="20"/>
        </w:rPr>
      </w:pPr>
    </w:p>
    <w:tbl>
      <w:tblPr>
        <w:tblStyle w:val="TableGrid"/>
        <w:tblW w:w="9636" w:type="dxa"/>
        <w:tblLook w:val="04A0" w:firstRow="1" w:lastRow="0" w:firstColumn="1" w:lastColumn="0" w:noHBand="0" w:noVBand="1"/>
      </w:tblPr>
      <w:tblGrid>
        <w:gridCol w:w="1469"/>
        <w:gridCol w:w="1977"/>
        <w:gridCol w:w="1086"/>
        <w:gridCol w:w="1914"/>
        <w:gridCol w:w="1093"/>
        <w:gridCol w:w="1068"/>
        <w:gridCol w:w="1029"/>
      </w:tblGrid>
      <w:tr w:rsidR="00B5707E" w14:paraId="7BE9DDF8" w14:textId="77777777" w:rsidTr="00345C57">
        <w:tc>
          <w:tcPr>
            <w:tcW w:w="1469" w:type="dxa"/>
            <w:shd w:val="clear" w:color="auto" w:fill="009999"/>
            <w:vAlign w:val="center"/>
          </w:tcPr>
          <w:p w14:paraId="6BF786BC" w14:textId="47C137CF"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Tender Competition Award Criteria</w:t>
            </w:r>
          </w:p>
        </w:tc>
        <w:tc>
          <w:tcPr>
            <w:tcW w:w="1977" w:type="dxa"/>
            <w:shd w:val="clear" w:color="auto" w:fill="009999"/>
            <w:vAlign w:val="center"/>
          </w:tcPr>
          <w:p w14:paraId="11F8B843" w14:textId="5A86E07B"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Sub Criteria</w:t>
            </w:r>
          </w:p>
        </w:tc>
        <w:tc>
          <w:tcPr>
            <w:tcW w:w="1086" w:type="dxa"/>
            <w:shd w:val="clear" w:color="auto" w:fill="009999"/>
            <w:vAlign w:val="center"/>
          </w:tcPr>
          <w:p w14:paraId="0DC18D6D" w14:textId="035EB830"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Weighting %</w:t>
            </w:r>
          </w:p>
        </w:tc>
        <w:tc>
          <w:tcPr>
            <w:tcW w:w="1914" w:type="dxa"/>
            <w:shd w:val="clear" w:color="auto" w:fill="009999"/>
            <w:vAlign w:val="center"/>
          </w:tcPr>
          <w:p w14:paraId="555B5315" w14:textId="63CCB352"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Sub-Sub Criteria</w:t>
            </w:r>
          </w:p>
        </w:tc>
        <w:tc>
          <w:tcPr>
            <w:tcW w:w="1093" w:type="dxa"/>
            <w:shd w:val="clear" w:color="auto" w:fill="009999"/>
            <w:vAlign w:val="center"/>
          </w:tcPr>
          <w:p w14:paraId="3F083F3C" w14:textId="77777777" w:rsidR="00473A6C" w:rsidRDefault="00473A6C" w:rsidP="00473A6C">
            <w:pPr>
              <w:jc w:val="center"/>
              <w:rPr>
                <w:rFonts w:ascii="Arial" w:hAnsi="Arial" w:cs="Arial"/>
                <w:b/>
                <w:bCs/>
                <w:color w:val="FFFFFF"/>
                <w:spacing w:val="0"/>
                <w:sz w:val="18"/>
                <w:szCs w:val="18"/>
                <w:lang w:eastAsia="en-IE"/>
              </w:rPr>
            </w:pPr>
            <w:r w:rsidRPr="00E60A88">
              <w:rPr>
                <w:rFonts w:ascii="Arial" w:hAnsi="Arial" w:cs="Arial"/>
                <w:b/>
                <w:bCs/>
                <w:color w:val="FFFFFF"/>
                <w:spacing w:val="0"/>
                <w:sz w:val="18"/>
                <w:szCs w:val="18"/>
                <w:lang w:eastAsia="en-IE"/>
              </w:rPr>
              <w:t>Weighting</w:t>
            </w:r>
          </w:p>
          <w:p w14:paraId="2B8F2738" w14:textId="3A6EB099" w:rsidR="00473A6C" w:rsidRDefault="00473A6C" w:rsidP="00473A6C">
            <w:pPr>
              <w:spacing w:line="276" w:lineRule="auto"/>
              <w:rPr>
                <w:rFonts w:ascii="Arial" w:hAnsi="Arial" w:cs="Arial"/>
                <w:sz w:val="20"/>
                <w:szCs w:val="20"/>
              </w:rPr>
            </w:pPr>
            <w:r>
              <w:rPr>
                <w:rFonts w:ascii="Arial" w:hAnsi="Arial" w:cs="Arial"/>
                <w:b/>
                <w:bCs/>
                <w:color w:val="FFFFFF"/>
                <w:spacing w:val="0"/>
                <w:sz w:val="18"/>
                <w:szCs w:val="18"/>
                <w:lang w:eastAsia="en-IE"/>
              </w:rPr>
              <w:t>%</w:t>
            </w:r>
          </w:p>
        </w:tc>
        <w:tc>
          <w:tcPr>
            <w:tcW w:w="1068" w:type="dxa"/>
            <w:shd w:val="clear" w:color="auto" w:fill="009999"/>
            <w:vAlign w:val="center"/>
          </w:tcPr>
          <w:p w14:paraId="2DE059F9" w14:textId="4379A237"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Maximum Available Marks</w:t>
            </w:r>
          </w:p>
        </w:tc>
        <w:tc>
          <w:tcPr>
            <w:tcW w:w="1029" w:type="dxa"/>
            <w:shd w:val="clear" w:color="auto" w:fill="009999"/>
            <w:vAlign w:val="center"/>
          </w:tcPr>
          <w:p w14:paraId="12E87C01" w14:textId="2C510082" w:rsidR="00473A6C" w:rsidRDefault="00473A6C" w:rsidP="00473A6C">
            <w:pPr>
              <w:spacing w:line="276" w:lineRule="auto"/>
              <w:rPr>
                <w:rFonts w:ascii="Arial" w:hAnsi="Arial" w:cs="Arial"/>
                <w:sz w:val="20"/>
                <w:szCs w:val="20"/>
              </w:rPr>
            </w:pPr>
            <w:r w:rsidRPr="00E60A88">
              <w:rPr>
                <w:rFonts w:ascii="Arial" w:hAnsi="Arial" w:cs="Arial"/>
                <w:b/>
                <w:bCs/>
                <w:color w:val="FFFFFF"/>
                <w:spacing w:val="0"/>
                <w:sz w:val="18"/>
                <w:szCs w:val="18"/>
                <w:lang w:eastAsia="en-IE"/>
              </w:rPr>
              <w:t>Minimum Marks Required</w:t>
            </w:r>
          </w:p>
        </w:tc>
      </w:tr>
      <w:tr w:rsidR="00345C57" w14:paraId="64D60F1E" w14:textId="77777777" w:rsidTr="00157627">
        <w:trPr>
          <w:trHeight w:val="1497"/>
        </w:trPr>
        <w:tc>
          <w:tcPr>
            <w:tcW w:w="1469" w:type="dxa"/>
            <w:vMerge w:val="restart"/>
          </w:tcPr>
          <w:p w14:paraId="27D4442E"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15486CA2"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167C471D"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00D27BE4"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25E798EB"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40E246F7" w14:textId="77777777" w:rsidR="00345C57" w:rsidRPr="0015692B" w:rsidRDefault="00345C57" w:rsidP="004A5F5F">
            <w:pPr>
              <w:spacing w:line="276" w:lineRule="auto"/>
              <w:jc w:val="center"/>
              <w:rPr>
                <w:rFonts w:ascii="Arial" w:hAnsi="Arial" w:cs="Arial"/>
                <w:b/>
                <w:bCs/>
                <w:color w:val="000000"/>
                <w:spacing w:val="0"/>
                <w:sz w:val="18"/>
                <w:szCs w:val="18"/>
                <w:lang w:eastAsia="en-IE"/>
              </w:rPr>
            </w:pPr>
          </w:p>
          <w:p w14:paraId="1BDE20F1" w14:textId="43C93DAC" w:rsidR="00345C57" w:rsidRPr="0015692B" w:rsidRDefault="00345C57" w:rsidP="004A5F5F">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Quality</w:t>
            </w:r>
          </w:p>
        </w:tc>
        <w:tc>
          <w:tcPr>
            <w:tcW w:w="1977" w:type="dxa"/>
          </w:tcPr>
          <w:p w14:paraId="305717D4" w14:textId="77777777" w:rsidR="00345C57" w:rsidRDefault="00345C57" w:rsidP="004A5F5F">
            <w:pPr>
              <w:spacing w:line="276" w:lineRule="auto"/>
              <w:jc w:val="center"/>
              <w:rPr>
                <w:rFonts w:ascii="Arial" w:hAnsi="Arial" w:cs="Arial"/>
                <w:b/>
                <w:bCs/>
                <w:color w:val="000000"/>
                <w:spacing w:val="0"/>
                <w:sz w:val="18"/>
                <w:szCs w:val="18"/>
                <w:lang w:eastAsia="en-IE"/>
              </w:rPr>
            </w:pPr>
          </w:p>
          <w:p w14:paraId="7EEEC95F" w14:textId="77777777" w:rsidR="00345C57" w:rsidRDefault="00345C57" w:rsidP="004A5F5F">
            <w:pPr>
              <w:spacing w:line="276" w:lineRule="auto"/>
              <w:jc w:val="center"/>
              <w:rPr>
                <w:rFonts w:ascii="Arial" w:hAnsi="Arial" w:cs="Arial"/>
                <w:b/>
                <w:bCs/>
                <w:color w:val="000000"/>
                <w:spacing w:val="0"/>
                <w:sz w:val="18"/>
                <w:szCs w:val="18"/>
                <w:lang w:eastAsia="en-IE"/>
              </w:rPr>
            </w:pPr>
          </w:p>
          <w:p w14:paraId="1C2DE612" w14:textId="13AECF6B" w:rsidR="00345C57" w:rsidRDefault="00345C57"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Technical Requirements</w:t>
            </w:r>
          </w:p>
          <w:p w14:paraId="3457FB69" w14:textId="3EFE57A4" w:rsidR="00345C57" w:rsidRDefault="00345C57"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A</w:t>
            </w:r>
          </w:p>
          <w:p w14:paraId="57479C1D" w14:textId="77777777" w:rsidR="00345C57" w:rsidRDefault="00345C57" w:rsidP="004A5F5F">
            <w:pPr>
              <w:spacing w:line="276" w:lineRule="auto"/>
              <w:jc w:val="center"/>
              <w:rPr>
                <w:rFonts w:ascii="Arial" w:hAnsi="Arial" w:cs="Arial"/>
                <w:b/>
                <w:bCs/>
                <w:color w:val="000000"/>
                <w:spacing w:val="0"/>
                <w:sz w:val="18"/>
                <w:szCs w:val="18"/>
                <w:lang w:eastAsia="en-IE"/>
              </w:rPr>
            </w:pPr>
          </w:p>
          <w:p w14:paraId="484E2D7C" w14:textId="77777777" w:rsidR="00345C57" w:rsidRDefault="00345C57" w:rsidP="004A5F5F">
            <w:pPr>
              <w:spacing w:line="276" w:lineRule="auto"/>
              <w:jc w:val="center"/>
              <w:rPr>
                <w:rFonts w:ascii="Arial" w:hAnsi="Arial" w:cs="Arial"/>
                <w:b/>
                <w:bCs/>
                <w:color w:val="000000"/>
                <w:spacing w:val="0"/>
                <w:sz w:val="18"/>
                <w:szCs w:val="18"/>
                <w:lang w:eastAsia="en-IE"/>
              </w:rPr>
            </w:pPr>
          </w:p>
          <w:p w14:paraId="33A26F87" w14:textId="713CE5F0" w:rsidR="00345C57" w:rsidRPr="0015692B" w:rsidRDefault="00345C57" w:rsidP="004A5F5F">
            <w:pPr>
              <w:spacing w:line="276" w:lineRule="auto"/>
              <w:jc w:val="center"/>
              <w:rPr>
                <w:rFonts w:ascii="Arial" w:hAnsi="Arial" w:cs="Arial"/>
                <w:b/>
                <w:bCs/>
                <w:color w:val="000000"/>
                <w:spacing w:val="0"/>
                <w:sz w:val="18"/>
                <w:szCs w:val="18"/>
                <w:lang w:eastAsia="en-IE"/>
              </w:rPr>
            </w:pPr>
          </w:p>
        </w:tc>
        <w:tc>
          <w:tcPr>
            <w:tcW w:w="1086" w:type="dxa"/>
          </w:tcPr>
          <w:p w14:paraId="3061C4C3" w14:textId="77777777" w:rsidR="00345C57" w:rsidRDefault="00345C57" w:rsidP="004A5F5F">
            <w:pPr>
              <w:spacing w:line="276" w:lineRule="auto"/>
              <w:jc w:val="center"/>
              <w:rPr>
                <w:rFonts w:ascii="Arial" w:hAnsi="Arial" w:cs="Arial"/>
                <w:b/>
                <w:bCs/>
                <w:sz w:val="18"/>
                <w:szCs w:val="18"/>
              </w:rPr>
            </w:pPr>
            <w:r>
              <w:rPr>
                <w:rFonts w:ascii="Arial" w:hAnsi="Arial" w:cs="Arial"/>
                <w:b/>
                <w:bCs/>
                <w:sz w:val="18"/>
                <w:szCs w:val="18"/>
              </w:rPr>
              <w:t xml:space="preserve"> </w:t>
            </w:r>
          </w:p>
          <w:p w14:paraId="1A9BA08A" w14:textId="77777777" w:rsidR="00345C57" w:rsidRDefault="00345C57" w:rsidP="004A5F5F">
            <w:pPr>
              <w:spacing w:line="276" w:lineRule="auto"/>
              <w:jc w:val="center"/>
              <w:rPr>
                <w:rFonts w:ascii="Arial" w:hAnsi="Arial" w:cs="Arial"/>
                <w:b/>
                <w:bCs/>
                <w:sz w:val="18"/>
                <w:szCs w:val="18"/>
              </w:rPr>
            </w:pPr>
          </w:p>
          <w:p w14:paraId="1373F56D" w14:textId="77777777" w:rsidR="00345C57" w:rsidRDefault="00345C57" w:rsidP="004A5F5F">
            <w:pPr>
              <w:spacing w:line="276" w:lineRule="auto"/>
              <w:jc w:val="center"/>
              <w:rPr>
                <w:rFonts w:ascii="Arial" w:hAnsi="Arial" w:cs="Arial"/>
                <w:b/>
                <w:bCs/>
                <w:sz w:val="18"/>
                <w:szCs w:val="18"/>
              </w:rPr>
            </w:pPr>
          </w:p>
          <w:p w14:paraId="799D6DCC" w14:textId="5F6A7E16" w:rsidR="00345C57" w:rsidRPr="0015692B" w:rsidRDefault="00345C57" w:rsidP="004A5F5F">
            <w:pPr>
              <w:spacing w:line="276" w:lineRule="auto"/>
              <w:jc w:val="center"/>
              <w:rPr>
                <w:rFonts w:ascii="Arial" w:hAnsi="Arial" w:cs="Arial"/>
                <w:b/>
                <w:bCs/>
                <w:sz w:val="18"/>
                <w:szCs w:val="18"/>
              </w:rPr>
            </w:pPr>
            <w:r>
              <w:rPr>
                <w:rFonts w:ascii="Arial" w:hAnsi="Arial" w:cs="Arial"/>
                <w:b/>
                <w:bCs/>
                <w:sz w:val="18"/>
                <w:szCs w:val="18"/>
              </w:rPr>
              <w:t>35%</w:t>
            </w:r>
          </w:p>
        </w:tc>
        <w:tc>
          <w:tcPr>
            <w:tcW w:w="1914" w:type="dxa"/>
          </w:tcPr>
          <w:p w14:paraId="1341981C" w14:textId="46E177CC" w:rsidR="00345C57" w:rsidRDefault="00345C57" w:rsidP="004A5F5F">
            <w:pPr>
              <w:spacing w:line="276" w:lineRule="auto"/>
              <w:rPr>
                <w:rFonts w:ascii="Arial" w:hAnsi="Arial" w:cs="Arial"/>
                <w:b/>
                <w:bCs/>
                <w:color w:val="000000"/>
                <w:spacing w:val="0"/>
                <w:sz w:val="18"/>
                <w:szCs w:val="18"/>
                <w:lang w:eastAsia="en-IE"/>
              </w:rPr>
            </w:pPr>
          </w:p>
          <w:p w14:paraId="4E4DA5E2" w14:textId="77777777" w:rsidR="00157627" w:rsidRDefault="00157627" w:rsidP="004A5F5F">
            <w:pPr>
              <w:spacing w:line="276" w:lineRule="auto"/>
              <w:rPr>
                <w:rFonts w:ascii="Arial" w:hAnsi="Arial" w:cs="Arial"/>
                <w:b/>
                <w:bCs/>
                <w:color w:val="000000"/>
                <w:spacing w:val="0"/>
                <w:sz w:val="18"/>
                <w:szCs w:val="18"/>
                <w:lang w:eastAsia="en-IE"/>
              </w:rPr>
            </w:pPr>
          </w:p>
          <w:p w14:paraId="5434AA8C" w14:textId="77777777" w:rsidR="00157627" w:rsidRDefault="00157627" w:rsidP="004A5F5F">
            <w:pPr>
              <w:spacing w:line="276" w:lineRule="auto"/>
              <w:rPr>
                <w:rFonts w:ascii="Arial" w:hAnsi="Arial" w:cs="Arial"/>
                <w:b/>
                <w:bCs/>
                <w:color w:val="000000"/>
                <w:spacing w:val="0"/>
                <w:sz w:val="18"/>
                <w:szCs w:val="18"/>
                <w:lang w:eastAsia="en-IE"/>
              </w:rPr>
            </w:pPr>
          </w:p>
          <w:p w14:paraId="0910E58B" w14:textId="58D4B4AA" w:rsidR="00316ADA" w:rsidRDefault="00316ADA" w:rsidP="00316ADA">
            <w:pPr>
              <w:spacing w:line="276" w:lineRule="auto"/>
              <w:rPr>
                <w:rFonts w:ascii="Arial" w:hAnsi="Arial" w:cs="Arial"/>
                <w:b/>
                <w:bCs/>
                <w:sz w:val="20"/>
                <w:szCs w:val="20"/>
              </w:rPr>
            </w:pPr>
            <w:r>
              <w:rPr>
                <w:rFonts w:ascii="Arial" w:hAnsi="Arial" w:cs="Arial"/>
                <w:b/>
                <w:bCs/>
                <w:color w:val="000000"/>
                <w:spacing w:val="0"/>
                <w:sz w:val="18"/>
                <w:szCs w:val="18"/>
                <w:lang w:eastAsia="en-IE"/>
              </w:rPr>
              <w:t xml:space="preserve">Provision of </w:t>
            </w:r>
            <w:r w:rsidR="00345C57">
              <w:rPr>
                <w:rFonts w:ascii="Arial" w:hAnsi="Arial" w:cs="Arial"/>
                <w:b/>
                <w:bCs/>
                <w:color w:val="000000"/>
                <w:spacing w:val="0"/>
                <w:sz w:val="18"/>
                <w:szCs w:val="18"/>
                <w:lang w:eastAsia="en-IE"/>
              </w:rPr>
              <w:t>Simulated Email Phishing Service</w:t>
            </w:r>
            <w:r>
              <w:rPr>
                <w:rFonts w:ascii="Arial" w:hAnsi="Arial" w:cs="Arial"/>
                <w:b/>
                <w:bCs/>
                <w:color w:val="000000"/>
                <w:spacing w:val="0"/>
                <w:sz w:val="18"/>
                <w:szCs w:val="18"/>
                <w:lang w:eastAsia="en-IE"/>
              </w:rPr>
              <w:t xml:space="preserve"> and Custom Cybersecurity Training and Awareness Training</w:t>
            </w:r>
          </w:p>
          <w:p w14:paraId="689849C2" w14:textId="6842A8C9" w:rsidR="00345C57" w:rsidRPr="0015692B" w:rsidRDefault="00345C57" w:rsidP="004A5F5F">
            <w:pPr>
              <w:spacing w:line="276" w:lineRule="auto"/>
              <w:rPr>
                <w:rFonts w:ascii="Arial" w:hAnsi="Arial" w:cs="Arial"/>
                <w:sz w:val="18"/>
                <w:szCs w:val="18"/>
                <w:lang w:eastAsia="en-IE"/>
              </w:rPr>
            </w:pPr>
          </w:p>
          <w:p w14:paraId="278A308F" w14:textId="54814BD7" w:rsidR="00345C57" w:rsidRPr="0015692B" w:rsidRDefault="00345C57" w:rsidP="004A5F5F">
            <w:pPr>
              <w:spacing w:line="276" w:lineRule="auto"/>
              <w:rPr>
                <w:rFonts w:ascii="Arial" w:hAnsi="Arial" w:cs="Arial"/>
                <w:sz w:val="18"/>
                <w:szCs w:val="18"/>
                <w:lang w:eastAsia="en-IE"/>
              </w:rPr>
            </w:pPr>
          </w:p>
        </w:tc>
        <w:tc>
          <w:tcPr>
            <w:tcW w:w="1093" w:type="dxa"/>
            <w:vAlign w:val="center"/>
          </w:tcPr>
          <w:p w14:paraId="7B75A4C1" w14:textId="7E14EC78" w:rsidR="00345C57" w:rsidRPr="0015692B" w:rsidRDefault="00345C57" w:rsidP="004A5F5F">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35%</w:t>
            </w:r>
          </w:p>
        </w:tc>
        <w:tc>
          <w:tcPr>
            <w:tcW w:w="1068" w:type="dxa"/>
            <w:vAlign w:val="center"/>
          </w:tcPr>
          <w:p w14:paraId="6B3E72E7" w14:textId="7C25ABDE" w:rsidR="00345C57" w:rsidRPr="00634E2A" w:rsidRDefault="00345C57" w:rsidP="004A5F5F">
            <w:pPr>
              <w:spacing w:line="276" w:lineRule="auto"/>
              <w:jc w:val="center"/>
              <w:rPr>
                <w:rFonts w:ascii="Arial" w:hAnsi="Arial" w:cs="Arial"/>
                <w:b/>
                <w:bCs/>
                <w:sz w:val="18"/>
                <w:szCs w:val="18"/>
              </w:rPr>
            </w:pPr>
            <w:r>
              <w:rPr>
                <w:rFonts w:ascii="Arial" w:hAnsi="Arial" w:cs="Arial"/>
                <w:b/>
                <w:bCs/>
                <w:sz w:val="18"/>
                <w:szCs w:val="18"/>
              </w:rPr>
              <w:t>350</w:t>
            </w:r>
          </w:p>
        </w:tc>
        <w:tc>
          <w:tcPr>
            <w:tcW w:w="1029" w:type="dxa"/>
            <w:vAlign w:val="center"/>
          </w:tcPr>
          <w:p w14:paraId="55CAEC3F" w14:textId="46F4CAEE" w:rsidR="00345C57" w:rsidRPr="0015692B" w:rsidRDefault="002D2867" w:rsidP="004A5F5F">
            <w:pPr>
              <w:spacing w:line="276" w:lineRule="auto"/>
              <w:jc w:val="center"/>
              <w:rPr>
                <w:rFonts w:ascii="Arial" w:hAnsi="Arial" w:cs="Arial"/>
                <w:sz w:val="18"/>
                <w:szCs w:val="18"/>
              </w:rPr>
            </w:pPr>
            <w:r>
              <w:rPr>
                <w:rFonts w:ascii="Arial" w:hAnsi="Arial" w:cs="Arial"/>
                <w:sz w:val="18"/>
                <w:szCs w:val="18"/>
              </w:rPr>
              <w:t>175</w:t>
            </w:r>
          </w:p>
        </w:tc>
      </w:tr>
      <w:tr w:rsidR="00D73A7A" w14:paraId="30C14E5A" w14:textId="77777777" w:rsidTr="00F96258">
        <w:trPr>
          <w:trHeight w:val="1666"/>
        </w:trPr>
        <w:tc>
          <w:tcPr>
            <w:tcW w:w="1469" w:type="dxa"/>
            <w:vMerge/>
          </w:tcPr>
          <w:p w14:paraId="4CF4DA46"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tc>
        <w:tc>
          <w:tcPr>
            <w:tcW w:w="1977" w:type="dxa"/>
          </w:tcPr>
          <w:p w14:paraId="5297195F"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p w14:paraId="08525618"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p w14:paraId="6C3317F2" w14:textId="77777777" w:rsidR="00D73A7A" w:rsidRPr="0015692B" w:rsidRDefault="00D73A7A" w:rsidP="004A5F5F">
            <w:pPr>
              <w:spacing w:line="276" w:lineRule="auto"/>
              <w:jc w:val="center"/>
              <w:rPr>
                <w:rFonts w:ascii="Arial" w:hAnsi="Arial" w:cs="Arial"/>
                <w:b/>
                <w:bCs/>
                <w:color w:val="000000"/>
                <w:spacing w:val="0"/>
                <w:sz w:val="18"/>
                <w:szCs w:val="18"/>
                <w:lang w:eastAsia="en-IE"/>
              </w:rPr>
            </w:pPr>
          </w:p>
          <w:p w14:paraId="18A83AB6" w14:textId="05573A19" w:rsidR="00D73A7A" w:rsidRDefault="00D73A7A" w:rsidP="004A5F5F">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Business fit of the solution</w:t>
            </w:r>
          </w:p>
          <w:p w14:paraId="6B882DCE" w14:textId="45679B6A" w:rsidR="00D73A7A" w:rsidRDefault="00D73A7A"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B</w:t>
            </w:r>
          </w:p>
          <w:p w14:paraId="6866903C" w14:textId="12700AA3" w:rsidR="00D73A7A" w:rsidRPr="0015692B" w:rsidRDefault="00D73A7A" w:rsidP="004A5F5F">
            <w:pPr>
              <w:spacing w:line="276" w:lineRule="auto"/>
              <w:jc w:val="center"/>
              <w:rPr>
                <w:rFonts w:ascii="Arial" w:hAnsi="Arial" w:cs="Arial"/>
                <w:b/>
                <w:bCs/>
                <w:color w:val="000000"/>
                <w:spacing w:val="0"/>
                <w:sz w:val="18"/>
                <w:szCs w:val="18"/>
                <w:lang w:eastAsia="en-IE"/>
              </w:rPr>
            </w:pPr>
          </w:p>
        </w:tc>
        <w:tc>
          <w:tcPr>
            <w:tcW w:w="1086" w:type="dxa"/>
          </w:tcPr>
          <w:p w14:paraId="1E3BB546" w14:textId="77777777" w:rsidR="00D73A7A" w:rsidRPr="0015692B" w:rsidRDefault="00D73A7A" w:rsidP="004A5F5F">
            <w:pPr>
              <w:spacing w:line="276" w:lineRule="auto"/>
              <w:jc w:val="center"/>
              <w:rPr>
                <w:rFonts w:ascii="Arial" w:hAnsi="Arial" w:cs="Arial"/>
                <w:b/>
                <w:bCs/>
                <w:sz w:val="18"/>
                <w:szCs w:val="18"/>
              </w:rPr>
            </w:pPr>
          </w:p>
          <w:p w14:paraId="40D39C3A" w14:textId="77777777" w:rsidR="00D73A7A" w:rsidRPr="0015692B" w:rsidRDefault="00D73A7A" w:rsidP="004A5F5F">
            <w:pPr>
              <w:spacing w:line="276" w:lineRule="auto"/>
              <w:jc w:val="center"/>
              <w:rPr>
                <w:rFonts w:ascii="Arial" w:hAnsi="Arial" w:cs="Arial"/>
                <w:b/>
                <w:bCs/>
                <w:sz w:val="18"/>
                <w:szCs w:val="18"/>
              </w:rPr>
            </w:pPr>
          </w:p>
          <w:p w14:paraId="2B263F6B" w14:textId="77777777" w:rsidR="00D73A7A" w:rsidRPr="0015692B" w:rsidRDefault="00D73A7A" w:rsidP="004A5F5F">
            <w:pPr>
              <w:spacing w:line="276" w:lineRule="auto"/>
              <w:jc w:val="center"/>
              <w:rPr>
                <w:rFonts w:ascii="Arial" w:hAnsi="Arial" w:cs="Arial"/>
                <w:b/>
                <w:bCs/>
                <w:sz w:val="18"/>
                <w:szCs w:val="18"/>
              </w:rPr>
            </w:pPr>
          </w:p>
          <w:p w14:paraId="41B841B6" w14:textId="14DBB0E6" w:rsidR="00D73A7A" w:rsidRPr="0015692B" w:rsidRDefault="00D73A7A" w:rsidP="004A5F5F">
            <w:pPr>
              <w:spacing w:line="276" w:lineRule="auto"/>
              <w:jc w:val="center"/>
              <w:rPr>
                <w:rFonts w:ascii="Arial" w:hAnsi="Arial" w:cs="Arial"/>
                <w:b/>
                <w:bCs/>
                <w:sz w:val="18"/>
                <w:szCs w:val="18"/>
              </w:rPr>
            </w:pPr>
            <w:r>
              <w:rPr>
                <w:rFonts w:ascii="Arial" w:hAnsi="Arial" w:cs="Arial"/>
                <w:b/>
                <w:bCs/>
                <w:sz w:val="18"/>
                <w:szCs w:val="18"/>
              </w:rPr>
              <w:t>5%</w:t>
            </w:r>
          </w:p>
        </w:tc>
        <w:tc>
          <w:tcPr>
            <w:tcW w:w="1914" w:type="dxa"/>
            <w:vAlign w:val="center"/>
          </w:tcPr>
          <w:p w14:paraId="54BDBCE1" w14:textId="2D06E718" w:rsidR="00D73A7A" w:rsidRPr="004A5F5F" w:rsidRDefault="00D73A7A" w:rsidP="004A5F5F">
            <w:pPr>
              <w:spacing w:after="200" w:line="276" w:lineRule="auto"/>
              <w:rPr>
                <w:rFonts w:ascii="Arial" w:hAnsi="Arial" w:cs="Arial"/>
                <w:b/>
                <w:bCs/>
                <w:sz w:val="18"/>
                <w:szCs w:val="18"/>
                <w:lang w:eastAsia="en-IE"/>
              </w:rPr>
            </w:pPr>
            <w:r w:rsidRPr="004A5F5F">
              <w:rPr>
                <w:rFonts w:ascii="Arial" w:hAnsi="Arial" w:cs="Arial"/>
                <w:b/>
                <w:bCs/>
                <w:color w:val="000000"/>
                <w:spacing w:val="0"/>
                <w:sz w:val="18"/>
                <w:szCs w:val="18"/>
                <w:lang w:eastAsia="en-IE"/>
              </w:rPr>
              <w:t xml:space="preserve">Approach </w:t>
            </w:r>
            <w:r>
              <w:rPr>
                <w:rFonts w:ascii="Arial" w:hAnsi="Arial" w:cs="Arial"/>
                <w:b/>
                <w:bCs/>
                <w:color w:val="000000"/>
                <w:spacing w:val="0"/>
                <w:sz w:val="18"/>
                <w:szCs w:val="18"/>
                <w:lang w:eastAsia="en-IE"/>
              </w:rPr>
              <w:t xml:space="preserve">&amp; </w:t>
            </w:r>
            <w:r w:rsidRPr="004A5F5F">
              <w:rPr>
                <w:rFonts w:ascii="Arial" w:hAnsi="Arial" w:cs="Arial"/>
                <w:b/>
                <w:bCs/>
                <w:color w:val="000000"/>
                <w:spacing w:val="0"/>
                <w:sz w:val="18"/>
                <w:szCs w:val="18"/>
                <w:lang w:eastAsia="en-IE"/>
              </w:rPr>
              <w:t>Methodology to Service Delivery</w:t>
            </w:r>
            <w:r>
              <w:rPr>
                <w:rFonts w:ascii="Arial" w:hAnsi="Arial" w:cs="Arial"/>
                <w:b/>
                <w:bCs/>
                <w:color w:val="000000"/>
                <w:spacing w:val="0"/>
                <w:sz w:val="18"/>
                <w:szCs w:val="18"/>
                <w:lang w:eastAsia="en-IE"/>
              </w:rPr>
              <w:t xml:space="preserve"> and Contract Management</w:t>
            </w:r>
          </w:p>
        </w:tc>
        <w:tc>
          <w:tcPr>
            <w:tcW w:w="1093" w:type="dxa"/>
            <w:vAlign w:val="center"/>
          </w:tcPr>
          <w:p w14:paraId="0E03F4CF" w14:textId="0AF61090" w:rsidR="00D73A7A" w:rsidRPr="0015692B" w:rsidRDefault="00D73A7A" w:rsidP="004A5F5F">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5%</w:t>
            </w:r>
          </w:p>
        </w:tc>
        <w:tc>
          <w:tcPr>
            <w:tcW w:w="1068" w:type="dxa"/>
            <w:vAlign w:val="center"/>
          </w:tcPr>
          <w:p w14:paraId="48D36059" w14:textId="34D2ABF1" w:rsidR="00D73A7A" w:rsidRPr="00634E2A" w:rsidRDefault="00D73A7A" w:rsidP="004A5F5F">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50</w:t>
            </w:r>
          </w:p>
        </w:tc>
        <w:tc>
          <w:tcPr>
            <w:tcW w:w="1029" w:type="dxa"/>
            <w:vAlign w:val="center"/>
          </w:tcPr>
          <w:p w14:paraId="7024042E" w14:textId="6B649BA2" w:rsidR="00D73A7A" w:rsidRPr="0015692B" w:rsidRDefault="00D73A7A" w:rsidP="004A5F5F">
            <w:pPr>
              <w:spacing w:line="276" w:lineRule="auto"/>
              <w:jc w:val="center"/>
              <w:rPr>
                <w:rFonts w:ascii="Arial" w:hAnsi="Arial" w:cs="Arial"/>
                <w:color w:val="000000" w:themeColor="text1"/>
                <w:sz w:val="18"/>
                <w:szCs w:val="18"/>
                <w:lang w:eastAsia="en-IE"/>
              </w:rPr>
            </w:pPr>
            <w:r>
              <w:rPr>
                <w:rFonts w:ascii="Arial" w:hAnsi="Arial" w:cs="Arial"/>
                <w:color w:val="000000" w:themeColor="text1"/>
                <w:sz w:val="18"/>
                <w:szCs w:val="18"/>
                <w:lang w:eastAsia="en-IE"/>
              </w:rPr>
              <w:t>25</w:t>
            </w:r>
          </w:p>
        </w:tc>
      </w:tr>
      <w:tr w:rsidR="00345C57" w14:paraId="083DB203" w14:textId="77777777" w:rsidTr="00345C57">
        <w:trPr>
          <w:trHeight w:val="563"/>
        </w:trPr>
        <w:tc>
          <w:tcPr>
            <w:tcW w:w="1469" w:type="dxa"/>
            <w:vMerge/>
          </w:tcPr>
          <w:p w14:paraId="69F27D6B" w14:textId="77777777" w:rsidR="00345C57" w:rsidRPr="0015692B" w:rsidRDefault="00345C57" w:rsidP="00345C57">
            <w:pPr>
              <w:spacing w:line="276" w:lineRule="auto"/>
              <w:jc w:val="center"/>
              <w:rPr>
                <w:rFonts w:ascii="Arial" w:hAnsi="Arial" w:cs="Arial"/>
                <w:b/>
                <w:bCs/>
                <w:color w:val="000000"/>
                <w:spacing w:val="0"/>
                <w:sz w:val="18"/>
                <w:szCs w:val="18"/>
                <w:lang w:eastAsia="en-IE"/>
              </w:rPr>
            </w:pPr>
          </w:p>
        </w:tc>
        <w:tc>
          <w:tcPr>
            <w:tcW w:w="1977" w:type="dxa"/>
          </w:tcPr>
          <w:p w14:paraId="7B4CDCBE" w14:textId="56F98EEE" w:rsidR="00345C57" w:rsidRDefault="00345C57" w:rsidP="00345C57">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C</w:t>
            </w:r>
            <w:r w:rsidRPr="0015692B">
              <w:rPr>
                <w:rFonts w:ascii="Arial" w:hAnsi="Arial" w:cs="Arial"/>
                <w:b/>
                <w:bCs/>
                <w:color w:val="000000"/>
                <w:spacing w:val="0"/>
                <w:sz w:val="18"/>
                <w:szCs w:val="18"/>
                <w:lang w:eastAsia="en-IE"/>
              </w:rPr>
              <w:t>omprehensiveness of the solution</w:t>
            </w:r>
          </w:p>
          <w:p w14:paraId="4EBD5172" w14:textId="6BF08625" w:rsidR="00345C57" w:rsidRDefault="00345C57" w:rsidP="00345C57">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C</w:t>
            </w:r>
          </w:p>
          <w:p w14:paraId="16C25D9F" w14:textId="77777777" w:rsidR="00345C57" w:rsidRPr="0015692B" w:rsidRDefault="00345C57" w:rsidP="00345C57">
            <w:pPr>
              <w:spacing w:line="276" w:lineRule="auto"/>
              <w:jc w:val="center"/>
              <w:rPr>
                <w:rFonts w:ascii="Arial" w:hAnsi="Arial" w:cs="Arial"/>
                <w:b/>
                <w:bCs/>
                <w:color w:val="000000"/>
                <w:spacing w:val="0"/>
                <w:sz w:val="18"/>
                <w:szCs w:val="18"/>
                <w:lang w:eastAsia="en-IE"/>
              </w:rPr>
            </w:pPr>
          </w:p>
        </w:tc>
        <w:tc>
          <w:tcPr>
            <w:tcW w:w="1086" w:type="dxa"/>
          </w:tcPr>
          <w:p w14:paraId="5DFFA811" w14:textId="77777777" w:rsidR="00345C57" w:rsidRDefault="00345C57" w:rsidP="00345C57">
            <w:pPr>
              <w:spacing w:line="276" w:lineRule="auto"/>
              <w:jc w:val="center"/>
              <w:rPr>
                <w:rFonts w:ascii="Arial" w:hAnsi="Arial" w:cs="Arial"/>
                <w:b/>
                <w:bCs/>
                <w:sz w:val="18"/>
                <w:szCs w:val="18"/>
              </w:rPr>
            </w:pPr>
          </w:p>
          <w:p w14:paraId="2001E4CE" w14:textId="77777777" w:rsidR="00D73A7A" w:rsidRDefault="00D73A7A" w:rsidP="00345C57">
            <w:pPr>
              <w:spacing w:line="276" w:lineRule="auto"/>
              <w:jc w:val="center"/>
              <w:rPr>
                <w:rFonts w:ascii="Arial" w:hAnsi="Arial" w:cs="Arial"/>
                <w:b/>
                <w:bCs/>
                <w:sz w:val="18"/>
                <w:szCs w:val="18"/>
              </w:rPr>
            </w:pPr>
          </w:p>
          <w:p w14:paraId="398E57E2" w14:textId="2D18F9C6" w:rsidR="00D73A7A" w:rsidRPr="0015692B" w:rsidRDefault="00D73A7A" w:rsidP="00345C57">
            <w:pPr>
              <w:spacing w:line="276" w:lineRule="auto"/>
              <w:jc w:val="center"/>
              <w:rPr>
                <w:rFonts w:ascii="Arial" w:hAnsi="Arial" w:cs="Arial"/>
                <w:b/>
                <w:bCs/>
                <w:sz w:val="18"/>
                <w:szCs w:val="18"/>
              </w:rPr>
            </w:pPr>
            <w:r>
              <w:rPr>
                <w:rFonts w:ascii="Arial" w:hAnsi="Arial" w:cs="Arial"/>
                <w:b/>
                <w:bCs/>
                <w:sz w:val="18"/>
                <w:szCs w:val="18"/>
              </w:rPr>
              <w:t>10%</w:t>
            </w:r>
          </w:p>
        </w:tc>
        <w:tc>
          <w:tcPr>
            <w:tcW w:w="1914" w:type="dxa"/>
            <w:vAlign w:val="center"/>
          </w:tcPr>
          <w:p w14:paraId="24CE38A5" w14:textId="0290674A" w:rsidR="00345C57" w:rsidRPr="004A5F5F" w:rsidRDefault="00345C57" w:rsidP="00345C57">
            <w:pPr>
              <w:spacing w:after="200" w:line="276" w:lineRule="auto"/>
              <w:rPr>
                <w:rFonts w:ascii="Arial" w:hAnsi="Arial" w:cs="Arial"/>
                <w:b/>
                <w:bCs/>
                <w:color w:val="000000"/>
                <w:spacing w:val="0"/>
                <w:sz w:val="18"/>
                <w:szCs w:val="18"/>
                <w:lang w:eastAsia="en-IE"/>
              </w:rPr>
            </w:pPr>
            <w:r w:rsidRPr="004A5F5F">
              <w:rPr>
                <w:rFonts w:ascii="Arial" w:hAnsi="Arial" w:cs="Arial"/>
                <w:b/>
                <w:bCs/>
                <w:color w:val="000000"/>
                <w:spacing w:val="0"/>
                <w:sz w:val="18"/>
                <w:szCs w:val="18"/>
                <w:lang w:eastAsia="en-IE"/>
              </w:rPr>
              <w:t>Quality, Relevant Experience and Availability of Resources of Proposed Teams</w:t>
            </w:r>
          </w:p>
        </w:tc>
        <w:tc>
          <w:tcPr>
            <w:tcW w:w="1093" w:type="dxa"/>
            <w:vAlign w:val="center"/>
          </w:tcPr>
          <w:p w14:paraId="165FC69E" w14:textId="6AA05DE4" w:rsidR="00345C57" w:rsidRDefault="00D73A7A" w:rsidP="00345C57">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10</w:t>
            </w:r>
            <w:r w:rsidR="00345C57">
              <w:rPr>
                <w:rFonts w:ascii="Arial" w:hAnsi="Arial" w:cs="Arial"/>
                <w:color w:val="000000"/>
                <w:spacing w:val="0"/>
                <w:sz w:val="18"/>
                <w:szCs w:val="18"/>
                <w:lang w:eastAsia="en-IE"/>
              </w:rPr>
              <w:t>%</w:t>
            </w:r>
          </w:p>
        </w:tc>
        <w:tc>
          <w:tcPr>
            <w:tcW w:w="1068" w:type="dxa"/>
            <w:vAlign w:val="center"/>
          </w:tcPr>
          <w:p w14:paraId="73536979" w14:textId="655F982D" w:rsidR="00345C57" w:rsidRDefault="00D73A7A" w:rsidP="00345C57">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100</w:t>
            </w:r>
          </w:p>
        </w:tc>
        <w:tc>
          <w:tcPr>
            <w:tcW w:w="1029" w:type="dxa"/>
            <w:vAlign w:val="center"/>
          </w:tcPr>
          <w:p w14:paraId="62022B22" w14:textId="6895A018" w:rsidR="00345C57" w:rsidRDefault="00D73A7A" w:rsidP="00345C57">
            <w:pPr>
              <w:spacing w:line="276" w:lineRule="auto"/>
              <w:jc w:val="center"/>
              <w:rPr>
                <w:rFonts w:ascii="Arial" w:hAnsi="Arial" w:cs="Arial"/>
                <w:color w:val="000000"/>
                <w:spacing w:val="0"/>
                <w:sz w:val="18"/>
                <w:szCs w:val="18"/>
                <w:lang w:eastAsia="en-IE"/>
              </w:rPr>
            </w:pPr>
            <w:r>
              <w:rPr>
                <w:rFonts w:ascii="Arial" w:hAnsi="Arial" w:cs="Arial"/>
                <w:color w:val="000000"/>
                <w:sz w:val="18"/>
                <w:szCs w:val="18"/>
                <w:lang w:eastAsia="en-IE"/>
              </w:rPr>
              <w:t>50</w:t>
            </w:r>
          </w:p>
        </w:tc>
      </w:tr>
      <w:tr w:rsidR="004A5F5F" w14:paraId="5FBBFF22" w14:textId="77777777" w:rsidTr="00345C57">
        <w:tc>
          <w:tcPr>
            <w:tcW w:w="1469" w:type="dxa"/>
          </w:tcPr>
          <w:p w14:paraId="7224F0CD" w14:textId="77777777" w:rsidR="004A5F5F" w:rsidRPr="0015692B" w:rsidRDefault="004A5F5F" w:rsidP="004A5F5F">
            <w:pPr>
              <w:spacing w:line="276" w:lineRule="auto"/>
              <w:jc w:val="center"/>
              <w:rPr>
                <w:rFonts w:ascii="Arial" w:hAnsi="Arial" w:cs="Arial"/>
                <w:b/>
                <w:bCs/>
                <w:color w:val="000000"/>
                <w:spacing w:val="0"/>
                <w:sz w:val="18"/>
                <w:szCs w:val="18"/>
                <w:lang w:eastAsia="en-IE"/>
              </w:rPr>
            </w:pPr>
          </w:p>
          <w:p w14:paraId="3A4BF7D8" w14:textId="77777777" w:rsidR="004A5F5F" w:rsidRDefault="004A5F5F" w:rsidP="004A5F5F">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5C47ACD3" w14:textId="77777777" w:rsidR="004A5F5F" w:rsidRPr="00D85C8A" w:rsidRDefault="004A5F5F" w:rsidP="004A5F5F">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34776F8E" w14:textId="7BFC34F7" w:rsidR="004A5F5F" w:rsidRPr="0015692B" w:rsidRDefault="004A5F5F" w:rsidP="004A5F5F">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977" w:type="dxa"/>
          </w:tcPr>
          <w:p w14:paraId="1F4B0AFD" w14:textId="77777777" w:rsidR="009C6335" w:rsidRDefault="009C6335" w:rsidP="009C6335">
            <w:pPr>
              <w:spacing w:line="276" w:lineRule="auto"/>
              <w:jc w:val="center"/>
              <w:rPr>
                <w:rFonts w:ascii="Arial" w:hAnsi="Arial" w:cs="Arial"/>
                <w:b/>
                <w:bCs/>
                <w:color w:val="000000"/>
                <w:spacing w:val="0"/>
                <w:sz w:val="18"/>
                <w:szCs w:val="18"/>
                <w:lang w:eastAsia="en-IE"/>
              </w:rPr>
            </w:pPr>
          </w:p>
          <w:p w14:paraId="70E8BE6E" w14:textId="3D7A7E46" w:rsidR="009C6335" w:rsidRDefault="009C6335" w:rsidP="009C6335">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2BDE8204" w14:textId="77777777" w:rsidR="009C6335" w:rsidRPr="00D85C8A" w:rsidRDefault="009C6335" w:rsidP="009C6335">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64FF5960" w14:textId="122E9744" w:rsidR="004A5F5F" w:rsidRPr="0015692B" w:rsidRDefault="009C6335" w:rsidP="009C6335">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086" w:type="dxa"/>
          </w:tcPr>
          <w:p w14:paraId="0CBCDB24" w14:textId="77777777" w:rsidR="004A5F5F" w:rsidRPr="0015692B" w:rsidRDefault="004A5F5F" w:rsidP="004A5F5F">
            <w:pPr>
              <w:spacing w:line="276" w:lineRule="auto"/>
              <w:jc w:val="center"/>
              <w:rPr>
                <w:rFonts w:ascii="Arial" w:hAnsi="Arial" w:cs="Arial"/>
                <w:b/>
                <w:bCs/>
                <w:sz w:val="18"/>
                <w:szCs w:val="18"/>
              </w:rPr>
            </w:pPr>
          </w:p>
          <w:p w14:paraId="331499F5" w14:textId="2C5324F0" w:rsidR="004A5F5F" w:rsidRPr="0015692B" w:rsidRDefault="004A5F5F" w:rsidP="004A5F5F">
            <w:pPr>
              <w:spacing w:line="276" w:lineRule="auto"/>
              <w:jc w:val="center"/>
              <w:rPr>
                <w:rFonts w:ascii="Arial" w:hAnsi="Arial" w:cs="Arial"/>
                <w:b/>
                <w:bCs/>
                <w:sz w:val="18"/>
                <w:szCs w:val="18"/>
              </w:rPr>
            </w:pPr>
            <w:r w:rsidRPr="0015692B">
              <w:rPr>
                <w:rFonts w:ascii="Arial" w:hAnsi="Arial" w:cs="Arial"/>
                <w:b/>
                <w:bCs/>
                <w:sz w:val="18"/>
                <w:szCs w:val="18"/>
              </w:rPr>
              <w:t>5%</w:t>
            </w:r>
          </w:p>
        </w:tc>
        <w:tc>
          <w:tcPr>
            <w:tcW w:w="1914" w:type="dxa"/>
            <w:vAlign w:val="center"/>
          </w:tcPr>
          <w:p w14:paraId="38631CED" w14:textId="1588D385" w:rsidR="004A5F5F" w:rsidRPr="004A5F5F" w:rsidRDefault="004A5F5F" w:rsidP="004A5F5F">
            <w:pPr>
              <w:spacing w:line="276" w:lineRule="auto"/>
              <w:rPr>
                <w:rFonts w:ascii="Arial" w:hAnsi="Arial" w:cs="Arial"/>
                <w:b/>
                <w:bCs/>
                <w:sz w:val="18"/>
                <w:szCs w:val="18"/>
              </w:rPr>
            </w:pPr>
            <w:r w:rsidRPr="004A5F5F">
              <w:rPr>
                <w:rFonts w:ascii="Arial" w:hAnsi="Arial" w:cs="Arial"/>
                <w:b/>
                <w:bCs/>
                <w:color w:val="000000"/>
                <w:spacing w:val="0"/>
                <w:sz w:val="18"/>
                <w:szCs w:val="18"/>
                <w:lang w:eastAsia="en-IE"/>
              </w:rPr>
              <w:t>Environmental and Social Considerations</w:t>
            </w:r>
          </w:p>
        </w:tc>
        <w:tc>
          <w:tcPr>
            <w:tcW w:w="1093" w:type="dxa"/>
            <w:vAlign w:val="center"/>
          </w:tcPr>
          <w:p w14:paraId="4D599088" w14:textId="4731DEA1" w:rsidR="004A5F5F" w:rsidRPr="0015692B" w:rsidRDefault="004A5F5F" w:rsidP="004A5F5F">
            <w:pPr>
              <w:spacing w:line="276" w:lineRule="auto"/>
              <w:jc w:val="center"/>
              <w:rPr>
                <w:rFonts w:ascii="Arial" w:hAnsi="Arial" w:cs="Arial"/>
                <w:sz w:val="18"/>
                <w:szCs w:val="18"/>
              </w:rPr>
            </w:pPr>
            <w:r w:rsidRPr="0015692B">
              <w:rPr>
                <w:rFonts w:ascii="Arial" w:hAnsi="Arial" w:cs="Arial"/>
                <w:color w:val="000000"/>
                <w:spacing w:val="0"/>
                <w:sz w:val="18"/>
                <w:szCs w:val="18"/>
                <w:lang w:eastAsia="en-IE"/>
              </w:rPr>
              <w:t>5%</w:t>
            </w:r>
          </w:p>
        </w:tc>
        <w:tc>
          <w:tcPr>
            <w:tcW w:w="1068" w:type="dxa"/>
            <w:vAlign w:val="center"/>
          </w:tcPr>
          <w:p w14:paraId="000A827C" w14:textId="5F368E45" w:rsidR="004A5F5F" w:rsidRPr="00634E2A" w:rsidRDefault="004A5F5F" w:rsidP="004A5F5F">
            <w:pPr>
              <w:spacing w:line="276" w:lineRule="auto"/>
              <w:jc w:val="center"/>
              <w:rPr>
                <w:rFonts w:ascii="Arial" w:hAnsi="Arial" w:cs="Arial"/>
                <w:b/>
                <w:bCs/>
                <w:sz w:val="18"/>
                <w:szCs w:val="18"/>
              </w:rPr>
            </w:pPr>
            <w:r w:rsidRPr="00634E2A">
              <w:rPr>
                <w:rFonts w:ascii="Arial" w:hAnsi="Arial" w:cs="Arial"/>
                <w:b/>
                <w:bCs/>
                <w:color w:val="000000"/>
                <w:spacing w:val="0"/>
                <w:sz w:val="18"/>
                <w:szCs w:val="18"/>
                <w:lang w:eastAsia="en-IE"/>
              </w:rPr>
              <w:t>50</w:t>
            </w:r>
          </w:p>
        </w:tc>
        <w:tc>
          <w:tcPr>
            <w:tcW w:w="1029" w:type="dxa"/>
            <w:vAlign w:val="center"/>
          </w:tcPr>
          <w:p w14:paraId="2E3C70B1" w14:textId="4AFCC75B" w:rsidR="004A5F5F" w:rsidRPr="0015692B" w:rsidRDefault="004A5F5F" w:rsidP="004A5F5F">
            <w:pPr>
              <w:spacing w:line="276" w:lineRule="auto"/>
              <w:jc w:val="center"/>
              <w:rPr>
                <w:rFonts w:ascii="Arial" w:hAnsi="Arial" w:cs="Arial"/>
                <w:sz w:val="18"/>
                <w:szCs w:val="18"/>
              </w:rPr>
            </w:pPr>
            <w:r w:rsidRPr="0015692B">
              <w:rPr>
                <w:rFonts w:ascii="Arial" w:hAnsi="Arial" w:cs="Arial"/>
                <w:color w:val="000000" w:themeColor="text1"/>
                <w:sz w:val="18"/>
                <w:szCs w:val="18"/>
                <w:lang w:eastAsia="en-IE"/>
              </w:rPr>
              <w:t>25</w:t>
            </w:r>
          </w:p>
        </w:tc>
      </w:tr>
      <w:tr w:rsidR="004A5F5F" w14:paraId="4BC5596D" w14:textId="77777777" w:rsidTr="00345C57">
        <w:tc>
          <w:tcPr>
            <w:tcW w:w="1469" w:type="dxa"/>
          </w:tcPr>
          <w:p w14:paraId="6E3100DF" w14:textId="718D397D" w:rsidR="004A5F5F" w:rsidRPr="00157627" w:rsidRDefault="004A5F5F" w:rsidP="004A5F5F">
            <w:pPr>
              <w:spacing w:line="276" w:lineRule="auto"/>
              <w:jc w:val="center"/>
              <w:rPr>
                <w:rFonts w:ascii="Arial" w:hAnsi="Arial" w:cs="Arial"/>
                <w:b/>
                <w:bCs/>
                <w:color w:val="000000"/>
                <w:spacing w:val="0"/>
                <w:sz w:val="18"/>
                <w:szCs w:val="18"/>
                <w:lang w:eastAsia="en-IE"/>
              </w:rPr>
            </w:pPr>
            <w:r w:rsidRPr="00157627">
              <w:rPr>
                <w:rFonts w:ascii="Arial" w:hAnsi="Arial" w:cs="Arial"/>
                <w:b/>
                <w:bCs/>
                <w:color w:val="000000"/>
                <w:spacing w:val="0"/>
                <w:sz w:val="18"/>
                <w:szCs w:val="18"/>
                <w:lang w:eastAsia="en-IE"/>
              </w:rPr>
              <w:t>Costs</w:t>
            </w:r>
          </w:p>
        </w:tc>
        <w:tc>
          <w:tcPr>
            <w:tcW w:w="1977" w:type="dxa"/>
          </w:tcPr>
          <w:p w14:paraId="68FB6AB0" w14:textId="77777777" w:rsidR="004A5F5F" w:rsidRPr="00157627" w:rsidRDefault="004A5F5F" w:rsidP="004A5F5F">
            <w:pPr>
              <w:spacing w:line="276" w:lineRule="auto"/>
              <w:jc w:val="center"/>
              <w:rPr>
                <w:rFonts w:ascii="Arial" w:hAnsi="Arial" w:cs="Arial"/>
                <w:sz w:val="18"/>
                <w:szCs w:val="18"/>
              </w:rPr>
            </w:pPr>
          </w:p>
        </w:tc>
        <w:tc>
          <w:tcPr>
            <w:tcW w:w="1086" w:type="dxa"/>
          </w:tcPr>
          <w:p w14:paraId="1038CF90" w14:textId="1A061B8E" w:rsidR="004A5F5F" w:rsidRPr="00157627" w:rsidRDefault="005B1589" w:rsidP="004A5F5F">
            <w:pPr>
              <w:spacing w:line="276" w:lineRule="auto"/>
              <w:jc w:val="center"/>
              <w:rPr>
                <w:rFonts w:ascii="Arial" w:hAnsi="Arial" w:cs="Arial"/>
                <w:b/>
                <w:bCs/>
                <w:sz w:val="18"/>
                <w:szCs w:val="18"/>
              </w:rPr>
            </w:pPr>
            <w:r w:rsidRPr="00157627">
              <w:rPr>
                <w:rFonts w:ascii="Arial" w:hAnsi="Arial" w:cs="Arial"/>
                <w:b/>
                <w:bCs/>
                <w:sz w:val="18"/>
                <w:szCs w:val="18"/>
              </w:rPr>
              <w:t>45</w:t>
            </w:r>
            <w:r w:rsidR="004A5F5F" w:rsidRPr="00157627">
              <w:rPr>
                <w:rFonts w:ascii="Arial" w:hAnsi="Arial" w:cs="Arial"/>
                <w:b/>
                <w:bCs/>
                <w:sz w:val="18"/>
                <w:szCs w:val="18"/>
              </w:rPr>
              <w:t>%</w:t>
            </w:r>
          </w:p>
        </w:tc>
        <w:tc>
          <w:tcPr>
            <w:tcW w:w="1914" w:type="dxa"/>
          </w:tcPr>
          <w:p w14:paraId="6E7F70D2" w14:textId="77777777" w:rsidR="004A5F5F" w:rsidRPr="00157627" w:rsidRDefault="004A5F5F" w:rsidP="004A5F5F">
            <w:pPr>
              <w:spacing w:line="276" w:lineRule="auto"/>
              <w:rPr>
                <w:rFonts w:ascii="Arial" w:hAnsi="Arial" w:cs="Arial"/>
                <w:sz w:val="18"/>
                <w:szCs w:val="18"/>
              </w:rPr>
            </w:pPr>
          </w:p>
        </w:tc>
        <w:tc>
          <w:tcPr>
            <w:tcW w:w="1093" w:type="dxa"/>
          </w:tcPr>
          <w:p w14:paraId="2A181A42" w14:textId="6F6DB380" w:rsidR="004A5F5F" w:rsidRPr="00157627" w:rsidRDefault="005B1589" w:rsidP="004A5F5F">
            <w:pPr>
              <w:spacing w:line="276" w:lineRule="auto"/>
              <w:jc w:val="center"/>
              <w:rPr>
                <w:rFonts w:ascii="Arial" w:hAnsi="Arial" w:cs="Arial"/>
                <w:sz w:val="18"/>
                <w:szCs w:val="18"/>
              </w:rPr>
            </w:pPr>
            <w:r w:rsidRPr="00157627">
              <w:rPr>
                <w:rFonts w:ascii="Arial" w:hAnsi="Arial" w:cs="Arial"/>
                <w:sz w:val="18"/>
                <w:szCs w:val="18"/>
              </w:rPr>
              <w:t>45</w:t>
            </w:r>
            <w:r w:rsidR="004A5F5F" w:rsidRPr="00157627">
              <w:rPr>
                <w:rFonts w:ascii="Arial" w:hAnsi="Arial" w:cs="Arial"/>
                <w:sz w:val="18"/>
                <w:szCs w:val="18"/>
              </w:rPr>
              <w:t>%</w:t>
            </w:r>
          </w:p>
        </w:tc>
        <w:tc>
          <w:tcPr>
            <w:tcW w:w="1068" w:type="dxa"/>
          </w:tcPr>
          <w:p w14:paraId="79B41417" w14:textId="65361DE7" w:rsidR="004A5F5F" w:rsidRPr="00157627" w:rsidRDefault="005B1589" w:rsidP="004A5F5F">
            <w:pPr>
              <w:spacing w:line="276" w:lineRule="auto"/>
              <w:jc w:val="center"/>
              <w:rPr>
                <w:rFonts w:ascii="Arial" w:hAnsi="Arial" w:cs="Arial"/>
                <w:b/>
                <w:bCs/>
                <w:sz w:val="18"/>
                <w:szCs w:val="18"/>
              </w:rPr>
            </w:pPr>
            <w:r w:rsidRPr="00157627">
              <w:rPr>
                <w:rFonts w:ascii="Arial" w:hAnsi="Arial" w:cs="Arial"/>
                <w:b/>
                <w:bCs/>
                <w:sz w:val="18"/>
                <w:szCs w:val="18"/>
              </w:rPr>
              <w:t>45</w:t>
            </w:r>
            <w:r w:rsidR="004A5F5F" w:rsidRPr="00157627">
              <w:rPr>
                <w:rFonts w:ascii="Arial" w:hAnsi="Arial" w:cs="Arial"/>
                <w:b/>
                <w:bCs/>
                <w:sz w:val="18"/>
                <w:szCs w:val="18"/>
              </w:rPr>
              <w:t>0</w:t>
            </w:r>
          </w:p>
        </w:tc>
        <w:tc>
          <w:tcPr>
            <w:tcW w:w="1029" w:type="dxa"/>
          </w:tcPr>
          <w:p w14:paraId="6D55293A" w14:textId="775BDBBE" w:rsidR="004A5F5F" w:rsidRPr="00157627" w:rsidRDefault="004A5F5F" w:rsidP="004A5F5F">
            <w:pPr>
              <w:spacing w:line="276" w:lineRule="auto"/>
              <w:jc w:val="center"/>
              <w:rPr>
                <w:rFonts w:ascii="Arial" w:hAnsi="Arial" w:cs="Arial"/>
                <w:sz w:val="18"/>
                <w:szCs w:val="18"/>
              </w:rPr>
            </w:pPr>
          </w:p>
          <w:p w14:paraId="0C73A674" w14:textId="3B775DC5" w:rsidR="004A5F5F" w:rsidRPr="00157627" w:rsidRDefault="004A5F5F" w:rsidP="004A5F5F">
            <w:pPr>
              <w:spacing w:line="276" w:lineRule="auto"/>
              <w:jc w:val="center"/>
              <w:rPr>
                <w:rFonts w:ascii="Arial" w:hAnsi="Arial" w:cs="Arial"/>
                <w:sz w:val="18"/>
                <w:szCs w:val="18"/>
              </w:rPr>
            </w:pPr>
          </w:p>
        </w:tc>
      </w:tr>
      <w:tr w:rsidR="004A5F5F" w14:paraId="67924FD4" w14:textId="77777777" w:rsidTr="00345C57">
        <w:tc>
          <w:tcPr>
            <w:tcW w:w="1469" w:type="dxa"/>
            <w:shd w:val="clear" w:color="auto" w:fill="009999"/>
          </w:tcPr>
          <w:p w14:paraId="230BEB83" w14:textId="3F0BC94E" w:rsidR="004A5F5F" w:rsidRPr="00962A4E" w:rsidRDefault="004A5F5F" w:rsidP="004A5F5F">
            <w:pPr>
              <w:spacing w:line="276" w:lineRule="auto"/>
              <w:jc w:val="center"/>
              <w:rPr>
                <w:rFonts w:ascii="Arial" w:hAnsi="Arial" w:cs="Arial"/>
                <w:b/>
                <w:bCs/>
                <w:color w:val="FFFFFF" w:themeColor="background1"/>
                <w:spacing w:val="0"/>
                <w:sz w:val="18"/>
                <w:szCs w:val="18"/>
                <w:lang w:eastAsia="en-IE"/>
              </w:rPr>
            </w:pPr>
            <w:r w:rsidRPr="00962A4E">
              <w:rPr>
                <w:rFonts w:ascii="Arial" w:hAnsi="Arial" w:cs="Arial"/>
                <w:b/>
                <w:bCs/>
                <w:color w:val="FFFFFF" w:themeColor="background1"/>
                <w:spacing w:val="0"/>
                <w:sz w:val="18"/>
                <w:szCs w:val="18"/>
                <w:lang w:eastAsia="en-IE"/>
              </w:rPr>
              <w:t>Total</w:t>
            </w:r>
          </w:p>
        </w:tc>
        <w:tc>
          <w:tcPr>
            <w:tcW w:w="1977" w:type="dxa"/>
            <w:shd w:val="clear" w:color="auto" w:fill="009999"/>
          </w:tcPr>
          <w:p w14:paraId="1B56CF1E" w14:textId="77777777" w:rsidR="004A5F5F" w:rsidRPr="00962A4E" w:rsidRDefault="004A5F5F" w:rsidP="004A5F5F">
            <w:pPr>
              <w:spacing w:line="276" w:lineRule="auto"/>
              <w:jc w:val="center"/>
              <w:rPr>
                <w:rFonts w:ascii="Arial" w:hAnsi="Arial" w:cs="Arial"/>
                <w:b/>
                <w:bCs/>
                <w:color w:val="FFFFFF" w:themeColor="background1"/>
                <w:sz w:val="20"/>
                <w:szCs w:val="20"/>
              </w:rPr>
            </w:pPr>
          </w:p>
        </w:tc>
        <w:tc>
          <w:tcPr>
            <w:tcW w:w="1086" w:type="dxa"/>
            <w:shd w:val="clear" w:color="auto" w:fill="009999"/>
          </w:tcPr>
          <w:p w14:paraId="6C547329" w14:textId="41815DA8" w:rsidR="004A5F5F" w:rsidRPr="00962A4E" w:rsidRDefault="004A5F5F" w:rsidP="004A5F5F">
            <w:pPr>
              <w:spacing w:line="276" w:lineRule="auto"/>
              <w:jc w:val="center"/>
              <w:rPr>
                <w:rFonts w:ascii="Arial" w:hAnsi="Arial" w:cs="Arial"/>
                <w:b/>
                <w:bCs/>
                <w:color w:val="FFFFFF" w:themeColor="background1"/>
                <w:sz w:val="18"/>
                <w:szCs w:val="18"/>
              </w:rPr>
            </w:pPr>
            <w:r w:rsidRPr="00962A4E">
              <w:rPr>
                <w:rFonts w:ascii="Arial" w:hAnsi="Arial" w:cs="Arial"/>
                <w:b/>
                <w:bCs/>
                <w:color w:val="FFFFFF" w:themeColor="background1"/>
                <w:sz w:val="18"/>
                <w:szCs w:val="18"/>
              </w:rPr>
              <w:t>100%</w:t>
            </w:r>
          </w:p>
        </w:tc>
        <w:tc>
          <w:tcPr>
            <w:tcW w:w="1914" w:type="dxa"/>
            <w:shd w:val="clear" w:color="auto" w:fill="009999"/>
          </w:tcPr>
          <w:p w14:paraId="7ED2CDBF" w14:textId="77777777" w:rsidR="004A5F5F" w:rsidRPr="00962A4E" w:rsidRDefault="004A5F5F" w:rsidP="004A5F5F">
            <w:pPr>
              <w:spacing w:line="276" w:lineRule="auto"/>
              <w:rPr>
                <w:rFonts w:ascii="Arial" w:hAnsi="Arial" w:cs="Arial"/>
                <w:b/>
                <w:bCs/>
                <w:color w:val="FFFFFF" w:themeColor="background1"/>
                <w:sz w:val="20"/>
                <w:szCs w:val="20"/>
              </w:rPr>
            </w:pPr>
          </w:p>
        </w:tc>
        <w:tc>
          <w:tcPr>
            <w:tcW w:w="1093" w:type="dxa"/>
            <w:shd w:val="clear" w:color="auto" w:fill="009999"/>
          </w:tcPr>
          <w:p w14:paraId="782C2147" w14:textId="36D4E286" w:rsidR="004A5F5F" w:rsidRPr="00962A4E" w:rsidRDefault="004A5F5F" w:rsidP="004A5F5F">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w:t>
            </w:r>
          </w:p>
        </w:tc>
        <w:tc>
          <w:tcPr>
            <w:tcW w:w="1068" w:type="dxa"/>
            <w:shd w:val="clear" w:color="auto" w:fill="009999"/>
          </w:tcPr>
          <w:p w14:paraId="50059B9A" w14:textId="737C4BC8" w:rsidR="004A5F5F" w:rsidRPr="00962A4E" w:rsidRDefault="004A5F5F" w:rsidP="004A5F5F">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1000</w:t>
            </w:r>
          </w:p>
        </w:tc>
        <w:tc>
          <w:tcPr>
            <w:tcW w:w="1029" w:type="dxa"/>
            <w:shd w:val="clear" w:color="auto" w:fill="009999"/>
          </w:tcPr>
          <w:p w14:paraId="7D54983F" w14:textId="26913E84" w:rsidR="004A5F5F" w:rsidRDefault="00481B76" w:rsidP="004A5F5F">
            <w:pPr>
              <w:spacing w:line="276"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350</w:t>
            </w:r>
          </w:p>
          <w:p w14:paraId="022F31B3" w14:textId="78916820" w:rsidR="004A5F5F" w:rsidRPr="00962A4E" w:rsidRDefault="004A5F5F" w:rsidP="004A5F5F">
            <w:pPr>
              <w:spacing w:line="276" w:lineRule="auto"/>
              <w:jc w:val="center"/>
              <w:rPr>
                <w:rFonts w:ascii="Arial" w:hAnsi="Arial" w:cs="Arial"/>
                <w:b/>
                <w:bCs/>
                <w:color w:val="FFFFFF" w:themeColor="background1"/>
                <w:sz w:val="20"/>
                <w:szCs w:val="20"/>
              </w:rPr>
            </w:pPr>
          </w:p>
        </w:tc>
      </w:tr>
    </w:tbl>
    <w:p w14:paraId="72E42A1D" w14:textId="77777777" w:rsidR="00C1562D" w:rsidRDefault="00C1562D" w:rsidP="00C1562D">
      <w:pPr>
        <w:spacing w:line="276" w:lineRule="auto"/>
        <w:rPr>
          <w:rFonts w:ascii="Arial" w:hAnsi="Arial" w:cs="Arial"/>
          <w:sz w:val="20"/>
          <w:szCs w:val="20"/>
        </w:rPr>
      </w:pPr>
    </w:p>
    <w:p w14:paraId="33D13CBD" w14:textId="77777777" w:rsidR="00157627" w:rsidRDefault="00157627" w:rsidP="00C1562D">
      <w:pPr>
        <w:spacing w:line="276" w:lineRule="auto"/>
        <w:rPr>
          <w:rFonts w:ascii="Arial" w:hAnsi="Arial" w:cs="Arial"/>
          <w:sz w:val="20"/>
          <w:szCs w:val="20"/>
        </w:rPr>
      </w:pPr>
    </w:p>
    <w:p w14:paraId="61155DC9" w14:textId="1E6F544E" w:rsidR="003B5B7F" w:rsidRPr="00481B76" w:rsidRDefault="003B5B7F" w:rsidP="003B5B7F">
      <w:pPr>
        <w:spacing w:line="276" w:lineRule="auto"/>
        <w:rPr>
          <w:rFonts w:ascii="Arial" w:hAnsi="Arial" w:cs="Arial"/>
          <w:b/>
          <w:bCs/>
          <w:sz w:val="20"/>
          <w:szCs w:val="20"/>
        </w:rPr>
      </w:pPr>
    </w:p>
    <w:p w14:paraId="7F14DBFE" w14:textId="77777777" w:rsidR="00157627" w:rsidRDefault="00157627" w:rsidP="00C1562D">
      <w:pPr>
        <w:spacing w:line="276" w:lineRule="auto"/>
        <w:rPr>
          <w:rFonts w:ascii="Arial" w:hAnsi="Arial" w:cs="Arial"/>
          <w:sz w:val="20"/>
          <w:szCs w:val="20"/>
        </w:rPr>
      </w:pPr>
    </w:p>
    <w:p w14:paraId="21A52DE2" w14:textId="77777777" w:rsidR="00157627" w:rsidRDefault="00157627" w:rsidP="00C1562D">
      <w:pPr>
        <w:spacing w:line="276" w:lineRule="auto"/>
        <w:rPr>
          <w:rFonts w:ascii="Arial" w:hAnsi="Arial" w:cs="Arial"/>
          <w:sz w:val="20"/>
          <w:szCs w:val="20"/>
        </w:rPr>
      </w:pPr>
    </w:p>
    <w:p w14:paraId="03EFBCA4" w14:textId="30498FB3" w:rsidR="00481B76" w:rsidRDefault="00481B76" w:rsidP="004B6E47">
      <w:pPr>
        <w:spacing w:line="276" w:lineRule="auto"/>
        <w:rPr>
          <w:rFonts w:ascii="Arial" w:hAnsi="Arial" w:cs="Arial"/>
          <w:b/>
          <w:bCs/>
          <w:sz w:val="20"/>
          <w:szCs w:val="20"/>
        </w:rPr>
      </w:pPr>
      <w:r w:rsidRPr="006A2838">
        <w:rPr>
          <w:rFonts w:ascii="Arial" w:hAnsi="Arial" w:cs="Arial"/>
          <w:b/>
          <w:bCs/>
          <w:sz w:val="20"/>
          <w:szCs w:val="20"/>
        </w:rPr>
        <w:t xml:space="preserve">Lot </w:t>
      </w:r>
      <w:r w:rsidR="006A2838" w:rsidRPr="006A2838">
        <w:rPr>
          <w:rFonts w:ascii="Arial" w:hAnsi="Arial" w:cs="Arial"/>
          <w:b/>
          <w:bCs/>
          <w:sz w:val="20"/>
          <w:szCs w:val="20"/>
        </w:rPr>
        <w:t>2</w:t>
      </w:r>
      <w:r w:rsidR="00D73A7A" w:rsidRPr="006A2838">
        <w:rPr>
          <w:rFonts w:ascii="Arial" w:hAnsi="Arial" w:cs="Arial"/>
          <w:b/>
          <w:bCs/>
          <w:sz w:val="20"/>
          <w:szCs w:val="20"/>
        </w:rPr>
        <w:t xml:space="preserve"> </w:t>
      </w:r>
      <w:r w:rsidR="00157627" w:rsidRPr="006A2838">
        <w:rPr>
          <w:rFonts w:ascii="Arial" w:hAnsi="Arial" w:cs="Arial"/>
          <w:b/>
          <w:bCs/>
          <w:color w:val="000000"/>
          <w:spacing w:val="0"/>
          <w:sz w:val="18"/>
          <w:szCs w:val="18"/>
          <w:lang w:eastAsia="en-IE"/>
        </w:rPr>
        <w:t>Simulated SMS (smishing) and Voice (Vishing) Campaign</w:t>
      </w:r>
    </w:p>
    <w:tbl>
      <w:tblPr>
        <w:tblStyle w:val="TableGrid"/>
        <w:tblW w:w="9636" w:type="dxa"/>
        <w:tblLook w:val="04A0" w:firstRow="1" w:lastRow="0" w:firstColumn="1" w:lastColumn="0" w:noHBand="0" w:noVBand="1"/>
      </w:tblPr>
      <w:tblGrid>
        <w:gridCol w:w="1469"/>
        <w:gridCol w:w="1977"/>
        <w:gridCol w:w="1086"/>
        <w:gridCol w:w="1914"/>
        <w:gridCol w:w="1093"/>
        <w:gridCol w:w="1068"/>
        <w:gridCol w:w="1029"/>
      </w:tblGrid>
      <w:tr w:rsidR="00D73A7A" w14:paraId="2E89020B" w14:textId="77777777" w:rsidTr="002C1632">
        <w:tc>
          <w:tcPr>
            <w:tcW w:w="1469" w:type="dxa"/>
            <w:shd w:val="clear" w:color="auto" w:fill="009999"/>
            <w:vAlign w:val="center"/>
          </w:tcPr>
          <w:p w14:paraId="3A2F9DB7"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Tender Competition Award Criteria</w:t>
            </w:r>
          </w:p>
        </w:tc>
        <w:tc>
          <w:tcPr>
            <w:tcW w:w="1977" w:type="dxa"/>
            <w:shd w:val="clear" w:color="auto" w:fill="009999"/>
            <w:vAlign w:val="center"/>
          </w:tcPr>
          <w:p w14:paraId="4FC253AA"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Sub Criteria</w:t>
            </w:r>
          </w:p>
        </w:tc>
        <w:tc>
          <w:tcPr>
            <w:tcW w:w="1086" w:type="dxa"/>
            <w:shd w:val="clear" w:color="auto" w:fill="009999"/>
            <w:vAlign w:val="center"/>
          </w:tcPr>
          <w:p w14:paraId="6D1086F5"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Weighting %</w:t>
            </w:r>
          </w:p>
        </w:tc>
        <w:tc>
          <w:tcPr>
            <w:tcW w:w="1914" w:type="dxa"/>
            <w:shd w:val="clear" w:color="auto" w:fill="009999"/>
            <w:vAlign w:val="center"/>
          </w:tcPr>
          <w:p w14:paraId="2E165BEB"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Sub-Sub Criteria</w:t>
            </w:r>
          </w:p>
        </w:tc>
        <w:tc>
          <w:tcPr>
            <w:tcW w:w="1093" w:type="dxa"/>
            <w:shd w:val="clear" w:color="auto" w:fill="009999"/>
            <w:vAlign w:val="center"/>
          </w:tcPr>
          <w:p w14:paraId="2AD1040A" w14:textId="77777777" w:rsidR="00D73A7A" w:rsidRDefault="00D73A7A" w:rsidP="002C1632">
            <w:pPr>
              <w:jc w:val="center"/>
              <w:rPr>
                <w:rFonts w:ascii="Arial" w:hAnsi="Arial" w:cs="Arial"/>
                <w:b/>
                <w:bCs/>
                <w:color w:val="FFFFFF"/>
                <w:spacing w:val="0"/>
                <w:sz w:val="18"/>
                <w:szCs w:val="18"/>
                <w:lang w:eastAsia="en-IE"/>
              </w:rPr>
            </w:pPr>
            <w:r w:rsidRPr="00E60A88">
              <w:rPr>
                <w:rFonts w:ascii="Arial" w:hAnsi="Arial" w:cs="Arial"/>
                <w:b/>
                <w:bCs/>
                <w:color w:val="FFFFFF"/>
                <w:spacing w:val="0"/>
                <w:sz w:val="18"/>
                <w:szCs w:val="18"/>
                <w:lang w:eastAsia="en-IE"/>
              </w:rPr>
              <w:t>Weighting</w:t>
            </w:r>
          </w:p>
          <w:p w14:paraId="2F94B9EB" w14:textId="77777777" w:rsidR="00D73A7A" w:rsidRDefault="00D73A7A" w:rsidP="002C1632">
            <w:pPr>
              <w:spacing w:line="276" w:lineRule="auto"/>
              <w:rPr>
                <w:rFonts w:ascii="Arial" w:hAnsi="Arial" w:cs="Arial"/>
                <w:sz w:val="20"/>
                <w:szCs w:val="20"/>
              </w:rPr>
            </w:pPr>
            <w:r>
              <w:rPr>
                <w:rFonts w:ascii="Arial" w:hAnsi="Arial" w:cs="Arial"/>
                <w:b/>
                <w:bCs/>
                <w:color w:val="FFFFFF"/>
                <w:spacing w:val="0"/>
                <w:sz w:val="18"/>
                <w:szCs w:val="18"/>
                <w:lang w:eastAsia="en-IE"/>
              </w:rPr>
              <w:t>%</w:t>
            </w:r>
          </w:p>
        </w:tc>
        <w:tc>
          <w:tcPr>
            <w:tcW w:w="1068" w:type="dxa"/>
            <w:shd w:val="clear" w:color="auto" w:fill="009999"/>
            <w:vAlign w:val="center"/>
          </w:tcPr>
          <w:p w14:paraId="77AD2E61"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Maximum Available Marks</w:t>
            </w:r>
          </w:p>
        </w:tc>
        <w:tc>
          <w:tcPr>
            <w:tcW w:w="1029" w:type="dxa"/>
            <w:shd w:val="clear" w:color="auto" w:fill="009999"/>
            <w:vAlign w:val="center"/>
          </w:tcPr>
          <w:p w14:paraId="49D9406A" w14:textId="77777777" w:rsidR="00D73A7A" w:rsidRDefault="00D73A7A" w:rsidP="002C1632">
            <w:pPr>
              <w:spacing w:line="276" w:lineRule="auto"/>
              <w:rPr>
                <w:rFonts w:ascii="Arial" w:hAnsi="Arial" w:cs="Arial"/>
                <w:sz w:val="20"/>
                <w:szCs w:val="20"/>
              </w:rPr>
            </w:pPr>
            <w:r w:rsidRPr="00E60A88">
              <w:rPr>
                <w:rFonts w:ascii="Arial" w:hAnsi="Arial" w:cs="Arial"/>
                <w:b/>
                <w:bCs/>
                <w:color w:val="FFFFFF"/>
                <w:spacing w:val="0"/>
                <w:sz w:val="18"/>
                <w:szCs w:val="18"/>
                <w:lang w:eastAsia="en-IE"/>
              </w:rPr>
              <w:t>Minimum Marks Required</w:t>
            </w:r>
          </w:p>
        </w:tc>
      </w:tr>
      <w:tr w:rsidR="00D73A7A" w14:paraId="24D0564E" w14:textId="77777777" w:rsidTr="002C1632">
        <w:trPr>
          <w:trHeight w:val="1905"/>
        </w:trPr>
        <w:tc>
          <w:tcPr>
            <w:tcW w:w="1469" w:type="dxa"/>
            <w:vMerge w:val="restart"/>
          </w:tcPr>
          <w:p w14:paraId="59202A2D"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41FED371"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680280BF"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4312126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2758CC4A"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14A208AE"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2733ADDD"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Quality</w:t>
            </w:r>
          </w:p>
        </w:tc>
        <w:tc>
          <w:tcPr>
            <w:tcW w:w="1977" w:type="dxa"/>
          </w:tcPr>
          <w:p w14:paraId="04A1C909" w14:textId="77777777" w:rsidR="00D73A7A" w:rsidRDefault="00D73A7A" w:rsidP="002C1632">
            <w:pPr>
              <w:spacing w:line="276" w:lineRule="auto"/>
              <w:jc w:val="center"/>
              <w:rPr>
                <w:rFonts w:ascii="Arial" w:hAnsi="Arial" w:cs="Arial"/>
                <w:b/>
                <w:bCs/>
                <w:color w:val="000000"/>
                <w:spacing w:val="0"/>
                <w:sz w:val="18"/>
                <w:szCs w:val="18"/>
                <w:lang w:eastAsia="en-IE"/>
              </w:rPr>
            </w:pPr>
          </w:p>
          <w:p w14:paraId="4DAA1843" w14:textId="77777777" w:rsidR="00D73A7A" w:rsidRDefault="00D73A7A" w:rsidP="002C1632">
            <w:pPr>
              <w:spacing w:line="276" w:lineRule="auto"/>
              <w:jc w:val="center"/>
              <w:rPr>
                <w:rFonts w:ascii="Arial" w:hAnsi="Arial" w:cs="Arial"/>
                <w:b/>
                <w:bCs/>
                <w:color w:val="000000"/>
                <w:spacing w:val="0"/>
                <w:sz w:val="18"/>
                <w:szCs w:val="18"/>
                <w:lang w:eastAsia="en-IE"/>
              </w:rPr>
            </w:pPr>
          </w:p>
          <w:p w14:paraId="1171B2CF"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Technical Requirements</w:t>
            </w:r>
          </w:p>
          <w:p w14:paraId="51E57B53"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A</w:t>
            </w:r>
          </w:p>
          <w:p w14:paraId="6BB90DF8" w14:textId="77777777" w:rsidR="00D73A7A" w:rsidRDefault="00D73A7A" w:rsidP="002C1632">
            <w:pPr>
              <w:spacing w:line="276" w:lineRule="auto"/>
              <w:jc w:val="center"/>
              <w:rPr>
                <w:rFonts w:ascii="Arial" w:hAnsi="Arial" w:cs="Arial"/>
                <w:b/>
                <w:bCs/>
                <w:color w:val="000000"/>
                <w:spacing w:val="0"/>
                <w:sz w:val="18"/>
                <w:szCs w:val="18"/>
                <w:lang w:eastAsia="en-IE"/>
              </w:rPr>
            </w:pPr>
          </w:p>
          <w:p w14:paraId="3559D5BC" w14:textId="77777777" w:rsidR="00D73A7A" w:rsidRDefault="00D73A7A" w:rsidP="002C1632">
            <w:pPr>
              <w:spacing w:line="276" w:lineRule="auto"/>
              <w:jc w:val="center"/>
              <w:rPr>
                <w:rFonts w:ascii="Arial" w:hAnsi="Arial" w:cs="Arial"/>
                <w:b/>
                <w:bCs/>
                <w:color w:val="000000"/>
                <w:spacing w:val="0"/>
                <w:sz w:val="18"/>
                <w:szCs w:val="18"/>
                <w:lang w:eastAsia="en-IE"/>
              </w:rPr>
            </w:pPr>
          </w:p>
          <w:p w14:paraId="526963D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086" w:type="dxa"/>
          </w:tcPr>
          <w:p w14:paraId="30280114" w14:textId="77777777" w:rsidR="00D73A7A" w:rsidRDefault="00D73A7A" w:rsidP="002C1632">
            <w:pPr>
              <w:spacing w:line="276" w:lineRule="auto"/>
              <w:jc w:val="center"/>
              <w:rPr>
                <w:rFonts w:ascii="Arial" w:hAnsi="Arial" w:cs="Arial"/>
                <w:b/>
                <w:bCs/>
                <w:sz w:val="18"/>
                <w:szCs w:val="18"/>
              </w:rPr>
            </w:pPr>
            <w:r>
              <w:rPr>
                <w:rFonts w:ascii="Arial" w:hAnsi="Arial" w:cs="Arial"/>
                <w:b/>
                <w:bCs/>
                <w:sz w:val="18"/>
                <w:szCs w:val="18"/>
              </w:rPr>
              <w:t xml:space="preserve"> </w:t>
            </w:r>
          </w:p>
          <w:p w14:paraId="09BE2B2B" w14:textId="77777777" w:rsidR="00D73A7A" w:rsidRDefault="00D73A7A" w:rsidP="002C1632">
            <w:pPr>
              <w:spacing w:line="276" w:lineRule="auto"/>
              <w:jc w:val="center"/>
              <w:rPr>
                <w:rFonts w:ascii="Arial" w:hAnsi="Arial" w:cs="Arial"/>
                <w:b/>
                <w:bCs/>
                <w:sz w:val="18"/>
                <w:szCs w:val="18"/>
              </w:rPr>
            </w:pPr>
          </w:p>
          <w:p w14:paraId="5F8ACE5C" w14:textId="77777777" w:rsidR="00D73A7A" w:rsidRDefault="00D73A7A" w:rsidP="002C1632">
            <w:pPr>
              <w:spacing w:line="276" w:lineRule="auto"/>
              <w:jc w:val="center"/>
              <w:rPr>
                <w:rFonts w:ascii="Arial" w:hAnsi="Arial" w:cs="Arial"/>
                <w:b/>
                <w:bCs/>
                <w:sz w:val="18"/>
                <w:szCs w:val="18"/>
              </w:rPr>
            </w:pPr>
          </w:p>
          <w:p w14:paraId="6B1B9309" w14:textId="77777777" w:rsidR="00D73A7A" w:rsidRPr="0015692B" w:rsidRDefault="00D73A7A" w:rsidP="002C1632">
            <w:pPr>
              <w:spacing w:line="276" w:lineRule="auto"/>
              <w:jc w:val="center"/>
              <w:rPr>
                <w:rFonts w:ascii="Arial" w:hAnsi="Arial" w:cs="Arial"/>
                <w:b/>
                <w:bCs/>
                <w:sz w:val="18"/>
                <w:szCs w:val="18"/>
              </w:rPr>
            </w:pPr>
            <w:r>
              <w:rPr>
                <w:rFonts w:ascii="Arial" w:hAnsi="Arial" w:cs="Arial"/>
                <w:b/>
                <w:bCs/>
                <w:sz w:val="18"/>
                <w:szCs w:val="18"/>
              </w:rPr>
              <w:t>35%</w:t>
            </w:r>
          </w:p>
        </w:tc>
        <w:tc>
          <w:tcPr>
            <w:tcW w:w="1914" w:type="dxa"/>
          </w:tcPr>
          <w:p w14:paraId="1BE4A487" w14:textId="77777777" w:rsidR="00D73A7A" w:rsidRDefault="00D73A7A" w:rsidP="002C1632">
            <w:pPr>
              <w:spacing w:line="276" w:lineRule="auto"/>
              <w:rPr>
                <w:rFonts w:ascii="Arial" w:hAnsi="Arial" w:cs="Arial"/>
                <w:b/>
                <w:bCs/>
                <w:color w:val="000000"/>
                <w:spacing w:val="0"/>
                <w:sz w:val="18"/>
                <w:szCs w:val="18"/>
                <w:lang w:eastAsia="en-IE"/>
              </w:rPr>
            </w:pPr>
          </w:p>
          <w:p w14:paraId="30325F90" w14:textId="77777777" w:rsidR="00157627" w:rsidRDefault="00157627" w:rsidP="002C1632">
            <w:pPr>
              <w:spacing w:line="276" w:lineRule="auto"/>
              <w:rPr>
                <w:rFonts w:ascii="Arial" w:hAnsi="Arial" w:cs="Arial"/>
                <w:b/>
                <w:bCs/>
                <w:color w:val="000000"/>
                <w:spacing w:val="0"/>
                <w:sz w:val="18"/>
                <w:szCs w:val="18"/>
                <w:lang w:eastAsia="en-IE"/>
              </w:rPr>
            </w:pPr>
          </w:p>
          <w:p w14:paraId="2D888405" w14:textId="3D13806B" w:rsidR="00D73A7A" w:rsidRDefault="00157627" w:rsidP="002C1632">
            <w:pPr>
              <w:spacing w:line="276" w:lineRule="auto"/>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Simulated SMS (smishing) and Voice (Vishing) Campaign</w:t>
            </w:r>
          </w:p>
          <w:p w14:paraId="48FB33A9" w14:textId="2251A0E9" w:rsidR="00D73A7A" w:rsidRPr="0015692B" w:rsidRDefault="00D73A7A" w:rsidP="00157627">
            <w:pPr>
              <w:spacing w:line="276" w:lineRule="auto"/>
              <w:rPr>
                <w:rFonts w:ascii="Arial" w:hAnsi="Arial" w:cs="Arial"/>
                <w:sz w:val="18"/>
                <w:szCs w:val="18"/>
                <w:lang w:eastAsia="en-IE"/>
              </w:rPr>
            </w:pPr>
          </w:p>
        </w:tc>
        <w:tc>
          <w:tcPr>
            <w:tcW w:w="1093" w:type="dxa"/>
            <w:vAlign w:val="center"/>
          </w:tcPr>
          <w:p w14:paraId="67F9B056" w14:textId="77777777" w:rsidR="00D73A7A" w:rsidRPr="0015692B"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35%</w:t>
            </w:r>
          </w:p>
        </w:tc>
        <w:tc>
          <w:tcPr>
            <w:tcW w:w="1068" w:type="dxa"/>
            <w:vAlign w:val="center"/>
          </w:tcPr>
          <w:p w14:paraId="70EEBA31" w14:textId="77777777" w:rsidR="00D73A7A" w:rsidRPr="00634E2A" w:rsidRDefault="00D73A7A" w:rsidP="002C1632">
            <w:pPr>
              <w:spacing w:line="276" w:lineRule="auto"/>
              <w:jc w:val="center"/>
              <w:rPr>
                <w:rFonts w:ascii="Arial" w:hAnsi="Arial" w:cs="Arial"/>
                <w:b/>
                <w:bCs/>
                <w:sz w:val="18"/>
                <w:szCs w:val="18"/>
              </w:rPr>
            </w:pPr>
            <w:r>
              <w:rPr>
                <w:rFonts w:ascii="Arial" w:hAnsi="Arial" w:cs="Arial"/>
                <w:b/>
                <w:bCs/>
                <w:sz w:val="18"/>
                <w:szCs w:val="18"/>
              </w:rPr>
              <w:t>350</w:t>
            </w:r>
          </w:p>
        </w:tc>
        <w:tc>
          <w:tcPr>
            <w:tcW w:w="1029" w:type="dxa"/>
            <w:vAlign w:val="center"/>
          </w:tcPr>
          <w:p w14:paraId="1169D9AC" w14:textId="4CDA6549" w:rsidR="00D73A7A" w:rsidRPr="0015692B" w:rsidRDefault="002D2867" w:rsidP="002C1632">
            <w:pPr>
              <w:spacing w:line="276" w:lineRule="auto"/>
              <w:jc w:val="center"/>
              <w:rPr>
                <w:rFonts w:ascii="Arial" w:hAnsi="Arial" w:cs="Arial"/>
                <w:sz w:val="18"/>
                <w:szCs w:val="18"/>
              </w:rPr>
            </w:pPr>
            <w:r>
              <w:rPr>
                <w:rFonts w:ascii="Arial" w:hAnsi="Arial" w:cs="Arial"/>
                <w:sz w:val="18"/>
                <w:szCs w:val="18"/>
              </w:rPr>
              <w:t>175</w:t>
            </w:r>
          </w:p>
        </w:tc>
      </w:tr>
      <w:tr w:rsidR="00D73A7A" w14:paraId="77F00BD8" w14:textId="77777777" w:rsidTr="002C1632">
        <w:trPr>
          <w:trHeight w:val="1666"/>
        </w:trPr>
        <w:tc>
          <w:tcPr>
            <w:tcW w:w="1469" w:type="dxa"/>
            <w:vMerge/>
          </w:tcPr>
          <w:p w14:paraId="678BB85D"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977" w:type="dxa"/>
          </w:tcPr>
          <w:p w14:paraId="762CB34E"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2BE7AA4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717C31D8"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44911352" w14:textId="77777777" w:rsidR="00D73A7A"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Business fit of the solution</w:t>
            </w:r>
          </w:p>
          <w:p w14:paraId="0C9F0157"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B</w:t>
            </w:r>
          </w:p>
          <w:p w14:paraId="4B032432"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086" w:type="dxa"/>
          </w:tcPr>
          <w:p w14:paraId="529077D7" w14:textId="77777777" w:rsidR="00D73A7A" w:rsidRPr="0015692B" w:rsidRDefault="00D73A7A" w:rsidP="002C1632">
            <w:pPr>
              <w:spacing w:line="276" w:lineRule="auto"/>
              <w:jc w:val="center"/>
              <w:rPr>
                <w:rFonts w:ascii="Arial" w:hAnsi="Arial" w:cs="Arial"/>
                <w:b/>
                <w:bCs/>
                <w:sz w:val="18"/>
                <w:szCs w:val="18"/>
              </w:rPr>
            </w:pPr>
          </w:p>
          <w:p w14:paraId="0B525F9B" w14:textId="77777777" w:rsidR="00D73A7A" w:rsidRPr="0015692B" w:rsidRDefault="00D73A7A" w:rsidP="002C1632">
            <w:pPr>
              <w:spacing w:line="276" w:lineRule="auto"/>
              <w:jc w:val="center"/>
              <w:rPr>
                <w:rFonts w:ascii="Arial" w:hAnsi="Arial" w:cs="Arial"/>
                <w:b/>
                <w:bCs/>
                <w:sz w:val="18"/>
                <w:szCs w:val="18"/>
              </w:rPr>
            </w:pPr>
          </w:p>
          <w:p w14:paraId="722A7162" w14:textId="77777777" w:rsidR="00D73A7A" w:rsidRPr="0015692B" w:rsidRDefault="00D73A7A" w:rsidP="002C1632">
            <w:pPr>
              <w:spacing w:line="276" w:lineRule="auto"/>
              <w:jc w:val="center"/>
              <w:rPr>
                <w:rFonts w:ascii="Arial" w:hAnsi="Arial" w:cs="Arial"/>
                <w:b/>
                <w:bCs/>
                <w:sz w:val="18"/>
                <w:szCs w:val="18"/>
              </w:rPr>
            </w:pPr>
          </w:p>
          <w:p w14:paraId="614C9FA8" w14:textId="77777777" w:rsidR="00D73A7A" w:rsidRPr="0015692B" w:rsidRDefault="00D73A7A" w:rsidP="002C1632">
            <w:pPr>
              <w:spacing w:line="276" w:lineRule="auto"/>
              <w:jc w:val="center"/>
              <w:rPr>
                <w:rFonts w:ascii="Arial" w:hAnsi="Arial" w:cs="Arial"/>
                <w:b/>
                <w:bCs/>
                <w:sz w:val="18"/>
                <w:szCs w:val="18"/>
              </w:rPr>
            </w:pPr>
            <w:r>
              <w:rPr>
                <w:rFonts w:ascii="Arial" w:hAnsi="Arial" w:cs="Arial"/>
                <w:b/>
                <w:bCs/>
                <w:sz w:val="18"/>
                <w:szCs w:val="18"/>
              </w:rPr>
              <w:t>5%</w:t>
            </w:r>
          </w:p>
        </w:tc>
        <w:tc>
          <w:tcPr>
            <w:tcW w:w="1914" w:type="dxa"/>
            <w:vAlign w:val="center"/>
          </w:tcPr>
          <w:p w14:paraId="5395CEF7" w14:textId="77777777" w:rsidR="00D73A7A" w:rsidRPr="004A5F5F" w:rsidRDefault="00D73A7A" w:rsidP="002C1632">
            <w:pPr>
              <w:spacing w:after="200" w:line="276" w:lineRule="auto"/>
              <w:rPr>
                <w:rFonts w:ascii="Arial" w:hAnsi="Arial" w:cs="Arial"/>
                <w:b/>
                <w:bCs/>
                <w:sz w:val="18"/>
                <w:szCs w:val="18"/>
                <w:lang w:eastAsia="en-IE"/>
              </w:rPr>
            </w:pPr>
            <w:r w:rsidRPr="004A5F5F">
              <w:rPr>
                <w:rFonts w:ascii="Arial" w:hAnsi="Arial" w:cs="Arial"/>
                <w:b/>
                <w:bCs/>
                <w:color w:val="000000"/>
                <w:spacing w:val="0"/>
                <w:sz w:val="18"/>
                <w:szCs w:val="18"/>
                <w:lang w:eastAsia="en-IE"/>
              </w:rPr>
              <w:t xml:space="preserve">Approach </w:t>
            </w:r>
            <w:r>
              <w:rPr>
                <w:rFonts w:ascii="Arial" w:hAnsi="Arial" w:cs="Arial"/>
                <w:b/>
                <w:bCs/>
                <w:color w:val="000000"/>
                <w:spacing w:val="0"/>
                <w:sz w:val="18"/>
                <w:szCs w:val="18"/>
                <w:lang w:eastAsia="en-IE"/>
              </w:rPr>
              <w:t xml:space="preserve">&amp; </w:t>
            </w:r>
            <w:r w:rsidRPr="004A5F5F">
              <w:rPr>
                <w:rFonts w:ascii="Arial" w:hAnsi="Arial" w:cs="Arial"/>
                <w:b/>
                <w:bCs/>
                <w:color w:val="000000"/>
                <w:spacing w:val="0"/>
                <w:sz w:val="18"/>
                <w:szCs w:val="18"/>
                <w:lang w:eastAsia="en-IE"/>
              </w:rPr>
              <w:t>Methodology to Service Delivery</w:t>
            </w:r>
            <w:r>
              <w:rPr>
                <w:rFonts w:ascii="Arial" w:hAnsi="Arial" w:cs="Arial"/>
                <w:b/>
                <w:bCs/>
                <w:color w:val="000000"/>
                <w:spacing w:val="0"/>
                <w:sz w:val="18"/>
                <w:szCs w:val="18"/>
                <w:lang w:eastAsia="en-IE"/>
              </w:rPr>
              <w:t xml:space="preserve"> and Contract Management</w:t>
            </w:r>
          </w:p>
        </w:tc>
        <w:tc>
          <w:tcPr>
            <w:tcW w:w="1093" w:type="dxa"/>
            <w:vAlign w:val="center"/>
          </w:tcPr>
          <w:p w14:paraId="3531B8E4" w14:textId="77777777" w:rsidR="00D73A7A" w:rsidRPr="0015692B"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5%</w:t>
            </w:r>
          </w:p>
        </w:tc>
        <w:tc>
          <w:tcPr>
            <w:tcW w:w="1068" w:type="dxa"/>
            <w:vAlign w:val="center"/>
          </w:tcPr>
          <w:p w14:paraId="4F8ED087" w14:textId="77777777" w:rsidR="00D73A7A" w:rsidRPr="00634E2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50</w:t>
            </w:r>
          </w:p>
        </w:tc>
        <w:tc>
          <w:tcPr>
            <w:tcW w:w="1029" w:type="dxa"/>
            <w:vAlign w:val="center"/>
          </w:tcPr>
          <w:p w14:paraId="34E2B2BF" w14:textId="77777777" w:rsidR="00D73A7A" w:rsidRPr="0015692B" w:rsidRDefault="00D73A7A" w:rsidP="002C1632">
            <w:pPr>
              <w:spacing w:line="276" w:lineRule="auto"/>
              <w:jc w:val="center"/>
              <w:rPr>
                <w:rFonts w:ascii="Arial" w:hAnsi="Arial" w:cs="Arial"/>
                <w:color w:val="000000" w:themeColor="text1"/>
                <w:sz w:val="18"/>
                <w:szCs w:val="18"/>
                <w:lang w:eastAsia="en-IE"/>
              </w:rPr>
            </w:pPr>
            <w:r>
              <w:rPr>
                <w:rFonts w:ascii="Arial" w:hAnsi="Arial" w:cs="Arial"/>
                <w:color w:val="000000" w:themeColor="text1"/>
                <w:sz w:val="18"/>
                <w:szCs w:val="18"/>
                <w:lang w:eastAsia="en-IE"/>
              </w:rPr>
              <w:t>25</w:t>
            </w:r>
          </w:p>
        </w:tc>
      </w:tr>
      <w:tr w:rsidR="00D73A7A" w14:paraId="541F90F1" w14:textId="77777777" w:rsidTr="002C1632">
        <w:trPr>
          <w:trHeight w:val="563"/>
        </w:trPr>
        <w:tc>
          <w:tcPr>
            <w:tcW w:w="1469" w:type="dxa"/>
            <w:vMerge/>
          </w:tcPr>
          <w:p w14:paraId="4F036217"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977" w:type="dxa"/>
          </w:tcPr>
          <w:p w14:paraId="4FD6F9AD"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C</w:t>
            </w:r>
            <w:r w:rsidRPr="0015692B">
              <w:rPr>
                <w:rFonts w:ascii="Arial" w:hAnsi="Arial" w:cs="Arial"/>
                <w:b/>
                <w:bCs/>
                <w:color w:val="000000"/>
                <w:spacing w:val="0"/>
                <w:sz w:val="18"/>
                <w:szCs w:val="18"/>
                <w:lang w:eastAsia="en-IE"/>
              </w:rPr>
              <w:t>omprehensiveness of the solution</w:t>
            </w:r>
          </w:p>
          <w:p w14:paraId="05353C37"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Section C</w:t>
            </w:r>
          </w:p>
          <w:p w14:paraId="6653BFB4"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tc>
        <w:tc>
          <w:tcPr>
            <w:tcW w:w="1086" w:type="dxa"/>
          </w:tcPr>
          <w:p w14:paraId="35EE3F4C" w14:textId="77777777" w:rsidR="00D73A7A" w:rsidRDefault="00D73A7A" w:rsidP="002C1632">
            <w:pPr>
              <w:spacing w:line="276" w:lineRule="auto"/>
              <w:jc w:val="center"/>
              <w:rPr>
                <w:rFonts w:ascii="Arial" w:hAnsi="Arial" w:cs="Arial"/>
                <w:b/>
                <w:bCs/>
                <w:sz w:val="18"/>
                <w:szCs w:val="18"/>
              </w:rPr>
            </w:pPr>
          </w:p>
          <w:p w14:paraId="0FFF1776" w14:textId="77777777" w:rsidR="00D73A7A" w:rsidRDefault="00D73A7A" w:rsidP="002C1632">
            <w:pPr>
              <w:spacing w:line="276" w:lineRule="auto"/>
              <w:jc w:val="center"/>
              <w:rPr>
                <w:rFonts w:ascii="Arial" w:hAnsi="Arial" w:cs="Arial"/>
                <w:b/>
                <w:bCs/>
                <w:sz w:val="18"/>
                <w:szCs w:val="18"/>
              </w:rPr>
            </w:pPr>
          </w:p>
          <w:p w14:paraId="4833BCF8" w14:textId="77777777" w:rsidR="00D73A7A" w:rsidRPr="0015692B" w:rsidRDefault="00D73A7A" w:rsidP="002C1632">
            <w:pPr>
              <w:spacing w:line="276" w:lineRule="auto"/>
              <w:jc w:val="center"/>
              <w:rPr>
                <w:rFonts w:ascii="Arial" w:hAnsi="Arial" w:cs="Arial"/>
                <w:b/>
                <w:bCs/>
                <w:sz w:val="18"/>
                <w:szCs w:val="18"/>
              </w:rPr>
            </w:pPr>
            <w:r>
              <w:rPr>
                <w:rFonts w:ascii="Arial" w:hAnsi="Arial" w:cs="Arial"/>
                <w:b/>
                <w:bCs/>
                <w:sz w:val="18"/>
                <w:szCs w:val="18"/>
              </w:rPr>
              <w:t>10%</w:t>
            </w:r>
          </w:p>
        </w:tc>
        <w:tc>
          <w:tcPr>
            <w:tcW w:w="1914" w:type="dxa"/>
            <w:vAlign w:val="center"/>
          </w:tcPr>
          <w:p w14:paraId="03E54B4B" w14:textId="77777777" w:rsidR="00D73A7A" w:rsidRPr="004A5F5F" w:rsidRDefault="00D73A7A" w:rsidP="002C1632">
            <w:pPr>
              <w:spacing w:after="200" w:line="276" w:lineRule="auto"/>
              <w:rPr>
                <w:rFonts w:ascii="Arial" w:hAnsi="Arial" w:cs="Arial"/>
                <w:b/>
                <w:bCs/>
                <w:color w:val="000000"/>
                <w:spacing w:val="0"/>
                <w:sz w:val="18"/>
                <w:szCs w:val="18"/>
                <w:lang w:eastAsia="en-IE"/>
              </w:rPr>
            </w:pPr>
            <w:r w:rsidRPr="004A5F5F">
              <w:rPr>
                <w:rFonts w:ascii="Arial" w:hAnsi="Arial" w:cs="Arial"/>
                <w:b/>
                <w:bCs/>
                <w:color w:val="000000"/>
                <w:spacing w:val="0"/>
                <w:sz w:val="18"/>
                <w:szCs w:val="18"/>
                <w:lang w:eastAsia="en-IE"/>
              </w:rPr>
              <w:t>Quality, Relevant Experience and Availability of Resources of Proposed Teams</w:t>
            </w:r>
          </w:p>
        </w:tc>
        <w:tc>
          <w:tcPr>
            <w:tcW w:w="1093" w:type="dxa"/>
            <w:vAlign w:val="center"/>
          </w:tcPr>
          <w:p w14:paraId="0E861D85" w14:textId="77777777" w:rsidR="00D73A7A"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pacing w:val="0"/>
                <w:sz w:val="18"/>
                <w:szCs w:val="18"/>
                <w:lang w:eastAsia="en-IE"/>
              </w:rPr>
              <w:t>10%</w:t>
            </w:r>
          </w:p>
        </w:tc>
        <w:tc>
          <w:tcPr>
            <w:tcW w:w="1068" w:type="dxa"/>
            <w:vAlign w:val="center"/>
          </w:tcPr>
          <w:p w14:paraId="4A271D4E" w14:textId="77777777" w:rsidR="00D73A7A" w:rsidRDefault="00D73A7A" w:rsidP="002C1632">
            <w:pPr>
              <w:spacing w:line="276" w:lineRule="auto"/>
              <w:jc w:val="center"/>
              <w:rPr>
                <w:rFonts w:ascii="Arial" w:hAnsi="Arial" w:cs="Arial"/>
                <w:b/>
                <w:bCs/>
                <w:color w:val="000000"/>
                <w:spacing w:val="0"/>
                <w:sz w:val="18"/>
                <w:szCs w:val="18"/>
                <w:lang w:eastAsia="en-IE"/>
              </w:rPr>
            </w:pPr>
            <w:r>
              <w:rPr>
                <w:rFonts w:ascii="Arial" w:hAnsi="Arial" w:cs="Arial"/>
                <w:b/>
                <w:bCs/>
                <w:color w:val="000000"/>
                <w:spacing w:val="0"/>
                <w:sz w:val="18"/>
                <w:szCs w:val="18"/>
                <w:lang w:eastAsia="en-IE"/>
              </w:rPr>
              <w:t>100</w:t>
            </w:r>
          </w:p>
        </w:tc>
        <w:tc>
          <w:tcPr>
            <w:tcW w:w="1029" w:type="dxa"/>
            <w:vAlign w:val="center"/>
          </w:tcPr>
          <w:p w14:paraId="599C16B2" w14:textId="77777777" w:rsidR="00D73A7A" w:rsidRDefault="00D73A7A" w:rsidP="002C1632">
            <w:pPr>
              <w:spacing w:line="276" w:lineRule="auto"/>
              <w:jc w:val="center"/>
              <w:rPr>
                <w:rFonts w:ascii="Arial" w:hAnsi="Arial" w:cs="Arial"/>
                <w:color w:val="000000"/>
                <w:spacing w:val="0"/>
                <w:sz w:val="18"/>
                <w:szCs w:val="18"/>
                <w:lang w:eastAsia="en-IE"/>
              </w:rPr>
            </w:pPr>
            <w:r>
              <w:rPr>
                <w:rFonts w:ascii="Arial" w:hAnsi="Arial" w:cs="Arial"/>
                <w:color w:val="000000"/>
                <w:sz w:val="18"/>
                <w:szCs w:val="18"/>
                <w:lang w:eastAsia="en-IE"/>
              </w:rPr>
              <w:t>50</w:t>
            </w:r>
          </w:p>
        </w:tc>
      </w:tr>
      <w:tr w:rsidR="00D73A7A" w14:paraId="75A10C0C" w14:textId="77777777" w:rsidTr="002C1632">
        <w:tc>
          <w:tcPr>
            <w:tcW w:w="1469" w:type="dxa"/>
          </w:tcPr>
          <w:p w14:paraId="5A084511" w14:textId="77777777" w:rsidR="00D73A7A" w:rsidRPr="0015692B" w:rsidRDefault="00D73A7A" w:rsidP="002C1632">
            <w:pPr>
              <w:spacing w:line="276" w:lineRule="auto"/>
              <w:jc w:val="center"/>
              <w:rPr>
                <w:rFonts w:ascii="Arial" w:hAnsi="Arial" w:cs="Arial"/>
                <w:b/>
                <w:bCs/>
                <w:color w:val="000000"/>
                <w:spacing w:val="0"/>
                <w:sz w:val="18"/>
                <w:szCs w:val="18"/>
                <w:lang w:eastAsia="en-IE"/>
              </w:rPr>
            </w:pPr>
          </w:p>
          <w:p w14:paraId="0A4E7D03" w14:textId="77777777" w:rsidR="00D73A7A"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001E9BC8" w14:textId="77777777" w:rsidR="00D73A7A" w:rsidRPr="00D85C8A" w:rsidRDefault="00D73A7A" w:rsidP="002C1632">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314B0A45" w14:textId="77777777" w:rsidR="00D73A7A" w:rsidRPr="0015692B" w:rsidRDefault="00D73A7A" w:rsidP="002C1632">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977" w:type="dxa"/>
          </w:tcPr>
          <w:p w14:paraId="26D5BEE7" w14:textId="77777777" w:rsidR="00D73A7A" w:rsidRDefault="00D73A7A" w:rsidP="002C1632">
            <w:pPr>
              <w:spacing w:line="276" w:lineRule="auto"/>
              <w:jc w:val="center"/>
              <w:rPr>
                <w:rFonts w:ascii="Arial" w:hAnsi="Arial" w:cs="Arial"/>
                <w:b/>
                <w:bCs/>
                <w:color w:val="000000"/>
                <w:spacing w:val="0"/>
                <w:sz w:val="18"/>
                <w:szCs w:val="18"/>
                <w:lang w:eastAsia="en-IE"/>
              </w:rPr>
            </w:pPr>
          </w:p>
          <w:p w14:paraId="710970DE" w14:textId="77777777" w:rsidR="00D73A7A" w:rsidRDefault="00D73A7A" w:rsidP="002C1632">
            <w:pPr>
              <w:spacing w:line="276" w:lineRule="auto"/>
              <w:jc w:val="center"/>
              <w:rPr>
                <w:rFonts w:ascii="Arial" w:hAnsi="Arial" w:cs="Arial"/>
                <w:b/>
                <w:bCs/>
                <w:color w:val="000000"/>
                <w:spacing w:val="0"/>
                <w:sz w:val="18"/>
                <w:szCs w:val="18"/>
                <w:lang w:eastAsia="en-IE"/>
              </w:rPr>
            </w:pPr>
            <w:r w:rsidRPr="0015692B">
              <w:rPr>
                <w:rFonts w:ascii="Arial" w:hAnsi="Arial" w:cs="Arial"/>
                <w:b/>
                <w:bCs/>
                <w:color w:val="000000"/>
                <w:spacing w:val="0"/>
                <w:sz w:val="18"/>
                <w:szCs w:val="18"/>
                <w:lang w:eastAsia="en-IE"/>
              </w:rPr>
              <w:t>Environmental</w:t>
            </w:r>
          </w:p>
          <w:p w14:paraId="123BE365" w14:textId="77777777" w:rsidR="00D73A7A" w:rsidRPr="00D85C8A" w:rsidRDefault="00D73A7A" w:rsidP="002C1632">
            <w:pPr>
              <w:spacing w:line="276" w:lineRule="auto"/>
              <w:jc w:val="center"/>
              <w:rPr>
                <w:rFonts w:ascii="Arial" w:hAnsi="Arial" w:cs="Arial"/>
                <w:b/>
                <w:bCs/>
                <w:color w:val="000000"/>
                <w:spacing w:val="0"/>
                <w:sz w:val="18"/>
                <w:szCs w:val="18"/>
                <w:lang w:eastAsia="en-IE"/>
              </w:rPr>
            </w:pPr>
            <w:r w:rsidRPr="00D85C8A">
              <w:rPr>
                <w:rFonts w:ascii="Arial" w:hAnsi="Arial" w:cs="Arial"/>
                <w:b/>
                <w:bCs/>
                <w:color w:val="000000"/>
                <w:spacing w:val="0"/>
                <w:sz w:val="18"/>
                <w:szCs w:val="18"/>
                <w:lang w:eastAsia="en-IE"/>
              </w:rPr>
              <w:t xml:space="preserve">&amp; </w:t>
            </w:r>
          </w:p>
          <w:p w14:paraId="1E8F5F27" w14:textId="77777777" w:rsidR="00D73A7A" w:rsidRPr="0015692B" w:rsidRDefault="00D73A7A" w:rsidP="002C1632">
            <w:pPr>
              <w:spacing w:line="276" w:lineRule="auto"/>
              <w:jc w:val="center"/>
              <w:rPr>
                <w:rFonts w:ascii="Arial" w:hAnsi="Arial" w:cs="Arial"/>
                <w:sz w:val="18"/>
                <w:szCs w:val="18"/>
              </w:rPr>
            </w:pPr>
            <w:r w:rsidRPr="00D85C8A">
              <w:rPr>
                <w:rFonts w:ascii="Arial" w:hAnsi="Arial" w:cs="Arial"/>
                <w:b/>
                <w:bCs/>
                <w:color w:val="000000"/>
                <w:spacing w:val="0"/>
                <w:sz w:val="18"/>
                <w:szCs w:val="18"/>
                <w:lang w:eastAsia="en-IE"/>
              </w:rPr>
              <w:t>Sustainability</w:t>
            </w:r>
          </w:p>
        </w:tc>
        <w:tc>
          <w:tcPr>
            <w:tcW w:w="1086" w:type="dxa"/>
          </w:tcPr>
          <w:p w14:paraId="7D421D40" w14:textId="77777777" w:rsidR="00D73A7A" w:rsidRPr="0015692B" w:rsidRDefault="00D73A7A" w:rsidP="002C1632">
            <w:pPr>
              <w:spacing w:line="276" w:lineRule="auto"/>
              <w:jc w:val="center"/>
              <w:rPr>
                <w:rFonts w:ascii="Arial" w:hAnsi="Arial" w:cs="Arial"/>
                <w:b/>
                <w:bCs/>
                <w:sz w:val="18"/>
                <w:szCs w:val="18"/>
              </w:rPr>
            </w:pPr>
          </w:p>
          <w:p w14:paraId="6C692864" w14:textId="77777777" w:rsidR="00D73A7A" w:rsidRPr="0015692B" w:rsidRDefault="00D73A7A" w:rsidP="002C1632">
            <w:pPr>
              <w:spacing w:line="276" w:lineRule="auto"/>
              <w:jc w:val="center"/>
              <w:rPr>
                <w:rFonts w:ascii="Arial" w:hAnsi="Arial" w:cs="Arial"/>
                <w:b/>
                <w:bCs/>
                <w:sz w:val="18"/>
                <w:szCs w:val="18"/>
              </w:rPr>
            </w:pPr>
            <w:r w:rsidRPr="0015692B">
              <w:rPr>
                <w:rFonts w:ascii="Arial" w:hAnsi="Arial" w:cs="Arial"/>
                <w:b/>
                <w:bCs/>
                <w:sz w:val="18"/>
                <w:szCs w:val="18"/>
              </w:rPr>
              <w:t>5%</w:t>
            </w:r>
          </w:p>
        </w:tc>
        <w:tc>
          <w:tcPr>
            <w:tcW w:w="1914" w:type="dxa"/>
            <w:vAlign w:val="center"/>
          </w:tcPr>
          <w:p w14:paraId="193F862E" w14:textId="77777777" w:rsidR="00D73A7A" w:rsidRPr="004A5F5F" w:rsidRDefault="00D73A7A" w:rsidP="002C1632">
            <w:pPr>
              <w:spacing w:line="276" w:lineRule="auto"/>
              <w:rPr>
                <w:rFonts w:ascii="Arial" w:hAnsi="Arial" w:cs="Arial"/>
                <w:b/>
                <w:bCs/>
                <w:sz w:val="18"/>
                <w:szCs w:val="18"/>
              </w:rPr>
            </w:pPr>
            <w:r w:rsidRPr="004A5F5F">
              <w:rPr>
                <w:rFonts w:ascii="Arial" w:hAnsi="Arial" w:cs="Arial"/>
                <w:b/>
                <w:bCs/>
                <w:color w:val="000000"/>
                <w:spacing w:val="0"/>
                <w:sz w:val="18"/>
                <w:szCs w:val="18"/>
                <w:lang w:eastAsia="en-IE"/>
              </w:rPr>
              <w:t>Environmental and Social Considerations</w:t>
            </w:r>
          </w:p>
        </w:tc>
        <w:tc>
          <w:tcPr>
            <w:tcW w:w="1093" w:type="dxa"/>
            <w:vAlign w:val="center"/>
          </w:tcPr>
          <w:p w14:paraId="350B644F" w14:textId="77777777" w:rsidR="00D73A7A" w:rsidRPr="0015692B" w:rsidRDefault="00D73A7A" w:rsidP="002C1632">
            <w:pPr>
              <w:spacing w:line="276" w:lineRule="auto"/>
              <w:jc w:val="center"/>
              <w:rPr>
                <w:rFonts w:ascii="Arial" w:hAnsi="Arial" w:cs="Arial"/>
                <w:sz w:val="18"/>
                <w:szCs w:val="18"/>
              </w:rPr>
            </w:pPr>
            <w:r w:rsidRPr="0015692B">
              <w:rPr>
                <w:rFonts w:ascii="Arial" w:hAnsi="Arial" w:cs="Arial"/>
                <w:color w:val="000000"/>
                <w:spacing w:val="0"/>
                <w:sz w:val="18"/>
                <w:szCs w:val="18"/>
                <w:lang w:eastAsia="en-IE"/>
              </w:rPr>
              <w:t>5%</w:t>
            </w:r>
          </w:p>
        </w:tc>
        <w:tc>
          <w:tcPr>
            <w:tcW w:w="1068" w:type="dxa"/>
            <w:vAlign w:val="center"/>
          </w:tcPr>
          <w:p w14:paraId="1113FD20" w14:textId="77777777" w:rsidR="00D73A7A" w:rsidRPr="00634E2A" w:rsidRDefault="00D73A7A" w:rsidP="002C1632">
            <w:pPr>
              <w:spacing w:line="276" w:lineRule="auto"/>
              <w:jc w:val="center"/>
              <w:rPr>
                <w:rFonts w:ascii="Arial" w:hAnsi="Arial" w:cs="Arial"/>
                <w:b/>
                <w:bCs/>
                <w:sz w:val="18"/>
                <w:szCs w:val="18"/>
              </w:rPr>
            </w:pPr>
            <w:r w:rsidRPr="00634E2A">
              <w:rPr>
                <w:rFonts w:ascii="Arial" w:hAnsi="Arial" w:cs="Arial"/>
                <w:b/>
                <w:bCs/>
                <w:color w:val="000000"/>
                <w:spacing w:val="0"/>
                <w:sz w:val="18"/>
                <w:szCs w:val="18"/>
                <w:lang w:eastAsia="en-IE"/>
              </w:rPr>
              <w:t>50</w:t>
            </w:r>
          </w:p>
        </w:tc>
        <w:tc>
          <w:tcPr>
            <w:tcW w:w="1029" w:type="dxa"/>
            <w:vAlign w:val="center"/>
          </w:tcPr>
          <w:p w14:paraId="46E2609C" w14:textId="77777777" w:rsidR="00D73A7A" w:rsidRPr="0015692B" w:rsidRDefault="00D73A7A" w:rsidP="002C1632">
            <w:pPr>
              <w:spacing w:line="276" w:lineRule="auto"/>
              <w:jc w:val="center"/>
              <w:rPr>
                <w:rFonts w:ascii="Arial" w:hAnsi="Arial" w:cs="Arial"/>
                <w:sz w:val="18"/>
                <w:szCs w:val="18"/>
              </w:rPr>
            </w:pPr>
            <w:r w:rsidRPr="0015692B">
              <w:rPr>
                <w:rFonts w:ascii="Arial" w:hAnsi="Arial" w:cs="Arial"/>
                <w:color w:val="000000" w:themeColor="text1"/>
                <w:sz w:val="18"/>
                <w:szCs w:val="18"/>
                <w:lang w:eastAsia="en-IE"/>
              </w:rPr>
              <w:t>25</w:t>
            </w:r>
          </w:p>
        </w:tc>
      </w:tr>
      <w:tr w:rsidR="00D73A7A" w14:paraId="316062B4" w14:textId="77777777" w:rsidTr="002C1632">
        <w:tc>
          <w:tcPr>
            <w:tcW w:w="1469" w:type="dxa"/>
          </w:tcPr>
          <w:p w14:paraId="3E581E39" w14:textId="77777777" w:rsidR="00D73A7A" w:rsidRPr="00157627" w:rsidRDefault="00D73A7A" w:rsidP="002C1632">
            <w:pPr>
              <w:spacing w:line="276" w:lineRule="auto"/>
              <w:jc w:val="center"/>
              <w:rPr>
                <w:rFonts w:ascii="Arial" w:hAnsi="Arial" w:cs="Arial"/>
                <w:b/>
                <w:bCs/>
                <w:color w:val="000000"/>
                <w:spacing w:val="0"/>
                <w:sz w:val="18"/>
                <w:szCs w:val="18"/>
                <w:lang w:eastAsia="en-IE"/>
              </w:rPr>
            </w:pPr>
            <w:r w:rsidRPr="00157627">
              <w:rPr>
                <w:rFonts w:ascii="Arial" w:hAnsi="Arial" w:cs="Arial"/>
                <w:b/>
                <w:bCs/>
                <w:color w:val="000000"/>
                <w:spacing w:val="0"/>
                <w:sz w:val="18"/>
                <w:szCs w:val="18"/>
                <w:lang w:eastAsia="en-IE"/>
              </w:rPr>
              <w:t>Costs</w:t>
            </w:r>
          </w:p>
        </w:tc>
        <w:tc>
          <w:tcPr>
            <w:tcW w:w="1977" w:type="dxa"/>
          </w:tcPr>
          <w:p w14:paraId="558C3FE8" w14:textId="77777777" w:rsidR="00D73A7A" w:rsidRPr="00157627" w:rsidRDefault="00D73A7A" w:rsidP="002C1632">
            <w:pPr>
              <w:spacing w:line="276" w:lineRule="auto"/>
              <w:jc w:val="center"/>
              <w:rPr>
                <w:rFonts w:ascii="Arial" w:hAnsi="Arial" w:cs="Arial"/>
                <w:sz w:val="18"/>
                <w:szCs w:val="18"/>
              </w:rPr>
            </w:pPr>
          </w:p>
        </w:tc>
        <w:tc>
          <w:tcPr>
            <w:tcW w:w="1086" w:type="dxa"/>
          </w:tcPr>
          <w:p w14:paraId="007C80E6" w14:textId="234D4652" w:rsidR="00D73A7A" w:rsidRPr="00157627" w:rsidRDefault="00D73A7A" w:rsidP="002C1632">
            <w:pPr>
              <w:spacing w:line="276" w:lineRule="auto"/>
              <w:jc w:val="center"/>
              <w:rPr>
                <w:rFonts w:ascii="Arial" w:hAnsi="Arial" w:cs="Arial"/>
                <w:b/>
                <w:bCs/>
                <w:sz w:val="18"/>
                <w:szCs w:val="18"/>
              </w:rPr>
            </w:pPr>
            <w:r w:rsidRPr="00157627">
              <w:rPr>
                <w:rFonts w:ascii="Arial" w:hAnsi="Arial" w:cs="Arial"/>
                <w:b/>
                <w:bCs/>
                <w:sz w:val="18"/>
                <w:szCs w:val="18"/>
              </w:rPr>
              <w:t>45%</w:t>
            </w:r>
          </w:p>
        </w:tc>
        <w:tc>
          <w:tcPr>
            <w:tcW w:w="1914" w:type="dxa"/>
          </w:tcPr>
          <w:p w14:paraId="4369B452" w14:textId="77777777" w:rsidR="00D73A7A" w:rsidRPr="00157627" w:rsidRDefault="00D73A7A" w:rsidP="002C1632">
            <w:pPr>
              <w:spacing w:line="276" w:lineRule="auto"/>
              <w:rPr>
                <w:rFonts w:ascii="Arial" w:hAnsi="Arial" w:cs="Arial"/>
                <w:sz w:val="18"/>
                <w:szCs w:val="18"/>
              </w:rPr>
            </w:pPr>
          </w:p>
        </w:tc>
        <w:tc>
          <w:tcPr>
            <w:tcW w:w="1093" w:type="dxa"/>
          </w:tcPr>
          <w:p w14:paraId="4937938B" w14:textId="77777777" w:rsidR="00D73A7A" w:rsidRPr="00157627" w:rsidRDefault="00D73A7A" w:rsidP="002C1632">
            <w:pPr>
              <w:spacing w:line="276" w:lineRule="auto"/>
              <w:jc w:val="center"/>
              <w:rPr>
                <w:rFonts w:ascii="Arial" w:hAnsi="Arial" w:cs="Arial"/>
                <w:sz w:val="18"/>
                <w:szCs w:val="18"/>
              </w:rPr>
            </w:pPr>
            <w:r w:rsidRPr="00157627">
              <w:rPr>
                <w:rFonts w:ascii="Arial" w:hAnsi="Arial" w:cs="Arial"/>
                <w:sz w:val="18"/>
                <w:szCs w:val="18"/>
              </w:rPr>
              <w:t>45%</w:t>
            </w:r>
          </w:p>
        </w:tc>
        <w:tc>
          <w:tcPr>
            <w:tcW w:w="1068" w:type="dxa"/>
          </w:tcPr>
          <w:p w14:paraId="7424140F" w14:textId="77777777" w:rsidR="00D73A7A" w:rsidRPr="00157627" w:rsidRDefault="00D73A7A" w:rsidP="002C1632">
            <w:pPr>
              <w:spacing w:line="276" w:lineRule="auto"/>
              <w:jc w:val="center"/>
              <w:rPr>
                <w:rFonts w:ascii="Arial" w:hAnsi="Arial" w:cs="Arial"/>
                <w:b/>
                <w:bCs/>
                <w:sz w:val="18"/>
                <w:szCs w:val="18"/>
              </w:rPr>
            </w:pPr>
            <w:r w:rsidRPr="00157627">
              <w:rPr>
                <w:rFonts w:ascii="Arial" w:hAnsi="Arial" w:cs="Arial"/>
                <w:b/>
                <w:bCs/>
                <w:sz w:val="18"/>
                <w:szCs w:val="18"/>
              </w:rPr>
              <w:t>450</w:t>
            </w:r>
          </w:p>
        </w:tc>
        <w:tc>
          <w:tcPr>
            <w:tcW w:w="1029" w:type="dxa"/>
          </w:tcPr>
          <w:p w14:paraId="2722781D" w14:textId="668F711B" w:rsidR="00D73A7A" w:rsidRPr="00157627" w:rsidRDefault="00D73A7A" w:rsidP="002C1632">
            <w:pPr>
              <w:spacing w:line="276" w:lineRule="auto"/>
              <w:jc w:val="center"/>
              <w:rPr>
                <w:rFonts w:ascii="Arial" w:hAnsi="Arial" w:cs="Arial"/>
                <w:sz w:val="18"/>
                <w:szCs w:val="18"/>
              </w:rPr>
            </w:pPr>
          </w:p>
          <w:p w14:paraId="7066C354" w14:textId="77777777" w:rsidR="00D73A7A" w:rsidRPr="00157627" w:rsidRDefault="00D73A7A" w:rsidP="002C1632">
            <w:pPr>
              <w:spacing w:line="276" w:lineRule="auto"/>
              <w:jc w:val="center"/>
              <w:rPr>
                <w:rFonts w:ascii="Arial" w:hAnsi="Arial" w:cs="Arial"/>
                <w:sz w:val="18"/>
                <w:szCs w:val="18"/>
              </w:rPr>
            </w:pPr>
          </w:p>
        </w:tc>
      </w:tr>
      <w:tr w:rsidR="00D73A7A" w14:paraId="3571008B" w14:textId="77777777" w:rsidTr="002C1632">
        <w:tc>
          <w:tcPr>
            <w:tcW w:w="1469" w:type="dxa"/>
            <w:shd w:val="clear" w:color="auto" w:fill="009999"/>
          </w:tcPr>
          <w:p w14:paraId="59B77086" w14:textId="77777777" w:rsidR="00D73A7A" w:rsidRPr="00962A4E" w:rsidRDefault="00D73A7A" w:rsidP="002C1632">
            <w:pPr>
              <w:spacing w:line="276" w:lineRule="auto"/>
              <w:jc w:val="center"/>
              <w:rPr>
                <w:rFonts w:ascii="Arial" w:hAnsi="Arial" w:cs="Arial"/>
                <w:b/>
                <w:bCs/>
                <w:color w:val="FFFFFF" w:themeColor="background1"/>
                <w:spacing w:val="0"/>
                <w:sz w:val="18"/>
                <w:szCs w:val="18"/>
                <w:lang w:eastAsia="en-IE"/>
              </w:rPr>
            </w:pPr>
            <w:r w:rsidRPr="00962A4E">
              <w:rPr>
                <w:rFonts w:ascii="Arial" w:hAnsi="Arial" w:cs="Arial"/>
                <w:b/>
                <w:bCs/>
                <w:color w:val="FFFFFF" w:themeColor="background1"/>
                <w:spacing w:val="0"/>
                <w:sz w:val="18"/>
                <w:szCs w:val="18"/>
                <w:lang w:eastAsia="en-IE"/>
              </w:rPr>
              <w:t>Total</w:t>
            </w:r>
          </w:p>
        </w:tc>
        <w:tc>
          <w:tcPr>
            <w:tcW w:w="1977" w:type="dxa"/>
            <w:shd w:val="clear" w:color="auto" w:fill="009999"/>
          </w:tcPr>
          <w:p w14:paraId="6D64BC6A" w14:textId="77777777" w:rsidR="00D73A7A" w:rsidRPr="00962A4E" w:rsidRDefault="00D73A7A" w:rsidP="002C1632">
            <w:pPr>
              <w:spacing w:line="276" w:lineRule="auto"/>
              <w:jc w:val="center"/>
              <w:rPr>
                <w:rFonts w:ascii="Arial" w:hAnsi="Arial" w:cs="Arial"/>
                <w:b/>
                <w:bCs/>
                <w:color w:val="FFFFFF" w:themeColor="background1"/>
                <w:sz w:val="20"/>
                <w:szCs w:val="20"/>
              </w:rPr>
            </w:pPr>
          </w:p>
        </w:tc>
        <w:tc>
          <w:tcPr>
            <w:tcW w:w="1086" w:type="dxa"/>
            <w:shd w:val="clear" w:color="auto" w:fill="009999"/>
          </w:tcPr>
          <w:p w14:paraId="4C9D1263" w14:textId="77777777" w:rsidR="00D73A7A" w:rsidRPr="00962A4E" w:rsidRDefault="00D73A7A" w:rsidP="002C1632">
            <w:pPr>
              <w:spacing w:line="276" w:lineRule="auto"/>
              <w:jc w:val="center"/>
              <w:rPr>
                <w:rFonts w:ascii="Arial" w:hAnsi="Arial" w:cs="Arial"/>
                <w:b/>
                <w:bCs/>
                <w:color w:val="FFFFFF" w:themeColor="background1"/>
                <w:sz w:val="18"/>
                <w:szCs w:val="18"/>
              </w:rPr>
            </w:pPr>
            <w:r w:rsidRPr="00962A4E">
              <w:rPr>
                <w:rFonts w:ascii="Arial" w:hAnsi="Arial" w:cs="Arial"/>
                <w:b/>
                <w:bCs/>
                <w:color w:val="FFFFFF" w:themeColor="background1"/>
                <w:sz w:val="18"/>
                <w:szCs w:val="18"/>
              </w:rPr>
              <w:t>100%</w:t>
            </w:r>
          </w:p>
        </w:tc>
        <w:tc>
          <w:tcPr>
            <w:tcW w:w="1914" w:type="dxa"/>
            <w:shd w:val="clear" w:color="auto" w:fill="009999"/>
          </w:tcPr>
          <w:p w14:paraId="40D73EC0" w14:textId="77777777" w:rsidR="00D73A7A" w:rsidRPr="00962A4E" w:rsidRDefault="00D73A7A" w:rsidP="002C1632">
            <w:pPr>
              <w:spacing w:line="276" w:lineRule="auto"/>
              <w:rPr>
                <w:rFonts w:ascii="Arial" w:hAnsi="Arial" w:cs="Arial"/>
                <w:b/>
                <w:bCs/>
                <w:color w:val="FFFFFF" w:themeColor="background1"/>
                <w:sz w:val="20"/>
                <w:szCs w:val="20"/>
              </w:rPr>
            </w:pPr>
          </w:p>
        </w:tc>
        <w:tc>
          <w:tcPr>
            <w:tcW w:w="1093" w:type="dxa"/>
            <w:shd w:val="clear" w:color="auto" w:fill="009999"/>
          </w:tcPr>
          <w:p w14:paraId="1C8F1CFA" w14:textId="77777777" w:rsidR="00D73A7A" w:rsidRPr="00962A4E" w:rsidRDefault="00D73A7A" w:rsidP="002C1632">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w:t>
            </w:r>
          </w:p>
        </w:tc>
        <w:tc>
          <w:tcPr>
            <w:tcW w:w="1068" w:type="dxa"/>
            <w:shd w:val="clear" w:color="auto" w:fill="009999"/>
          </w:tcPr>
          <w:p w14:paraId="39575267" w14:textId="77777777" w:rsidR="00D73A7A" w:rsidRPr="00962A4E" w:rsidRDefault="00D73A7A" w:rsidP="002C1632">
            <w:pPr>
              <w:spacing w:line="276" w:lineRule="auto"/>
              <w:jc w:val="center"/>
              <w:rPr>
                <w:rFonts w:ascii="Arial" w:hAnsi="Arial" w:cs="Arial"/>
                <w:b/>
                <w:bCs/>
                <w:color w:val="FFFFFF" w:themeColor="background1"/>
                <w:sz w:val="20"/>
                <w:szCs w:val="20"/>
              </w:rPr>
            </w:pPr>
            <w:r w:rsidRPr="00962A4E">
              <w:rPr>
                <w:rFonts w:ascii="Arial" w:hAnsi="Arial" w:cs="Arial"/>
                <w:b/>
                <w:bCs/>
                <w:color w:val="FFFFFF" w:themeColor="background1"/>
                <w:sz w:val="20"/>
                <w:szCs w:val="20"/>
              </w:rPr>
              <w:t>1000</w:t>
            </w:r>
          </w:p>
        </w:tc>
        <w:tc>
          <w:tcPr>
            <w:tcW w:w="1029" w:type="dxa"/>
            <w:shd w:val="clear" w:color="auto" w:fill="009999"/>
          </w:tcPr>
          <w:p w14:paraId="6600FA01" w14:textId="77777777" w:rsidR="00D73A7A" w:rsidRDefault="00D73A7A" w:rsidP="002C1632">
            <w:pPr>
              <w:spacing w:line="276"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350</w:t>
            </w:r>
          </w:p>
          <w:p w14:paraId="4E83E83B" w14:textId="77777777" w:rsidR="00D73A7A" w:rsidRPr="00962A4E" w:rsidRDefault="00D73A7A" w:rsidP="002C1632">
            <w:pPr>
              <w:spacing w:line="276" w:lineRule="auto"/>
              <w:jc w:val="center"/>
              <w:rPr>
                <w:rFonts w:ascii="Arial" w:hAnsi="Arial" w:cs="Arial"/>
                <w:b/>
                <w:bCs/>
                <w:color w:val="FFFFFF" w:themeColor="background1"/>
                <w:sz w:val="20"/>
                <w:szCs w:val="20"/>
              </w:rPr>
            </w:pPr>
          </w:p>
        </w:tc>
      </w:tr>
    </w:tbl>
    <w:p w14:paraId="4E6CB101" w14:textId="77777777" w:rsidR="00D73A7A" w:rsidRDefault="00D73A7A" w:rsidP="00C1562D">
      <w:pPr>
        <w:spacing w:line="276" w:lineRule="auto"/>
        <w:rPr>
          <w:rFonts w:ascii="Arial" w:hAnsi="Arial" w:cs="Arial"/>
          <w:b/>
          <w:bCs/>
          <w:sz w:val="20"/>
          <w:szCs w:val="20"/>
        </w:rPr>
      </w:pPr>
    </w:p>
    <w:p w14:paraId="3D7FA949" w14:textId="77777777" w:rsidR="00D73A7A" w:rsidRDefault="00D73A7A" w:rsidP="00C1562D">
      <w:pPr>
        <w:spacing w:line="276" w:lineRule="auto"/>
        <w:rPr>
          <w:rFonts w:ascii="Arial" w:hAnsi="Arial" w:cs="Arial"/>
          <w:b/>
          <w:bCs/>
          <w:sz w:val="20"/>
          <w:szCs w:val="20"/>
        </w:rPr>
      </w:pPr>
    </w:p>
    <w:p w14:paraId="131A949E" w14:textId="4057A614" w:rsidR="00E24E5B" w:rsidRDefault="00E24E5B" w:rsidP="0040756A">
      <w:pPr>
        <w:rPr>
          <w:rFonts w:ascii="Arial" w:hAnsi="Arial" w:cs="Arial"/>
          <w:b/>
          <w:bCs/>
          <w:spacing w:val="0"/>
          <w:sz w:val="20"/>
          <w:szCs w:val="20"/>
        </w:rPr>
      </w:pPr>
    </w:p>
    <w:p w14:paraId="701D5A6E" w14:textId="084E4B79" w:rsidR="003D7BCA" w:rsidRPr="00AD3ADF" w:rsidRDefault="00361635" w:rsidP="004B6E47">
      <w:pPr>
        <w:pStyle w:val="ListParagraph"/>
        <w:numPr>
          <w:ilvl w:val="1"/>
          <w:numId w:val="105"/>
        </w:numPr>
        <w:spacing w:after="120" w:line="360" w:lineRule="auto"/>
        <w:contextualSpacing w:val="0"/>
        <w:jc w:val="both"/>
        <w:rPr>
          <w:rFonts w:ascii="Arial" w:hAnsi="Arial" w:cs="Arial"/>
          <w:bCs/>
          <w:sz w:val="20"/>
          <w:szCs w:val="20"/>
        </w:rPr>
      </w:pPr>
      <w:r w:rsidRPr="00AD3ADF">
        <w:rPr>
          <w:rFonts w:ascii="Arial" w:hAnsi="Arial" w:cs="Arial"/>
          <w:bCs/>
          <w:sz w:val="20"/>
          <w:szCs w:val="20"/>
        </w:rPr>
        <w:t>W</w:t>
      </w:r>
      <w:r w:rsidR="009861CE" w:rsidRPr="00AD3ADF">
        <w:rPr>
          <w:rFonts w:ascii="Arial" w:hAnsi="Arial" w:cs="Arial"/>
          <w:bCs/>
          <w:sz w:val="20"/>
          <w:szCs w:val="20"/>
        </w:rPr>
        <w:t xml:space="preserve">here </w:t>
      </w:r>
      <w:r w:rsidR="009179BA" w:rsidRPr="00AD3ADF">
        <w:rPr>
          <w:rFonts w:ascii="Arial" w:hAnsi="Arial" w:cs="Arial"/>
          <w:bCs/>
          <w:sz w:val="20"/>
          <w:szCs w:val="20"/>
        </w:rPr>
        <w:t>relevant,</w:t>
      </w:r>
      <w:r w:rsidR="009861CE" w:rsidRPr="00AD3ADF">
        <w:rPr>
          <w:rFonts w:ascii="Arial" w:hAnsi="Arial" w:cs="Arial"/>
          <w:bCs/>
          <w:sz w:val="20"/>
          <w:szCs w:val="20"/>
        </w:rPr>
        <w:t xml:space="preserve"> </w:t>
      </w:r>
      <w:r w:rsidR="00856C42" w:rsidRPr="00AD3ADF">
        <w:rPr>
          <w:rFonts w:ascii="Arial" w:hAnsi="Arial" w:cs="Arial"/>
          <w:bCs/>
          <w:sz w:val="20"/>
          <w:szCs w:val="20"/>
        </w:rPr>
        <w:t xml:space="preserve">Tenders must achieve the minimum </w:t>
      </w:r>
      <w:r w:rsidR="00F46157" w:rsidRPr="00AD3ADF">
        <w:rPr>
          <w:rFonts w:ascii="Arial" w:hAnsi="Arial" w:cs="Arial"/>
          <w:bCs/>
          <w:sz w:val="20"/>
          <w:szCs w:val="20"/>
        </w:rPr>
        <w:t>percentage score</w:t>
      </w:r>
      <w:r w:rsidR="00856C42" w:rsidRPr="00AD3ADF">
        <w:rPr>
          <w:rFonts w:ascii="Arial" w:hAnsi="Arial" w:cs="Arial"/>
          <w:bCs/>
          <w:sz w:val="20"/>
          <w:szCs w:val="20"/>
        </w:rPr>
        <w:t xml:space="preserve"> as set out above in relation to non-cost Criteria.  Failure to achieve the minimum </w:t>
      </w:r>
      <w:r w:rsidR="00F46157" w:rsidRPr="00AD3ADF">
        <w:rPr>
          <w:rFonts w:ascii="Arial" w:hAnsi="Arial" w:cs="Arial"/>
          <w:bCs/>
          <w:sz w:val="20"/>
          <w:szCs w:val="20"/>
        </w:rPr>
        <w:t>score</w:t>
      </w:r>
      <w:r w:rsidR="00FF1557" w:rsidRPr="00AD3ADF">
        <w:rPr>
          <w:rFonts w:ascii="Arial" w:hAnsi="Arial" w:cs="Arial"/>
          <w:bCs/>
          <w:sz w:val="20"/>
          <w:szCs w:val="20"/>
        </w:rPr>
        <w:t xml:space="preserve"> </w:t>
      </w:r>
      <w:r w:rsidR="00AD3ADF" w:rsidRPr="00AD3ADF">
        <w:rPr>
          <w:rFonts w:ascii="Arial" w:hAnsi="Arial" w:cs="Arial"/>
          <w:bCs/>
          <w:sz w:val="20"/>
          <w:szCs w:val="20"/>
        </w:rPr>
        <w:t>of the</w:t>
      </w:r>
      <w:r w:rsidR="00FF1557" w:rsidRPr="00AD3ADF">
        <w:rPr>
          <w:rFonts w:ascii="Arial" w:hAnsi="Arial" w:cs="Arial"/>
          <w:bCs/>
          <w:sz w:val="20"/>
          <w:szCs w:val="20"/>
        </w:rPr>
        <w:t xml:space="preserve"> </w:t>
      </w:r>
      <w:r w:rsidR="00A53AA8">
        <w:rPr>
          <w:rFonts w:ascii="Arial" w:hAnsi="Arial" w:cs="Arial"/>
          <w:bCs/>
          <w:sz w:val="20"/>
          <w:szCs w:val="20"/>
        </w:rPr>
        <w:t>50</w:t>
      </w:r>
      <w:r w:rsidR="00C46360" w:rsidRPr="00AD3ADF">
        <w:rPr>
          <w:rFonts w:ascii="Arial" w:hAnsi="Arial" w:cs="Arial"/>
          <w:bCs/>
          <w:sz w:val="20"/>
          <w:szCs w:val="20"/>
        </w:rPr>
        <w:t>%</w:t>
      </w:r>
      <w:r w:rsidR="00F46157" w:rsidRPr="00AD3ADF">
        <w:rPr>
          <w:rFonts w:ascii="Arial" w:hAnsi="Arial" w:cs="Arial"/>
          <w:bCs/>
          <w:sz w:val="20"/>
          <w:szCs w:val="20"/>
        </w:rPr>
        <w:t xml:space="preserve"> </w:t>
      </w:r>
      <w:r w:rsidRPr="00AD3ADF">
        <w:rPr>
          <w:rFonts w:ascii="Arial" w:hAnsi="Arial" w:cs="Arial"/>
          <w:bCs/>
          <w:sz w:val="20"/>
          <w:szCs w:val="20"/>
        </w:rPr>
        <w:t>required</w:t>
      </w:r>
      <w:r w:rsidR="00856C42" w:rsidRPr="00AD3ADF">
        <w:rPr>
          <w:rFonts w:ascii="Arial" w:hAnsi="Arial" w:cs="Arial"/>
          <w:bCs/>
          <w:sz w:val="20"/>
          <w:szCs w:val="20"/>
        </w:rPr>
        <w:t xml:space="preserve"> </w:t>
      </w:r>
      <w:r w:rsidR="00C46360" w:rsidRPr="00AD3ADF">
        <w:rPr>
          <w:rFonts w:ascii="Arial" w:hAnsi="Arial" w:cs="Arial"/>
          <w:bCs/>
          <w:sz w:val="20"/>
          <w:szCs w:val="20"/>
        </w:rPr>
        <w:t xml:space="preserve"> for an award Criteria </w:t>
      </w:r>
      <w:r w:rsidR="00856C42" w:rsidRPr="00AD3ADF">
        <w:rPr>
          <w:rFonts w:ascii="Arial" w:hAnsi="Arial" w:cs="Arial"/>
          <w:bCs/>
          <w:sz w:val="20"/>
          <w:szCs w:val="20"/>
        </w:rPr>
        <w:t>will eliminate the tender submission from this tender process.</w:t>
      </w:r>
    </w:p>
    <w:p w14:paraId="326D8084" w14:textId="6D26131F" w:rsidR="003D7BCA" w:rsidRPr="00AD3ADF" w:rsidRDefault="003D7BCA" w:rsidP="004B6E47">
      <w:pPr>
        <w:pStyle w:val="ListParagraph"/>
        <w:numPr>
          <w:ilvl w:val="1"/>
          <w:numId w:val="105"/>
        </w:numPr>
        <w:spacing w:after="120" w:line="360" w:lineRule="auto"/>
        <w:contextualSpacing w:val="0"/>
        <w:jc w:val="both"/>
        <w:rPr>
          <w:rFonts w:ascii="Arial" w:hAnsi="Arial" w:cs="Arial"/>
          <w:bCs/>
          <w:sz w:val="20"/>
          <w:szCs w:val="20"/>
        </w:rPr>
      </w:pPr>
      <w:r w:rsidRPr="00AD3ADF">
        <w:rPr>
          <w:rFonts w:ascii="Arial" w:hAnsi="Arial" w:cs="Arial"/>
          <w:bCs/>
          <w:sz w:val="20"/>
          <w:szCs w:val="20"/>
        </w:rPr>
        <w:t xml:space="preserve">With regard to Mandatory Requirements (see Section F: Specification of Requirements), failure to meet all ‘Mandatory’ requirements in </w:t>
      </w:r>
      <w:r w:rsidRPr="00AD3ADF">
        <w:rPr>
          <w:rFonts w:ascii="Arial" w:hAnsi="Arial" w:cs="Arial"/>
          <w:b/>
          <w:bCs/>
          <w:sz w:val="20"/>
          <w:szCs w:val="20"/>
        </w:rPr>
        <w:t>each</w:t>
      </w:r>
      <w:r w:rsidRPr="00AD3ADF">
        <w:rPr>
          <w:rFonts w:ascii="Arial" w:hAnsi="Arial" w:cs="Arial"/>
          <w:bCs/>
          <w:sz w:val="20"/>
          <w:szCs w:val="20"/>
        </w:rPr>
        <w:t xml:space="preserve"> of Parts A-</w:t>
      </w:r>
      <w:r w:rsidR="00733B03">
        <w:rPr>
          <w:rFonts w:ascii="Arial" w:hAnsi="Arial" w:cs="Arial"/>
          <w:bCs/>
          <w:sz w:val="20"/>
          <w:szCs w:val="20"/>
        </w:rPr>
        <w:t>E</w:t>
      </w:r>
      <w:r w:rsidRPr="00AD3ADF">
        <w:rPr>
          <w:rFonts w:ascii="Arial" w:hAnsi="Arial" w:cs="Arial"/>
          <w:bCs/>
          <w:sz w:val="20"/>
          <w:szCs w:val="20"/>
        </w:rPr>
        <w:t xml:space="preserve"> inclusive as stated, will result in the response being deemed not to meet minimum criteria, and will eliminate the tender submission from this tender process.</w:t>
      </w:r>
    </w:p>
    <w:p w14:paraId="4291D457"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 xml:space="preserve">The Tenderer’s final score will be rounded up to two decimal places (e.g. 15.55). </w:t>
      </w:r>
    </w:p>
    <w:p w14:paraId="6F8BF381"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lastRenderedPageBreak/>
        <w:t>All sub criteria are of equal weighting, unless there is a specific value attached to a sub criterion</w:t>
      </w:r>
    </w:p>
    <w:p w14:paraId="67099D43"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bookmarkStart w:id="190" w:name="_Hlk183698003"/>
      <w:r w:rsidRPr="00E60A88">
        <w:rPr>
          <w:rFonts w:ascii="Arial" w:hAnsi="Arial" w:cs="Arial"/>
          <w:bCs/>
          <w:sz w:val="20"/>
          <w:szCs w:val="20"/>
        </w:rPr>
        <w:t>Tenderers must indicate if they have used AI in preparing their response. This is for information only.</w:t>
      </w:r>
    </w:p>
    <w:bookmarkEnd w:id="190"/>
    <w:p w14:paraId="76E307DA"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Quality Criteria will be assessed first.</w:t>
      </w:r>
    </w:p>
    <w:p w14:paraId="7EB12157"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bookmarkStart w:id="191" w:name="_Hlk183691576"/>
      <w:r w:rsidRPr="00E60A88">
        <w:rPr>
          <w:rFonts w:ascii="Arial" w:hAnsi="Arial" w:cs="Arial"/>
          <w:bCs/>
          <w:sz w:val="20"/>
          <w:szCs w:val="20"/>
        </w:rPr>
        <w:t xml:space="preserve">The PEG will review all Tender </w:t>
      </w:r>
      <w:r w:rsidRPr="00B3096A">
        <w:rPr>
          <w:rFonts w:ascii="Arial" w:hAnsi="Arial" w:cs="Arial"/>
          <w:bCs/>
          <w:sz w:val="20"/>
          <w:szCs w:val="20"/>
        </w:rPr>
        <w:t>responses to the HSE Statement of Requirements including</w:t>
      </w:r>
      <w:r w:rsidRPr="00E60A88">
        <w:rPr>
          <w:rFonts w:ascii="Arial" w:hAnsi="Arial" w:cs="Arial"/>
          <w:bCs/>
          <w:sz w:val="20"/>
          <w:szCs w:val="20"/>
        </w:rPr>
        <w:t xml:space="preserve"> additional supporting documents provided.</w:t>
      </w:r>
    </w:p>
    <w:p w14:paraId="6C58FD37"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All appendices and artefacts must be clearly referenced within the tenderer’s response.</w:t>
      </w:r>
    </w:p>
    <w:p w14:paraId="2CF71580" w14:textId="77777777" w:rsidR="003D7BCA" w:rsidRPr="00E60A88" w:rsidRDefault="003D7BCA" w:rsidP="00AD3ADF">
      <w:pPr>
        <w:pStyle w:val="ListParagraph"/>
        <w:numPr>
          <w:ilvl w:val="1"/>
          <w:numId w:val="105"/>
        </w:numPr>
        <w:spacing w:after="120" w:line="360" w:lineRule="auto"/>
        <w:contextualSpacing w:val="0"/>
        <w:jc w:val="both"/>
        <w:rPr>
          <w:rFonts w:ascii="Arial" w:hAnsi="Arial" w:cs="Arial"/>
          <w:bCs/>
          <w:sz w:val="20"/>
          <w:szCs w:val="20"/>
        </w:rPr>
      </w:pPr>
      <w:r w:rsidRPr="00E60A88">
        <w:rPr>
          <w:rFonts w:ascii="Arial" w:hAnsi="Arial" w:cs="Arial"/>
          <w:bCs/>
          <w:sz w:val="20"/>
          <w:szCs w:val="20"/>
        </w:rPr>
        <w:t>For any requirement in a Tenderer’s response, any references to appendices, artefacts or other sections of a Tenderer’s response must be clearly referenced in the requirements tenderer’s response section.</w:t>
      </w:r>
    </w:p>
    <w:p w14:paraId="1E00A658"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Hyperlinks to appendices or external websites or additional reading material (unless stated) will not be accepted.</w:t>
      </w:r>
    </w:p>
    <w:p w14:paraId="19FA4574"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Embedded documents or unclear screen shots will not be accepted. These should be provided as clearly referenced appendices </w:t>
      </w:r>
    </w:p>
    <w:p w14:paraId="3147318F"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The cover letter will not be evaluated.  </w:t>
      </w:r>
    </w:p>
    <w:p w14:paraId="1344FA31"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For the avoidance of doubt, the PEG will not consider information included in another section of a tender unless the relevant information is clearly and specifically cross referenced in the section being evaluated. </w:t>
      </w:r>
    </w:p>
    <w:p w14:paraId="583EE8F7" w14:textId="77777777"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All information requested should be provided in the order and format detailed within the Response Documents. Please do not provide organisational promotional material as the basis of your response to any of the questions as only responses provided in the requested format will be evaluated.</w:t>
      </w:r>
    </w:p>
    <w:p w14:paraId="007C2A4B" w14:textId="70A69094" w:rsidR="003D7BCA" w:rsidRPr="00E60A88"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bookmarkStart w:id="192" w:name="_Hlk183695802"/>
      <w:r w:rsidRPr="00E60A88">
        <w:rPr>
          <w:rFonts w:ascii="Arial" w:hAnsi="Arial" w:cs="Arial"/>
          <w:bCs/>
          <w:sz w:val="20"/>
          <w:szCs w:val="20"/>
        </w:rPr>
        <w:t xml:space="preserve">Where there is </w:t>
      </w:r>
      <w:r w:rsidR="00AD3ADF" w:rsidRPr="00E60A88">
        <w:rPr>
          <w:rFonts w:ascii="Arial" w:hAnsi="Arial" w:cs="Arial"/>
          <w:bCs/>
          <w:sz w:val="20"/>
          <w:szCs w:val="20"/>
        </w:rPr>
        <w:t>a restriction</w:t>
      </w:r>
      <w:r w:rsidRPr="00E60A88">
        <w:rPr>
          <w:rFonts w:ascii="Arial" w:hAnsi="Arial" w:cs="Arial"/>
          <w:bCs/>
          <w:sz w:val="20"/>
          <w:szCs w:val="20"/>
        </w:rPr>
        <w:t xml:space="preserve"> on word limits.  This will be clearly marked for the Tenderer.</w:t>
      </w:r>
    </w:p>
    <w:p w14:paraId="366F3B90" w14:textId="77777777" w:rsidR="003D7BCA" w:rsidRPr="00B07885" w:rsidRDefault="003D7BCA" w:rsidP="00AD3ADF">
      <w:pPr>
        <w:pStyle w:val="ListParagraph"/>
        <w:numPr>
          <w:ilvl w:val="1"/>
          <w:numId w:val="105"/>
        </w:numPr>
        <w:spacing w:after="120" w:line="360" w:lineRule="auto"/>
        <w:ind w:left="992" w:hanging="567"/>
        <w:contextualSpacing w:val="0"/>
        <w:jc w:val="both"/>
        <w:rPr>
          <w:rFonts w:ascii="Arial" w:hAnsi="Arial" w:cs="Arial"/>
          <w:bCs/>
          <w:sz w:val="20"/>
          <w:szCs w:val="20"/>
        </w:rPr>
      </w:pPr>
      <w:r w:rsidRPr="00E60A88">
        <w:rPr>
          <w:rFonts w:ascii="Arial" w:hAnsi="Arial" w:cs="Arial"/>
          <w:bCs/>
          <w:sz w:val="20"/>
          <w:szCs w:val="20"/>
        </w:rPr>
        <w:t xml:space="preserve"> Where a page limit applies, the font Name and Size is indicated to clarify, e.g. the same font size as the document provided, or a specific size, e.g. Arial Font Size 10 single line spacing.</w:t>
      </w:r>
      <w:bookmarkEnd w:id="191"/>
      <w:bookmarkEnd w:id="192"/>
    </w:p>
    <w:p w14:paraId="299FBC31" w14:textId="77777777" w:rsidR="00361635" w:rsidRPr="00361635" w:rsidRDefault="00361635" w:rsidP="00361635">
      <w:pPr>
        <w:pStyle w:val="ListParagraph"/>
        <w:rPr>
          <w:rFonts w:ascii="Arial" w:hAnsi="Arial" w:cs="Arial"/>
          <w:sz w:val="20"/>
          <w:szCs w:val="20"/>
        </w:rPr>
      </w:pPr>
    </w:p>
    <w:p w14:paraId="70035AF2" w14:textId="14BA6573" w:rsidR="00361635" w:rsidRDefault="00361635" w:rsidP="00361635">
      <w:pPr>
        <w:spacing w:after="200" w:line="276" w:lineRule="auto"/>
        <w:rPr>
          <w:rFonts w:ascii="Arial" w:hAnsi="Arial" w:cs="Arial"/>
          <w:sz w:val="20"/>
          <w:szCs w:val="20"/>
        </w:rPr>
      </w:pPr>
    </w:p>
    <w:p w14:paraId="4BC4EA21" w14:textId="77777777" w:rsidR="00E2433F" w:rsidRDefault="002645DD" w:rsidP="003D7BCA">
      <w:pPr>
        <w:pStyle w:val="ListParagraph"/>
        <w:numPr>
          <w:ilvl w:val="0"/>
          <w:numId w:val="105"/>
        </w:numPr>
        <w:rPr>
          <w:rFonts w:ascii="Arial" w:hAnsi="Arial" w:cs="Arial"/>
          <w:b/>
          <w:sz w:val="20"/>
          <w:szCs w:val="20"/>
        </w:rPr>
      </w:pPr>
      <w:bookmarkStart w:id="193" w:name="_Ref5609714"/>
      <w:r w:rsidRPr="001D024E">
        <w:rPr>
          <w:rFonts w:ascii="Arial" w:hAnsi="Arial" w:cs="Arial"/>
          <w:b/>
          <w:sz w:val="20"/>
          <w:szCs w:val="20"/>
        </w:rPr>
        <w:t>Quality Criteria</w:t>
      </w:r>
      <w:r w:rsidRPr="00F47152">
        <w:rPr>
          <w:rFonts w:ascii="Arial" w:hAnsi="Arial" w:cs="Arial"/>
          <w:b/>
          <w:sz w:val="20"/>
          <w:szCs w:val="20"/>
        </w:rPr>
        <w:t xml:space="preserve"> </w:t>
      </w:r>
      <w:r w:rsidR="00BC10DB" w:rsidRPr="00BC10DB">
        <w:rPr>
          <w:rFonts w:ascii="Arial" w:hAnsi="Arial" w:cs="Arial"/>
          <w:b/>
          <w:sz w:val="20"/>
          <w:szCs w:val="20"/>
        </w:rPr>
        <w:t>and Commercial</w:t>
      </w:r>
      <w:r w:rsidR="00BC10DB" w:rsidRPr="001D024E">
        <w:rPr>
          <w:rFonts w:ascii="Arial" w:hAnsi="Arial" w:cs="Arial"/>
          <w:sz w:val="20"/>
          <w:szCs w:val="20"/>
        </w:rPr>
        <w:t xml:space="preserve"> </w:t>
      </w:r>
      <w:r w:rsidR="001D024E" w:rsidRPr="001D024E">
        <w:rPr>
          <w:rFonts w:ascii="Arial" w:hAnsi="Arial" w:cs="Arial"/>
          <w:b/>
          <w:sz w:val="20"/>
          <w:szCs w:val="20"/>
        </w:rPr>
        <w:t xml:space="preserve">Evaluation Methodology </w:t>
      </w:r>
      <w:bookmarkEnd w:id="193"/>
      <w:r w:rsidR="00F47152" w:rsidRPr="00F47152">
        <w:rPr>
          <w:rFonts w:ascii="Arial" w:hAnsi="Arial" w:cs="Arial"/>
          <w:b/>
          <w:sz w:val="20"/>
          <w:szCs w:val="20"/>
        </w:rPr>
        <w:t>is set out below;</w:t>
      </w:r>
    </w:p>
    <w:p w14:paraId="5C56C356" w14:textId="77777777" w:rsidR="00BA1C19" w:rsidRPr="00BA1C19" w:rsidRDefault="00BA1C19" w:rsidP="00BA1C19">
      <w:pPr>
        <w:rPr>
          <w:rFonts w:ascii="Arial" w:hAnsi="Arial" w:cs="Arial"/>
          <w:b/>
          <w:sz w:val="20"/>
          <w:szCs w:val="20"/>
        </w:rPr>
      </w:pPr>
    </w:p>
    <w:p w14:paraId="41696B12" w14:textId="77777777" w:rsidR="003D7BCA" w:rsidRPr="00E60A88" w:rsidRDefault="003D7BCA" w:rsidP="003D7BCA">
      <w:pPr>
        <w:pStyle w:val="ListParagraph"/>
        <w:numPr>
          <w:ilvl w:val="1"/>
          <w:numId w:val="105"/>
        </w:numPr>
        <w:spacing w:line="360" w:lineRule="auto"/>
        <w:rPr>
          <w:rFonts w:ascii="Arial" w:hAnsi="Arial" w:cs="Arial"/>
          <w:bCs/>
          <w:sz w:val="20"/>
          <w:szCs w:val="20"/>
        </w:rPr>
      </w:pPr>
      <w:r w:rsidRPr="00E60A88">
        <w:rPr>
          <w:rFonts w:ascii="Arial" w:hAnsi="Arial" w:cs="Arial"/>
          <w:bCs/>
          <w:sz w:val="20"/>
          <w:szCs w:val="20"/>
        </w:rPr>
        <w:t>For the non-cost criteria; (Quality and Environmental), identified in this tender (including sub-criteria/sub-sub criteria), the tender responses will be assessed and scored by the PEG against the following methodology:</w:t>
      </w:r>
    </w:p>
    <w:p w14:paraId="02500D56" w14:textId="21089380" w:rsidR="00EE64C2" w:rsidRPr="003D7BCA" w:rsidRDefault="00EE64C2" w:rsidP="003D7BCA">
      <w:pPr>
        <w:spacing w:line="360" w:lineRule="auto"/>
        <w:rPr>
          <w:rFonts w:ascii="Arial" w:hAnsi="Arial" w:cs="Arial"/>
          <w:bCs/>
          <w:sz w:val="20"/>
          <w:szCs w:val="20"/>
        </w:rPr>
      </w:pPr>
    </w:p>
    <w:tbl>
      <w:tblPr>
        <w:tblW w:w="8221" w:type="dxa"/>
        <w:tblInd w:w="983" w:type="dxa"/>
        <w:tblLook w:val="04A0" w:firstRow="1" w:lastRow="0" w:firstColumn="1" w:lastColumn="0" w:noHBand="0" w:noVBand="1"/>
      </w:tblPr>
      <w:tblGrid>
        <w:gridCol w:w="1417"/>
        <w:gridCol w:w="6804"/>
      </w:tblGrid>
      <w:tr w:rsidR="00EE64C2" w:rsidRPr="00EA74CC" w14:paraId="7288AAF8" w14:textId="77777777" w:rsidTr="00181EEA">
        <w:trPr>
          <w:trHeight w:val="315"/>
          <w:tblHeader/>
        </w:trPr>
        <w:tc>
          <w:tcPr>
            <w:tcW w:w="1417" w:type="dxa"/>
            <w:tcBorders>
              <w:top w:val="single" w:sz="8" w:space="0" w:color="000000"/>
              <w:left w:val="single" w:sz="8" w:space="0" w:color="000000"/>
              <w:bottom w:val="single" w:sz="8" w:space="0" w:color="000000"/>
              <w:right w:val="single" w:sz="8" w:space="0" w:color="000000"/>
            </w:tcBorders>
            <w:shd w:val="clear" w:color="000000" w:fill="BDD6EE"/>
            <w:hideMark/>
          </w:tcPr>
          <w:p w14:paraId="541C4706" w14:textId="77777777" w:rsidR="00EE64C2" w:rsidRPr="00E51360" w:rsidRDefault="00EE64C2" w:rsidP="003D7BCA">
            <w:pPr>
              <w:jc w:val="center"/>
              <w:rPr>
                <w:rFonts w:ascii="Calibri" w:hAnsi="Calibri" w:cs="Calibri"/>
                <w:b/>
                <w:bCs/>
                <w:sz w:val="20"/>
                <w:szCs w:val="20"/>
                <w:lang w:eastAsia="en-GB"/>
              </w:rPr>
            </w:pPr>
            <w:r w:rsidRPr="00E51360">
              <w:rPr>
                <w:rFonts w:ascii="Calibri" w:hAnsi="Calibri" w:cs="Calibri"/>
                <w:b/>
                <w:bCs/>
                <w:sz w:val="20"/>
                <w:szCs w:val="20"/>
                <w:lang w:eastAsia="en-GB"/>
              </w:rPr>
              <w:lastRenderedPageBreak/>
              <w:t>Weighing (%)</w:t>
            </w:r>
          </w:p>
          <w:p w14:paraId="5BDDA685" w14:textId="77777777" w:rsidR="00EE64C2" w:rsidRPr="000503FB" w:rsidRDefault="00EE64C2" w:rsidP="003D7BCA">
            <w:pPr>
              <w:jc w:val="center"/>
              <w:rPr>
                <w:rFonts w:ascii="Calibri" w:hAnsi="Calibri" w:cs="Calibri"/>
                <w:b/>
                <w:bCs/>
                <w:sz w:val="20"/>
                <w:szCs w:val="20"/>
                <w:lang w:eastAsia="en-GB"/>
              </w:rPr>
            </w:pPr>
          </w:p>
        </w:tc>
        <w:tc>
          <w:tcPr>
            <w:tcW w:w="6804" w:type="dxa"/>
            <w:tcBorders>
              <w:top w:val="single" w:sz="8" w:space="0" w:color="000000"/>
              <w:left w:val="nil"/>
              <w:bottom w:val="single" w:sz="8" w:space="0" w:color="000000"/>
              <w:right w:val="single" w:sz="8" w:space="0" w:color="000000"/>
            </w:tcBorders>
            <w:shd w:val="clear" w:color="000000" w:fill="BDD6EE"/>
            <w:hideMark/>
          </w:tcPr>
          <w:p w14:paraId="614A1807" w14:textId="77777777" w:rsidR="00EE64C2" w:rsidRPr="000503FB" w:rsidRDefault="00EE64C2" w:rsidP="003D7BCA">
            <w:pPr>
              <w:jc w:val="center"/>
              <w:rPr>
                <w:rFonts w:ascii="Calibri" w:hAnsi="Calibri" w:cs="Calibri"/>
                <w:b/>
                <w:bCs/>
                <w:sz w:val="20"/>
                <w:szCs w:val="20"/>
                <w:lang w:eastAsia="en-GB"/>
              </w:rPr>
            </w:pPr>
            <w:r w:rsidRPr="000503FB">
              <w:rPr>
                <w:rFonts w:ascii="Calibri" w:hAnsi="Calibri" w:cs="Calibri"/>
                <w:b/>
                <w:bCs/>
                <w:sz w:val="20"/>
                <w:szCs w:val="20"/>
                <w:lang w:eastAsia="en-GB"/>
              </w:rPr>
              <w:t>Meaning</w:t>
            </w:r>
          </w:p>
        </w:tc>
      </w:tr>
      <w:tr w:rsidR="00EE64C2" w:rsidRPr="00EA74CC" w14:paraId="1B754553" w14:textId="77777777" w:rsidTr="00181EEA">
        <w:trPr>
          <w:trHeight w:val="669"/>
        </w:trPr>
        <w:tc>
          <w:tcPr>
            <w:tcW w:w="1417" w:type="dxa"/>
            <w:tcBorders>
              <w:top w:val="nil"/>
              <w:left w:val="single" w:sz="8" w:space="0" w:color="000000"/>
              <w:bottom w:val="single" w:sz="8" w:space="0" w:color="000000"/>
              <w:right w:val="single" w:sz="8" w:space="0" w:color="000000"/>
            </w:tcBorders>
            <w:shd w:val="clear" w:color="000000" w:fill="BDD6EE"/>
            <w:hideMark/>
          </w:tcPr>
          <w:p w14:paraId="0013D18D" w14:textId="77777777" w:rsidR="00EE64C2" w:rsidRPr="00EA74CC" w:rsidRDefault="00EE64C2" w:rsidP="003D7BCA">
            <w:pPr>
              <w:jc w:val="center"/>
              <w:rPr>
                <w:rFonts w:ascii="Calibri" w:hAnsi="Calibri" w:cs="Calibri"/>
                <w:b/>
                <w:bCs/>
                <w:sz w:val="20"/>
                <w:szCs w:val="20"/>
                <w:lang w:eastAsia="en-GB"/>
              </w:rPr>
            </w:pPr>
            <w:r>
              <w:rPr>
                <w:rFonts w:ascii="Calibri" w:hAnsi="Calibri" w:cs="Calibri"/>
                <w:b/>
                <w:bCs/>
                <w:sz w:val="20"/>
                <w:szCs w:val="20"/>
                <w:lang w:eastAsia="en-GB"/>
              </w:rPr>
              <w:t>81 to 100</w:t>
            </w:r>
          </w:p>
        </w:tc>
        <w:tc>
          <w:tcPr>
            <w:tcW w:w="6804" w:type="dxa"/>
            <w:tcBorders>
              <w:top w:val="nil"/>
              <w:left w:val="nil"/>
              <w:bottom w:val="single" w:sz="8" w:space="0" w:color="000000"/>
              <w:right w:val="single" w:sz="8" w:space="0" w:color="000000"/>
            </w:tcBorders>
            <w:hideMark/>
          </w:tcPr>
          <w:p w14:paraId="135ABF9A"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Excellent response providing comprehensive and convincing assurance that the Tenderer will deliver to an excellent standard.</w:t>
            </w:r>
          </w:p>
        </w:tc>
      </w:tr>
      <w:tr w:rsidR="00EE64C2" w:rsidRPr="00EA74CC" w14:paraId="11441330" w14:textId="77777777" w:rsidTr="00181EEA">
        <w:trPr>
          <w:trHeight w:val="849"/>
        </w:trPr>
        <w:tc>
          <w:tcPr>
            <w:tcW w:w="1417" w:type="dxa"/>
            <w:tcBorders>
              <w:top w:val="nil"/>
              <w:left w:val="single" w:sz="8" w:space="0" w:color="000000"/>
              <w:bottom w:val="single" w:sz="8" w:space="0" w:color="000000"/>
              <w:right w:val="single" w:sz="8" w:space="0" w:color="000000"/>
            </w:tcBorders>
            <w:shd w:val="clear" w:color="000000" w:fill="BDD6EE"/>
            <w:hideMark/>
          </w:tcPr>
          <w:p w14:paraId="7CF14221" w14:textId="77777777" w:rsidR="00EE64C2" w:rsidRPr="00EA74CC" w:rsidRDefault="00EE64C2" w:rsidP="003D7BCA">
            <w:pPr>
              <w:jc w:val="center"/>
              <w:rPr>
                <w:rFonts w:ascii="Calibri" w:hAnsi="Calibri" w:cs="Calibri"/>
                <w:b/>
                <w:bCs/>
                <w:sz w:val="20"/>
                <w:szCs w:val="20"/>
                <w:lang w:eastAsia="en-GB"/>
              </w:rPr>
            </w:pPr>
            <w:r>
              <w:rPr>
                <w:rFonts w:ascii="Calibri" w:hAnsi="Calibri" w:cs="Calibri"/>
                <w:b/>
                <w:bCs/>
                <w:sz w:val="20"/>
                <w:szCs w:val="20"/>
                <w:lang w:eastAsia="en-GB"/>
              </w:rPr>
              <w:t>61 to 80</w:t>
            </w:r>
          </w:p>
        </w:tc>
        <w:tc>
          <w:tcPr>
            <w:tcW w:w="6804" w:type="dxa"/>
            <w:tcBorders>
              <w:top w:val="nil"/>
              <w:left w:val="nil"/>
              <w:bottom w:val="single" w:sz="8" w:space="0" w:color="000000"/>
              <w:right w:val="single" w:sz="8" w:space="0" w:color="000000"/>
            </w:tcBorders>
            <w:hideMark/>
          </w:tcPr>
          <w:p w14:paraId="4E82F6D4"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very good response that demonstrates real understanding of the requirements and provides convincing assurance that the Tenderer will deliver to a very good or high standard.</w:t>
            </w:r>
          </w:p>
        </w:tc>
      </w:tr>
      <w:tr w:rsidR="00EE64C2" w:rsidRPr="00EA74CC" w14:paraId="4D62A060" w14:textId="77777777" w:rsidTr="00181EEA">
        <w:trPr>
          <w:trHeight w:val="893"/>
        </w:trPr>
        <w:tc>
          <w:tcPr>
            <w:tcW w:w="1417" w:type="dxa"/>
            <w:tcBorders>
              <w:top w:val="nil"/>
              <w:left w:val="single" w:sz="8" w:space="0" w:color="000000"/>
              <w:bottom w:val="single" w:sz="8" w:space="0" w:color="000000"/>
              <w:right w:val="single" w:sz="8" w:space="0" w:color="000000"/>
            </w:tcBorders>
            <w:shd w:val="clear" w:color="000000" w:fill="BDD6EE"/>
            <w:hideMark/>
          </w:tcPr>
          <w:p w14:paraId="7BA0C8B0" w14:textId="77777777" w:rsidR="00EE64C2" w:rsidRPr="00EA74CC" w:rsidRDefault="00EE64C2" w:rsidP="003D7BCA">
            <w:pPr>
              <w:jc w:val="center"/>
              <w:rPr>
                <w:rFonts w:ascii="Calibri" w:hAnsi="Calibri" w:cs="Calibri"/>
                <w:b/>
                <w:bCs/>
                <w:sz w:val="20"/>
                <w:szCs w:val="20"/>
                <w:lang w:eastAsia="en-GB"/>
              </w:rPr>
            </w:pPr>
            <w:r>
              <w:rPr>
                <w:rFonts w:ascii="Calibri" w:hAnsi="Calibri" w:cs="Calibri"/>
                <w:b/>
                <w:bCs/>
                <w:sz w:val="20"/>
                <w:szCs w:val="20"/>
                <w:lang w:eastAsia="en-GB"/>
              </w:rPr>
              <w:t>50 to 60</w:t>
            </w:r>
          </w:p>
        </w:tc>
        <w:tc>
          <w:tcPr>
            <w:tcW w:w="6804" w:type="dxa"/>
            <w:tcBorders>
              <w:top w:val="nil"/>
              <w:left w:val="nil"/>
              <w:bottom w:val="single" w:sz="8" w:space="0" w:color="000000"/>
              <w:right w:val="single" w:sz="8" w:space="0" w:color="000000"/>
            </w:tcBorders>
            <w:hideMark/>
          </w:tcPr>
          <w:p w14:paraId="6240073D"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satisfactory response which demonstrates a reasonable understanding of the requirements and gives reasonable assurance of delivery to an adequate standard but does not provide sufficiently convincing assurance to award a higher mark.</w:t>
            </w:r>
          </w:p>
        </w:tc>
      </w:tr>
      <w:tr w:rsidR="00EE64C2" w:rsidRPr="00EA74CC" w14:paraId="4423A7DD" w14:textId="77777777" w:rsidTr="00181EEA">
        <w:trPr>
          <w:trHeight w:val="889"/>
        </w:trPr>
        <w:tc>
          <w:tcPr>
            <w:tcW w:w="1417" w:type="dxa"/>
            <w:tcBorders>
              <w:top w:val="nil"/>
              <w:left w:val="single" w:sz="8" w:space="0" w:color="000000"/>
              <w:bottom w:val="single" w:sz="8" w:space="0" w:color="000000"/>
              <w:right w:val="single" w:sz="8" w:space="0" w:color="000000"/>
            </w:tcBorders>
            <w:shd w:val="clear" w:color="000000" w:fill="BDD6EE"/>
            <w:hideMark/>
          </w:tcPr>
          <w:p w14:paraId="5BAF6E52" w14:textId="77777777" w:rsidR="00EE64C2" w:rsidRPr="00EA74CC" w:rsidRDefault="00EE64C2" w:rsidP="003D7BCA">
            <w:pPr>
              <w:jc w:val="center"/>
              <w:rPr>
                <w:rFonts w:ascii="Calibri" w:hAnsi="Calibri" w:cs="Calibri"/>
                <w:b/>
                <w:bCs/>
                <w:sz w:val="20"/>
                <w:szCs w:val="20"/>
                <w:lang w:eastAsia="en-GB"/>
              </w:rPr>
            </w:pPr>
            <w:r w:rsidRPr="00EA74CC">
              <w:rPr>
                <w:rFonts w:ascii="Calibri" w:hAnsi="Calibri" w:cs="Calibri"/>
                <w:b/>
                <w:bCs/>
                <w:sz w:val="20"/>
                <w:szCs w:val="20"/>
                <w:lang w:eastAsia="en-GB"/>
              </w:rPr>
              <w:t>2</w:t>
            </w:r>
            <w:r>
              <w:rPr>
                <w:rFonts w:ascii="Calibri" w:hAnsi="Calibri" w:cs="Calibri"/>
                <w:b/>
                <w:bCs/>
                <w:sz w:val="20"/>
                <w:szCs w:val="20"/>
                <w:lang w:eastAsia="en-GB"/>
              </w:rPr>
              <w:t>1 to 49</w:t>
            </w:r>
          </w:p>
        </w:tc>
        <w:tc>
          <w:tcPr>
            <w:tcW w:w="6804" w:type="dxa"/>
            <w:tcBorders>
              <w:top w:val="nil"/>
              <w:left w:val="nil"/>
              <w:bottom w:val="single" w:sz="8" w:space="0" w:color="000000"/>
              <w:right w:val="single" w:sz="8" w:space="0" w:color="000000"/>
            </w:tcBorders>
            <w:hideMark/>
          </w:tcPr>
          <w:p w14:paraId="74282BC2"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response where reservations exist. Lacks full credibility/convincing detail, and does not provide confidence to the Contracting Authority that the required services will be successfully delivered.</w:t>
            </w:r>
          </w:p>
        </w:tc>
      </w:tr>
      <w:tr w:rsidR="00EE64C2" w:rsidRPr="00EA74CC" w14:paraId="780C996F" w14:textId="77777777" w:rsidTr="00181EEA">
        <w:trPr>
          <w:trHeight w:val="1219"/>
        </w:trPr>
        <w:tc>
          <w:tcPr>
            <w:tcW w:w="1417" w:type="dxa"/>
            <w:tcBorders>
              <w:top w:val="nil"/>
              <w:left w:val="single" w:sz="8" w:space="0" w:color="000000"/>
              <w:bottom w:val="single" w:sz="8" w:space="0" w:color="000000"/>
              <w:right w:val="single" w:sz="8" w:space="0" w:color="000000"/>
            </w:tcBorders>
            <w:shd w:val="clear" w:color="000000" w:fill="BDD6EE"/>
            <w:hideMark/>
          </w:tcPr>
          <w:p w14:paraId="26EBA2D4" w14:textId="77777777" w:rsidR="00EE64C2" w:rsidRPr="00EA74CC" w:rsidRDefault="00EE64C2" w:rsidP="003D7BCA">
            <w:pPr>
              <w:jc w:val="center"/>
              <w:rPr>
                <w:rFonts w:ascii="Calibri" w:hAnsi="Calibri" w:cs="Calibri"/>
                <w:b/>
                <w:bCs/>
                <w:sz w:val="20"/>
                <w:szCs w:val="20"/>
                <w:lang w:eastAsia="en-GB"/>
              </w:rPr>
            </w:pPr>
            <w:r w:rsidRPr="00EA74CC">
              <w:rPr>
                <w:rFonts w:ascii="Calibri" w:hAnsi="Calibri" w:cs="Calibri"/>
                <w:b/>
                <w:bCs/>
                <w:sz w:val="20"/>
                <w:szCs w:val="20"/>
                <w:lang w:eastAsia="en-GB"/>
              </w:rPr>
              <w:t>1</w:t>
            </w:r>
            <w:r>
              <w:rPr>
                <w:rFonts w:ascii="Calibri" w:hAnsi="Calibri" w:cs="Calibri"/>
                <w:b/>
                <w:bCs/>
                <w:sz w:val="20"/>
                <w:szCs w:val="20"/>
                <w:lang w:eastAsia="en-GB"/>
              </w:rPr>
              <w:t xml:space="preserve"> to 20</w:t>
            </w:r>
          </w:p>
        </w:tc>
        <w:tc>
          <w:tcPr>
            <w:tcW w:w="6804" w:type="dxa"/>
            <w:tcBorders>
              <w:top w:val="nil"/>
              <w:left w:val="nil"/>
              <w:bottom w:val="single" w:sz="8" w:space="0" w:color="000000"/>
              <w:right w:val="single" w:sz="8" w:space="0" w:color="000000"/>
            </w:tcBorders>
            <w:hideMark/>
          </w:tcPr>
          <w:p w14:paraId="38D254D1" w14:textId="77777777" w:rsidR="00EE64C2" w:rsidRPr="00EA74CC" w:rsidRDefault="00EE64C2" w:rsidP="003D7BCA">
            <w:pPr>
              <w:rPr>
                <w:rFonts w:ascii="Calibri" w:hAnsi="Calibri" w:cs="Calibri"/>
                <w:sz w:val="20"/>
                <w:szCs w:val="20"/>
                <w:lang w:eastAsia="en-GB"/>
              </w:rPr>
            </w:pPr>
            <w:r w:rsidRPr="00EA74CC">
              <w:rPr>
                <w:rFonts w:ascii="Calibri" w:hAnsi="Calibri" w:cs="Calibri"/>
                <w:sz w:val="20"/>
                <w:szCs w:val="20"/>
                <w:lang w:eastAsia="en-GB"/>
              </w:rPr>
              <w:t>A response where serious reservations exist. This may be because, for example, insufficient detail is provided, or the response has fundamental flaws, or is seriously inadequate or seriously lacks credibility with a high risk of non-delivery.</w:t>
            </w:r>
          </w:p>
        </w:tc>
      </w:tr>
    </w:tbl>
    <w:p w14:paraId="5D8FF066" w14:textId="77777777" w:rsidR="003D7BCA" w:rsidRDefault="003D7BCA" w:rsidP="003D7BCA">
      <w:pPr>
        <w:pStyle w:val="ListParagraph"/>
        <w:spacing w:after="120" w:line="360" w:lineRule="auto"/>
        <w:ind w:left="792"/>
        <w:contextualSpacing w:val="0"/>
        <w:rPr>
          <w:rFonts w:ascii="Arial" w:hAnsi="Arial" w:cs="Arial"/>
          <w:bCs/>
          <w:color w:val="000000" w:themeColor="text1"/>
          <w:sz w:val="20"/>
          <w:szCs w:val="20"/>
        </w:rPr>
      </w:pPr>
    </w:p>
    <w:p w14:paraId="2ABE32A2" w14:textId="515D7D42" w:rsidR="003D7BCA" w:rsidRPr="00E60A88" w:rsidRDefault="003D7BCA" w:rsidP="003D7BCA">
      <w:pPr>
        <w:pStyle w:val="ListParagraph"/>
        <w:numPr>
          <w:ilvl w:val="1"/>
          <w:numId w:val="105"/>
        </w:numPr>
        <w:spacing w:after="120" w:line="360" w:lineRule="auto"/>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 xml:space="preserve">The Tenderer’s score will be rounded up to two decimal places (e.g. 15.55). </w:t>
      </w:r>
    </w:p>
    <w:p w14:paraId="5DA9346F" w14:textId="77777777"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Tenderers must achieve the minimum marks allocated to each of the award criteria. Failure to achieve the minimum mark in any one of the award criteria will result in the elimination of the Tender Response from the Competition.</w:t>
      </w:r>
    </w:p>
    <w:p w14:paraId="3F4D8062" w14:textId="77777777"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 xml:space="preserve">Those Tenderers that have not achieved the required Minimum Qualifying Marks for each of the award criteria will be eliminated from the Competition without having their costs assessed and their proposed prices will not be considered for the purposes of calculating the Cost Score. </w:t>
      </w:r>
    </w:p>
    <w:p w14:paraId="1B430552" w14:textId="77777777"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Those Tenderers that score a mark equal to or in excess of the Minimum Qualifying Threshold for each of the criteria, will proceed to be evaluated under the Cost Award Criteria.</w:t>
      </w:r>
    </w:p>
    <w:p w14:paraId="752FECD5" w14:textId="4F639A54" w:rsidR="003D7BCA" w:rsidRPr="00E60A88" w:rsidRDefault="003D7BCA" w:rsidP="003D7BCA">
      <w:pPr>
        <w:pStyle w:val="ListParagraph"/>
        <w:numPr>
          <w:ilvl w:val="1"/>
          <w:numId w:val="105"/>
        </w:numPr>
        <w:spacing w:after="120" w:line="360" w:lineRule="auto"/>
        <w:ind w:left="794"/>
        <w:contextualSpacing w:val="0"/>
        <w:rPr>
          <w:rFonts w:ascii="Arial" w:hAnsi="Arial" w:cs="Arial"/>
          <w:bCs/>
          <w:color w:val="000000" w:themeColor="text1"/>
          <w:sz w:val="20"/>
          <w:szCs w:val="20"/>
        </w:rPr>
      </w:pPr>
      <w:r w:rsidRPr="00E60A88">
        <w:rPr>
          <w:rFonts w:ascii="Arial" w:hAnsi="Arial" w:cs="Arial"/>
          <w:bCs/>
          <w:color w:val="000000" w:themeColor="text1"/>
          <w:sz w:val="20"/>
          <w:szCs w:val="20"/>
        </w:rPr>
        <w:t xml:space="preserve">Scoring of the Award Criteria will be based on an assessment of the information provided by the Tenderers in their completed Tender Response Documents (“TRD”) </w:t>
      </w:r>
      <w:r w:rsidR="00B95DF1">
        <w:rPr>
          <w:rFonts w:ascii="Arial" w:hAnsi="Arial" w:cs="Arial"/>
          <w:bCs/>
          <w:color w:val="000000" w:themeColor="text1"/>
          <w:sz w:val="20"/>
          <w:szCs w:val="20"/>
        </w:rPr>
        <w:t xml:space="preserve">Quality </w:t>
      </w:r>
      <w:r w:rsidRPr="00E60A88">
        <w:rPr>
          <w:rFonts w:ascii="Arial" w:hAnsi="Arial" w:cs="Arial"/>
          <w:bCs/>
          <w:color w:val="000000" w:themeColor="text1"/>
          <w:sz w:val="20"/>
          <w:szCs w:val="20"/>
        </w:rPr>
        <w:t xml:space="preserve">and Specification of Requirement (Section F).   </w:t>
      </w:r>
    </w:p>
    <w:p w14:paraId="379CEAEC" w14:textId="77777777" w:rsidR="008C5F0D" w:rsidRDefault="008C5F0D" w:rsidP="008C5F0D">
      <w:pPr>
        <w:spacing w:line="360" w:lineRule="auto"/>
        <w:jc w:val="both"/>
        <w:rPr>
          <w:rFonts w:ascii="Arial" w:eastAsia="Arial" w:hAnsi="Arial" w:cs="Arial"/>
          <w:sz w:val="20"/>
          <w:szCs w:val="20"/>
        </w:rPr>
      </w:pPr>
      <w:r>
        <w:rPr>
          <w:rFonts w:ascii="Arial" w:eastAsia="Arial" w:hAnsi="Arial" w:cs="Arial"/>
          <w:sz w:val="20"/>
          <w:szCs w:val="20"/>
        </w:rPr>
        <w:t>Note;</w:t>
      </w:r>
    </w:p>
    <w:p w14:paraId="459A726C" w14:textId="5F55AF74" w:rsidR="008C5F0D" w:rsidRPr="004B4753" w:rsidRDefault="008C5F0D" w:rsidP="008C5F0D">
      <w:pPr>
        <w:spacing w:after="200" w:line="276" w:lineRule="auto"/>
        <w:rPr>
          <w:rFonts w:ascii="Arial" w:eastAsia="Arial" w:hAnsi="Arial" w:cs="Arial"/>
          <w:sz w:val="20"/>
          <w:szCs w:val="20"/>
        </w:rPr>
      </w:pPr>
      <w:r>
        <w:rPr>
          <w:rFonts w:ascii="Arial" w:eastAsia="Arial" w:hAnsi="Arial" w:cs="Arial"/>
          <w:sz w:val="20"/>
          <w:szCs w:val="20"/>
        </w:rPr>
        <w:t xml:space="preserve">The HSE reserves the option of Tenderer’s presentation of their </w:t>
      </w:r>
      <w:r w:rsidR="00EE64C2">
        <w:rPr>
          <w:rFonts w:ascii="Arial" w:eastAsia="Arial" w:hAnsi="Arial" w:cs="Arial"/>
          <w:sz w:val="20"/>
          <w:szCs w:val="20"/>
        </w:rPr>
        <w:t>Proposal.</w:t>
      </w:r>
      <w:r>
        <w:rPr>
          <w:rFonts w:ascii="Arial" w:eastAsia="Arial" w:hAnsi="Arial" w:cs="Arial"/>
          <w:sz w:val="20"/>
          <w:szCs w:val="20"/>
        </w:rPr>
        <w:t xml:space="preserve">  The presentation will be used to validate a Tenderer’s response.</w:t>
      </w:r>
      <w:r w:rsidR="004B4753">
        <w:rPr>
          <w:rFonts w:ascii="Arial" w:eastAsia="Arial" w:hAnsi="Arial" w:cs="Arial"/>
          <w:sz w:val="20"/>
          <w:szCs w:val="20"/>
        </w:rPr>
        <w:t xml:space="preserve">  </w:t>
      </w:r>
      <w:r w:rsidR="004B4753" w:rsidRPr="004B4753">
        <w:rPr>
          <w:rFonts w:ascii="Arial" w:eastAsia="Arial" w:hAnsi="Arial" w:cs="Arial"/>
          <w:sz w:val="20"/>
          <w:szCs w:val="20"/>
        </w:rPr>
        <w:t>The Contracting Authority will not be responsible for the cost of such presentations</w:t>
      </w:r>
      <w:r w:rsidR="004B4753">
        <w:rPr>
          <w:rFonts w:ascii="Arial" w:eastAsia="Arial" w:hAnsi="Arial" w:cs="Arial"/>
          <w:sz w:val="20"/>
          <w:szCs w:val="20"/>
        </w:rPr>
        <w:t xml:space="preserve">. </w:t>
      </w:r>
    </w:p>
    <w:p w14:paraId="37E89D7C" w14:textId="77777777" w:rsidR="008275CA" w:rsidRDefault="008275CA">
      <w:pPr>
        <w:rPr>
          <w:rFonts w:ascii="Arial" w:hAnsi="Arial" w:cs="Arial"/>
          <w:b/>
          <w:sz w:val="20"/>
          <w:szCs w:val="20"/>
        </w:rPr>
      </w:pPr>
    </w:p>
    <w:p w14:paraId="71EE81EC" w14:textId="77777777" w:rsidR="00B3509E" w:rsidRDefault="00B3509E">
      <w:pPr>
        <w:rPr>
          <w:rFonts w:ascii="Arial" w:hAnsi="Arial" w:cs="Arial"/>
          <w:b/>
          <w:bCs/>
          <w:spacing w:val="0"/>
          <w:sz w:val="20"/>
          <w:szCs w:val="20"/>
        </w:rPr>
      </w:pPr>
      <w:r>
        <w:rPr>
          <w:rFonts w:ascii="Arial" w:hAnsi="Arial" w:cs="Arial"/>
          <w:b/>
          <w:bCs/>
          <w:spacing w:val="0"/>
          <w:sz w:val="20"/>
          <w:szCs w:val="20"/>
        </w:rPr>
        <w:br w:type="page"/>
      </w:r>
    </w:p>
    <w:p w14:paraId="65FB3FCE" w14:textId="77777777" w:rsidR="00B3509E" w:rsidRDefault="00B3509E">
      <w:pPr>
        <w:rPr>
          <w:rFonts w:ascii="Arial" w:hAnsi="Arial" w:cs="Arial"/>
          <w:b/>
          <w:bCs/>
          <w:spacing w:val="0"/>
          <w:sz w:val="20"/>
          <w:szCs w:val="20"/>
        </w:rPr>
      </w:pPr>
    </w:p>
    <w:p w14:paraId="72CBB273" w14:textId="77777777" w:rsidR="00E2433F" w:rsidRDefault="001D024E" w:rsidP="003D7BCA">
      <w:pPr>
        <w:pStyle w:val="ListParagraph"/>
        <w:numPr>
          <w:ilvl w:val="0"/>
          <w:numId w:val="105"/>
        </w:numPr>
        <w:rPr>
          <w:rFonts w:ascii="Arial" w:hAnsi="Arial" w:cs="Arial"/>
          <w:b/>
          <w:bCs/>
          <w:sz w:val="20"/>
          <w:szCs w:val="20"/>
        </w:rPr>
      </w:pPr>
      <w:r w:rsidRPr="001D024E">
        <w:rPr>
          <w:rFonts w:ascii="Arial" w:hAnsi="Arial" w:cs="Arial"/>
          <w:b/>
          <w:bCs/>
          <w:sz w:val="20"/>
          <w:szCs w:val="20"/>
        </w:rPr>
        <w:t xml:space="preserve">Costs </w:t>
      </w:r>
      <w:r w:rsidR="00BA1C19">
        <w:rPr>
          <w:rFonts w:ascii="Arial" w:hAnsi="Arial" w:cs="Arial"/>
          <w:b/>
          <w:bCs/>
          <w:sz w:val="20"/>
          <w:szCs w:val="20"/>
        </w:rPr>
        <w:t>E</w:t>
      </w:r>
      <w:r w:rsidRPr="001D024E">
        <w:rPr>
          <w:rFonts w:ascii="Arial" w:hAnsi="Arial" w:cs="Arial"/>
          <w:b/>
          <w:bCs/>
          <w:sz w:val="20"/>
          <w:szCs w:val="20"/>
        </w:rPr>
        <w:t xml:space="preserve">valuation </w:t>
      </w:r>
      <w:r w:rsidR="00BA1C19">
        <w:rPr>
          <w:rFonts w:ascii="Arial" w:hAnsi="Arial" w:cs="Arial"/>
          <w:b/>
          <w:bCs/>
          <w:sz w:val="20"/>
          <w:szCs w:val="20"/>
        </w:rPr>
        <w:t>M</w:t>
      </w:r>
      <w:r w:rsidRPr="001D024E">
        <w:rPr>
          <w:rFonts w:ascii="Arial" w:hAnsi="Arial" w:cs="Arial"/>
          <w:b/>
          <w:bCs/>
          <w:sz w:val="20"/>
          <w:szCs w:val="20"/>
        </w:rPr>
        <w:t>ethodology</w:t>
      </w:r>
      <w:r w:rsidR="00F47152">
        <w:rPr>
          <w:rFonts w:ascii="Arial" w:hAnsi="Arial" w:cs="Arial"/>
          <w:b/>
          <w:bCs/>
          <w:sz w:val="20"/>
          <w:szCs w:val="20"/>
        </w:rPr>
        <w:t xml:space="preserve"> is set out below;</w:t>
      </w:r>
    </w:p>
    <w:p w14:paraId="0B89E635" w14:textId="77777777" w:rsidR="00BA1C19" w:rsidRPr="00BA1C19" w:rsidRDefault="00BA1C19" w:rsidP="00BA1C19">
      <w:pPr>
        <w:rPr>
          <w:rFonts w:ascii="Arial" w:hAnsi="Arial" w:cs="Arial"/>
          <w:b/>
          <w:bCs/>
          <w:sz w:val="20"/>
          <w:szCs w:val="20"/>
        </w:rPr>
      </w:pPr>
    </w:p>
    <w:p w14:paraId="7F6A4FB4" w14:textId="77777777" w:rsidR="004A5F5F" w:rsidRDefault="004A5F5F" w:rsidP="004A5F5F">
      <w:pPr>
        <w:rPr>
          <w:rFonts w:ascii="Arial" w:hAnsi="Arial" w:cs="Arial"/>
          <w:b/>
          <w:bCs/>
          <w:spacing w:val="0"/>
          <w:sz w:val="20"/>
          <w:szCs w:val="20"/>
        </w:rPr>
      </w:pPr>
    </w:p>
    <w:p w14:paraId="02EBD5C4" w14:textId="77777777" w:rsidR="00273564" w:rsidRPr="00E60A88" w:rsidRDefault="00273564" w:rsidP="00AD3ADF">
      <w:pPr>
        <w:pStyle w:val="ListParagraph"/>
        <w:numPr>
          <w:ilvl w:val="1"/>
          <w:numId w:val="105"/>
        </w:numPr>
        <w:rPr>
          <w:rFonts w:ascii="Arial" w:hAnsi="Arial" w:cs="Arial"/>
          <w:bCs/>
          <w:sz w:val="20"/>
          <w:szCs w:val="20"/>
        </w:rPr>
      </w:pPr>
      <w:r w:rsidRPr="00E60A88">
        <w:rPr>
          <w:rFonts w:ascii="Arial" w:hAnsi="Arial" w:cs="Arial"/>
          <w:bCs/>
          <w:sz w:val="20"/>
          <w:szCs w:val="20"/>
        </w:rPr>
        <w:t xml:space="preserve">The Tenderer’s score will be rounded up to two decimal places (e.g. 15.55). </w:t>
      </w:r>
    </w:p>
    <w:p w14:paraId="2C746AFD" w14:textId="77777777" w:rsidR="00273564" w:rsidRPr="00E60A88" w:rsidRDefault="00273564" w:rsidP="00273564">
      <w:pPr>
        <w:pStyle w:val="ListParagraph"/>
        <w:ind w:left="792"/>
        <w:rPr>
          <w:rFonts w:ascii="Arial" w:hAnsi="Arial" w:cs="Arial"/>
          <w:b/>
          <w:bCs/>
          <w:sz w:val="20"/>
          <w:szCs w:val="20"/>
        </w:rPr>
      </w:pPr>
    </w:p>
    <w:p w14:paraId="09393AE4" w14:textId="77777777" w:rsidR="00273564" w:rsidRPr="00E60A88" w:rsidRDefault="00273564" w:rsidP="00AD3ADF">
      <w:pPr>
        <w:pStyle w:val="ListParagraph"/>
        <w:numPr>
          <w:ilvl w:val="1"/>
          <w:numId w:val="105"/>
        </w:numPr>
        <w:rPr>
          <w:rFonts w:ascii="Arial" w:hAnsi="Arial" w:cs="Arial"/>
          <w:b/>
          <w:bCs/>
          <w:sz w:val="20"/>
          <w:szCs w:val="20"/>
        </w:rPr>
      </w:pPr>
      <w:r w:rsidRPr="00E60A88">
        <w:rPr>
          <w:rFonts w:ascii="Arial" w:hAnsi="Arial" w:cs="Arial"/>
          <w:sz w:val="20"/>
          <w:szCs w:val="20"/>
        </w:rPr>
        <w:t>Tenders will be evaluated in accordance with the following evaluation methodology in respect of the Costs Criteria</w:t>
      </w:r>
    </w:p>
    <w:p w14:paraId="7394F22D" w14:textId="77777777" w:rsidR="00273564" w:rsidRPr="00E60A88" w:rsidRDefault="00273564" w:rsidP="00273564">
      <w:pPr>
        <w:rPr>
          <w:rFonts w:ascii="Arial" w:hAnsi="Arial" w:cs="Arial"/>
          <w:b/>
          <w:bCs/>
          <w:sz w:val="20"/>
          <w:szCs w:val="20"/>
        </w:rPr>
      </w:pPr>
    </w:p>
    <w:p w14:paraId="341B8EC7" w14:textId="77777777" w:rsidR="00273564" w:rsidRPr="00E60A88" w:rsidRDefault="00273564" w:rsidP="00273564">
      <w:pPr>
        <w:ind w:firstLine="720"/>
        <w:jc w:val="center"/>
        <w:rPr>
          <w:rFonts w:ascii="Arial" w:hAnsi="Arial" w:cs="Arial"/>
          <w:bCs/>
          <w:spacing w:val="0"/>
          <w:sz w:val="20"/>
          <w:szCs w:val="20"/>
        </w:rPr>
      </w:pPr>
      <w:r w:rsidRPr="00E60A88">
        <w:rPr>
          <w:rFonts w:ascii="Arial" w:hAnsi="Arial" w:cs="Arial"/>
          <w:bCs/>
          <w:spacing w:val="0"/>
          <w:sz w:val="20"/>
          <w:szCs w:val="20"/>
          <w:u w:val="single"/>
        </w:rPr>
        <w:t xml:space="preserve">Lowest Valid Total Cost; </w:t>
      </w:r>
      <w:r w:rsidRPr="00E60A88">
        <w:rPr>
          <w:rFonts w:ascii="Arial" w:hAnsi="Arial" w:cs="Arial"/>
          <w:bCs/>
          <w:spacing w:val="0"/>
          <w:sz w:val="20"/>
          <w:szCs w:val="20"/>
        </w:rPr>
        <w:t xml:space="preserve">Tenderer Total Cost </w:t>
      </w:r>
      <w:proofErr w:type="gramStart"/>
      <w:r w:rsidRPr="00E60A88">
        <w:rPr>
          <w:rFonts w:ascii="Arial" w:hAnsi="Arial" w:cs="Arial"/>
          <w:bCs/>
          <w:spacing w:val="0"/>
          <w:sz w:val="20"/>
          <w:szCs w:val="20"/>
        </w:rPr>
        <w:t>x</w:t>
      </w:r>
      <w:proofErr w:type="gramEnd"/>
      <w:r w:rsidRPr="00E60A88">
        <w:rPr>
          <w:rFonts w:ascii="Arial" w:hAnsi="Arial" w:cs="Arial"/>
          <w:bCs/>
          <w:spacing w:val="0"/>
          <w:sz w:val="20"/>
          <w:szCs w:val="20"/>
        </w:rPr>
        <w:t xml:space="preserve"> Maximum Mark Available (e.g. 40%) = Tenderer Mark</w:t>
      </w:r>
    </w:p>
    <w:p w14:paraId="20412776" w14:textId="77777777" w:rsidR="00273564" w:rsidRPr="00E60A88" w:rsidRDefault="00273564" w:rsidP="00273564">
      <w:pPr>
        <w:jc w:val="center"/>
        <w:rPr>
          <w:rFonts w:ascii="Arial" w:hAnsi="Arial" w:cs="Arial"/>
          <w:bCs/>
          <w:spacing w:val="0"/>
          <w:sz w:val="20"/>
          <w:szCs w:val="20"/>
        </w:rPr>
      </w:pPr>
    </w:p>
    <w:p w14:paraId="7E93920F" w14:textId="77777777" w:rsidR="00273564" w:rsidRPr="00E60A88" w:rsidRDefault="00273564" w:rsidP="00273564">
      <w:pPr>
        <w:ind w:left="720"/>
        <w:jc w:val="center"/>
        <w:rPr>
          <w:rFonts w:ascii="Arial" w:hAnsi="Arial" w:cs="Arial"/>
          <w:bCs/>
          <w:spacing w:val="0"/>
          <w:sz w:val="20"/>
          <w:szCs w:val="20"/>
        </w:rPr>
      </w:pPr>
      <w:r w:rsidRPr="00E60A88">
        <w:rPr>
          <w:rFonts w:ascii="Arial" w:hAnsi="Arial" w:cs="Arial"/>
          <w:bCs/>
          <w:spacing w:val="0"/>
          <w:sz w:val="20"/>
          <w:szCs w:val="20"/>
        </w:rPr>
        <w:t>The Tenderer’s mark will be rounded up to two decimal places.</w:t>
      </w:r>
    </w:p>
    <w:p w14:paraId="7E57527D" w14:textId="77777777" w:rsidR="00273564" w:rsidRPr="00E60A88" w:rsidRDefault="00273564" w:rsidP="00273564">
      <w:pPr>
        <w:ind w:left="720"/>
        <w:jc w:val="center"/>
        <w:rPr>
          <w:rFonts w:ascii="Arial" w:hAnsi="Arial" w:cs="Arial"/>
          <w:bCs/>
          <w:spacing w:val="0"/>
          <w:sz w:val="20"/>
          <w:szCs w:val="20"/>
        </w:rPr>
      </w:pPr>
    </w:p>
    <w:p w14:paraId="77048E27" w14:textId="77777777" w:rsidR="00273564" w:rsidRPr="00E60A88" w:rsidRDefault="00273564" w:rsidP="00273564">
      <w:pPr>
        <w:ind w:left="720"/>
        <w:jc w:val="center"/>
        <w:rPr>
          <w:rFonts w:ascii="Arial" w:hAnsi="Arial" w:cs="Arial"/>
          <w:bCs/>
          <w:spacing w:val="0"/>
          <w:sz w:val="20"/>
          <w:szCs w:val="20"/>
        </w:rPr>
      </w:pPr>
    </w:p>
    <w:p w14:paraId="04CE5B0B" w14:textId="77777777" w:rsidR="00273564" w:rsidRPr="00E60A88" w:rsidRDefault="00273564" w:rsidP="00273564">
      <w:pPr>
        <w:rPr>
          <w:rFonts w:ascii="Arial" w:hAnsi="Arial" w:cs="Arial"/>
          <w:b/>
          <w:bCs/>
          <w:spacing w:val="0"/>
          <w:sz w:val="20"/>
          <w:szCs w:val="20"/>
        </w:rPr>
      </w:pPr>
    </w:p>
    <w:tbl>
      <w:tblPr>
        <w:tblStyle w:val="TableGrid"/>
        <w:tblW w:w="0" w:type="auto"/>
        <w:tblInd w:w="851" w:type="dxa"/>
        <w:tblLook w:val="04A0" w:firstRow="1" w:lastRow="0" w:firstColumn="1" w:lastColumn="0" w:noHBand="0" w:noVBand="1"/>
      </w:tblPr>
      <w:tblGrid>
        <w:gridCol w:w="8391"/>
      </w:tblGrid>
      <w:tr w:rsidR="00273564" w:rsidRPr="00E60A88" w14:paraId="576D7EB7" w14:textId="77777777" w:rsidTr="0044548B">
        <w:tc>
          <w:tcPr>
            <w:tcW w:w="8391" w:type="dxa"/>
          </w:tcPr>
          <w:p w14:paraId="7B87659F" w14:textId="77777777" w:rsidR="00273564" w:rsidRPr="00E60A88" w:rsidRDefault="00273564" w:rsidP="0044548B">
            <w:pPr>
              <w:rPr>
                <w:rFonts w:ascii="Arial" w:hAnsi="Arial" w:cs="Arial"/>
                <w:bCs/>
                <w:i/>
                <w:spacing w:val="0"/>
                <w:sz w:val="20"/>
                <w:szCs w:val="20"/>
              </w:rPr>
            </w:pPr>
            <w:r w:rsidRPr="00E60A88">
              <w:rPr>
                <w:rFonts w:ascii="Arial" w:hAnsi="Arial" w:cs="Arial"/>
                <w:bCs/>
                <w:i/>
                <w:spacing w:val="0"/>
                <w:sz w:val="20"/>
                <w:szCs w:val="20"/>
              </w:rPr>
              <w:t>Worked Example Only</w:t>
            </w:r>
          </w:p>
          <w:p w14:paraId="1452808C" w14:textId="77777777" w:rsidR="00273564" w:rsidRPr="00E60A88" w:rsidRDefault="00273564" w:rsidP="00273564">
            <w:pPr>
              <w:numPr>
                <w:ilvl w:val="0"/>
                <w:numId w:val="49"/>
              </w:numPr>
              <w:rPr>
                <w:rFonts w:ascii="Arial" w:hAnsi="Arial" w:cs="Arial"/>
                <w:bCs/>
                <w:spacing w:val="0"/>
                <w:sz w:val="20"/>
                <w:szCs w:val="20"/>
              </w:rPr>
            </w:pPr>
            <w:r w:rsidRPr="00E60A88">
              <w:rPr>
                <w:rFonts w:ascii="Arial" w:hAnsi="Arial" w:cs="Arial"/>
                <w:bCs/>
                <w:spacing w:val="0"/>
                <w:sz w:val="20"/>
                <w:szCs w:val="20"/>
              </w:rPr>
              <w:t>Tenderer A bids €18,000,000;</w:t>
            </w:r>
          </w:p>
          <w:p w14:paraId="3C1A3108" w14:textId="77777777" w:rsidR="00273564" w:rsidRPr="00E60A88" w:rsidRDefault="00273564" w:rsidP="00273564">
            <w:pPr>
              <w:numPr>
                <w:ilvl w:val="0"/>
                <w:numId w:val="49"/>
              </w:numPr>
              <w:rPr>
                <w:rFonts w:ascii="Arial" w:hAnsi="Arial" w:cs="Arial"/>
                <w:bCs/>
                <w:spacing w:val="0"/>
                <w:sz w:val="20"/>
                <w:szCs w:val="20"/>
              </w:rPr>
            </w:pPr>
            <w:r w:rsidRPr="00E60A88">
              <w:rPr>
                <w:rFonts w:ascii="Arial" w:hAnsi="Arial" w:cs="Arial"/>
                <w:bCs/>
                <w:spacing w:val="0"/>
                <w:sz w:val="20"/>
                <w:szCs w:val="20"/>
              </w:rPr>
              <w:t>Tenderer B bids €19,000,000; and</w:t>
            </w:r>
          </w:p>
          <w:p w14:paraId="53D7E642" w14:textId="77777777" w:rsidR="00273564" w:rsidRPr="00E60A88" w:rsidRDefault="00273564" w:rsidP="00273564">
            <w:pPr>
              <w:numPr>
                <w:ilvl w:val="0"/>
                <w:numId w:val="49"/>
              </w:numPr>
              <w:rPr>
                <w:rFonts w:ascii="Arial" w:hAnsi="Arial" w:cs="Arial"/>
                <w:bCs/>
                <w:spacing w:val="0"/>
                <w:sz w:val="20"/>
                <w:szCs w:val="20"/>
              </w:rPr>
            </w:pPr>
            <w:r w:rsidRPr="00E60A88">
              <w:rPr>
                <w:rFonts w:ascii="Arial" w:hAnsi="Arial" w:cs="Arial"/>
                <w:bCs/>
                <w:spacing w:val="0"/>
                <w:sz w:val="20"/>
                <w:szCs w:val="20"/>
              </w:rPr>
              <w:t>Tenderer C bids €20,000,000</w:t>
            </w:r>
          </w:p>
          <w:p w14:paraId="1CA95077" w14:textId="77777777" w:rsidR="00273564" w:rsidRPr="00E60A88" w:rsidRDefault="00273564" w:rsidP="0044548B">
            <w:pPr>
              <w:ind w:left="720"/>
              <w:rPr>
                <w:rFonts w:ascii="Arial" w:hAnsi="Arial" w:cs="Arial"/>
                <w:bCs/>
                <w:spacing w:val="0"/>
                <w:sz w:val="20"/>
                <w:szCs w:val="20"/>
              </w:rPr>
            </w:pPr>
          </w:p>
          <w:p w14:paraId="26809A95" w14:textId="77777777" w:rsidR="00273564" w:rsidRPr="00E60A88" w:rsidRDefault="00273564" w:rsidP="0044548B">
            <w:pPr>
              <w:rPr>
                <w:rFonts w:ascii="Arial" w:hAnsi="Arial" w:cs="Arial"/>
                <w:bCs/>
                <w:spacing w:val="0"/>
                <w:sz w:val="20"/>
                <w:szCs w:val="20"/>
              </w:rPr>
            </w:pPr>
          </w:p>
          <w:p w14:paraId="2EB70632"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u w:val="single"/>
              </w:rPr>
              <w:t xml:space="preserve">€18,000,000 </w:t>
            </w:r>
          </w:p>
          <w:p w14:paraId="3E756B41"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rPr>
              <w:t xml:space="preserve">€18,000,000 </w:t>
            </w:r>
            <w:r w:rsidRPr="00E60A88">
              <w:rPr>
                <w:rFonts w:ascii="Arial" w:hAnsi="Arial" w:cs="Arial"/>
                <w:bCs/>
                <w:spacing w:val="0"/>
                <w:sz w:val="20"/>
                <w:szCs w:val="20"/>
              </w:rPr>
              <w:tab/>
              <w:t>x</w:t>
            </w:r>
            <w:r w:rsidRPr="00E60A88">
              <w:rPr>
                <w:rFonts w:ascii="Arial" w:hAnsi="Arial" w:cs="Arial"/>
                <w:bCs/>
                <w:spacing w:val="0"/>
                <w:sz w:val="20"/>
                <w:szCs w:val="20"/>
              </w:rPr>
              <w:tab/>
              <w:t>= 40% (Tenderer A)</w:t>
            </w:r>
          </w:p>
          <w:p w14:paraId="39A07435" w14:textId="77777777" w:rsidR="00273564" w:rsidRPr="00E60A88" w:rsidRDefault="00273564" w:rsidP="0044548B">
            <w:pPr>
              <w:rPr>
                <w:rFonts w:ascii="Arial" w:hAnsi="Arial" w:cs="Arial"/>
                <w:bCs/>
                <w:spacing w:val="0"/>
                <w:sz w:val="20"/>
                <w:szCs w:val="20"/>
                <w:u w:val="single"/>
              </w:rPr>
            </w:pPr>
          </w:p>
          <w:p w14:paraId="5B96D5B1"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u w:val="single"/>
              </w:rPr>
              <w:t xml:space="preserve">€18,000,000 </w:t>
            </w:r>
          </w:p>
          <w:p w14:paraId="4490C93B"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rPr>
              <w:t xml:space="preserve">€19,000,000 </w:t>
            </w:r>
            <w:r w:rsidRPr="00E60A88">
              <w:rPr>
                <w:rFonts w:ascii="Arial" w:hAnsi="Arial" w:cs="Arial"/>
                <w:bCs/>
                <w:spacing w:val="0"/>
                <w:sz w:val="20"/>
                <w:szCs w:val="20"/>
              </w:rPr>
              <w:tab/>
              <w:t xml:space="preserve">x </w:t>
            </w:r>
            <w:r w:rsidRPr="00E60A88">
              <w:rPr>
                <w:rFonts w:ascii="Arial" w:hAnsi="Arial" w:cs="Arial"/>
                <w:bCs/>
                <w:spacing w:val="0"/>
                <w:sz w:val="20"/>
                <w:szCs w:val="20"/>
              </w:rPr>
              <w:tab/>
              <w:t>= 37.89% (Tenderer B)</w:t>
            </w:r>
          </w:p>
          <w:p w14:paraId="0184C5C9" w14:textId="77777777" w:rsidR="00273564" w:rsidRPr="00E60A88" w:rsidRDefault="00273564" w:rsidP="0044548B">
            <w:pPr>
              <w:rPr>
                <w:rFonts w:ascii="Arial" w:hAnsi="Arial" w:cs="Arial"/>
                <w:bCs/>
                <w:spacing w:val="0"/>
                <w:sz w:val="20"/>
                <w:szCs w:val="20"/>
              </w:rPr>
            </w:pPr>
          </w:p>
          <w:p w14:paraId="5DA47254"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u w:val="single"/>
              </w:rPr>
              <w:t xml:space="preserve">€18,000,000 </w:t>
            </w:r>
          </w:p>
          <w:p w14:paraId="08C2F735" w14:textId="77777777" w:rsidR="00273564" w:rsidRPr="00E60A88" w:rsidRDefault="00273564" w:rsidP="0044548B">
            <w:pPr>
              <w:rPr>
                <w:rFonts w:ascii="Arial" w:hAnsi="Arial" w:cs="Arial"/>
                <w:bCs/>
                <w:spacing w:val="0"/>
                <w:sz w:val="20"/>
                <w:szCs w:val="20"/>
              </w:rPr>
            </w:pPr>
            <w:r w:rsidRPr="00E60A88">
              <w:rPr>
                <w:rFonts w:ascii="Arial" w:hAnsi="Arial" w:cs="Arial"/>
                <w:bCs/>
                <w:spacing w:val="0"/>
                <w:sz w:val="20"/>
                <w:szCs w:val="20"/>
              </w:rPr>
              <w:t xml:space="preserve">€20,000,000 </w:t>
            </w:r>
            <w:r w:rsidRPr="00E60A88">
              <w:rPr>
                <w:rFonts w:ascii="Arial" w:hAnsi="Arial" w:cs="Arial"/>
                <w:bCs/>
                <w:spacing w:val="0"/>
                <w:sz w:val="20"/>
                <w:szCs w:val="20"/>
              </w:rPr>
              <w:tab/>
              <w:t xml:space="preserve">x </w:t>
            </w:r>
            <w:r w:rsidRPr="00E60A88">
              <w:rPr>
                <w:rFonts w:ascii="Arial" w:hAnsi="Arial" w:cs="Arial"/>
                <w:bCs/>
                <w:spacing w:val="0"/>
                <w:sz w:val="20"/>
                <w:szCs w:val="20"/>
              </w:rPr>
              <w:tab/>
              <w:t>= 36% (Tenderer C)</w:t>
            </w:r>
          </w:p>
          <w:p w14:paraId="3A926068" w14:textId="77777777" w:rsidR="00273564" w:rsidRPr="00E60A88" w:rsidRDefault="00273564" w:rsidP="0044548B">
            <w:pPr>
              <w:rPr>
                <w:rFonts w:ascii="Arial" w:hAnsi="Arial" w:cs="Arial"/>
                <w:bCs/>
                <w:spacing w:val="0"/>
                <w:sz w:val="20"/>
                <w:szCs w:val="20"/>
              </w:rPr>
            </w:pPr>
          </w:p>
          <w:p w14:paraId="1C893972" w14:textId="77777777" w:rsidR="00273564" w:rsidRPr="00E60A88" w:rsidRDefault="00273564" w:rsidP="0044548B">
            <w:pPr>
              <w:rPr>
                <w:rFonts w:ascii="Arial" w:hAnsi="Arial" w:cs="Arial"/>
                <w:b/>
                <w:bCs/>
                <w:spacing w:val="0"/>
                <w:sz w:val="20"/>
                <w:szCs w:val="20"/>
              </w:rPr>
            </w:pPr>
          </w:p>
        </w:tc>
      </w:tr>
    </w:tbl>
    <w:p w14:paraId="1EA30414" w14:textId="77777777" w:rsidR="00273564" w:rsidRPr="00E60A88" w:rsidRDefault="00273564" w:rsidP="00273564">
      <w:pPr>
        <w:rPr>
          <w:rFonts w:ascii="Arial" w:hAnsi="Arial" w:cs="Arial"/>
          <w:b/>
          <w:sz w:val="20"/>
          <w:szCs w:val="20"/>
          <w:highlight w:val="yellow"/>
        </w:rPr>
      </w:pPr>
    </w:p>
    <w:p w14:paraId="6EE045AF" w14:textId="77777777" w:rsidR="00273564" w:rsidRPr="00E60A88" w:rsidRDefault="00273564" w:rsidP="00273564">
      <w:pPr>
        <w:rPr>
          <w:rFonts w:ascii="Arial" w:hAnsi="Arial" w:cs="Arial"/>
          <w:b/>
          <w:sz w:val="20"/>
          <w:szCs w:val="20"/>
        </w:rPr>
      </w:pPr>
    </w:p>
    <w:p w14:paraId="4AE052E0" w14:textId="77777777" w:rsidR="004A5F5F" w:rsidRDefault="004A5F5F" w:rsidP="004A5F5F">
      <w:pPr>
        <w:rPr>
          <w:rFonts w:ascii="Arial" w:hAnsi="Arial" w:cs="Arial"/>
          <w:b/>
          <w:bCs/>
          <w:spacing w:val="0"/>
          <w:sz w:val="20"/>
          <w:szCs w:val="20"/>
        </w:rPr>
      </w:pPr>
    </w:p>
    <w:p w14:paraId="1AD83ECF" w14:textId="77777777" w:rsidR="004A5F5F" w:rsidRPr="00D57CE3" w:rsidRDefault="004A5F5F" w:rsidP="004A5F5F">
      <w:pPr>
        <w:rPr>
          <w:rFonts w:ascii="Arial" w:hAnsi="Arial" w:cs="Arial"/>
          <w:b/>
          <w:bCs/>
          <w:spacing w:val="0"/>
          <w:sz w:val="20"/>
          <w:szCs w:val="20"/>
        </w:rPr>
      </w:pPr>
      <w:r w:rsidRPr="00D57CE3">
        <w:rPr>
          <w:rFonts w:ascii="Arial" w:hAnsi="Arial" w:cs="Arial"/>
          <w:b/>
          <w:bCs/>
          <w:spacing w:val="0"/>
          <w:sz w:val="20"/>
          <w:szCs w:val="20"/>
        </w:rPr>
        <w:t xml:space="preserve">Tie Break </w:t>
      </w:r>
    </w:p>
    <w:p w14:paraId="74EE4018" w14:textId="77777777" w:rsidR="004A5F5F" w:rsidRPr="00D57CE3" w:rsidRDefault="004A5F5F" w:rsidP="004A5F5F">
      <w:pPr>
        <w:rPr>
          <w:rFonts w:ascii="Arial" w:hAnsi="Arial" w:cs="Arial"/>
          <w:spacing w:val="0"/>
          <w:sz w:val="20"/>
          <w:szCs w:val="20"/>
        </w:rPr>
      </w:pPr>
      <w:r w:rsidRPr="00D57CE3">
        <w:rPr>
          <w:rFonts w:ascii="Arial" w:hAnsi="Arial" w:cs="Arial"/>
          <w:spacing w:val="0"/>
          <w:sz w:val="20"/>
          <w:szCs w:val="20"/>
        </w:rPr>
        <w:t>If the evaluation results in a tie between two or more Tenders, then the Tender that has been awarded the highest marks for the total quality element (i.e. non-cost related element) of their Tender will be deemed to be the most economically advantageous Tender (“MEAT”).</w:t>
      </w:r>
    </w:p>
    <w:p w14:paraId="731DE20F" w14:textId="77777777" w:rsidR="004A5F5F" w:rsidRPr="00D57CE3" w:rsidRDefault="004A5F5F" w:rsidP="004A5F5F">
      <w:pPr>
        <w:rPr>
          <w:rFonts w:ascii="Arial" w:hAnsi="Arial" w:cs="Arial"/>
          <w:spacing w:val="0"/>
          <w:sz w:val="20"/>
          <w:szCs w:val="20"/>
        </w:rPr>
      </w:pPr>
    </w:p>
    <w:p w14:paraId="5C7657B4" w14:textId="77777777" w:rsidR="004A5F5F" w:rsidRPr="00D57CE3" w:rsidRDefault="004A5F5F" w:rsidP="004A5F5F">
      <w:pPr>
        <w:rPr>
          <w:rFonts w:ascii="Arial" w:hAnsi="Arial" w:cs="Arial"/>
          <w:spacing w:val="0"/>
          <w:sz w:val="20"/>
          <w:szCs w:val="20"/>
        </w:rPr>
      </w:pPr>
      <w:r w:rsidRPr="00D57CE3">
        <w:rPr>
          <w:rFonts w:ascii="Arial" w:hAnsi="Arial" w:cs="Arial"/>
          <w:spacing w:val="0"/>
          <w:sz w:val="20"/>
          <w:szCs w:val="20"/>
        </w:rPr>
        <w:t>In the event of the application of this tie-break rule not resulting in the determination of a MEAT, this approach will continue to be applied to each of the award criteria in the descending order listed below until such time as a MEAT can be determined.</w:t>
      </w:r>
    </w:p>
    <w:p w14:paraId="430F70C7" w14:textId="77777777" w:rsidR="004A5F5F" w:rsidRDefault="004A5F5F" w:rsidP="004A5F5F">
      <w:pPr>
        <w:rPr>
          <w:rFonts w:ascii="Arial" w:hAnsi="Arial" w:cs="Arial"/>
          <w:b/>
          <w:bCs/>
          <w:spacing w:val="0"/>
          <w:sz w:val="20"/>
          <w:szCs w:val="20"/>
        </w:rPr>
      </w:pPr>
    </w:p>
    <w:p w14:paraId="6A97B883" w14:textId="77777777" w:rsidR="00D045FC" w:rsidRDefault="00D045FC">
      <w:pPr>
        <w:rPr>
          <w:rFonts w:ascii="Arial" w:hAnsi="Arial" w:cs="Arial"/>
          <w:b/>
          <w:bCs/>
          <w:spacing w:val="0"/>
          <w:sz w:val="20"/>
          <w:szCs w:val="20"/>
        </w:rPr>
      </w:pPr>
    </w:p>
    <w:p w14:paraId="598E7153" w14:textId="77777777" w:rsidR="00B3509E" w:rsidRDefault="00B3509E">
      <w:pPr>
        <w:rPr>
          <w:rFonts w:ascii="Arial" w:hAnsi="Arial" w:cs="Arial"/>
          <w:b/>
          <w:bCs/>
          <w:spacing w:val="0"/>
          <w:sz w:val="20"/>
          <w:szCs w:val="20"/>
        </w:rPr>
      </w:pPr>
    </w:p>
    <w:p w14:paraId="489E6108" w14:textId="77777777" w:rsidR="00B47095" w:rsidRPr="00E352E4" w:rsidRDefault="00B47095" w:rsidP="00B47095">
      <w:pPr>
        <w:rPr>
          <w:rFonts w:ascii="Arial" w:hAnsi="Arial" w:cs="Arial"/>
          <w:b/>
          <w:bCs/>
          <w:spacing w:val="0"/>
          <w:sz w:val="20"/>
          <w:szCs w:val="20"/>
        </w:rPr>
      </w:pPr>
    </w:p>
    <w:p w14:paraId="7EFD4E9D" w14:textId="77777777" w:rsidR="00C2539C" w:rsidRPr="00E352E4" w:rsidRDefault="00C2539C" w:rsidP="00597725">
      <w:pPr>
        <w:rPr>
          <w:rFonts w:ascii="Arial" w:hAnsi="Arial" w:cs="Arial"/>
          <w:b/>
          <w:bCs/>
          <w:spacing w:val="0"/>
          <w:sz w:val="20"/>
          <w:szCs w:val="20"/>
        </w:rPr>
      </w:pPr>
    </w:p>
    <w:p w14:paraId="56BDCDA7" w14:textId="77777777" w:rsidR="00C2539C" w:rsidRPr="00E352E4" w:rsidRDefault="00C2539C" w:rsidP="00597725">
      <w:pPr>
        <w:rPr>
          <w:rFonts w:ascii="Arial" w:hAnsi="Arial" w:cs="Arial"/>
          <w:b/>
          <w:bCs/>
          <w:spacing w:val="0"/>
          <w:sz w:val="20"/>
          <w:szCs w:val="20"/>
        </w:rPr>
      </w:pPr>
    </w:p>
    <w:p w14:paraId="4A8759CE" w14:textId="77777777" w:rsidR="00C2539C" w:rsidRPr="00E352E4" w:rsidRDefault="00C2539C" w:rsidP="00C2539C">
      <w:pPr>
        <w:rPr>
          <w:rFonts w:ascii="Arial" w:hAnsi="Arial" w:cs="Arial"/>
          <w:b/>
          <w:bCs/>
          <w:spacing w:val="0"/>
          <w:sz w:val="20"/>
          <w:szCs w:val="20"/>
        </w:rPr>
      </w:pPr>
    </w:p>
    <w:p w14:paraId="458D2162" w14:textId="77777777" w:rsidR="00C2539C" w:rsidRPr="00E352E4" w:rsidRDefault="00C2539C" w:rsidP="00C2539C">
      <w:pPr>
        <w:rPr>
          <w:rFonts w:ascii="Arial" w:hAnsi="Arial" w:cs="Arial"/>
          <w:b/>
          <w:bCs/>
          <w:spacing w:val="0"/>
          <w:sz w:val="20"/>
          <w:szCs w:val="20"/>
        </w:rPr>
      </w:pPr>
    </w:p>
    <w:p w14:paraId="52467582" w14:textId="77777777" w:rsidR="00C2539C" w:rsidRPr="00E352E4" w:rsidRDefault="00C2539C" w:rsidP="00C2539C">
      <w:pPr>
        <w:rPr>
          <w:rFonts w:ascii="Arial" w:hAnsi="Arial" w:cs="Arial"/>
          <w:b/>
          <w:bCs/>
          <w:spacing w:val="0"/>
          <w:sz w:val="20"/>
          <w:szCs w:val="20"/>
        </w:rPr>
      </w:pPr>
    </w:p>
    <w:p w14:paraId="7416CBF3" w14:textId="77777777" w:rsidR="00C2539C" w:rsidRPr="00E352E4" w:rsidRDefault="00C2539C" w:rsidP="00C2539C">
      <w:pPr>
        <w:rPr>
          <w:rFonts w:ascii="Arial" w:hAnsi="Arial" w:cs="Arial"/>
          <w:b/>
          <w:bCs/>
          <w:spacing w:val="0"/>
          <w:sz w:val="20"/>
          <w:szCs w:val="20"/>
        </w:rPr>
      </w:pPr>
    </w:p>
    <w:p w14:paraId="299B0D4F" w14:textId="77777777" w:rsidR="00E2433F" w:rsidRDefault="00E2433F">
      <w:pPr>
        <w:pStyle w:val="ListParagraph"/>
        <w:ind w:left="792"/>
        <w:jc w:val="both"/>
        <w:rPr>
          <w:rFonts w:ascii="Arial" w:hAnsi="Arial" w:cs="Arial"/>
          <w:bCs/>
          <w:sz w:val="20"/>
          <w:szCs w:val="20"/>
        </w:rPr>
      </w:pPr>
    </w:p>
    <w:p w14:paraId="3C5A560F" w14:textId="77777777" w:rsidR="00C2539C" w:rsidRPr="00B47095" w:rsidRDefault="00C2539C" w:rsidP="00C2539C">
      <w:pPr>
        <w:rPr>
          <w:rFonts w:ascii="Arial" w:hAnsi="Arial" w:cs="Arial"/>
          <w:b/>
          <w:bCs/>
          <w:spacing w:val="0"/>
          <w:sz w:val="20"/>
          <w:szCs w:val="20"/>
        </w:rPr>
      </w:pPr>
    </w:p>
    <w:p w14:paraId="70A4466D" w14:textId="77777777" w:rsidR="00666A00" w:rsidRPr="00666A00" w:rsidRDefault="00666A00" w:rsidP="00597725">
      <w:pPr>
        <w:rPr>
          <w:rFonts w:ascii="Arial" w:hAnsi="Arial" w:cs="Arial"/>
          <w:b/>
          <w:bCs/>
          <w:spacing w:val="0"/>
          <w:sz w:val="20"/>
          <w:szCs w:val="20"/>
        </w:rPr>
      </w:pPr>
      <w:r w:rsidRPr="00666A00">
        <w:rPr>
          <w:rFonts w:ascii="Arial" w:hAnsi="Arial" w:cs="Arial"/>
          <w:b/>
          <w:bCs/>
          <w:spacing w:val="0"/>
          <w:sz w:val="20"/>
          <w:szCs w:val="20"/>
        </w:rPr>
        <w:br w:type="page"/>
      </w:r>
    </w:p>
    <w:p w14:paraId="3CBCEDCD" w14:textId="77777777" w:rsidR="00450F9C" w:rsidRDefault="00C05BF2" w:rsidP="00450F9C">
      <w:pPr>
        <w:pStyle w:val="Heading1"/>
        <w:spacing w:line="276" w:lineRule="auto"/>
        <w:rPr>
          <w:rFonts w:cs="Arial"/>
          <w:sz w:val="20"/>
        </w:rPr>
      </w:pPr>
      <w:bookmarkStart w:id="194" w:name="_Toc230159040"/>
      <w:r w:rsidRPr="006C2E3E">
        <w:rPr>
          <w:rFonts w:cs="Arial"/>
          <w:szCs w:val="28"/>
        </w:rPr>
        <w:lastRenderedPageBreak/>
        <w:t xml:space="preserve">SECTION </w:t>
      </w:r>
      <w:r w:rsidR="00961341" w:rsidRPr="006C2E3E">
        <w:rPr>
          <w:rFonts w:cs="Arial"/>
          <w:szCs w:val="28"/>
        </w:rPr>
        <w:t>F</w:t>
      </w:r>
      <w:r w:rsidRPr="006C2E3E">
        <w:rPr>
          <w:rFonts w:cs="Arial"/>
          <w:szCs w:val="28"/>
        </w:rPr>
        <w:t xml:space="preserve"> </w:t>
      </w:r>
      <w:r w:rsidR="00411ECE" w:rsidRPr="006C2E3E">
        <w:rPr>
          <w:rFonts w:cs="Arial"/>
          <w:szCs w:val="28"/>
        </w:rPr>
        <w:t>STATEM</w:t>
      </w:r>
      <w:r w:rsidR="009861CE" w:rsidRPr="006C2E3E">
        <w:rPr>
          <w:rFonts w:cs="Arial"/>
          <w:szCs w:val="28"/>
        </w:rPr>
        <w:t xml:space="preserve">ENT </w:t>
      </w:r>
      <w:r w:rsidR="00411ECE" w:rsidRPr="006C2E3E">
        <w:rPr>
          <w:rFonts w:cs="Arial"/>
          <w:szCs w:val="28"/>
        </w:rPr>
        <w:t>OF REQUIREMENTS</w:t>
      </w:r>
      <w:r w:rsidR="00193938" w:rsidRPr="006C2E3E">
        <w:rPr>
          <w:rFonts w:cs="Arial"/>
          <w:szCs w:val="28"/>
        </w:rPr>
        <w:t xml:space="preserve"> </w:t>
      </w:r>
      <w:r w:rsidR="00854D32" w:rsidRPr="00B95DF1">
        <w:rPr>
          <w:rFonts w:cs="Arial"/>
          <w:bCs/>
          <w:color w:val="FF0000"/>
          <w:spacing w:val="-2"/>
          <w:kern w:val="0"/>
          <w:sz w:val="20"/>
          <w:lang w:val="en-GB"/>
        </w:rPr>
        <w:t xml:space="preserve">see </w:t>
      </w:r>
      <w:bookmarkEnd w:id="194"/>
      <w:r w:rsidR="00450F9C">
        <w:rPr>
          <w:rFonts w:cs="Arial"/>
          <w:bCs/>
          <w:color w:val="FF0000"/>
          <w:spacing w:val="-2"/>
          <w:kern w:val="0"/>
          <w:sz w:val="20"/>
          <w:lang w:val="en-GB"/>
        </w:rPr>
        <w:t>T</w:t>
      </w:r>
      <w:r w:rsidR="00450F9C" w:rsidRPr="00A53AA8">
        <w:rPr>
          <w:rFonts w:cs="Arial"/>
          <w:bCs/>
          <w:color w:val="FF0000"/>
          <w:spacing w:val="-2"/>
          <w:kern w:val="0"/>
          <w:sz w:val="20"/>
          <w:lang w:val="en-GB"/>
        </w:rPr>
        <w:t>ender Response Document</w:t>
      </w:r>
      <w:r w:rsidR="00450F9C">
        <w:rPr>
          <w:rFonts w:cs="Arial"/>
          <w:bCs/>
          <w:color w:val="FF0000"/>
          <w:spacing w:val="-2"/>
          <w:kern w:val="0"/>
          <w:sz w:val="20"/>
          <w:lang w:val="en-GB"/>
        </w:rPr>
        <w:t xml:space="preserve"> Quality for each Lot</w:t>
      </w:r>
      <w:r w:rsidR="00450F9C" w:rsidRPr="00B95DF1">
        <w:rPr>
          <w:rFonts w:cs="Arial"/>
          <w:sz w:val="20"/>
        </w:rPr>
        <w:t xml:space="preserve"> </w:t>
      </w:r>
    </w:p>
    <w:p w14:paraId="41A1A6A7" w14:textId="5D951E6C" w:rsidR="009C2CD6" w:rsidRPr="00454542" w:rsidRDefault="00586934" w:rsidP="00450F9C">
      <w:pPr>
        <w:pStyle w:val="Heading1"/>
        <w:spacing w:line="276" w:lineRule="auto"/>
        <w:rPr>
          <w:rFonts w:cs="Arial"/>
          <w:sz w:val="20"/>
        </w:rPr>
      </w:pPr>
      <w:r w:rsidRPr="00B95DF1">
        <w:rPr>
          <w:rFonts w:cs="Arial"/>
          <w:sz w:val="20"/>
        </w:rPr>
        <w:t>With regard to Mandatory Requirements (see Section F: Specification of Requirements), failure to meet all ‘Mandatory’ requirements will result in the response being deemed not to meet minimum criteria, and will eliminate the tender submission from this tender process.</w:t>
      </w:r>
    </w:p>
    <w:p w14:paraId="1075CF85" w14:textId="77777777" w:rsidR="000B3D28" w:rsidRPr="00454542" w:rsidRDefault="000B3D28" w:rsidP="00F57B25">
      <w:pPr>
        <w:jc w:val="both"/>
        <w:rPr>
          <w:rFonts w:ascii="Arial" w:hAnsi="Arial" w:cs="Arial"/>
          <w:b/>
          <w:bCs/>
          <w:sz w:val="20"/>
          <w:szCs w:val="20"/>
        </w:rPr>
      </w:pPr>
    </w:p>
    <w:p w14:paraId="1F87557F" w14:textId="77777777" w:rsidR="00FF1557" w:rsidRPr="004A5F5F" w:rsidRDefault="00FF1557" w:rsidP="00494044">
      <w:pPr>
        <w:shd w:val="clear" w:color="auto" w:fill="FFFFFF" w:themeFill="background1"/>
        <w:spacing w:line="360" w:lineRule="auto"/>
        <w:rPr>
          <w:rFonts w:ascii="Arial" w:hAnsi="Arial" w:cs="Arial"/>
          <w:sz w:val="20"/>
          <w:szCs w:val="20"/>
        </w:rPr>
      </w:pPr>
      <w:r w:rsidRPr="004A5F5F">
        <w:rPr>
          <w:rFonts w:ascii="Arial" w:hAnsi="Arial" w:cs="Arial"/>
          <w:sz w:val="20"/>
          <w:szCs w:val="20"/>
        </w:rPr>
        <w:t xml:space="preserve">Please carefully read all parts of this Section as they are important to understanding the requirements of the HSE. </w:t>
      </w:r>
    </w:p>
    <w:p w14:paraId="78EEB569" w14:textId="77777777" w:rsidR="00343889" w:rsidRPr="004A5F5F" w:rsidRDefault="00343889" w:rsidP="00494044">
      <w:pPr>
        <w:shd w:val="clear" w:color="auto" w:fill="FFFFFF" w:themeFill="background1"/>
        <w:spacing w:line="360" w:lineRule="auto"/>
        <w:rPr>
          <w:rFonts w:ascii="Arial" w:hAnsi="Arial" w:cs="Arial"/>
          <w:b/>
          <w:sz w:val="20"/>
          <w:szCs w:val="20"/>
        </w:rPr>
      </w:pPr>
    </w:p>
    <w:p w14:paraId="428F77C6" w14:textId="593AF33D" w:rsidR="00FF1557" w:rsidRPr="004A5F5F" w:rsidRDefault="00FF1557" w:rsidP="004B6E47">
      <w:pPr>
        <w:spacing w:line="360" w:lineRule="auto"/>
        <w:rPr>
          <w:rFonts w:ascii="Arial" w:hAnsi="Arial" w:cs="Arial"/>
          <w:sz w:val="20"/>
          <w:szCs w:val="20"/>
        </w:rPr>
      </w:pPr>
      <w:r w:rsidRPr="004A5F5F">
        <w:rPr>
          <w:rFonts w:ascii="Arial" w:hAnsi="Arial" w:cs="Arial"/>
          <w:b/>
          <w:sz w:val="20"/>
          <w:szCs w:val="20"/>
        </w:rPr>
        <w:t xml:space="preserve">Introduction and General Overview of Requirements </w:t>
      </w:r>
    </w:p>
    <w:p w14:paraId="443540FC" w14:textId="4BC4077F" w:rsidR="00F57B25" w:rsidRPr="004A5F5F" w:rsidRDefault="005927AC" w:rsidP="004B6E47">
      <w:pPr>
        <w:spacing w:line="360" w:lineRule="auto"/>
        <w:jc w:val="both"/>
        <w:rPr>
          <w:rFonts w:ascii="Arial" w:hAnsi="Arial" w:cs="Arial"/>
          <w:sz w:val="20"/>
          <w:szCs w:val="20"/>
        </w:rPr>
      </w:pPr>
      <w:r w:rsidRPr="00494044">
        <w:rPr>
          <w:rFonts w:ascii="Arial" w:hAnsi="Arial" w:cs="Arial"/>
          <w:sz w:val="20"/>
          <w:szCs w:val="20"/>
        </w:rPr>
        <w:t xml:space="preserve">The HSE, “Contracting Authority ', </w:t>
      </w:r>
      <w:r w:rsidR="49F5ED54" w:rsidRPr="00494044">
        <w:rPr>
          <w:rFonts w:ascii="Arial" w:hAnsi="Arial" w:cs="Arial"/>
          <w:sz w:val="20"/>
          <w:szCs w:val="20"/>
        </w:rPr>
        <w:t>i</w:t>
      </w:r>
      <w:r w:rsidRPr="00494044">
        <w:rPr>
          <w:rFonts w:ascii="Arial" w:hAnsi="Arial" w:cs="Arial"/>
          <w:sz w:val="20"/>
          <w:szCs w:val="20"/>
        </w:rPr>
        <w:t xml:space="preserve">s seeking proposals from qualified vendors to provide </w:t>
      </w:r>
      <w:r w:rsidR="00586934" w:rsidRPr="00494044">
        <w:rPr>
          <w:rFonts w:ascii="Arial" w:hAnsi="Arial" w:cs="Arial"/>
          <w:sz w:val="20"/>
          <w:szCs w:val="20"/>
        </w:rPr>
        <w:t xml:space="preserve">the </w:t>
      </w:r>
      <w:r w:rsidR="00586934" w:rsidRPr="00494044">
        <w:rPr>
          <w:rFonts w:ascii="Arial" w:eastAsia="Arial" w:hAnsi="Arial" w:cs="Arial"/>
          <w:sz w:val="20"/>
          <w:szCs w:val="20"/>
        </w:rPr>
        <w:t xml:space="preserve">Cyber Security Awareness Services </w:t>
      </w:r>
      <w:r w:rsidR="00B16F10" w:rsidRPr="00494044">
        <w:rPr>
          <w:rFonts w:ascii="Arial" w:hAnsi="Arial" w:cs="Arial"/>
          <w:sz w:val="20"/>
          <w:szCs w:val="20"/>
        </w:rPr>
        <w:t xml:space="preserve">identified for </w:t>
      </w:r>
      <w:r w:rsidR="00CD4DF6" w:rsidRPr="00494044">
        <w:rPr>
          <w:rFonts w:ascii="Arial" w:hAnsi="Arial" w:cs="Arial"/>
          <w:sz w:val="20"/>
          <w:szCs w:val="20"/>
        </w:rPr>
        <w:t xml:space="preserve">each </w:t>
      </w:r>
      <w:r w:rsidR="00A606C7" w:rsidRPr="00494044">
        <w:rPr>
          <w:rFonts w:ascii="Arial" w:hAnsi="Arial" w:cs="Arial"/>
          <w:sz w:val="20"/>
          <w:szCs w:val="20"/>
        </w:rPr>
        <w:t>Lot</w:t>
      </w:r>
      <w:r w:rsidR="00CD4DF6" w:rsidRPr="00494044">
        <w:rPr>
          <w:rFonts w:ascii="Arial" w:hAnsi="Arial" w:cs="Arial"/>
          <w:sz w:val="20"/>
          <w:szCs w:val="20"/>
        </w:rPr>
        <w:t xml:space="preserve"> individually</w:t>
      </w:r>
      <w:r w:rsidR="00CD4DF6" w:rsidRPr="00494044">
        <w:rPr>
          <w:rFonts w:ascii="Arial" w:eastAsia="Arial" w:hAnsi="Arial" w:cs="Arial"/>
          <w:sz w:val="20"/>
          <w:szCs w:val="20"/>
        </w:rPr>
        <w:t xml:space="preserve">. </w:t>
      </w:r>
      <w:r w:rsidR="00586934" w:rsidRPr="00494044">
        <w:rPr>
          <w:rFonts w:ascii="Arial" w:eastAsia="Arial" w:hAnsi="Arial" w:cs="Arial"/>
          <w:sz w:val="20"/>
          <w:szCs w:val="20"/>
        </w:rPr>
        <w:t xml:space="preserve"> </w:t>
      </w:r>
      <w:r w:rsidR="00CD4DF6" w:rsidRPr="00494044">
        <w:rPr>
          <w:rFonts w:ascii="Arial" w:eastAsia="Arial" w:hAnsi="Arial" w:cs="Arial"/>
          <w:sz w:val="20"/>
          <w:szCs w:val="20"/>
        </w:rPr>
        <w:t xml:space="preserve">The </w:t>
      </w:r>
      <w:r w:rsidR="00B16F10" w:rsidRPr="00494044">
        <w:rPr>
          <w:rFonts w:ascii="Arial" w:eastAsia="Arial" w:hAnsi="Arial" w:cs="Arial"/>
          <w:sz w:val="20"/>
          <w:szCs w:val="20"/>
        </w:rPr>
        <w:t xml:space="preserve">particular </w:t>
      </w:r>
      <w:r w:rsidR="00CD4DF6" w:rsidRPr="00494044">
        <w:rPr>
          <w:rFonts w:ascii="Arial" w:eastAsia="Arial" w:hAnsi="Arial" w:cs="Arial"/>
          <w:sz w:val="20"/>
          <w:szCs w:val="20"/>
        </w:rPr>
        <w:t xml:space="preserve">requirements for each lot are outlined in </w:t>
      </w:r>
      <w:r w:rsidR="00494044" w:rsidRPr="00494044">
        <w:rPr>
          <w:rFonts w:ascii="Arial" w:eastAsia="Arial" w:hAnsi="Arial" w:cs="Arial"/>
          <w:sz w:val="20"/>
          <w:szCs w:val="20"/>
        </w:rPr>
        <w:t>Section</w:t>
      </w:r>
      <w:r w:rsidR="00AD3ADF">
        <w:rPr>
          <w:rFonts w:ascii="Arial" w:eastAsia="Arial" w:hAnsi="Arial" w:cs="Arial"/>
          <w:sz w:val="20"/>
          <w:szCs w:val="20"/>
        </w:rPr>
        <w:t>s</w:t>
      </w:r>
      <w:r w:rsidR="00CD4DF6" w:rsidRPr="00494044">
        <w:rPr>
          <w:rFonts w:ascii="Arial" w:eastAsia="Arial" w:hAnsi="Arial" w:cs="Arial"/>
          <w:sz w:val="20"/>
          <w:szCs w:val="20"/>
        </w:rPr>
        <w:t xml:space="preserve"> A, B and C below.</w:t>
      </w:r>
      <w:r w:rsidR="00CD4DF6" w:rsidRPr="00494044">
        <w:rPr>
          <w:rFonts w:ascii="Arial" w:hAnsi="Arial" w:cs="Arial"/>
          <w:sz w:val="20"/>
          <w:szCs w:val="20"/>
        </w:rPr>
        <w:t xml:space="preserve"> </w:t>
      </w:r>
      <w:r w:rsidRPr="00494044">
        <w:rPr>
          <w:rFonts w:ascii="Arial" w:hAnsi="Arial" w:cs="Arial"/>
          <w:sz w:val="20"/>
          <w:szCs w:val="20"/>
        </w:rPr>
        <w:t xml:space="preserve">The </w:t>
      </w:r>
      <w:r w:rsidR="00CD4DF6" w:rsidRPr="00494044">
        <w:rPr>
          <w:rFonts w:ascii="Arial" w:eastAsia="Arial" w:hAnsi="Arial" w:cs="Arial"/>
          <w:sz w:val="20"/>
          <w:szCs w:val="20"/>
        </w:rPr>
        <w:t>Cyber Security Awareness Services</w:t>
      </w:r>
      <w:r w:rsidR="00CD4DF6" w:rsidRPr="00494044">
        <w:rPr>
          <w:rFonts w:ascii="Arial" w:hAnsi="Arial" w:cs="Arial"/>
          <w:sz w:val="20"/>
          <w:szCs w:val="20"/>
        </w:rPr>
        <w:t xml:space="preserve"> provided </w:t>
      </w:r>
      <w:r w:rsidRPr="00494044">
        <w:rPr>
          <w:rFonts w:ascii="Arial" w:hAnsi="Arial" w:cs="Arial"/>
          <w:sz w:val="20"/>
          <w:szCs w:val="20"/>
        </w:rPr>
        <w:t>must align with NIS2 framework to ensure compliance with the latest regulatory standards and to prepare HSE's workforce for current and emerging cybersecurity challenges.</w:t>
      </w:r>
    </w:p>
    <w:p w14:paraId="0B433EA7" w14:textId="77777777" w:rsidR="0015692B" w:rsidRDefault="0015692B" w:rsidP="004B6E47">
      <w:pPr>
        <w:spacing w:line="360" w:lineRule="auto"/>
        <w:jc w:val="both"/>
        <w:rPr>
          <w:rFonts w:ascii="Arial" w:hAnsi="Arial" w:cs="Arial"/>
          <w:i/>
          <w:sz w:val="20"/>
          <w:szCs w:val="20"/>
        </w:rPr>
      </w:pPr>
    </w:p>
    <w:p w14:paraId="1FE5E5E4" w14:textId="75C910FC" w:rsidR="00B32342" w:rsidRPr="00494044" w:rsidRDefault="00CD4DF6" w:rsidP="004B6E47">
      <w:pPr>
        <w:spacing w:line="360" w:lineRule="auto"/>
        <w:jc w:val="both"/>
        <w:rPr>
          <w:rFonts w:ascii="Arial" w:eastAsia="Arial" w:hAnsi="Arial" w:cs="Arial"/>
          <w:b/>
          <w:bCs/>
          <w:iCs/>
          <w:sz w:val="20"/>
          <w:szCs w:val="20"/>
        </w:rPr>
      </w:pPr>
      <w:r w:rsidRPr="00494044">
        <w:rPr>
          <w:rFonts w:ascii="Arial" w:hAnsi="Arial" w:cs="Arial"/>
          <w:b/>
          <w:bCs/>
          <w:iCs/>
          <w:sz w:val="20"/>
          <w:szCs w:val="20"/>
        </w:rPr>
        <w:t>Section A</w:t>
      </w:r>
      <w:r w:rsidR="00A606C7" w:rsidRPr="00494044">
        <w:rPr>
          <w:rFonts w:ascii="Arial" w:hAnsi="Arial" w:cs="Arial"/>
          <w:b/>
          <w:bCs/>
          <w:iCs/>
          <w:sz w:val="20"/>
          <w:szCs w:val="20"/>
        </w:rPr>
        <w:t xml:space="preserve"> </w:t>
      </w:r>
      <w:r w:rsidR="00494044">
        <w:rPr>
          <w:rFonts w:ascii="Arial" w:hAnsi="Arial" w:cs="Arial"/>
          <w:b/>
          <w:bCs/>
          <w:iCs/>
          <w:sz w:val="20"/>
          <w:szCs w:val="20"/>
        </w:rPr>
        <w:t xml:space="preserve"> </w:t>
      </w:r>
      <w:r w:rsidR="734B6D68" w:rsidRPr="00494044">
        <w:rPr>
          <w:rFonts w:ascii="Arial" w:eastAsia="Arial" w:hAnsi="Arial" w:cs="Arial"/>
          <w:b/>
          <w:bCs/>
          <w:iCs/>
          <w:sz w:val="20"/>
          <w:szCs w:val="20"/>
        </w:rPr>
        <w:t>Technical Functional Requirements</w:t>
      </w:r>
      <w:r w:rsidR="008A5BE3" w:rsidRPr="00494044">
        <w:rPr>
          <w:rFonts w:ascii="Arial" w:eastAsia="Arial" w:hAnsi="Arial" w:cs="Arial"/>
          <w:b/>
          <w:bCs/>
          <w:iCs/>
          <w:sz w:val="20"/>
          <w:szCs w:val="20"/>
        </w:rPr>
        <w:t xml:space="preserve"> </w:t>
      </w:r>
    </w:p>
    <w:p w14:paraId="76915765" w14:textId="77777777" w:rsidR="00CD4DF6" w:rsidRDefault="00CD4DF6" w:rsidP="004B6E47">
      <w:pPr>
        <w:spacing w:line="360" w:lineRule="auto"/>
        <w:rPr>
          <w:rFonts w:ascii="Arial" w:hAnsi="Arial" w:cs="Arial"/>
          <w:i/>
          <w:sz w:val="20"/>
          <w:szCs w:val="20"/>
        </w:rPr>
      </w:pPr>
    </w:p>
    <w:p w14:paraId="7A3795E0" w14:textId="6836FE22" w:rsidR="004A5F5F" w:rsidRPr="00CD4DF6" w:rsidRDefault="004A5F5F" w:rsidP="004B6E47">
      <w:pPr>
        <w:spacing w:line="360" w:lineRule="auto"/>
        <w:rPr>
          <w:rFonts w:ascii="Arial" w:hAnsi="Arial" w:cs="Arial"/>
          <w:b/>
          <w:bCs/>
          <w:iCs/>
          <w:sz w:val="20"/>
          <w:szCs w:val="20"/>
        </w:rPr>
      </w:pPr>
      <w:r w:rsidRPr="00CD4DF6">
        <w:rPr>
          <w:rFonts w:ascii="Arial" w:hAnsi="Arial" w:cs="Arial"/>
          <w:b/>
          <w:bCs/>
          <w:iCs/>
          <w:sz w:val="20"/>
          <w:szCs w:val="20"/>
        </w:rPr>
        <w:t xml:space="preserve">Lot 1 Provision of Simulated Email </w:t>
      </w:r>
      <w:r w:rsidR="001A7016" w:rsidRPr="001A7016">
        <w:rPr>
          <w:rFonts w:ascii="Arial" w:hAnsi="Arial" w:cs="Arial"/>
          <w:b/>
          <w:bCs/>
          <w:iCs/>
          <w:sz w:val="20"/>
          <w:szCs w:val="20"/>
        </w:rPr>
        <w:t>and Custom Cybersecurity Training and Awareness Training</w:t>
      </w:r>
    </w:p>
    <w:p w14:paraId="417DA0AB" w14:textId="45C5ACE8" w:rsidR="004A5F5F" w:rsidRDefault="004A5F5F" w:rsidP="004B6E47">
      <w:pPr>
        <w:rPr>
          <w:rFonts w:ascii="Arial" w:hAnsi="Arial" w:cs="Arial"/>
          <w:sz w:val="20"/>
          <w:szCs w:val="20"/>
        </w:rPr>
      </w:pPr>
      <w:r w:rsidRPr="004A5F5F">
        <w:rPr>
          <w:rFonts w:ascii="Arial" w:hAnsi="Arial" w:cs="Arial"/>
          <w:sz w:val="20"/>
          <w:szCs w:val="20"/>
        </w:rPr>
        <w:t xml:space="preserve">The successful vendor / supplier </w:t>
      </w:r>
      <w:r w:rsidR="00A606C7">
        <w:rPr>
          <w:rFonts w:ascii="Arial" w:hAnsi="Arial" w:cs="Arial"/>
          <w:sz w:val="20"/>
          <w:szCs w:val="20"/>
        </w:rPr>
        <w:t>to</w:t>
      </w:r>
      <w:r w:rsidRPr="004A5F5F">
        <w:rPr>
          <w:rFonts w:ascii="Arial" w:hAnsi="Arial" w:cs="Arial"/>
          <w:sz w:val="20"/>
          <w:szCs w:val="20"/>
        </w:rPr>
        <w:t xml:space="preserve"> provide the following services to the HSE:</w:t>
      </w:r>
    </w:p>
    <w:p w14:paraId="28CEB854" w14:textId="77777777" w:rsidR="003A53B2" w:rsidRPr="004A5F5F" w:rsidRDefault="003A53B2" w:rsidP="004B6E47">
      <w:pPr>
        <w:rPr>
          <w:rFonts w:ascii="Arial" w:hAnsi="Arial" w:cs="Arial"/>
          <w:sz w:val="20"/>
          <w:szCs w:val="20"/>
        </w:rPr>
      </w:pPr>
    </w:p>
    <w:p w14:paraId="0B89A85A" w14:textId="10725B25" w:rsidR="004A5F5F" w:rsidRPr="00CD4DF6" w:rsidRDefault="00953760" w:rsidP="004B6E47">
      <w:pPr>
        <w:pStyle w:val="ListParagraph"/>
        <w:numPr>
          <w:ilvl w:val="0"/>
          <w:numId w:val="108"/>
        </w:numPr>
        <w:spacing w:after="160" w:line="278" w:lineRule="auto"/>
        <w:rPr>
          <w:rFonts w:ascii="Arial" w:hAnsi="Arial" w:cs="Arial"/>
          <w:sz w:val="20"/>
          <w:szCs w:val="20"/>
        </w:rPr>
      </w:pPr>
      <w:r>
        <w:rPr>
          <w:rFonts w:ascii="Arial" w:hAnsi="Arial" w:cs="Arial"/>
          <w:sz w:val="20"/>
          <w:szCs w:val="20"/>
        </w:rPr>
        <w:t>Functionality</w:t>
      </w:r>
      <w:r w:rsidR="004A5F5F" w:rsidRPr="00CD4DF6">
        <w:rPr>
          <w:rFonts w:ascii="Arial" w:hAnsi="Arial" w:cs="Arial"/>
          <w:sz w:val="20"/>
          <w:szCs w:val="20"/>
        </w:rPr>
        <w:t xml:space="preserve"> </w:t>
      </w:r>
    </w:p>
    <w:p w14:paraId="5CE27807"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design and delivery of effective simulated email phishing campaigns.</w:t>
      </w:r>
    </w:p>
    <w:p w14:paraId="77239455"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Customisable email phishing templates reflecting real world phishing attack scenarios.</w:t>
      </w:r>
    </w:p>
    <w:p w14:paraId="2AFE8162"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Scheduling of simulated email phishing campaigns.</w:t>
      </w:r>
    </w:p>
    <w:p w14:paraId="00B653DD"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delivery of between 12 – 20 simulated email phishing campaigns per year to 110,000 HSE staff per campaign</w:t>
      </w:r>
    </w:p>
    <w:p w14:paraId="6DBBEECB"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ability to target entire the HSE workforce, different groups of HSE staff (e.g. Board, Senior Leadership, Finance, IT) and individual HSE staff.</w:t>
      </w:r>
    </w:p>
    <w:p w14:paraId="5DC4D3B6"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The ability to stagger the rollout of simulated phishing emails sent to HSE staff.</w:t>
      </w:r>
    </w:p>
    <w:p w14:paraId="62FADD22"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Pretesting of simulated email phishing campaigns.</w:t>
      </w:r>
    </w:p>
    <w:p w14:paraId="4D025065"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Provision of immediate feedback for HSE staff who click on a link in a simulated phishing email or open an attachment or otherwise interact with the simulated phishing email.</w:t>
      </w:r>
    </w:p>
    <w:p w14:paraId="6CD313DF"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Provision of appropriate and HSE approved email domain names for use in simulated email phishing campaigns.</w:t>
      </w:r>
    </w:p>
    <w:p w14:paraId="78AE4267"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Assurance that all simulated phishing emails have been delivered.</w:t>
      </w:r>
    </w:p>
    <w:p w14:paraId="503654F0"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Assurance that all simulated phishing emails registering as clicked have actually been clicked (i.e. no recording of false clicks).</w:t>
      </w:r>
    </w:p>
    <w:p w14:paraId="4F656E34" w14:textId="77777777" w:rsidR="004A5F5F" w:rsidRP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 xml:space="preserve">The ability to prove that links, etc. have been clicked by the email address recorded as having clicked them (i.e. if required to go right down to IP, location, etc. of the click). </w:t>
      </w:r>
    </w:p>
    <w:p w14:paraId="014193C4" w14:textId="77777777" w:rsidR="004A5F5F" w:rsidRDefault="004A5F5F" w:rsidP="004B6E47">
      <w:pPr>
        <w:pStyle w:val="ListParagraph"/>
        <w:numPr>
          <w:ilvl w:val="0"/>
          <w:numId w:val="85"/>
        </w:numPr>
        <w:spacing w:after="160" w:line="278" w:lineRule="auto"/>
        <w:rPr>
          <w:rFonts w:ascii="Arial" w:hAnsi="Arial" w:cs="Arial"/>
          <w:spacing w:val="-2"/>
          <w:sz w:val="20"/>
          <w:szCs w:val="20"/>
        </w:rPr>
      </w:pPr>
      <w:r w:rsidRPr="004A5F5F">
        <w:rPr>
          <w:rFonts w:ascii="Arial" w:hAnsi="Arial" w:cs="Arial"/>
          <w:spacing w:val="-2"/>
          <w:sz w:val="20"/>
          <w:szCs w:val="20"/>
        </w:rPr>
        <w:t>Safe handling of any data obtained from HSE staff during simulated phishing campaigns to prevent real-world harm or exposure.</w:t>
      </w:r>
    </w:p>
    <w:p w14:paraId="0CC98486"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Development and delivery of customised and HSE branded cybersecurity awareness training and digital content.</w:t>
      </w:r>
    </w:p>
    <w:p w14:paraId="29EDC2AD"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lastRenderedPageBreak/>
        <w:t>HSE roles based cybersecurity awareness training for different groups of HSE staff (e.g. all HSE staff, HSE Board &amp; senior leadership, IT and third parties).</w:t>
      </w:r>
    </w:p>
    <w:p w14:paraId="215230F4"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Targeted cybersecurity awareness remediation training for HSE staff who interact with a simulated phishing email.</w:t>
      </w:r>
    </w:p>
    <w:p w14:paraId="692CCCC4"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Self-paced online cybersecurity awareness training modules.</w:t>
      </w:r>
    </w:p>
    <w:p w14:paraId="76B86A05"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Cybersecurity awareness training including quizzes, challenges, interactions and simulations to test the knowledge of the HSE staff completing the training.</w:t>
      </w:r>
    </w:p>
    <w:p w14:paraId="1BC83476"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 xml:space="preserve">Cybersecurity awareness training content must include Closed Captions as well as English subtitles. </w:t>
      </w:r>
    </w:p>
    <w:p w14:paraId="6A91430B"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Cybersecurity awareness training modules must be capable of being hosted on the vendors / supplier’s platform and/or the HSE Learning Management System (LMS).</w:t>
      </w:r>
    </w:p>
    <w:p w14:paraId="61C5F554"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Development of additional short, focused cybersecurity videoclips and tips which are delivered via email or published on the supplier’s platform and/or the HSE Learning Management System (LMS).</w:t>
      </w:r>
    </w:p>
    <w:p w14:paraId="02618CC8"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 xml:space="preserve">Training content must be clear, concise and easy for all types of learners to understand. </w:t>
      </w:r>
    </w:p>
    <w:p w14:paraId="73629265" w14:textId="77777777" w:rsidR="00575FEA" w:rsidRPr="00575FEA" w:rsidRDefault="00575FEA" w:rsidP="00575FEA">
      <w:pPr>
        <w:pStyle w:val="ListParagraph"/>
        <w:numPr>
          <w:ilvl w:val="0"/>
          <w:numId w:val="85"/>
        </w:numPr>
        <w:spacing w:after="160" w:line="278" w:lineRule="auto"/>
        <w:rPr>
          <w:rFonts w:ascii="Arial" w:hAnsi="Arial" w:cs="Arial"/>
          <w:spacing w:val="-2"/>
          <w:sz w:val="20"/>
          <w:szCs w:val="20"/>
        </w:rPr>
      </w:pPr>
      <w:r w:rsidRPr="00575FEA">
        <w:rPr>
          <w:rFonts w:ascii="Arial" w:hAnsi="Arial" w:cs="Arial"/>
          <w:spacing w:val="-2"/>
          <w:sz w:val="20"/>
          <w:szCs w:val="20"/>
        </w:rPr>
        <w:t xml:space="preserve">Training content must be tailored for </w:t>
      </w:r>
      <w:proofErr w:type="gramStart"/>
      <w:r w:rsidRPr="00575FEA">
        <w:rPr>
          <w:rFonts w:ascii="Arial" w:hAnsi="Arial" w:cs="Arial"/>
          <w:spacing w:val="-2"/>
          <w:sz w:val="20"/>
          <w:szCs w:val="20"/>
        </w:rPr>
        <w:t>Healthcare</w:t>
      </w:r>
      <w:proofErr w:type="gramEnd"/>
      <w:r w:rsidRPr="00575FEA">
        <w:rPr>
          <w:rFonts w:ascii="Arial" w:hAnsi="Arial" w:cs="Arial"/>
          <w:spacing w:val="-2"/>
          <w:sz w:val="20"/>
          <w:szCs w:val="20"/>
        </w:rPr>
        <w:t xml:space="preserve"> and comply with HSE’s requirements in relation colours, logos, inclusivity and others as applicable.</w:t>
      </w:r>
    </w:p>
    <w:p w14:paraId="24A96FF9" w14:textId="77777777" w:rsidR="00575FEA" w:rsidRPr="004A5F5F" w:rsidRDefault="00575FEA" w:rsidP="00575FEA">
      <w:pPr>
        <w:pStyle w:val="ListParagraph"/>
        <w:spacing w:after="160" w:line="278" w:lineRule="auto"/>
        <w:ind w:left="644"/>
        <w:rPr>
          <w:rFonts w:ascii="Arial" w:hAnsi="Arial" w:cs="Arial"/>
          <w:spacing w:val="-2"/>
          <w:sz w:val="20"/>
          <w:szCs w:val="20"/>
        </w:rPr>
      </w:pPr>
    </w:p>
    <w:p w14:paraId="23E61FE0" w14:textId="77777777" w:rsidR="004A5F5F" w:rsidRPr="004A5F5F" w:rsidRDefault="004A5F5F" w:rsidP="004B6E47">
      <w:pPr>
        <w:pStyle w:val="ListParagraph"/>
        <w:ind w:left="644"/>
        <w:rPr>
          <w:rFonts w:ascii="Arial" w:hAnsi="Arial" w:cs="Arial"/>
          <w:sz w:val="20"/>
          <w:szCs w:val="20"/>
        </w:rPr>
      </w:pPr>
    </w:p>
    <w:p w14:paraId="4E61AA8B" w14:textId="5EA3BFFB" w:rsidR="004A5F5F" w:rsidRPr="004A5F5F" w:rsidRDefault="004A5F5F" w:rsidP="004B6E47">
      <w:pPr>
        <w:pStyle w:val="ListParagraph"/>
        <w:numPr>
          <w:ilvl w:val="0"/>
          <w:numId w:val="108"/>
        </w:numPr>
        <w:spacing w:after="160" w:line="278" w:lineRule="auto"/>
        <w:rPr>
          <w:rFonts w:ascii="Arial" w:hAnsi="Arial" w:cs="Arial"/>
          <w:b/>
          <w:bCs/>
          <w:sz w:val="20"/>
          <w:szCs w:val="20"/>
        </w:rPr>
      </w:pPr>
      <w:r w:rsidRPr="004A5F5F">
        <w:rPr>
          <w:rFonts w:ascii="Arial" w:hAnsi="Arial" w:cs="Arial"/>
          <w:sz w:val="20"/>
          <w:szCs w:val="20"/>
        </w:rPr>
        <w:t>Reporting &amp; Analytics</w:t>
      </w:r>
    </w:p>
    <w:p w14:paraId="30C27198"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Generate reports &amp; dashboards as and when required.</w:t>
      </w:r>
    </w:p>
    <w:p w14:paraId="2E8CB361"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Reports must be capable of reporting down to individual user level.</w:t>
      </w:r>
    </w:p>
    <w:p w14:paraId="66CA5DF0"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Report must be capable of exporting in CSV format.</w:t>
      </w:r>
    </w:p>
    <w:p w14:paraId="7C82A7E3" w14:textId="77777777" w:rsidR="004A5F5F" w:rsidRPr="004A5F5F" w:rsidRDefault="004A5F5F" w:rsidP="004B6E47">
      <w:pPr>
        <w:pStyle w:val="ListParagraph"/>
        <w:numPr>
          <w:ilvl w:val="0"/>
          <w:numId w:val="86"/>
        </w:numPr>
        <w:spacing w:after="160" w:line="278" w:lineRule="auto"/>
        <w:rPr>
          <w:rFonts w:ascii="Arial" w:hAnsi="Arial" w:cs="Arial"/>
          <w:sz w:val="20"/>
          <w:szCs w:val="20"/>
        </w:rPr>
      </w:pPr>
      <w:r w:rsidRPr="004A5F5F">
        <w:rPr>
          <w:rFonts w:ascii="Arial" w:hAnsi="Arial" w:cs="Arial"/>
          <w:sz w:val="20"/>
          <w:szCs w:val="20"/>
        </w:rPr>
        <w:t>Metrics to include:</w:t>
      </w:r>
    </w:p>
    <w:p w14:paraId="43322D38"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Open rates (i.e. HSE staff who open a simulated phishing email).</w:t>
      </w:r>
    </w:p>
    <w:p w14:paraId="76FD8B1E"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Click rates (i.e. HSE staff who open a simulated phishing email and click on a link or open an attachment or otherwise interacted with the simulated phishing email).</w:t>
      </w:r>
    </w:p>
    <w:p w14:paraId="77CEEC90"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Identification of repeat offenders (e.g. ‘repeat clickers’).</w:t>
      </w:r>
    </w:p>
    <w:p w14:paraId="58565B74" w14:textId="77777777" w:rsidR="004A5F5F" w:rsidRPr="004A5F5F" w:rsidRDefault="004A5F5F" w:rsidP="004B6E47">
      <w:pPr>
        <w:pStyle w:val="ListParagraph"/>
        <w:numPr>
          <w:ilvl w:val="0"/>
          <w:numId w:val="109"/>
        </w:numPr>
        <w:spacing w:after="160" w:line="278" w:lineRule="auto"/>
        <w:rPr>
          <w:rFonts w:ascii="Arial" w:hAnsi="Arial" w:cs="Arial"/>
          <w:sz w:val="20"/>
          <w:szCs w:val="20"/>
        </w:rPr>
      </w:pPr>
      <w:r w:rsidRPr="004A5F5F">
        <w:rPr>
          <w:rFonts w:ascii="Arial" w:hAnsi="Arial" w:cs="Arial"/>
          <w:sz w:val="20"/>
          <w:szCs w:val="20"/>
        </w:rPr>
        <w:t>Delivery rates (i.e. simulated phishing emails successfully delivered).</w:t>
      </w:r>
    </w:p>
    <w:p w14:paraId="03FF56D3" w14:textId="77777777" w:rsidR="004A5F5F" w:rsidRPr="004A5F5F" w:rsidRDefault="004A5F5F" w:rsidP="004B6E47">
      <w:pPr>
        <w:pStyle w:val="ListParagraph"/>
        <w:ind w:left="644"/>
        <w:rPr>
          <w:rFonts w:ascii="Arial" w:hAnsi="Arial" w:cs="Arial"/>
          <w:sz w:val="20"/>
          <w:szCs w:val="20"/>
        </w:rPr>
      </w:pPr>
    </w:p>
    <w:p w14:paraId="75B27C6B" w14:textId="77777777" w:rsidR="004A5F5F" w:rsidRPr="004A5F5F" w:rsidRDefault="004A5F5F" w:rsidP="004B6E47">
      <w:pPr>
        <w:pStyle w:val="ListParagraph"/>
        <w:ind w:left="360"/>
        <w:rPr>
          <w:rFonts w:ascii="Arial" w:hAnsi="Arial" w:cs="Arial"/>
          <w:b/>
          <w:bCs/>
          <w:sz w:val="20"/>
          <w:szCs w:val="20"/>
        </w:rPr>
      </w:pPr>
    </w:p>
    <w:p w14:paraId="5B5C15AC" w14:textId="5E704BE8" w:rsidR="004A5F5F" w:rsidRPr="004A5F5F" w:rsidRDefault="004A5F5F" w:rsidP="004B6E47">
      <w:pPr>
        <w:pStyle w:val="ListParagraph"/>
        <w:numPr>
          <w:ilvl w:val="0"/>
          <w:numId w:val="108"/>
        </w:numPr>
        <w:spacing w:after="160" w:line="278" w:lineRule="auto"/>
        <w:rPr>
          <w:rFonts w:ascii="Arial" w:hAnsi="Arial" w:cs="Arial"/>
          <w:b/>
          <w:bCs/>
          <w:sz w:val="20"/>
          <w:szCs w:val="20"/>
        </w:rPr>
      </w:pPr>
      <w:r w:rsidRPr="004A5F5F">
        <w:rPr>
          <w:rFonts w:ascii="Arial" w:hAnsi="Arial" w:cs="Arial"/>
          <w:sz w:val="20"/>
          <w:szCs w:val="20"/>
        </w:rPr>
        <w:t>Technical Requirements</w:t>
      </w:r>
    </w:p>
    <w:p w14:paraId="17134ECA"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Integrate with Microsoft O365.</w:t>
      </w:r>
    </w:p>
    <w:p w14:paraId="5AC268A2"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Provide secure data handling and storage of HSE staff information (e.g. HSE email addresses, phone numbers, extensions).</w:t>
      </w:r>
    </w:p>
    <w:p w14:paraId="6F34F31A"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Provide secure storage of simulated phishing results.</w:t>
      </w:r>
    </w:p>
    <w:p w14:paraId="5D5F2DFF"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Support single sign-on (SSO) integration.</w:t>
      </w:r>
    </w:p>
    <w:p w14:paraId="27746BBA"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Include role based administration.</w:t>
      </w:r>
    </w:p>
    <w:p w14:paraId="38557B1D" w14:textId="77777777" w:rsidR="004A5F5F" w:rsidRP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Provide multi-factor authentication (MFA) for administrators.</w:t>
      </w:r>
    </w:p>
    <w:p w14:paraId="4260D862" w14:textId="77777777" w:rsidR="004A5F5F" w:rsidRDefault="004A5F5F" w:rsidP="004B6E47">
      <w:pPr>
        <w:pStyle w:val="ListParagraph"/>
        <w:numPr>
          <w:ilvl w:val="0"/>
          <w:numId w:val="110"/>
        </w:numPr>
        <w:spacing w:after="160" w:line="278" w:lineRule="auto"/>
        <w:rPr>
          <w:rFonts w:ascii="Arial" w:hAnsi="Arial" w:cs="Arial"/>
          <w:sz w:val="20"/>
          <w:szCs w:val="20"/>
        </w:rPr>
      </w:pPr>
      <w:r w:rsidRPr="004A5F5F">
        <w:rPr>
          <w:rFonts w:ascii="Arial" w:hAnsi="Arial" w:cs="Arial"/>
          <w:sz w:val="20"/>
          <w:szCs w:val="20"/>
        </w:rPr>
        <w:t xml:space="preserve">Cater for AD synchronisation or bulk uploading of HSE staff email addresses. </w:t>
      </w:r>
    </w:p>
    <w:p w14:paraId="1EEBAC56" w14:textId="77777777" w:rsidR="00575FEA" w:rsidRPr="00575FEA" w:rsidRDefault="00575FEA" w:rsidP="00575FEA">
      <w:pPr>
        <w:pStyle w:val="ListParagraph"/>
        <w:numPr>
          <w:ilvl w:val="0"/>
          <w:numId w:val="110"/>
        </w:numPr>
        <w:spacing w:after="160" w:line="278" w:lineRule="auto"/>
        <w:rPr>
          <w:rFonts w:ascii="Arial" w:hAnsi="Arial" w:cs="Arial"/>
          <w:sz w:val="20"/>
          <w:szCs w:val="20"/>
        </w:rPr>
      </w:pPr>
      <w:r w:rsidRPr="00575FEA">
        <w:rPr>
          <w:rFonts w:ascii="Arial" w:hAnsi="Arial" w:cs="Arial"/>
          <w:sz w:val="20"/>
          <w:szCs w:val="20"/>
        </w:rPr>
        <w:t>Learning resources for deployment on the HSE LMS must comply with the following:</w:t>
      </w:r>
    </w:p>
    <w:p w14:paraId="523F1CFB"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SCORM 1.2, SCORM 2004, Tin Can, AICC</w:t>
      </w:r>
    </w:p>
    <w:p w14:paraId="5A47BCCC"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520mb maximum file size</w:t>
      </w:r>
    </w:p>
    <w:p w14:paraId="0D22C25E"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The latest versions of all the most popular internet browsers (including mobile browsers) must be supported .</w:t>
      </w:r>
    </w:p>
    <w:p w14:paraId="098744FA" w14:textId="77777777" w:rsidR="00575FEA" w:rsidRPr="00575FEA" w:rsidRDefault="00575FEA" w:rsidP="00575FEA">
      <w:pPr>
        <w:pStyle w:val="ListParagraph"/>
        <w:numPr>
          <w:ilvl w:val="0"/>
          <w:numId w:val="123"/>
        </w:numPr>
        <w:spacing w:after="160" w:line="278" w:lineRule="auto"/>
        <w:rPr>
          <w:rFonts w:ascii="Arial" w:hAnsi="Arial" w:cs="Arial"/>
          <w:sz w:val="20"/>
          <w:szCs w:val="20"/>
        </w:rPr>
      </w:pPr>
      <w:r w:rsidRPr="00575FEA">
        <w:rPr>
          <w:rFonts w:ascii="Arial" w:hAnsi="Arial" w:cs="Arial"/>
          <w:sz w:val="20"/>
          <w:szCs w:val="20"/>
        </w:rPr>
        <w:t>The World Wide Web Consortium (W3C) Accessibility Guidelines.</w:t>
      </w:r>
    </w:p>
    <w:p w14:paraId="185A0112" w14:textId="77777777" w:rsidR="004A5F5F" w:rsidRPr="004A5F5F" w:rsidRDefault="004A5F5F" w:rsidP="004B6E47">
      <w:pPr>
        <w:pStyle w:val="ListParagraph"/>
        <w:ind w:left="644"/>
        <w:rPr>
          <w:rFonts w:ascii="Arial" w:hAnsi="Arial" w:cs="Arial"/>
          <w:sz w:val="20"/>
          <w:szCs w:val="20"/>
        </w:rPr>
      </w:pPr>
    </w:p>
    <w:p w14:paraId="4FE7BE5E" w14:textId="149C871A" w:rsidR="004A5F5F" w:rsidRPr="00B16F10" w:rsidRDefault="004A5F5F" w:rsidP="004B6E47">
      <w:pPr>
        <w:pStyle w:val="ListParagraph"/>
        <w:numPr>
          <w:ilvl w:val="0"/>
          <w:numId w:val="108"/>
        </w:numPr>
        <w:spacing w:after="160" w:line="278" w:lineRule="auto"/>
        <w:rPr>
          <w:rFonts w:ascii="Arial" w:hAnsi="Arial" w:cs="Arial"/>
          <w:b/>
          <w:bCs/>
          <w:sz w:val="20"/>
          <w:szCs w:val="20"/>
        </w:rPr>
      </w:pPr>
      <w:r w:rsidRPr="00B16F10">
        <w:rPr>
          <w:rFonts w:ascii="Arial" w:hAnsi="Arial" w:cs="Arial"/>
          <w:sz w:val="20"/>
          <w:szCs w:val="20"/>
        </w:rPr>
        <w:t xml:space="preserve">Administration &amp; Management </w:t>
      </w:r>
    </w:p>
    <w:p w14:paraId="087F0A26" w14:textId="016DBD68" w:rsidR="004A5F5F" w:rsidRPr="004A5F5F" w:rsidRDefault="0030019E" w:rsidP="004B6E47">
      <w:pPr>
        <w:ind w:firstLine="360"/>
        <w:rPr>
          <w:rFonts w:ascii="Arial" w:hAnsi="Arial" w:cs="Arial"/>
          <w:sz w:val="20"/>
          <w:szCs w:val="20"/>
        </w:rPr>
      </w:pPr>
      <w:r>
        <w:rPr>
          <w:rFonts w:ascii="Arial" w:hAnsi="Arial" w:cs="Arial"/>
          <w:sz w:val="20"/>
          <w:szCs w:val="20"/>
        </w:rPr>
        <w:t>A</w:t>
      </w:r>
      <w:r w:rsidR="004A5F5F" w:rsidRPr="004A5F5F">
        <w:rPr>
          <w:rFonts w:ascii="Arial" w:hAnsi="Arial" w:cs="Arial"/>
          <w:sz w:val="20"/>
          <w:szCs w:val="20"/>
        </w:rPr>
        <w:t>llow administrators to:</w:t>
      </w:r>
    </w:p>
    <w:p w14:paraId="0CB4F9CC" w14:textId="45F014B4"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t xml:space="preserve">Create </w:t>
      </w:r>
      <w:r w:rsidR="00953760">
        <w:rPr>
          <w:rFonts w:ascii="Arial" w:hAnsi="Arial" w:cs="Arial"/>
          <w:sz w:val="20"/>
          <w:szCs w:val="20"/>
        </w:rPr>
        <w:t>and</w:t>
      </w:r>
      <w:r w:rsidRPr="004A5F5F">
        <w:rPr>
          <w:rFonts w:ascii="Arial" w:hAnsi="Arial" w:cs="Arial"/>
          <w:sz w:val="20"/>
          <w:szCs w:val="20"/>
        </w:rPr>
        <w:t xml:space="preserve"> schedule phishing campaigns.</w:t>
      </w:r>
    </w:p>
    <w:p w14:paraId="15DFBE1C" w14:textId="77777777"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lastRenderedPageBreak/>
        <w:t>Customise phishing email templates.</w:t>
      </w:r>
    </w:p>
    <w:p w14:paraId="438CF816" w14:textId="77777777"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t>Manage user groups.</w:t>
      </w:r>
    </w:p>
    <w:p w14:paraId="12163B83" w14:textId="77777777" w:rsidR="004A5F5F" w:rsidRPr="004A5F5F" w:rsidRDefault="004A5F5F" w:rsidP="004B6E47">
      <w:pPr>
        <w:numPr>
          <w:ilvl w:val="0"/>
          <w:numId w:val="88"/>
        </w:numPr>
        <w:ind w:left="1066" w:hanging="357"/>
        <w:rPr>
          <w:rFonts w:ascii="Arial" w:hAnsi="Arial" w:cs="Arial"/>
          <w:sz w:val="20"/>
          <w:szCs w:val="20"/>
        </w:rPr>
      </w:pPr>
      <w:r w:rsidRPr="004A5F5F">
        <w:rPr>
          <w:rFonts w:ascii="Arial" w:hAnsi="Arial" w:cs="Arial"/>
          <w:sz w:val="20"/>
          <w:szCs w:val="20"/>
        </w:rPr>
        <w:t>Generate reports and dashboards.</w:t>
      </w:r>
    </w:p>
    <w:p w14:paraId="79F5CA0E" w14:textId="77777777" w:rsidR="004A5F5F" w:rsidRPr="004A5F5F" w:rsidRDefault="004A5F5F" w:rsidP="004B6E47">
      <w:pPr>
        <w:pStyle w:val="ListParagraph"/>
        <w:numPr>
          <w:ilvl w:val="0"/>
          <w:numId w:val="88"/>
        </w:numPr>
        <w:ind w:left="1066" w:hanging="357"/>
        <w:rPr>
          <w:rFonts w:ascii="Arial" w:hAnsi="Arial" w:cs="Arial"/>
          <w:sz w:val="20"/>
          <w:szCs w:val="20"/>
        </w:rPr>
      </w:pPr>
      <w:r w:rsidRPr="004A5F5F">
        <w:rPr>
          <w:rFonts w:ascii="Arial" w:hAnsi="Arial" w:cs="Arial"/>
          <w:sz w:val="20"/>
          <w:szCs w:val="20"/>
        </w:rPr>
        <w:t>Monitor simulated phishing campaigns as they are being deployed in real time.</w:t>
      </w:r>
    </w:p>
    <w:p w14:paraId="65558780" w14:textId="77777777" w:rsidR="004A5F5F" w:rsidRPr="004A5F5F" w:rsidRDefault="004A5F5F" w:rsidP="004B6E47">
      <w:pPr>
        <w:pStyle w:val="ListParagraph"/>
        <w:ind w:left="360"/>
        <w:rPr>
          <w:rFonts w:ascii="Arial" w:hAnsi="Arial" w:cs="Arial"/>
          <w:sz w:val="20"/>
          <w:szCs w:val="20"/>
        </w:rPr>
      </w:pPr>
    </w:p>
    <w:p w14:paraId="1D3C22A0" w14:textId="17DCF742" w:rsidR="004A5F5F" w:rsidRPr="004A5F5F" w:rsidRDefault="004A5F5F" w:rsidP="004B6E47">
      <w:pPr>
        <w:pStyle w:val="ListParagraph"/>
        <w:numPr>
          <w:ilvl w:val="0"/>
          <w:numId w:val="108"/>
        </w:numPr>
        <w:spacing w:after="160" w:line="278" w:lineRule="auto"/>
        <w:rPr>
          <w:rFonts w:ascii="Arial" w:hAnsi="Arial" w:cs="Arial"/>
          <w:sz w:val="20"/>
          <w:szCs w:val="20"/>
        </w:rPr>
      </w:pPr>
      <w:r w:rsidRPr="004A5F5F">
        <w:rPr>
          <w:rFonts w:ascii="Arial" w:hAnsi="Arial" w:cs="Arial"/>
          <w:sz w:val="20"/>
          <w:szCs w:val="20"/>
        </w:rPr>
        <w:t>Support</w:t>
      </w:r>
    </w:p>
    <w:p w14:paraId="270927E6" w14:textId="77777777" w:rsidR="004A5F5F" w:rsidRPr="004A5F5F" w:rsidRDefault="004A5F5F" w:rsidP="004B6E47">
      <w:pPr>
        <w:pStyle w:val="ListParagraph"/>
        <w:numPr>
          <w:ilvl w:val="0"/>
          <w:numId w:val="93"/>
        </w:numPr>
        <w:spacing w:after="160" w:line="278" w:lineRule="auto"/>
        <w:rPr>
          <w:rFonts w:ascii="Arial" w:hAnsi="Arial" w:cs="Arial"/>
          <w:sz w:val="20"/>
          <w:szCs w:val="20"/>
        </w:rPr>
      </w:pPr>
      <w:r w:rsidRPr="004A5F5F">
        <w:rPr>
          <w:rFonts w:ascii="Arial" w:hAnsi="Arial" w:cs="Arial"/>
          <w:sz w:val="20"/>
          <w:szCs w:val="20"/>
        </w:rPr>
        <w:t>Standard support – phone / email support Monday to Friday (9am – 5pm)</w:t>
      </w:r>
    </w:p>
    <w:p w14:paraId="254C58E1" w14:textId="77777777" w:rsidR="004A5F5F" w:rsidRPr="004A5F5F" w:rsidRDefault="004A5F5F" w:rsidP="004B6E47">
      <w:pPr>
        <w:pStyle w:val="ListParagraph"/>
        <w:numPr>
          <w:ilvl w:val="0"/>
          <w:numId w:val="93"/>
        </w:numPr>
        <w:spacing w:after="160" w:line="278" w:lineRule="auto"/>
        <w:rPr>
          <w:rFonts w:ascii="Arial" w:hAnsi="Arial" w:cs="Arial"/>
          <w:sz w:val="20"/>
          <w:szCs w:val="20"/>
        </w:rPr>
      </w:pPr>
      <w:r w:rsidRPr="004A5F5F">
        <w:rPr>
          <w:rFonts w:ascii="Arial" w:hAnsi="Arial" w:cs="Arial"/>
          <w:sz w:val="20"/>
          <w:szCs w:val="20"/>
        </w:rPr>
        <w:t>If deploying simulated phishing email ‘out of hours’ i.e. after 5pm or before 9am, the supplier must be able provide extended support (phone / email support) from 6am for early morning deployments and up to 10pm for evening deployments.  Out of hours deployments happen between 8 and 10 times per year.</w:t>
      </w:r>
    </w:p>
    <w:p w14:paraId="7CFA7DA9" w14:textId="77777777" w:rsidR="004A5F5F" w:rsidRPr="004A5F5F" w:rsidRDefault="004A5F5F" w:rsidP="004B6E47">
      <w:pPr>
        <w:pStyle w:val="ListParagraph"/>
        <w:numPr>
          <w:ilvl w:val="0"/>
          <w:numId w:val="93"/>
        </w:numPr>
        <w:spacing w:after="160" w:line="278" w:lineRule="auto"/>
        <w:rPr>
          <w:rFonts w:ascii="Arial" w:hAnsi="Arial" w:cs="Arial"/>
          <w:sz w:val="20"/>
          <w:szCs w:val="20"/>
        </w:rPr>
      </w:pPr>
      <w:r w:rsidRPr="004A5F5F">
        <w:rPr>
          <w:rFonts w:ascii="Arial" w:hAnsi="Arial" w:cs="Arial"/>
          <w:sz w:val="20"/>
          <w:szCs w:val="20"/>
        </w:rPr>
        <w:t>Direct one-on-one support during simulated phishing campaigns.</w:t>
      </w:r>
    </w:p>
    <w:p w14:paraId="30B3B900" w14:textId="0636FB10" w:rsidR="004A5F5F" w:rsidRDefault="004A5F5F" w:rsidP="004B6E47">
      <w:pPr>
        <w:pStyle w:val="ListParagraph"/>
        <w:numPr>
          <w:ilvl w:val="0"/>
          <w:numId w:val="93"/>
        </w:numPr>
        <w:spacing w:after="160"/>
        <w:rPr>
          <w:rFonts w:ascii="Arial" w:hAnsi="Arial" w:cs="Arial"/>
          <w:sz w:val="20"/>
          <w:szCs w:val="20"/>
        </w:rPr>
      </w:pPr>
      <w:r w:rsidRPr="004A5F5F">
        <w:rPr>
          <w:rFonts w:ascii="Arial" w:hAnsi="Arial" w:cs="Arial"/>
          <w:sz w:val="20"/>
          <w:szCs w:val="20"/>
        </w:rPr>
        <w:t>Defined escalation levels and processes to deal with problems.</w:t>
      </w:r>
    </w:p>
    <w:p w14:paraId="064A5A33" w14:textId="1F575582" w:rsidR="001644C7" w:rsidRDefault="001644C7" w:rsidP="001644C7">
      <w:pPr>
        <w:pStyle w:val="ListParagraph"/>
        <w:spacing w:after="160"/>
        <w:ind w:left="1080"/>
        <w:rPr>
          <w:rFonts w:ascii="Arial" w:hAnsi="Arial" w:cs="Arial"/>
          <w:sz w:val="20"/>
          <w:szCs w:val="20"/>
        </w:rPr>
      </w:pPr>
    </w:p>
    <w:p w14:paraId="74782A60" w14:textId="77777777" w:rsidR="001644C7" w:rsidRDefault="001644C7" w:rsidP="001644C7">
      <w:pPr>
        <w:pStyle w:val="ListParagraph"/>
        <w:spacing w:after="160"/>
        <w:ind w:left="1080"/>
        <w:rPr>
          <w:rFonts w:ascii="Arial" w:hAnsi="Arial" w:cs="Arial"/>
          <w:sz w:val="20"/>
          <w:szCs w:val="20"/>
        </w:rPr>
      </w:pPr>
    </w:p>
    <w:p w14:paraId="7FB39E23" w14:textId="77777777" w:rsidR="001644C7" w:rsidRPr="001644C7" w:rsidRDefault="001644C7" w:rsidP="001644C7">
      <w:pPr>
        <w:spacing w:after="160"/>
        <w:rPr>
          <w:rFonts w:ascii="Arial" w:hAnsi="Arial" w:cs="Arial"/>
          <w:b/>
          <w:bCs/>
          <w:sz w:val="20"/>
          <w:szCs w:val="20"/>
        </w:rPr>
      </w:pPr>
      <w:r w:rsidRPr="001644C7">
        <w:rPr>
          <w:rFonts w:ascii="Arial" w:hAnsi="Arial" w:cs="Arial"/>
          <w:b/>
          <w:bCs/>
          <w:sz w:val="20"/>
          <w:szCs w:val="20"/>
        </w:rPr>
        <w:t>The HSE will own any custom courses developed for them and the Intellectual Property Rights (IPR) for these custom courses.</w:t>
      </w:r>
    </w:p>
    <w:p w14:paraId="1A1B6071" w14:textId="77777777" w:rsidR="001644C7" w:rsidRPr="001644C7" w:rsidRDefault="001644C7" w:rsidP="001644C7">
      <w:pPr>
        <w:spacing w:after="160"/>
        <w:rPr>
          <w:rFonts w:ascii="Arial" w:hAnsi="Arial" w:cs="Arial"/>
          <w:sz w:val="20"/>
          <w:szCs w:val="20"/>
        </w:rPr>
      </w:pPr>
    </w:p>
    <w:p w14:paraId="1F213EEE" w14:textId="49762196" w:rsidR="004A5F5F" w:rsidRPr="004A5F5F" w:rsidRDefault="004A5F5F" w:rsidP="004B6E47">
      <w:pPr>
        <w:rPr>
          <w:rFonts w:ascii="Arial" w:hAnsi="Arial" w:cs="Arial"/>
          <w:b/>
          <w:bCs/>
          <w:sz w:val="20"/>
          <w:szCs w:val="20"/>
        </w:rPr>
      </w:pPr>
    </w:p>
    <w:p w14:paraId="5977F9D1" w14:textId="664F1792" w:rsidR="004A5F5F" w:rsidRPr="004A5F5F" w:rsidRDefault="004A5F5F" w:rsidP="004B6E47">
      <w:pPr>
        <w:rPr>
          <w:rFonts w:ascii="Arial" w:hAnsi="Arial" w:cs="Arial"/>
          <w:b/>
          <w:bCs/>
          <w:sz w:val="20"/>
          <w:szCs w:val="20"/>
        </w:rPr>
      </w:pPr>
      <w:r w:rsidRPr="006A2838">
        <w:rPr>
          <w:rFonts w:ascii="Arial" w:hAnsi="Arial" w:cs="Arial"/>
          <w:b/>
          <w:bCs/>
          <w:sz w:val="20"/>
          <w:szCs w:val="20"/>
        </w:rPr>
        <w:t xml:space="preserve">Lot </w:t>
      </w:r>
      <w:r w:rsidR="006A2838" w:rsidRPr="006A2838">
        <w:rPr>
          <w:rFonts w:ascii="Arial" w:hAnsi="Arial" w:cs="Arial"/>
          <w:b/>
          <w:bCs/>
          <w:sz w:val="20"/>
          <w:szCs w:val="20"/>
        </w:rPr>
        <w:t xml:space="preserve">2 </w:t>
      </w:r>
      <w:r w:rsidRPr="006A2838">
        <w:rPr>
          <w:rFonts w:ascii="Arial" w:hAnsi="Arial" w:cs="Arial"/>
          <w:b/>
          <w:bCs/>
          <w:sz w:val="20"/>
          <w:szCs w:val="20"/>
        </w:rPr>
        <w:t>Provision of simulated SMS (smishing) and Voice (Vishing) campaigns</w:t>
      </w:r>
      <w:r w:rsidRPr="004A5F5F">
        <w:rPr>
          <w:rFonts w:ascii="Arial" w:hAnsi="Arial" w:cs="Arial"/>
          <w:b/>
          <w:bCs/>
          <w:sz w:val="20"/>
          <w:szCs w:val="20"/>
        </w:rPr>
        <w:t xml:space="preserve"> </w:t>
      </w:r>
    </w:p>
    <w:p w14:paraId="6AB79A18" w14:textId="77777777" w:rsidR="004A5F5F" w:rsidRPr="004A5F5F" w:rsidRDefault="004A5F5F" w:rsidP="004B6E47">
      <w:pPr>
        <w:rPr>
          <w:rFonts w:ascii="Arial" w:hAnsi="Arial" w:cs="Arial"/>
          <w:sz w:val="20"/>
          <w:szCs w:val="20"/>
        </w:rPr>
      </w:pPr>
      <w:r w:rsidRPr="004A5F5F">
        <w:rPr>
          <w:rFonts w:ascii="Arial" w:hAnsi="Arial" w:cs="Arial"/>
          <w:sz w:val="20"/>
          <w:szCs w:val="20"/>
        </w:rPr>
        <w:t>The successful vendor / supplier will provide the following services to the HSE:</w:t>
      </w:r>
    </w:p>
    <w:p w14:paraId="209F7C63" w14:textId="626A16CA" w:rsidR="004A5F5F" w:rsidRDefault="004A5F5F" w:rsidP="004B6E47">
      <w:pPr>
        <w:pStyle w:val="ListParagraph"/>
        <w:numPr>
          <w:ilvl w:val="0"/>
          <w:numId w:val="118"/>
        </w:numPr>
        <w:rPr>
          <w:rFonts w:ascii="Arial" w:hAnsi="Arial" w:cs="Arial"/>
          <w:sz w:val="20"/>
          <w:szCs w:val="20"/>
        </w:rPr>
      </w:pPr>
      <w:r w:rsidRPr="0030019E">
        <w:rPr>
          <w:rFonts w:ascii="Arial" w:hAnsi="Arial" w:cs="Arial"/>
          <w:sz w:val="20"/>
          <w:szCs w:val="20"/>
        </w:rPr>
        <w:t xml:space="preserve">Smishing </w:t>
      </w:r>
      <w:r w:rsidR="0090742F" w:rsidRPr="0030019E">
        <w:rPr>
          <w:rFonts w:ascii="Arial" w:hAnsi="Arial" w:cs="Arial"/>
          <w:sz w:val="20"/>
          <w:szCs w:val="20"/>
        </w:rPr>
        <w:t>Functionality</w:t>
      </w:r>
    </w:p>
    <w:p w14:paraId="6D609D61"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 xml:space="preserve">Design and delivery of effective SMS (Smishing) based phishing campaigns targeting HSE staff. </w:t>
      </w:r>
    </w:p>
    <w:p w14:paraId="2E828AE0"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The delivery of between 3 – 6 simulated smishing campaigns per year to between 100 – 500 HSE staff per campaign.</w:t>
      </w:r>
    </w:p>
    <w:p w14:paraId="3603ED62"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Realistic SMS messaging which reflects real world smishing attack scenarios (e.g. include HSE executive impersonation, IT support calls, or vendor impersonation.)</w:t>
      </w:r>
    </w:p>
    <w:p w14:paraId="4FB68F1C"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Scheduling of SMS customisable messages for individual HSE departments, roles, or risk profiles.</w:t>
      </w:r>
    </w:p>
    <w:p w14:paraId="299CFC17"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The ability to target entire HSE workforce, different groups of HSE staff (e.g. HSE Board, Senior Leadership, Finance, IT) and individual HSE staff.</w:t>
      </w:r>
    </w:p>
    <w:p w14:paraId="6FE0DB7E"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 xml:space="preserve">Tracking and reporting of user interactions. </w:t>
      </w:r>
    </w:p>
    <w:p w14:paraId="6B79E5D4"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Safe handling of any data obtained from HSE staff during SMS (Smishing) phishing simulations to prevent real-world harm or exposure.</w:t>
      </w:r>
    </w:p>
    <w:p w14:paraId="5A068367" w14:textId="77777777" w:rsidR="004A5F5F" w:rsidRPr="0030019E" w:rsidRDefault="004A5F5F" w:rsidP="004B6E47">
      <w:pPr>
        <w:pStyle w:val="ListParagraph"/>
        <w:numPr>
          <w:ilvl w:val="0"/>
          <w:numId w:val="119"/>
        </w:numPr>
        <w:rPr>
          <w:rFonts w:ascii="Arial" w:hAnsi="Arial" w:cs="Arial"/>
          <w:sz w:val="20"/>
          <w:szCs w:val="20"/>
        </w:rPr>
      </w:pPr>
      <w:r w:rsidRPr="0030019E">
        <w:rPr>
          <w:rFonts w:ascii="Arial" w:hAnsi="Arial" w:cs="Arial"/>
          <w:sz w:val="20"/>
          <w:szCs w:val="20"/>
        </w:rPr>
        <w:t>Targeted follow up training for HSE staff who interact with the SMS (Smishing) phishing simulations.</w:t>
      </w:r>
    </w:p>
    <w:p w14:paraId="46EBFDDB" w14:textId="77777777" w:rsidR="004A5F5F" w:rsidRPr="00690222" w:rsidRDefault="004A5F5F" w:rsidP="004B6E47">
      <w:pPr>
        <w:rPr>
          <w:rFonts w:ascii="Arial" w:hAnsi="Arial" w:cs="Arial"/>
          <w:sz w:val="20"/>
          <w:szCs w:val="20"/>
        </w:rPr>
      </w:pPr>
    </w:p>
    <w:p w14:paraId="6B7BBD81" w14:textId="1DE21E33" w:rsidR="004A5F5F" w:rsidRDefault="004A5F5F" w:rsidP="004B6E47">
      <w:pPr>
        <w:pStyle w:val="ListParagraph"/>
        <w:numPr>
          <w:ilvl w:val="0"/>
          <w:numId w:val="118"/>
        </w:numPr>
        <w:rPr>
          <w:rFonts w:ascii="Arial" w:hAnsi="Arial" w:cs="Arial"/>
          <w:sz w:val="20"/>
          <w:szCs w:val="20"/>
        </w:rPr>
      </w:pPr>
      <w:r w:rsidRPr="0030019E">
        <w:rPr>
          <w:rFonts w:ascii="Arial" w:hAnsi="Arial" w:cs="Arial"/>
          <w:sz w:val="20"/>
          <w:szCs w:val="20"/>
        </w:rPr>
        <w:t xml:space="preserve">Vishing </w:t>
      </w:r>
      <w:r w:rsidR="0090742F" w:rsidRPr="0030019E">
        <w:rPr>
          <w:rFonts w:ascii="Arial" w:hAnsi="Arial" w:cs="Arial"/>
          <w:sz w:val="20"/>
          <w:szCs w:val="20"/>
        </w:rPr>
        <w:t>Functionality</w:t>
      </w:r>
    </w:p>
    <w:p w14:paraId="0521ECFC"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Design and delivery of effective Voice (Vishing) based phishing campaigns targeting HSE staff.</w:t>
      </w:r>
    </w:p>
    <w:p w14:paraId="018D416A"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The delivery of between 3 – 6 simulated vishing campaigns per year to between 100 – 500 HSE staff per campaign.</w:t>
      </w:r>
    </w:p>
    <w:p w14:paraId="23132606"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Realistic voice messaging which reflects real world vishing attack scenarios (e.g. include HSE executive impersonation, IT support calls, or vendor impersonation.)</w:t>
      </w:r>
    </w:p>
    <w:p w14:paraId="30A67598"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Scheduling of voice customisable messages for individual HSE departments, roles, or risk profiles.</w:t>
      </w:r>
    </w:p>
    <w:p w14:paraId="7CFA1D26"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 xml:space="preserve">The ability to target entire HSE workforce, different groups of HSE staff (e.g. HSE Board, Senior Leadership, Finance, IT) and individual HSE staff. </w:t>
      </w:r>
    </w:p>
    <w:p w14:paraId="223D2398"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Tracking and reporting of user interactions (verbal responses, compliance, escalation).</w:t>
      </w:r>
    </w:p>
    <w:p w14:paraId="1E8B45ED"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Safe handling of any data obtained from HSE staff during Voice (Vishing) phishing simulations to prevent real-world harm or exposure.</w:t>
      </w:r>
    </w:p>
    <w:p w14:paraId="70E0AA1C" w14:textId="77777777" w:rsidR="004A5F5F" w:rsidRPr="0030019E" w:rsidRDefault="004A5F5F" w:rsidP="004B6E47">
      <w:pPr>
        <w:pStyle w:val="ListParagraph"/>
        <w:numPr>
          <w:ilvl w:val="0"/>
          <w:numId w:val="120"/>
        </w:numPr>
        <w:rPr>
          <w:rFonts w:ascii="Arial" w:hAnsi="Arial" w:cs="Arial"/>
          <w:sz w:val="20"/>
          <w:szCs w:val="20"/>
        </w:rPr>
      </w:pPr>
      <w:r w:rsidRPr="0030019E">
        <w:rPr>
          <w:rFonts w:ascii="Arial" w:hAnsi="Arial" w:cs="Arial"/>
          <w:sz w:val="20"/>
          <w:szCs w:val="20"/>
        </w:rPr>
        <w:t>Targeted follow up training for HSE staff who interact with the Voice (Vishing) phishing simulations.</w:t>
      </w:r>
    </w:p>
    <w:p w14:paraId="75EADAD2" w14:textId="77777777" w:rsidR="004A5F5F" w:rsidRPr="004A5F5F" w:rsidRDefault="004A5F5F" w:rsidP="004B6E47">
      <w:pPr>
        <w:pStyle w:val="ListParagraph"/>
        <w:ind w:left="360"/>
        <w:rPr>
          <w:rFonts w:ascii="Arial" w:hAnsi="Arial" w:cs="Arial"/>
          <w:b/>
          <w:bCs/>
          <w:sz w:val="20"/>
          <w:szCs w:val="20"/>
        </w:rPr>
      </w:pPr>
    </w:p>
    <w:p w14:paraId="4DD9A4CC" w14:textId="7F96509C" w:rsidR="004A5F5F" w:rsidRPr="0030019E" w:rsidRDefault="004A5F5F" w:rsidP="004B6E47">
      <w:pPr>
        <w:pStyle w:val="ListParagraph"/>
        <w:numPr>
          <w:ilvl w:val="0"/>
          <w:numId w:val="118"/>
        </w:numPr>
        <w:spacing w:after="160"/>
        <w:rPr>
          <w:rFonts w:ascii="Arial" w:hAnsi="Arial" w:cs="Arial"/>
          <w:b/>
          <w:bCs/>
          <w:sz w:val="20"/>
          <w:szCs w:val="20"/>
        </w:rPr>
      </w:pPr>
      <w:r w:rsidRPr="0030019E">
        <w:rPr>
          <w:rFonts w:ascii="Arial" w:hAnsi="Arial" w:cs="Arial"/>
          <w:sz w:val="20"/>
          <w:szCs w:val="20"/>
        </w:rPr>
        <w:t>Reporting &amp; Analytics</w:t>
      </w:r>
    </w:p>
    <w:p w14:paraId="15B7DFFD"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t>Generate reports &amp; dashboards as and when required.</w:t>
      </w:r>
    </w:p>
    <w:p w14:paraId="4A189A8B"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t>Reports must be capable of reporting down to individual user level.</w:t>
      </w:r>
    </w:p>
    <w:p w14:paraId="2CED91BA"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lastRenderedPageBreak/>
        <w:t>Report must be capable of exporting in CSV format.</w:t>
      </w:r>
    </w:p>
    <w:p w14:paraId="30FC4E22" w14:textId="77777777" w:rsidR="004A5F5F" w:rsidRPr="004A5F5F" w:rsidRDefault="004A5F5F" w:rsidP="004B6E47">
      <w:pPr>
        <w:pStyle w:val="ListParagraph"/>
        <w:numPr>
          <w:ilvl w:val="0"/>
          <w:numId w:val="86"/>
        </w:numPr>
        <w:spacing w:after="160"/>
        <w:rPr>
          <w:rFonts w:ascii="Arial" w:hAnsi="Arial" w:cs="Arial"/>
          <w:sz w:val="20"/>
          <w:szCs w:val="20"/>
        </w:rPr>
      </w:pPr>
      <w:r w:rsidRPr="004A5F5F">
        <w:rPr>
          <w:rFonts w:ascii="Arial" w:hAnsi="Arial" w:cs="Arial"/>
          <w:sz w:val="20"/>
          <w:szCs w:val="20"/>
        </w:rPr>
        <w:t>Metrics to include:</w:t>
      </w:r>
    </w:p>
    <w:p w14:paraId="07D575BE"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Clicks or interaction with SMS links.</w:t>
      </w:r>
    </w:p>
    <w:p w14:paraId="2312C1F5"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Disclosure of sensitive information over phone.</w:t>
      </w:r>
    </w:p>
    <w:p w14:paraId="21A795DE"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Reporting rate of suspicious SMS messages or calls.</w:t>
      </w:r>
    </w:p>
    <w:p w14:paraId="352D3287" w14:textId="77777777" w:rsidR="004A5F5F" w:rsidRPr="004A5F5F" w:rsidRDefault="004A5F5F" w:rsidP="004B6E47">
      <w:pPr>
        <w:pStyle w:val="ListParagraph"/>
        <w:numPr>
          <w:ilvl w:val="0"/>
          <w:numId w:val="98"/>
        </w:numPr>
        <w:spacing w:after="160"/>
        <w:rPr>
          <w:rFonts w:ascii="Arial" w:hAnsi="Arial" w:cs="Arial"/>
          <w:sz w:val="20"/>
          <w:szCs w:val="20"/>
        </w:rPr>
      </w:pPr>
      <w:r w:rsidRPr="004A5F5F">
        <w:rPr>
          <w:rFonts w:ascii="Arial" w:hAnsi="Arial" w:cs="Arial"/>
          <w:sz w:val="20"/>
          <w:szCs w:val="20"/>
        </w:rPr>
        <w:t>HSE department-level and organisation-level trends.</w:t>
      </w:r>
    </w:p>
    <w:p w14:paraId="756781FB" w14:textId="77777777" w:rsidR="0030019E" w:rsidRPr="0030019E" w:rsidRDefault="0030019E" w:rsidP="004B6E47">
      <w:pPr>
        <w:pStyle w:val="ListParagraph"/>
        <w:rPr>
          <w:rFonts w:ascii="Arial" w:hAnsi="Arial" w:cs="Arial"/>
          <w:b/>
          <w:bCs/>
          <w:sz w:val="20"/>
          <w:szCs w:val="20"/>
        </w:rPr>
      </w:pPr>
    </w:p>
    <w:p w14:paraId="1F66A1C3" w14:textId="4B4D73FD" w:rsidR="00690222" w:rsidRPr="0030019E" w:rsidRDefault="00690222" w:rsidP="004B6E47">
      <w:pPr>
        <w:pStyle w:val="ListParagraph"/>
        <w:numPr>
          <w:ilvl w:val="0"/>
          <w:numId w:val="118"/>
        </w:numPr>
        <w:rPr>
          <w:rFonts w:ascii="Arial" w:hAnsi="Arial" w:cs="Arial"/>
          <w:b/>
          <w:bCs/>
          <w:sz w:val="20"/>
          <w:szCs w:val="20"/>
        </w:rPr>
      </w:pPr>
      <w:r w:rsidRPr="0030019E">
        <w:rPr>
          <w:rFonts w:ascii="Arial" w:hAnsi="Arial" w:cs="Arial"/>
          <w:sz w:val="20"/>
          <w:szCs w:val="20"/>
        </w:rPr>
        <w:t>Technical Requirements</w:t>
      </w:r>
    </w:p>
    <w:p w14:paraId="3DCD1A19"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Integrate with Microsoft O365 if required.</w:t>
      </w:r>
    </w:p>
    <w:p w14:paraId="006F0A7A"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Provide secure data handling and storage of HSE staff information (e.g. HSE email addresses, phone numbers, extensions).</w:t>
      </w:r>
    </w:p>
    <w:p w14:paraId="3EF1922F"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Provide secure storage of simulated Smishing and Vishing phishing results.</w:t>
      </w:r>
    </w:p>
    <w:p w14:paraId="5481E0D4"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Include role based administration.</w:t>
      </w:r>
    </w:p>
    <w:p w14:paraId="159AFC76"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Provide multi-factor authentication (MFA) for administrators.</w:t>
      </w:r>
    </w:p>
    <w:p w14:paraId="75D3ED5E" w14:textId="77777777" w:rsidR="00690222" w:rsidRPr="004A5F5F" w:rsidRDefault="00690222" w:rsidP="004B6E47">
      <w:pPr>
        <w:pStyle w:val="ListParagraph"/>
        <w:numPr>
          <w:ilvl w:val="0"/>
          <w:numId w:val="121"/>
        </w:numPr>
        <w:spacing w:after="160"/>
        <w:rPr>
          <w:rFonts w:ascii="Arial" w:hAnsi="Arial" w:cs="Arial"/>
          <w:sz w:val="20"/>
          <w:szCs w:val="20"/>
        </w:rPr>
      </w:pPr>
      <w:r w:rsidRPr="004A5F5F">
        <w:rPr>
          <w:rFonts w:ascii="Arial" w:hAnsi="Arial" w:cs="Arial"/>
          <w:sz w:val="20"/>
          <w:szCs w:val="20"/>
        </w:rPr>
        <w:t>Comply with GDPR.</w:t>
      </w:r>
    </w:p>
    <w:p w14:paraId="747E5E76" w14:textId="77777777" w:rsidR="004A5F5F" w:rsidRPr="004A5F5F" w:rsidRDefault="004A5F5F" w:rsidP="004B6E47">
      <w:pPr>
        <w:pStyle w:val="ListParagraph"/>
        <w:ind w:left="360"/>
        <w:rPr>
          <w:rFonts w:ascii="Arial" w:hAnsi="Arial" w:cs="Arial"/>
          <w:b/>
          <w:bCs/>
          <w:sz w:val="20"/>
          <w:szCs w:val="20"/>
        </w:rPr>
      </w:pPr>
    </w:p>
    <w:p w14:paraId="2F1E79F1" w14:textId="6ECC97D1" w:rsidR="0030019E" w:rsidRPr="0030019E" w:rsidRDefault="004A5F5F" w:rsidP="004B6E47">
      <w:pPr>
        <w:pStyle w:val="ListParagraph"/>
        <w:numPr>
          <w:ilvl w:val="0"/>
          <w:numId w:val="118"/>
        </w:numPr>
        <w:rPr>
          <w:rFonts w:ascii="Arial" w:hAnsi="Arial" w:cs="Arial"/>
          <w:b/>
          <w:bCs/>
          <w:sz w:val="20"/>
          <w:szCs w:val="20"/>
        </w:rPr>
      </w:pPr>
      <w:r w:rsidRPr="0030019E">
        <w:rPr>
          <w:rFonts w:ascii="Arial" w:hAnsi="Arial" w:cs="Arial"/>
          <w:sz w:val="20"/>
          <w:szCs w:val="20"/>
        </w:rPr>
        <w:t xml:space="preserve">Administration &amp; Management </w:t>
      </w:r>
    </w:p>
    <w:p w14:paraId="67F24387" w14:textId="3BF4132E" w:rsidR="004A5F5F" w:rsidRPr="0030019E" w:rsidRDefault="0030019E" w:rsidP="004B6E47">
      <w:pPr>
        <w:pStyle w:val="ListParagraph"/>
        <w:rPr>
          <w:rFonts w:ascii="Arial" w:hAnsi="Arial" w:cs="Arial"/>
          <w:b/>
          <w:bCs/>
          <w:sz w:val="20"/>
          <w:szCs w:val="20"/>
        </w:rPr>
      </w:pPr>
      <w:r>
        <w:rPr>
          <w:rFonts w:ascii="Arial" w:hAnsi="Arial" w:cs="Arial"/>
          <w:sz w:val="20"/>
          <w:szCs w:val="20"/>
        </w:rPr>
        <w:t>A</w:t>
      </w:r>
      <w:r w:rsidR="004A5F5F" w:rsidRPr="0030019E">
        <w:rPr>
          <w:rFonts w:ascii="Arial" w:hAnsi="Arial" w:cs="Arial"/>
          <w:sz w:val="20"/>
          <w:szCs w:val="20"/>
        </w:rPr>
        <w:t>llow administrators to:</w:t>
      </w:r>
    </w:p>
    <w:p w14:paraId="54158296"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Create or schedule Smishing and Vishing phishing campaigns.</w:t>
      </w:r>
    </w:p>
    <w:p w14:paraId="583F8796"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Customise Smishing and Vishing  phishing templates.</w:t>
      </w:r>
    </w:p>
    <w:p w14:paraId="18417031"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Manage user groups.</w:t>
      </w:r>
    </w:p>
    <w:p w14:paraId="2179D474" w14:textId="77777777" w:rsidR="004A5F5F" w:rsidRPr="00690222" w:rsidRDefault="004A5F5F" w:rsidP="004B6E47">
      <w:pPr>
        <w:pStyle w:val="ListParagraph"/>
        <w:numPr>
          <w:ilvl w:val="0"/>
          <w:numId w:val="117"/>
        </w:numPr>
        <w:rPr>
          <w:rFonts w:ascii="Arial" w:hAnsi="Arial" w:cs="Arial"/>
          <w:sz w:val="20"/>
          <w:szCs w:val="20"/>
        </w:rPr>
      </w:pPr>
      <w:r w:rsidRPr="00690222">
        <w:rPr>
          <w:rFonts w:ascii="Arial" w:hAnsi="Arial" w:cs="Arial"/>
          <w:sz w:val="20"/>
          <w:szCs w:val="20"/>
        </w:rPr>
        <w:t>Generate reports and dashboards.</w:t>
      </w:r>
    </w:p>
    <w:p w14:paraId="59D83903" w14:textId="77777777" w:rsidR="004A5F5F" w:rsidRPr="004A5F5F" w:rsidRDefault="004A5F5F" w:rsidP="004B6E47">
      <w:pPr>
        <w:pStyle w:val="ListParagraph"/>
        <w:rPr>
          <w:rFonts w:ascii="Arial" w:hAnsi="Arial" w:cs="Arial"/>
          <w:sz w:val="20"/>
          <w:szCs w:val="20"/>
        </w:rPr>
      </w:pPr>
    </w:p>
    <w:p w14:paraId="58766B88" w14:textId="77777777" w:rsidR="00364365" w:rsidRPr="00454542" w:rsidRDefault="00364365" w:rsidP="004B6E47">
      <w:pPr>
        <w:spacing w:after="160"/>
        <w:contextualSpacing/>
        <w:jc w:val="both"/>
        <w:rPr>
          <w:rFonts w:ascii="Arial" w:eastAsia="Book Antiqua" w:hAnsi="Arial" w:cs="Arial"/>
          <w:spacing w:val="0"/>
          <w:sz w:val="20"/>
          <w:szCs w:val="20"/>
        </w:rPr>
      </w:pPr>
    </w:p>
    <w:p w14:paraId="6CCB4F8E" w14:textId="3BAC0FD2" w:rsidR="00562577" w:rsidRPr="00E5429C" w:rsidRDefault="00494044" w:rsidP="004B6E47">
      <w:pPr>
        <w:rPr>
          <w:rFonts w:ascii="Arial" w:eastAsia="Book Antiqua" w:hAnsi="Arial" w:cs="Arial"/>
          <w:b/>
          <w:bCs/>
          <w:sz w:val="20"/>
          <w:szCs w:val="20"/>
        </w:rPr>
      </w:pPr>
      <w:bookmarkStart w:id="195" w:name="_heading=h.3wuh1mwkubr8"/>
      <w:bookmarkStart w:id="196" w:name="_Hlk210316959"/>
      <w:bookmarkEnd w:id="195"/>
      <w:r>
        <w:rPr>
          <w:rFonts w:ascii="Arial" w:eastAsia="Book Antiqua" w:hAnsi="Arial" w:cs="Arial"/>
          <w:b/>
          <w:bCs/>
          <w:sz w:val="20"/>
          <w:szCs w:val="20"/>
        </w:rPr>
        <w:t xml:space="preserve">Section B </w:t>
      </w:r>
      <w:r w:rsidR="00210092" w:rsidRPr="00E5429C">
        <w:rPr>
          <w:rFonts w:ascii="Arial" w:eastAsia="Book Antiqua" w:hAnsi="Arial" w:cs="Arial"/>
          <w:b/>
          <w:bCs/>
          <w:sz w:val="20"/>
          <w:szCs w:val="20"/>
        </w:rPr>
        <w:t xml:space="preserve">Business fit and </w:t>
      </w:r>
      <w:r w:rsidR="00F64F0A" w:rsidRPr="00E5429C">
        <w:rPr>
          <w:rFonts w:ascii="Arial" w:eastAsia="Book Antiqua" w:hAnsi="Arial" w:cs="Arial"/>
          <w:b/>
          <w:bCs/>
          <w:sz w:val="20"/>
          <w:szCs w:val="20"/>
        </w:rPr>
        <w:t>C</w:t>
      </w:r>
      <w:r w:rsidR="00210092" w:rsidRPr="00E5429C">
        <w:rPr>
          <w:rFonts w:ascii="Arial" w:eastAsia="Book Antiqua" w:hAnsi="Arial" w:cs="Arial"/>
          <w:b/>
          <w:bCs/>
          <w:sz w:val="20"/>
          <w:szCs w:val="20"/>
        </w:rPr>
        <w:t xml:space="preserve">omprehensiveness of the </w:t>
      </w:r>
      <w:r w:rsidR="00F64F0A" w:rsidRPr="00E5429C">
        <w:rPr>
          <w:rFonts w:ascii="Arial" w:eastAsia="Book Antiqua" w:hAnsi="Arial" w:cs="Arial"/>
          <w:b/>
          <w:bCs/>
          <w:sz w:val="20"/>
          <w:szCs w:val="20"/>
        </w:rPr>
        <w:t>S</w:t>
      </w:r>
      <w:r w:rsidR="00210092" w:rsidRPr="00E5429C">
        <w:rPr>
          <w:rFonts w:ascii="Arial" w:eastAsia="Book Antiqua" w:hAnsi="Arial" w:cs="Arial"/>
          <w:b/>
          <w:bCs/>
          <w:sz w:val="20"/>
          <w:szCs w:val="20"/>
        </w:rPr>
        <w:t>olution</w:t>
      </w:r>
    </w:p>
    <w:p w14:paraId="19F620F4" w14:textId="19919B38" w:rsidR="00494044" w:rsidRPr="00CD4DF6" w:rsidRDefault="00494044" w:rsidP="004B6E47">
      <w:pPr>
        <w:spacing w:line="360" w:lineRule="auto"/>
        <w:rPr>
          <w:rFonts w:ascii="Arial" w:hAnsi="Arial" w:cs="Arial"/>
          <w:b/>
          <w:bCs/>
          <w:iCs/>
          <w:sz w:val="20"/>
          <w:szCs w:val="20"/>
        </w:rPr>
      </w:pPr>
      <w:r w:rsidRPr="00CD4DF6">
        <w:rPr>
          <w:rFonts w:ascii="Arial" w:hAnsi="Arial" w:cs="Arial"/>
          <w:b/>
          <w:bCs/>
          <w:iCs/>
          <w:sz w:val="20"/>
          <w:szCs w:val="20"/>
        </w:rPr>
        <w:t>Lot 1 Provision of Simulated Email Phishing Services</w:t>
      </w:r>
      <w:r w:rsidR="00575FEA">
        <w:rPr>
          <w:rFonts w:ascii="Arial" w:hAnsi="Arial" w:cs="Arial"/>
          <w:b/>
          <w:bCs/>
          <w:iCs/>
          <w:sz w:val="20"/>
          <w:szCs w:val="20"/>
        </w:rPr>
        <w:t xml:space="preserve"> and </w:t>
      </w:r>
      <w:r w:rsidR="00575FEA" w:rsidRPr="00575FEA">
        <w:rPr>
          <w:rFonts w:ascii="Arial" w:hAnsi="Arial" w:cs="Arial"/>
          <w:b/>
          <w:bCs/>
          <w:iCs/>
          <w:sz w:val="20"/>
          <w:szCs w:val="20"/>
        </w:rPr>
        <w:t>Custom Cybersecurity Training &amp; Awareness Training</w:t>
      </w:r>
    </w:p>
    <w:p w14:paraId="698EB745" w14:textId="4BD432AB" w:rsidR="00562577" w:rsidRPr="008E48DF" w:rsidRDefault="00562577" w:rsidP="004B6E47">
      <w:pPr>
        <w:spacing w:line="276" w:lineRule="auto"/>
        <w:rPr>
          <w:rFonts w:ascii="Arial" w:hAnsi="Arial" w:cs="Arial"/>
          <w:sz w:val="20"/>
          <w:szCs w:val="20"/>
        </w:rPr>
      </w:pPr>
      <w:r w:rsidRPr="008E48DF">
        <w:rPr>
          <w:rFonts w:ascii="Arial" w:hAnsi="Arial" w:cs="Arial"/>
          <w:sz w:val="20"/>
          <w:szCs w:val="20"/>
        </w:rPr>
        <w:t xml:space="preserve">In relation to the deployment and operation of </w:t>
      </w:r>
      <w:r w:rsidR="00494044" w:rsidRPr="00494044">
        <w:rPr>
          <w:rFonts w:ascii="Arial" w:hAnsi="Arial" w:cs="Arial"/>
          <w:sz w:val="20"/>
          <w:szCs w:val="20"/>
        </w:rPr>
        <w:t>Lot 1: Provision of Simulated Email Phishing Services</w:t>
      </w:r>
      <w:r w:rsidR="00F513FF" w:rsidRPr="00F513FF">
        <w:t xml:space="preserve"> </w:t>
      </w:r>
      <w:r w:rsidR="00F513FF" w:rsidRPr="00F513FF">
        <w:rPr>
          <w:rFonts w:ascii="Arial" w:hAnsi="Arial" w:cs="Arial"/>
          <w:sz w:val="20"/>
          <w:szCs w:val="20"/>
        </w:rPr>
        <w:t>and Custom Cybersecurity Training &amp; Awareness Training</w:t>
      </w:r>
      <w:r w:rsidR="00F513FF">
        <w:rPr>
          <w:rFonts w:ascii="Arial" w:hAnsi="Arial" w:cs="Arial"/>
          <w:sz w:val="20"/>
          <w:szCs w:val="20"/>
        </w:rPr>
        <w:t xml:space="preserve"> </w:t>
      </w:r>
      <w:r w:rsidR="00C60F96">
        <w:rPr>
          <w:rFonts w:ascii="Arial" w:hAnsi="Arial" w:cs="Arial"/>
          <w:sz w:val="20"/>
          <w:szCs w:val="20"/>
        </w:rPr>
        <w:t xml:space="preserve"> for</w:t>
      </w:r>
      <w:r w:rsidRPr="008E48DF">
        <w:rPr>
          <w:rFonts w:ascii="Arial" w:hAnsi="Arial" w:cs="Arial"/>
          <w:sz w:val="20"/>
          <w:szCs w:val="20"/>
        </w:rPr>
        <w:t xml:space="preserve"> the HSE, which will cover the requirements contained within </w:t>
      </w:r>
      <w:r>
        <w:rPr>
          <w:rFonts w:ascii="Arial" w:hAnsi="Arial" w:cs="Arial"/>
          <w:sz w:val="20"/>
          <w:szCs w:val="20"/>
        </w:rPr>
        <w:t xml:space="preserve">Quality Tender Response Document (TRD) and </w:t>
      </w:r>
      <w:r w:rsidRPr="008E48DF">
        <w:rPr>
          <w:rFonts w:ascii="Arial" w:hAnsi="Arial" w:cs="Arial"/>
          <w:sz w:val="20"/>
          <w:szCs w:val="20"/>
        </w:rPr>
        <w:t xml:space="preserve">Specification of </w:t>
      </w:r>
      <w:r w:rsidRPr="00034C6F">
        <w:rPr>
          <w:rFonts w:ascii="Arial" w:hAnsi="Arial" w:cs="Arial"/>
          <w:sz w:val="20"/>
          <w:szCs w:val="20"/>
        </w:rPr>
        <w:t>Requirements (Section F above), the Tenderer must demonstrate (and link to the requirements contained within Quality TRD and Section F where applicable)</w:t>
      </w:r>
      <w:r w:rsidRPr="008E48DF">
        <w:rPr>
          <w:rFonts w:ascii="Arial" w:hAnsi="Arial" w:cs="Arial"/>
          <w:sz w:val="20"/>
          <w:szCs w:val="20"/>
        </w:rPr>
        <w:t> </w:t>
      </w:r>
    </w:p>
    <w:p w14:paraId="75EA9B1F" w14:textId="77777777" w:rsidR="00CE2E7C" w:rsidRPr="00562577" w:rsidRDefault="00CE2E7C" w:rsidP="004B6E47">
      <w:pPr>
        <w:numPr>
          <w:ilvl w:val="0"/>
          <w:numId w:val="65"/>
        </w:numPr>
        <w:spacing w:line="276" w:lineRule="auto"/>
        <w:rPr>
          <w:rFonts w:ascii="Arial" w:hAnsi="Arial" w:cs="Arial"/>
          <w:sz w:val="20"/>
          <w:szCs w:val="20"/>
        </w:rPr>
      </w:pPr>
      <w:r w:rsidRPr="00562577">
        <w:rPr>
          <w:rFonts w:ascii="Arial" w:hAnsi="Arial" w:cs="Arial"/>
          <w:sz w:val="20"/>
          <w:szCs w:val="20"/>
        </w:rPr>
        <w:t>a detailed implementation schedule/project plan, inclusive of milestones and RAID (Risks, Assumptions, Issues and Dependencies) which they will use in the event of winning this contract </w:t>
      </w:r>
    </w:p>
    <w:p w14:paraId="2319CA54" w14:textId="7083E91B" w:rsidR="00562577" w:rsidRDefault="00034C6F" w:rsidP="004B6E47">
      <w:pPr>
        <w:numPr>
          <w:ilvl w:val="0"/>
          <w:numId w:val="65"/>
        </w:numPr>
        <w:spacing w:line="276" w:lineRule="auto"/>
        <w:rPr>
          <w:rFonts w:ascii="Arial" w:hAnsi="Arial" w:cs="Arial"/>
          <w:sz w:val="20"/>
          <w:szCs w:val="20"/>
        </w:rPr>
      </w:pPr>
      <w:r>
        <w:rPr>
          <w:rFonts w:ascii="Arial" w:hAnsi="Arial" w:cs="Arial"/>
          <w:sz w:val="20"/>
          <w:szCs w:val="20"/>
        </w:rPr>
        <w:t xml:space="preserve">detail </w:t>
      </w:r>
      <w:r w:rsidR="00562577" w:rsidRPr="008E48DF">
        <w:rPr>
          <w:rFonts w:ascii="Arial" w:hAnsi="Arial" w:cs="Arial"/>
          <w:sz w:val="20"/>
          <w:szCs w:val="20"/>
        </w:rPr>
        <w:t>how their proposed solution will be on-boarded into the HSE</w:t>
      </w:r>
      <w:r w:rsidR="00962158">
        <w:rPr>
          <w:rFonts w:ascii="Arial" w:hAnsi="Arial" w:cs="Arial"/>
          <w:sz w:val="20"/>
          <w:szCs w:val="20"/>
        </w:rPr>
        <w:t xml:space="preserve">, </w:t>
      </w:r>
      <w:r w:rsidR="00562577" w:rsidRPr="008E48DF">
        <w:rPr>
          <w:rFonts w:ascii="Arial" w:hAnsi="Arial" w:cs="Arial"/>
          <w:sz w:val="20"/>
          <w:szCs w:val="20"/>
        </w:rPr>
        <w:t>whilst causing minimal or zero impact to the delivery of clinical services, business operations</w:t>
      </w:r>
      <w:r w:rsidR="008F6E32">
        <w:rPr>
          <w:rFonts w:ascii="Arial" w:hAnsi="Arial" w:cs="Arial"/>
          <w:sz w:val="20"/>
          <w:szCs w:val="20"/>
        </w:rPr>
        <w:t>, technical operations</w:t>
      </w:r>
      <w:r w:rsidR="00562577" w:rsidRPr="008E48DF">
        <w:rPr>
          <w:rFonts w:ascii="Arial" w:hAnsi="Arial" w:cs="Arial"/>
          <w:sz w:val="20"/>
          <w:szCs w:val="20"/>
        </w:rPr>
        <w:t xml:space="preserve"> and to the HSE’s existing cyber security posture </w:t>
      </w:r>
    </w:p>
    <w:p w14:paraId="2D9CA080" w14:textId="77777777" w:rsidR="00562577" w:rsidRDefault="00562577" w:rsidP="004B6E47">
      <w:pPr>
        <w:numPr>
          <w:ilvl w:val="0"/>
          <w:numId w:val="67"/>
        </w:numPr>
        <w:spacing w:line="276" w:lineRule="auto"/>
        <w:rPr>
          <w:rFonts w:ascii="Arial" w:hAnsi="Arial" w:cs="Arial"/>
          <w:sz w:val="20"/>
          <w:szCs w:val="20"/>
        </w:rPr>
      </w:pPr>
      <w:r w:rsidRPr="00562577">
        <w:rPr>
          <w:rFonts w:ascii="Arial" w:hAnsi="Arial" w:cs="Arial"/>
          <w:sz w:val="20"/>
          <w:szCs w:val="20"/>
        </w:rPr>
        <w:t xml:space="preserve">the defined roles and responsibilities of both the Tenderer and the HSE at all stages of implementation </w:t>
      </w:r>
    </w:p>
    <w:p w14:paraId="437E9108" w14:textId="5F568309" w:rsidR="00562577" w:rsidRDefault="00562577" w:rsidP="004B6E47">
      <w:pPr>
        <w:spacing w:line="276" w:lineRule="auto"/>
        <w:jc w:val="both"/>
        <w:rPr>
          <w:rFonts w:ascii="Arial" w:eastAsia="Book Antiqua" w:hAnsi="Arial" w:cs="Arial"/>
          <w:b/>
          <w:bCs/>
          <w:sz w:val="20"/>
          <w:szCs w:val="20"/>
        </w:rPr>
      </w:pPr>
    </w:p>
    <w:p w14:paraId="1E156D4C" w14:textId="77777777" w:rsidR="00445025" w:rsidRPr="00981AB1" w:rsidRDefault="00445025" w:rsidP="004B6E47">
      <w:pPr>
        <w:textAlignment w:val="baseline"/>
        <w:rPr>
          <w:rFonts w:ascii="Segoe UI" w:hAnsi="Segoe UI" w:cs="Segoe UI"/>
          <w:spacing w:val="0"/>
          <w:sz w:val="18"/>
          <w:szCs w:val="18"/>
          <w:lang w:eastAsia="en-IE"/>
        </w:rPr>
      </w:pPr>
      <w:r w:rsidRPr="003971D9">
        <w:rPr>
          <w:rFonts w:ascii="Arial" w:hAnsi="Arial" w:cs="Arial"/>
          <w:sz w:val="20"/>
          <w:szCs w:val="20"/>
        </w:rPr>
        <w:t xml:space="preserve">Tenderers must demonstrate </w:t>
      </w:r>
      <w:r>
        <w:rPr>
          <w:rFonts w:ascii="Arial" w:hAnsi="Arial" w:cs="Arial"/>
          <w:sz w:val="20"/>
          <w:szCs w:val="20"/>
        </w:rPr>
        <w:t xml:space="preserve">their </w:t>
      </w:r>
      <w:r w:rsidRPr="00981AB1">
        <w:rPr>
          <w:rFonts w:ascii="Arial" w:hAnsi="Arial" w:cs="Arial"/>
          <w:spacing w:val="0"/>
          <w:sz w:val="20"/>
          <w:szCs w:val="20"/>
          <w:lang w:eastAsia="en-IE"/>
        </w:rPr>
        <w:t>approach to contract management for the duration of the Services Contract, including the following at a minimum:  </w:t>
      </w:r>
    </w:p>
    <w:p w14:paraId="49552FDD" w14:textId="7116AB70" w:rsidR="00445025" w:rsidRPr="008F6E32" w:rsidRDefault="00962158" w:rsidP="004B6E47">
      <w:pPr>
        <w:pStyle w:val="ListParagraph"/>
        <w:numPr>
          <w:ilvl w:val="0"/>
          <w:numId w:val="116"/>
        </w:numPr>
        <w:textAlignment w:val="baseline"/>
        <w:rPr>
          <w:rFonts w:ascii="Arial" w:hAnsi="Arial" w:cs="Arial"/>
          <w:sz w:val="20"/>
          <w:szCs w:val="20"/>
          <w:lang w:eastAsia="en-IE"/>
        </w:rPr>
      </w:pPr>
      <w:r w:rsidRPr="008F6E32">
        <w:rPr>
          <w:rFonts w:ascii="Arial" w:hAnsi="Arial" w:cs="Arial"/>
          <w:sz w:val="20"/>
          <w:szCs w:val="20"/>
          <w:lang w:eastAsia="en-IE"/>
        </w:rPr>
        <w:t>Details of support arrangements including p</w:t>
      </w:r>
      <w:r w:rsidR="00445025" w:rsidRPr="008F6E32">
        <w:rPr>
          <w:rFonts w:ascii="Arial" w:hAnsi="Arial" w:cs="Arial"/>
          <w:sz w:val="20"/>
          <w:szCs w:val="20"/>
          <w:lang w:eastAsia="en-IE"/>
        </w:rPr>
        <w:t>erformance</w:t>
      </w:r>
      <w:r w:rsidRPr="008F6E32">
        <w:rPr>
          <w:rFonts w:ascii="Arial" w:hAnsi="Arial" w:cs="Arial"/>
          <w:sz w:val="20"/>
          <w:szCs w:val="20"/>
          <w:lang w:eastAsia="en-IE"/>
        </w:rPr>
        <w:t xml:space="preserve"> </w:t>
      </w:r>
      <w:r w:rsidR="00445025" w:rsidRPr="008F6E32">
        <w:rPr>
          <w:rFonts w:ascii="Arial" w:hAnsi="Arial" w:cs="Arial"/>
          <w:sz w:val="20"/>
          <w:szCs w:val="20"/>
          <w:lang w:eastAsia="en-IE"/>
        </w:rPr>
        <w:t>management</w:t>
      </w:r>
      <w:r w:rsidRPr="008F6E32">
        <w:rPr>
          <w:rFonts w:ascii="Arial" w:hAnsi="Arial" w:cs="Arial"/>
          <w:sz w:val="20"/>
          <w:szCs w:val="20"/>
          <w:lang w:eastAsia="en-IE"/>
        </w:rPr>
        <w:t xml:space="preserve"> and q</w:t>
      </w:r>
      <w:r w:rsidR="00445025" w:rsidRPr="008F6E32">
        <w:rPr>
          <w:rFonts w:ascii="Arial" w:hAnsi="Arial" w:cs="Arial"/>
          <w:sz w:val="20"/>
          <w:szCs w:val="20"/>
          <w:lang w:eastAsia="en-IE"/>
        </w:rPr>
        <w:t>uality assurance; </w:t>
      </w:r>
    </w:p>
    <w:p w14:paraId="4BC5D446" w14:textId="77777777" w:rsidR="00345C57" w:rsidRPr="008F6E32" w:rsidRDefault="00445025" w:rsidP="004B6E47">
      <w:pPr>
        <w:pStyle w:val="ListParagraph"/>
        <w:numPr>
          <w:ilvl w:val="0"/>
          <w:numId w:val="116"/>
        </w:numPr>
        <w:spacing w:line="276" w:lineRule="auto"/>
        <w:jc w:val="both"/>
        <w:textAlignment w:val="baseline"/>
        <w:rPr>
          <w:rFonts w:ascii="Arial" w:eastAsia="Book Antiqua" w:hAnsi="Arial" w:cs="Arial"/>
          <w:b/>
          <w:bCs/>
          <w:spacing w:val="-2"/>
          <w:sz w:val="20"/>
          <w:szCs w:val="20"/>
        </w:rPr>
      </w:pPr>
      <w:r w:rsidRPr="008F6E32">
        <w:rPr>
          <w:rFonts w:ascii="Arial" w:hAnsi="Arial" w:cs="Arial"/>
          <w:sz w:val="20"/>
          <w:szCs w:val="20"/>
          <w:lang w:eastAsia="en-IE"/>
        </w:rPr>
        <w:t xml:space="preserve">Communications process, liaison and reporting structure; </w:t>
      </w:r>
    </w:p>
    <w:p w14:paraId="111A1AFA" w14:textId="0DBBDD07" w:rsidR="00445025" w:rsidRPr="00494044" w:rsidRDefault="00445025" w:rsidP="004B6E47">
      <w:pPr>
        <w:pStyle w:val="ListParagraph"/>
        <w:numPr>
          <w:ilvl w:val="0"/>
          <w:numId w:val="116"/>
        </w:numPr>
        <w:spacing w:line="276" w:lineRule="auto"/>
        <w:jc w:val="both"/>
        <w:textAlignment w:val="baseline"/>
        <w:rPr>
          <w:rFonts w:ascii="Arial" w:eastAsia="Book Antiqua" w:hAnsi="Arial" w:cs="Arial"/>
          <w:b/>
          <w:bCs/>
          <w:sz w:val="20"/>
          <w:szCs w:val="20"/>
        </w:rPr>
      </w:pPr>
      <w:r w:rsidRPr="008F6E32">
        <w:rPr>
          <w:rFonts w:ascii="Arial" w:hAnsi="Arial" w:cs="Arial"/>
          <w:sz w:val="20"/>
          <w:szCs w:val="20"/>
          <w:lang w:eastAsia="en-IE"/>
        </w:rPr>
        <w:t>Problem resolution</w:t>
      </w:r>
      <w:r w:rsidR="00962158" w:rsidRPr="008F6E32">
        <w:rPr>
          <w:rFonts w:ascii="Arial" w:hAnsi="Arial" w:cs="Arial"/>
          <w:sz w:val="20"/>
          <w:szCs w:val="20"/>
          <w:lang w:eastAsia="en-IE"/>
        </w:rPr>
        <w:t xml:space="preserve">, </w:t>
      </w:r>
      <w:r w:rsidRPr="008F6E32">
        <w:rPr>
          <w:rFonts w:ascii="Arial" w:hAnsi="Arial" w:cs="Arial"/>
          <w:sz w:val="20"/>
          <w:szCs w:val="20"/>
          <w:lang w:eastAsia="en-IE"/>
        </w:rPr>
        <w:t>escalation process</w:t>
      </w:r>
      <w:r w:rsidR="00962158" w:rsidRPr="008F6E32">
        <w:rPr>
          <w:rFonts w:ascii="Arial" w:hAnsi="Arial" w:cs="Arial"/>
          <w:sz w:val="20"/>
          <w:szCs w:val="20"/>
          <w:lang w:eastAsia="en-IE"/>
        </w:rPr>
        <w:t xml:space="preserve"> and details of service level agreements (SLA’s).</w:t>
      </w:r>
    </w:p>
    <w:p w14:paraId="78ABA66D" w14:textId="77777777" w:rsidR="00494044" w:rsidRDefault="00494044" w:rsidP="004B6E47">
      <w:pPr>
        <w:pStyle w:val="ListParagraph"/>
        <w:spacing w:line="276" w:lineRule="auto"/>
        <w:jc w:val="both"/>
        <w:textAlignment w:val="baseline"/>
        <w:rPr>
          <w:rFonts w:ascii="Arial" w:hAnsi="Arial" w:cs="Arial"/>
          <w:sz w:val="20"/>
          <w:szCs w:val="20"/>
          <w:lang w:eastAsia="en-IE"/>
        </w:rPr>
      </w:pPr>
    </w:p>
    <w:p w14:paraId="141FBB8D" w14:textId="5A66FFF5" w:rsidR="00BB23DF" w:rsidRPr="004A5F5F" w:rsidRDefault="00BB23DF" w:rsidP="004B6E47">
      <w:pPr>
        <w:rPr>
          <w:rFonts w:ascii="Arial" w:hAnsi="Arial" w:cs="Arial"/>
          <w:b/>
          <w:bCs/>
          <w:sz w:val="20"/>
          <w:szCs w:val="20"/>
        </w:rPr>
      </w:pPr>
      <w:r w:rsidRPr="006A2838">
        <w:rPr>
          <w:rFonts w:ascii="Arial" w:hAnsi="Arial" w:cs="Arial"/>
          <w:b/>
          <w:bCs/>
          <w:sz w:val="20"/>
          <w:szCs w:val="20"/>
        </w:rPr>
        <w:t xml:space="preserve">Lot </w:t>
      </w:r>
      <w:r w:rsidR="006A2838" w:rsidRPr="006A2838">
        <w:rPr>
          <w:rFonts w:ascii="Arial" w:hAnsi="Arial" w:cs="Arial"/>
          <w:b/>
          <w:bCs/>
          <w:sz w:val="20"/>
          <w:szCs w:val="20"/>
        </w:rPr>
        <w:t>2</w:t>
      </w:r>
      <w:r w:rsidRPr="006A2838">
        <w:rPr>
          <w:rFonts w:ascii="Arial" w:hAnsi="Arial" w:cs="Arial"/>
          <w:b/>
          <w:bCs/>
          <w:sz w:val="20"/>
          <w:szCs w:val="20"/>
        </w:rPr>
        <w:t xml:space="preserve"> Provision of simulated SMS (smishing) and Voice (Vishing) campaigns</w:t>
      </w:r>
      <w:r w:rsidRPr="004A5F5F">
        <w:rPr>
          <w:rFonts w:ascii="Arial" w:hAnsi="Arial" w:cs="Arial"/>
          <w:b/>
          <w:bCs/>
          <w:sz w:val="20"/>
          <w:szCs w:val="20"/>
        </w:rPr>
        <w:t xml:space="preserve"> </w:t>
      </w:r>
    </w:p>
    <w:p w14:paraId="2E07C2E2" w14:textId="1CE3A053" w:rsidR="00BB23DF" w:rsidRPr="008E48DF" w:rsidRDefault="00BB23DF" w:rsidP="004B6E47">
      <w:pPr>
        <w:spacing w:line="276" w:lineRule="auto"/>
        <w:rPr>
          <w:rFonts w:ascii="Arial" w:hAnsi="Arial" w:cs="Arial"/>
          <w:sz w:val="20"/>
          <w:szCs w:val="20"/>
        </w:rPr>
      </w:pPr>
      <w:r w:rsidRPr="008E48DF">
        <w:rPr>
          <w:rFonts w:ascii="Arial" w:hAnsi="Arial" w:cs="Arial"/>
          <w:sz w:val="20"/>
          <w:szCs w:val="20"/>
        </w:rPr>
        <w:t xml:space="preserve">In relation to the deployment and operation of </w:t>
      </w:r>
      <w:r w:rsidRPr="00BB23DF">
        <w:rPr>
          <w:rFonts w:ascii="Arial" w:hAnsi="Arial" w:cs="Arial"/>
          <w:sz w:val="20"/>
          <w:szCs w:val="20"/>
        </w:rPr>
        <w:t xml:space="preserve">Lot </w:t>
      </w:r>
      <w:r w:rsidR="006A2838">
        <w:rPr>
          <w:rFonts w:ascii="Arial" w:hAnsi="Arial" w:cs="Arial"/>
          <w:sz w:val="20"/>
          <w:szCs w:val="20"/>
        </w:rPr>
        <w:t>2</w:t>
      </w:r>
      <w:r w:rsidRPr="00BB23DF">
        <w:rPr>
          <w:rFonts w:ascii="Arial" w:hAnsi="Arial" w:cs="Arial"/>
          <w:sz w:val="20"/>
          <w:szCs w:val="20"/>
        </w:rPr>
        <w:t xml:space="preserve"> Provision of simulated SMS (smishing) and Voice (Vishing) campaigns </w:t>
      </w:r>
      <w:r>
        <w:rPr>
          <w:rFonts w:ascii="Arial" w:hAnsi="Arial" w:cs="Arial"/>
          <w:sz w:val="20"/>
          <w:szCs w:val="20"/>
        </w:rPr>
        <w:t>for</w:t>
      </w:r>
      <w:r w:rsidRPr="008E48DF">
        <w:rPr>
          <w:rFonts w:ascii="Arial" w:hAnsi="Arial" w:cs="Arial"/>
          <w:sz w:val="20"/>
          <w:szCs w:val="20"/>
        </w:rPr>
        <w:t xml:space="preserve"> the HSE, which will cover the requirements contained within </w:t>
      </w:r>
      <w:r>
        <w:rPr>
          <w:rFonts w:ascii="Arial" w:hAnsi="Arial" w:cs="Arial"/>
          <w:sz w:val="20"/>
          <w:szCs w:val="20"/>
        </w:rPr>
        <w:t xml:space="preserve">Quality Tender Response Document (TRD) and </w:t>
      </w:r>
      <w:r w:rsidRPr="008E48DF">
        <w:rPr>
          <w:rFonts w:ascii="Arial" w:hAnsi="Arial" w:cs="Arial"/>
          <w:sz w:val="20"/>
          <w:szCs w:val="20"/>
        </w:rPr>
        <w:t xml:space="preserve">Specification of </w:t>
      </w:r>
      <w:r w:rsidRPr="00034C6F">
        <w:rPr>
          <w:rFonts w:ascii="Arial" w:hAnsi="Arial" w:cs="Arial"/>
          <w:sz w:val="20"/>
          <w:szCs w:val="20"/>
        </w:rPr>
        <w:t>Requirements (Section F above), the Tenderer must demonstrate (and link to the requirements contained within Quality TRD and Section F where applicable)</w:t>
      </w:r>
      <w:r w:rsidRPr="008E48DF">
        <w:rPr>
          <w:rFonts w:ascii="Arial" w:hAnsi="Arial" w:cs="Arial"/>
          <w:sz w:val="20"/>
          <w:szCs w:val="20"/>
        </w:rPr>
        <w:t> </w:t>
      </w:r>
    </w:p>
    <w:p w14:paraId="7ACC30AA" w14:textId="77777777" w:rsidR="00BB23DF" w:rsidRPr="00562577" w:rsidRDefault="00BB23DF" w:rsidP="004B6E47">
      <w:pPr>
        <w:numPr>
          <w:ilvl w:val="0"/>
          <w:numId w:val="65"/>
        </w:numPr>
        <w:spacing w:line="276" w:lineRule="auto"/>
        <w:rPr>
          <w:rFonts w:ascii="Arial" w:hAnsi="Arial" w:cs="Arial"/>
          <w:sz w:val="20"/>
          <w:szCs w:val="20"/>
        </w:rPr>
      </w:pPr>
      <w:r w:rsidRPr="00562577">
        <w:rPr>
          <w:rFonts w:ascii="Arial" w:hAnsi="Arial" w:cs="Arial"/>
          <w:sz w:val="20"/>
          <w:szCs w:val="20"/>
        </w:rPr>
        <w:t>a detailed implementation schedule/project plan, inclusive of milestones and RAID (Risks, Assumptions, Issues and Dependencies) which they will use in the event of winning this contract </w:t>
      </w:r>
    </w:p>
    <w:p w14:paraId="0673DE6D" w14:textId="77777777" w:rsidR="00BB23DF" w:rsidRDefault="00BB23DF" w:rsidP="004B6E47">
      <w:pPr>
        <w:numPr>
          <w:ilvl w:val="0"/>
          <w:numId w:val="65"/>
        </w:numPr>
        <w:spacing w:line="276" w:lineRule="auto"/>
        <w:rPr>
          <w:rFonts w:ascii="Arial" w:hAnsi="Arial" w:cs="Arial"/>
          <w:sz w:val="20"/>
          <w:szCs w:val="20"/>
        </w:rPr>
      </w:pPr>
      <w:r>
        <w:rPr>
          <w:rFonts w:ascii="Arial" w:hAnsi="Arial" w:cs="Arial"/>
          <w:sz w:val="20"/>
          <w:szCs w:val="20"/>
        </w:rPr>
        <w:lastRenderedPageBreak/>
        <w:t xml:space="preserve">detail </w:t>
      </w:r>
      <w:r w:rsidRPr="008E48DF">
        <w:rPr>
          <w:rFonts w:ascii="Arial" w:hAnsi="Arial" w:cs="Arial"/>
          <w:sz w:val="20"/>
          <w:szCs w:val="20"/>
        </w:rPr>
        <w:t>how their proposed solution will be on-boarded into the HSE</w:t>
      </w:r>
      <w:r>
        <w:rPr>
          <w:rFonts w:ascii="Arial" w:hAnsi="Arial" w:cs="Arial"/>
          <w:sz w:val="20"/>
          <w:szCs w:val="20"/>
        </w:rPr>
        <w:t xml:space="preserve">, </w:t>
      </w:r>
      <w:r w:rsidRPr="008E48DF">
        <w:rPr>
          <w:rFonts w:ascii="Arial" w:hAnsi="Arial" w:cs="Arial"/>
          <w:sz w:val="20"/>
          <w:szCs w:val="20"/>
        </w:rPr>
        <w:t>whilst causing minimal or zero impact to the delivery of clinical services, business operations</w:t>
      </w:r>
      <w:r>
        <w:rPr>
          <w:rFonts w:ascii="Arial" w:hAnsi="Arial" w:cs="Arial"/>
          <w:sz w:val="20"/>
          <w:szCs w:val="20"/>
        </w:rPr>
        <w:t>, technical operations</w:t>
      </w:r>
      <w:r w:rsidRPr="008E48DF">
        <w:rPr>
          <w:rFonts w:ascii="Arial" w:hAnsi="Arial" w:cs="Arial"/>
          <w:sz w:val="20"/>
          <w:szCs w:val="20"/>
        </w:rPr>
        <w:t xml:space="preserve"> and to the HSE’s existing cyber security posture </w:t>
      </w:r>
    </w:p>
    <w:p w14:paraId="2628A808" w14:textId="77777777" w:rsidR="00BB23DF" w:rsidRDefault="00BB23DF" w:rsidP="004B6E47">
      <w:pPr>
        <w:numPr>
          <w:ilvl w:val="0"/>
          <w:numId w:val="67"/>
        </w:numPr>
        <w:spacing w:line="276" w:lineRule="auto"/>
        <w:rPr>
          <w:rFonts w:ascii="Arial" w:hAnsi="Arial" w:cs="Arial"/>
          <w:sz w:val="20"/>
          <w:szCs w:val="20"/>
        </w:rPr>
      </w:pPr>
      <w:r w:rsidRPr="00562577">
        <w:rPr>
          <w:rFonts w:ascii="Arial" w:hAnsi="Arial" w:cs="Arial"/>
          <w:sz w:val="20"/>
          <w:szCs w:val="20"/>
        </w:rPr>
        <w:t xml:space="preserve">the defined roles and responsibilities of both the Tenderer and the HSE at all stages of implementation </w:t>
      </w:r>
    </w:p>
    <w:p w14:paraId="00C309BC" w14:textId="77777777" w:rsidR="00BB23DF" w:rsidRDefault="00BB23DF" w:rsidP="004B6E47">
      <w:pPr>
        <w:spacing w:line="276" w:lineRule="auto"/>
        <w:jc w:val="both"/>
        <w:rPr>
          <w:rFonts w:ascii="Arial" w:eastAsia="Book Antiqua" w:hAnsi="Arial" w:cs="Arial"/>
          <w:b/>
          <w:bCs/>
          <w:sz w:val="20"/>
          <w:szCs w:val="20"/>
        </w:rPr>
      </w:pPr>
    </w:p>
    <w:p w14:paraId="55592812" w14:textId="77777777" w:rsidR="00BB23DF" w:rsidRPr="00981AB1" w:rsidRDefault="00BB23DF" w:rsidP="004B6E47">
      <w:pPr>
        <w:textAlignment w:val="baseline"/>
        <w:rPr>
          <w:rFonts w:ascii="Segoe UI" w:hAnsi="Segoe UI" w:cs="Segoe UI"/>
          <w:spacing w:val="0"/>
          <w:sz w:val="18"/>
          <w:szCs w:val="18"/>
          <w:lang w:eastAsia="en-IE"/>
        </w:rPr>
      </w:pPr>
      <w:r w:rsidRPr="003971D9">
        <w:rPr>
          <w:rFonts w:ascii="Arial" w:hAnsi="Arial" w:cs="Arial"/>
          <w:sz w:val="20"/>
          <w:szCs w:val="20"/>
        </w:rPr>
        <w:t xml:space="preserve">Tenderers must demonstrate </w:t>
      </w:r>
      <w:r>
        <w:rPr>
          <w:rFonts w:ascii="Arial" w:hAnsi="Arial" w:cs="Arial"/>
          <w:sz w:val="20"/>
          <w:szCs w:val="20"/>
        </w:rPr>
        <w:t xml:space="preserve">their </w:t>
      </w:r>
      <w:r w:rsidRPr="00981AB1">
        <w:rPr>
          <w:rFonts w:ascii="Arial" w:hAnsi="Arial" w:cs="Arial"/>
          <w:spacing w:val="0"/>
          <w:sz w:val="20"/>
          <w:szCs w:val="20"/>
          <w:lang w:eastAsia="en-IE"/>
        </w:rPr>
        <w:t>approach to contract management for the duration of the Services Contract, including the following at a minimum:  </w:t>
      </w:r>
    </w:p>
    <w:p w14:paraId="58630BE9" w14:textId="77777777" w:rsidR="00BB23DF" w:rsidRPr="008F6E32" w:rsidRDefault="00BB23DF" w:rsidP="004B6E47">
      <w:pPr>
        <w:pStyle w:val="ListParagraph"/>
        <w:numPr>
          <w:ilvl w:val="0"/>
          <w:numId w:val="116"/>
        </w:numPr>
        <w:textAlignment w:val="baseline"/>
        <w:rPr>
          <w:rFonts w:ascii="Arial" w:hAnsi="Arial" w:cs="Arial"/>
          <w:sz w:val="20"/>
          <w:szCs w:val="20"/>
          <w:lang w:eastAsia="en-IE"/>
        </w:rPr>
      </w:pPr>
      <w:r w:rsidRPr="008F6E32">
        <w:rPr>
          <w:rFonts w:ascii="Arial" w:hAnsi="Arial" w:cs="Arial"/>
          <w:sz w:val="20"/>
          <w:szCs w:val="20"/>
          <w:lang w:eastAsia="en-IE"/>
        </w:rPr>
        <w:t>Details of support arrangements including performance management and quality assurance; </w:t>
      </w:r>
    </w:p>
    <w:p w14:paraId="72DBB90F" w14:textId="77777777" w:rsidR="00575FEA" w:rsidRPr="00575FEA" w:rsidRDefault="00BB23DF" w:rsidP="00575FEA">
      <w:pPr>
        <w:pStyle w:val="ListParagraph"/>
        <w:numPr>
          <w:ilvl w:val="0"/>
          <w:numId w:val="116"/>
        </w:numPr>
        <w:spacing w:line="276" w:lineRule="auto"/>
        <w:jc w:val="both"/>
        <w:textAlignment w:val="baseline"/>
        <w:rPr>
          <w:rFonts w:ascii="Arial" w:eastAsia="Book Antiqua" w:hAnsi="Arial" w:cs="Arial"/>
          <w:b/>
          <w:bCs/>
          <w:spacing w:val="-2"/>
          <w:sz w:val="20"/>
          <w:szCs w:val="20"/>
        </w:rPr>
      </w:pPr>
      <w:r w:rsidRPr="008F6E32">
        <w:rPr>
          <w:rFonts w:ascii="Arial" w:hAnsi="Arial" w:cs="Arial"/>
          <w:sz w:val="20"/>
          <w:szCs w:val="20"/>
          <w:lang w:eastAsia="en-IE"/>
        </w:rPr>
        <w:t xml:space="preserve">Communications process, liaison and reporting structure; </w:t>
      </w:r>
    </w:p>
    <w:p w14:paraId="27D7F629" w14:textId="64E9A7EA" w:rsidR="00BB23DF" w:rsidRPr="00575FEA" w:rsidRDefault="00BB23DF" w:rsidP="00575FEA">
      <w:pPr>
        <w:pStyle w:val="ListParagraph"/>
        <w:numPr>
          <w:ilvl w:val="0"/>
          <w:numId w:val="116"/>
        </w:numPr>
        <w:spacing w:line="276" w:lineRule="auto"/>
        <w:jc w:val="both"/>
        <w:textAlignment w:val="baseline"/>
        <w:rPr>
          <w:rFonts w:ascii="Arial" w:eastAsia="Book Antiqua" w:hAnsi="Arial" w:cs="Arial"/>
          <w:b/>
          <w:bCs/>
          <w:spacing w:val="-2"/>
          <w:sz w:val="20"/>
          <w:szCs w:val="20"/>
        </w:rPr>
      </w:pPr>
      <w:r w:rsidRPr="00575FEA">
        <w:rPr>
          <w:rFonts w:ascii="Arial" w:hAnsi="Arial" w:cs="Arial"/>
          <w:sz w:val="20"/>
          <w:szCs w:val="20"/>
          <w:lang w:eastAsia="en-IE"/>
        </w:rPr>
        <w:t>Problem resolution, escalation process and details of service level agreements (SLA’s).</w:t>
      </w:r>
    </w:p>
    <w:p w14:paraId="3EED9BBC" w14:textId="77777777" w:rsidR="00316ADA" w:rsidRDefault="00316ADA" w:rsidP="004B6E47">
      <w:pPr>
        <w:spacing w:line="276" w:lineRule="auto"/>
        <w:jc w:val="both"/>
        <w:rPr>
          <w:rFonts w:ascii="Arial" w:eastAsia="Book Antiqua" w:hAnsi="Arial" w:cs="Arial"/>
          <w:b/>
          <w:bCs/>
          <w:sz w:val="20"/>
          <w:szCs w:val="20"/>
        </w:rPr>
      </w:pPr>
    </w:p>
    <w:p w14:paraId="6DFAC061" w14:textId="7323C947" w:rsidR="00B301D4" w:rsidRDefault="00E5429C" w:rsidP="004B6E47">
      <w:pPr>
        <w:spacing w:line="276" w:lineRule="auto"/>
        <w:jc w:val="both"/>
        <w:rPr>
          <w:rFonts w:ascii="Arial" w:eastAsia="Book Antiqua" w:hAnsi="Arial" w:cs="Arial"/>
          <w:b/>
          <w:bCs/>
          <w:sz w:val="20"/>
          <w:szCs w:val="20"/>
        </w:rPr>
      </w:pPr>
      <w:r w:rsidRPr="00E5429C">
        <w:rPr>
          <w:rFonts w:ascii="Arial" w:eastAsia="Book Antiqua" w:hAnsi="Arial" w:cs="Arial"/>
          <w:b/>
          <w:bCs/>
          <w:sz w:val="20"/>
          <w:szCs w:val="20"/>
        </w:rPr>
        <w:t>Section</w:t>
      </w:r>
      <w:r>
        <w:rPr>
          <w:rFonts w:ascii="Arial" w:eastAsia="Book Antiqua" w:hAnsi="Arial" w:cs="Arial"/>
          <w:b/>
          <w:bCs/>
          <w:sz w:val="20"/>
          <w:szCs w:val="20"/>
        </w:rPr>
        <w:t xml:space="preserve"> </w:t>
      </w:r>
      <w:r w:rsidR="0007228C">
        <w:rPr>
          <w:rFonts w:ascii="Arial" w:eastAsia="Book Antiqua" w:hAnsi="Arial" w:cs="Arial"/>
          <w:b/>
          <w:bCs/>
          <w:sz w:val="20"/>
          <w:szCs w:val="20"/>
        </w:rPr>
        <w:t>C</w:t>
      </w:r>
      <w:r w:rsidRPr="00E5429C">
        <w:rPr>
          <w:rFonts w:ascii="Arial" w:eastAsia="Book Antiqua" w:hAnsi="Arial" w:cs="Arial"/>
          <w:b/>
          <w:bCs/>
          <w:sz w:val="20"/>
          <w:szCs w:val="20"/>
        </w:rPr>
        <w:t xml:space="preserve">: </w:t>
      </w:r>
      <w:r w:rsidR="00BB23DF">
        <w:rPr>
          <w:rFonts w:ascii="Arial" w:eastAsia="Book Antiqua" w:hAnsi="Arial" w:cs="Arial"/>
          <w:b/>
          <w:bCs/>
          <w:sz w:val="20"/>
          <w:szCs w:val="20"/>
        </w:rPr>
        <w:t xml:space="preserve">Comprehensiveness of the solution </w:t>
      </w:r>
    </w:p>
    <w:p w14:paraId="57E0A0E0" w14:textId="69338AFD" w:rsidR="00BB23DF" w:rsidRPr="00BB23DF" w:rsidRDefault="00BB23DF" w:rsidP="004B6E47">
      <w:pPr>
        <w:spacing w:line="276" w:lineRule="auto"/>
        <w:jc w:val="both"/>
        <w:rPr>
          <w:rFonts w:ascii="Arial" w:eastAsia="Book Antiqua" w:hAnsi="Arial" w:cs="Arial"/>
          <w:sz w:val="20"/>
          <w:szCs w:val="20"/>
        </w:rPr>
      </w:pPr>
      <w:r w:rsidRPr="00BB23DF">
        <w:rPr>
          <w:rFonts w:ascii="Arial" w:eastAsia="Book Antiqua" w:hAnsi="Arial" w:cs="Arial"/>
          <w:sz w:val="20"/>
          <w:szCs w:val="20"/>
        </w:rPr>
        <w:t>This is the same for Lot 1</w:t>
      </w:r>
      <w:r w:rsidR="00F513FF">
        <w:rPr>
          <w:rFonts w:ascii="Arial" w:eastAsia="Book Antiqua" w:hAnsi="Arial" w:cs="Arial"/>
          <w:sz w:val="20"/>
          <w:szCs w:val="20"/>
        </w:rPr>
        <w:t xml:space="preserve"> </w:t>
      </w:r>
      <w:r w:rsidRPr="00BB23DF">
        <w:rPr>
          <w:rFonts w:ascii="Arial" w:eastAsia="Book Antiqua" w:hAnsi="Arial" w:cs="Arial"/>
          <w:sz w:val="20"/>
          <w:szCs w:val="20"/>
        </w:rPr>
        <w:t xml:space="preserve">and </w:t>
      </w:r>
      <w:r w:rsidR="00F513FF">
        <w:rPr>
          <w:rFonts w:ascii="Arial" w:eastAsia="Book Antiqua" w:hAnsi="Arial" w:cs="Arial"/>
          <w:sz w:val="20"/>
          <w:szCs w:val="20"/>
        </w:rPr>
        <w:t>2</w:t>
      </w:r>
      <w:r w:rsidRPr="00BB23DF">
        <w:rPr>
          <w:rFonts w:ascii="Arial" w:eastAsia="Book Antiqua" w:hAnsi="Arial" w:cs="Arial"/>
          <w:sz w:val="20"/>
          <w:szCs w:val="20"/>
        </w:rPr>
        <w:t>.</w:t>
      </w:r>
    </w:p>
    <w:p w14:paraId="172B3D83" w14:textId="77777777" w:rsidR="00562577" w:rsidRDefault="2F8BC0AB" w:rsidP="004B6E47">
      <w:pPr>
        <w:spacing w:line="276" w:lineRule="auto"/>
        <w:rPr>
          <w:rFonts w:ascii="Arial" w:eastAsia="Arial" w:hAnsi="Arial" w:cs="Arial"/>
          <w:b/>
          <w:bCs/>
          <w:sz w:val="20"/>
          <w:szCs w:val="20"/>
        </w:rPr>
      </w:pPr>
      <w:r w:rsidRPr="0CD5D09C">
        <w:rPr>
          <w:rFonts w:ascii="Arial" w:eastAsia="Arial" w:hAnsi="Arial" w:cs="Arial"/>
          <w:b/>
          <w:bCs/>
          <w:color w:val="000000" w:themeColor="text1"/>
          <w:sz w:val="20"/>
          <w:szCs w:val="20"/>
        </w:rPr>
        <w:t xml:space="preserve"> </w:t>
      </w:r>
    </w:p>
    <w:p w14:paraId="70E384BB" w14:textId="77777777" w:rsidR="00562577" w:rsidRPr="0097182E" w:rsidRDefault="00562577" w:rsidP="004B6E47">
      <w:pPr>
        <w:pStyle w:val="ListParagraph"/>
        <w:numPr>
          <w:ilvl w:val="0"/>
          <w:numId w:val="80"/>
        </w:numPr>
        <w:spacing w:line="276" w:lineRule="auto"/>
        <w:rPr>
          <w:rFonts w:ascii="Arial" w:eastAsia="Arial" w:hAnsi="Arial" w:cs="Arial"/>
          <w:b/>
          <w:bCs/>
          <w:sz w:val="20"/>
          <w:szCs w:val="20"/>
        </w:rPr>
      </w:pPr>
      <w:r w:rsidRPr="0097182E">
        <w:rPr>
          <w:rFonts w:ascii="Arial" w:eastAsia="Arial" w:hAnsi="Arial" w:cs="Arial"/>
          <w:b/>
          <w:bCs/>
          <w:sz w:val="20"/>
          <w:szCs w:val="20"/>
        </w:rPr>
        <w:t>Tenderers</w:t>
      </w:r>
      <w:r w:rsidRPr="00562577">
        <w:rPr>
          <w:rFonts w:ascii="Arial" w:eastAsia="Arial" w:hAnsi="Arial" w:cs="Arial"/>
          <w:b/>
          <w:bCs/>
          <w:sz w:val="20"/>
          <w:szCs w:val="20"/>
        </w:rPr>
        <w:t xml:space="preserve"> should address</w:t>
      </w:r>
      <w:r>
        <w:rPr>
          <w:rFonts w:ascii="Arial" w:eastAsia="Arial" w:hAnsi="Arial" w:cs="Arial"/>
          <w:b/>
          <w:bCs/>
          <w:sz w:val="20"/>
          <w:szCs w:val="20"/>
        </w:rPr>
        <w:t xml:space="preserve"> </w:t>
      </w:r>
      <w:r w:rsidRPr="0097182E">
        <w:rPr>
          <w:rFonts w:ascii="Arial" w:eastAsia="Arial" w:hAnsi="Arial" w:cs="Arial"/>
          <w:b/>
          <w:bCs/>
          <w:sz w:val="20"/>
          <w:szCs w:val="20"/>
        </w:rPr>
        <w:t>the following: </w:t>
      </w:r>
    </w:p>
    <w:p w14:paraId="6367F856" w14:textId="77777777" w:rsidR="00562577" w:rsidRPr="00BA6F10" w:rsidRDefault="00562577" w:rsidP="004B6E47">
      <w:pPr>
        <w:numPr>
          <w:ilvl w:val="0"/>
          <w:numId w:val="71"/>
        </w:numPr>
        <w:spacing w:line="276" w:lineRule="auto"/>
        <w:rPr>
          <w:rFonts w:ascii="Arial" w:eastAsia="Arial" w:hAnsi="Arial" w:cs="Arial"/>
          <w:sz w:val="20"/>
          <w:szCs w:val="20"/>
        </w:rPr>
      </w:pPr>
      <w:r w:rsidRPr="00BA6F10">
        <w:rPr>
          <w:rFonts w:ascii="Arial" w:eastAsia="Arial" w:hAnsi="Arial" w:cs="Arial"/>
          <w:sz w:val="20"/>
          <w:szCs w:val="20"/>
        </w:rPr>
        <w:t xml:space="preserve">Provide an organogram </w:t>
      </w:r>
      <w:r w:rsidRPr="00BA6F10">
        <w:rPr>
          <w:rFonts w:ascii="Arial" w:eastAsia="Arial" w:hAnsi="Arial" w:cs="Arial"/>
          <w:sz w:val="20"/>
          <w:szCs w:val="20"/>
          <w:lang w:val="en-GB"/>
        </w:rPr>
        <w:t>showing the resource allocation and management accountability</w:t>
      </w:r>
      <w:r w:rsidRPr="00BA6F10">
        <w:rPr>
          <w:rFonts w:ascii="Arial" w:eastAsia="Arial" w:hAnsi="Arial" w:cs="Arial"/>
          <w:sz w:val="20"/>
          <w:szCs w:val="20"/>
        </w:rPr>
        <w:t>. </w:t>
      </w:r>
    </w:p>
    <w:p w14:paraId="26AEE591" w14:textId="27F0AA37" w:rsidR="00562577" w:rsidRPr="00BA6F10" w:rsidRDefault="00562577" w:rsidP="004B6E47">
      <w:pPr>
        <w:pStyle w:val="ListParagraph"/>
        <w:numPr>
          <w:ilvl w:val="0"/>
          <w:numId w:val="71"/>
        </w:numPr>
        <w:rPr>
          <w:rFonts w:ascii="Arial" w:hAnsi="Arial" w:cs="Arial"/>
          <w:sz w:val="20"/>
          <w:szCs w:val="20"/>
        </w:rPr>
      </w:pPr>
      <w:r w:rsidRPr="00BA6F10">
        <w:rPr>
          <w:rFonts w:ascii="Arial" w:hAnsi="Arial" w:cs="Arial"/>
          <w:sz w:val="20"/>
          <w:szCs w:val="20"/>
        </w:rPr>
        <w:t>The tenderer must provide a Nominated Account Manager for initial and ongoing Customer Relationship Management</w:t>
      </w:r>
    </w:p>
    <w:p w14:paraId="1EA9BBDA" w14:textId="77777777" w:rsidR="00562577" w:rsidRPr="00CD6A5F" w:rsidRDefault="00562577" w:rsidP="004B6E47">
      <w:pPr>
        <w:numPr>
          <w:ilvl w:val="0"/>
          <w:numId w:val="71"/>
        </w:numPr>
        <w:spacing w:line="276" w:lineRule="auto"/>
        <w:rPr>
          <w:rFonts w:ascii="Arial" w:eastAsia="Arial" w:hAnsi="Arial" w:cs="Arial"/>
          <w:sz w:val="20"/>
          <w:szCs w:val="20"/>
        </w:rPr>
      </w:pPr>
      <w:r w:rsidRPr="00CD6A5F">
        <w:rPr>
          <w:rFonts w:ascii="Arial" w:eastAsia="Arial" w:hAnsi="Arial" w:cs="Arial"/>
          <w:sz w:val="20"/>
          <w:szCs w:val="20"/>
        </w:rPr>
        <w:t>Clearly demonstrate your proposed resourcing structure including resource allocation and management accountability to meet the requirements of the HSE.  </w:t>
      </w:r>
    </w:p>
    <w:p w14:paraId="70985B4E" w14:textId="77777777" w:rsidR="00562577" w:rsidRPr="00CD6A5F" w:rsidRDefault="00562577" w:rsidP="004B6E47">
      <w:pPr>
        <w:numPr>
          <w:ilvl w:val="0"/>
          <w:numId w:val="71"/>
        </w:numPr>
        <w:spacing w:line="276" w:lineRule="auto"/>
        <w:rPr>
          <w:rFonts w:ascii="Arial" w:eastAsia="Arial" w:hAnsi="Arial" w:cs="Arial"/>
          <w:sz w:val="20"/>
          <w:szCs w:val="20"/>
        </w:rPr>
      </w:pPr>
      <w:r w:rsidRPr="00CD6A5F">
        <w:rPr>
          <w:rFonts w:ascii="Arial" w:eastAsia="Arial" w:hAnsi="Arial" w:cs="Arial"/>
          <w:sz w:val="20"/>
          <w:szCs w:val="20"/>
        </w:rPr>
        <w:t>Clearly demonstrate roles and responsibilities of proposed resources where applicable. </w:t>
      </w:r>
    </w:p>
    <w:p w14:paraId="1FF3B99F" w14:textId="71781D90" w:rsidR="00562577" w:rsidRDefault="00562577" w:rsidP="004B6E47">
      <w:pPr>
        <w:numPr>
          <w:ilvl w:val="0"/>
          <w:numId w:val="71"/>
        </w:numPr>
        <w:spacing w:line="276" w:lineRule="auto"/>
        <w:rPr>
          <w:rFonts w:ascii="Arial" w:eastAsia="Arial" w:hAnsi="Arial" w:cs="Arial"/>
          <w:sz w:val="20"/>
          <w:szCs w:val="20"/>
        </w:rPr>
      </w:pPr>
      <w:r w:rsidRPr="00CD6A5F">
        <w:rPr>
          <w:rFonts w:ascii="Arial" w:eastAsia="Arial" w:hAnsi="Arial" w:cs="Arial"/>
          <w:sz w:val="20"/>
          <w:szCs w:val="20"/>
        </w:rPr>
        <w:t>Chargeable resources in the pricing schedule should align with those identified in the Resource Plan </w:t>
      </w:r>
    </w:p>
    <w:p w14:paraId="2813162C" w14:textId="77777777" w:rsidR="00562577" w:rsidRDefault="00562577" w:rsidP="004B6E47">
      <w:pPr>
        <w:spacing w:line="276" w:lineRule="auto"/>
        <w:ind w:left="720"/>
        <w:rPr>
          <w:rFonts w:ascii="Arial" w:eastAsia="Arial" w:hAnsi="Arial" w:cs="Arial"/>
          <w:sz w:val="20"/>
          <w:szCs w:val="20"/>
        </w:rPr>
      </w:pPr>
    </w:p>
    <w:p w14:paraId="19F636E2" w14:textId="77777777" w:rsidR="00562577" w:rsidRPr="00345C57" w:rsidRDefault="00562577" w:rsidP="004B6E47">
      <w:pPr>
        <w:pStyle w:val="ListParagraph"/>
        <w:numPr>
          <w:ilvl w:val="0"/>
          <w:numId w:val="80"/>
        </w:numPr>
        <w:spacing w:line="276" w:lineRule="auto"/>
        <w:rPr>
          <w:b/>
          <w:bCs/>
        </w:rPr>
      </w:pPr>
      <w:r w:rsidRPr="00345C57">
        <w:rPr>
          <w:rFonts w:ascii="Arial" w:eastAsia="Arial" w:hAnsi="Arial" w:cs="Arial"/>
          <w:b/>
          <w:bCs/>
          <w:sz w:val="20"/>
          <w:szCs w:val="20"/>
        </w:rPr>
        <w:t>Relevant Experience</w:t>
      </w:r>
    </w:p>
    <w:p w14:paraId="648C4D3A" w14:textId="49DDAF2E" w:rsidR="00962158" w:rsidRPr="00962158" w:rsidRDefault="00962158" w:rsidP="004B6E47">
      <w:pPr>
        <w:pStyle w:val="ListParagraph"/>
        <w:numPr>
          <w:ilvl w:val="0"/>
          <w:numId w:val="81"/>
        </w:numPr>
        <w:rPr>
          <w:rFonts w:ascii="Arial" w:hAnsi="Arial" w:cs="Arial"/>
          <w:sz w:val="20"/>
          <w:szCs w:val="20"/>
        </w:rPr>
      </w:pPr>
      <w:r>
        <w:rPr>
          <w:rFonts w:ascii="Arial" w:hAnsi="Arial" w:cs="Arial"/>
          <w:sz w:val="20"/>
          <w:szCs w:val="20"/>
        </w:rPr>
        <w:t xml:space="preserve">Provide details of tenderer </w:t>
      </w:r>
      <w:r w:rsidRPr="00962158">
        <w:rPr>
          <w:rFonts w:ascii="Arial" w:hAnsi="Arial" w:cs="Arial"/>
          <w:sz w:val="20"/>
          <w:szCs w:val="20"/>
        </w:rPr>
        <w:t>background and experience.</w:t>
      </w:r>
    </w:p>
    <w:p w14:paraId="757B9E82" w14:textId="77777777" w:rsidR="00962158" w:rsidRPr="00962158" w:rsidRDefault="00962158" w:rsidP="004B6E47">
      <w:pPr>
        <w:pStyle w:val="ListParagraph"/>
        <w:numPr>
          <w:ilvl w:val="0"/>
          <w:numId w:val="81"/>
        </w:numPr>
        <w:rPr>
          <w:rFonts w:ascii="Arial" w:hAnsi="Arial" w:cs="Arial"/>
          <w:sz w:val="20"/>
          <w:szCs w:val="20"/>
        </w:rPr>
      </w:pPr>
      <w:r w:rsidRPr="00962158">
        <w:rPr>
          <w:rFonts w:ascii="Arial" w:hAnsi="Arial" w:cs="Arial"/>
          <w:sz w:val="20"/>
          <w:szCs w:val="20"/>
        </w:rPr>
        <w:t>Details of similar projects completed in the last 3 years.</w:t>
      </w:r>
    </w:p>
    <w:p w14:paraId="227CC568" w14:textId="39606E84" w:rsidR="00962158" w:rsidRPr="00962158" w:rsidRDefault="00962158" w:rsidP="004B6E47">
      <w:pPr>
        <w:pStyle w:val="ListParagraph"/>
        <w:numPr>
          <w:ilvl w:val="0"/>
          <w:numId w:val="81"/>
        </w:numPr>
        <w:rPr>
          <w:rFonts w:ascii="Arial" w:hAnsi="Arial" w:cs="Arial"/>
          <w:sz w:val="20"/>
          <w:szCs w:val="20"/>
        </w:rPr>
      </w:pPr>
      <w:r>
        <w:rPr>
          <w:rFonts w:ascii="Arial" w:hAnsi="Arial" w:cs="Arial"/>
          <w:sz w:val="20"/>
          <w:szCs w:val="20"/>
        </w:rPr>
        <w:t>Provide a d</w:t>
      </w:r>
      <w:r w:rsidRPr="00962158">
        <w:rPr>
          <w:rFonts w:ascii="Arial" w:hAnsi="Arial" w:cs="Arial"/>
          <w:sz w:val="20"/>
          <w:szCs w:val="20"/>
        </w:rPr>
        <w:t xml:space="preserve">etailed description of </w:t>
      </w:r>
      <w:r>
        <w:rPr>
          <w:rFonts w:ascii="Arial" w:hAnsi="Arial" w:cs="Arial"/>
          <w:sz w:val="20"/>
          <w:szCs w:val="20"/>
        </w:rPr>
        <w:t>the</w:t>
      </w:r>
      <w:r w:rsidRPr="00962158">
        <w:rPr>
          <w:rFonts w:ascii="Arial" w:hAnsi="Arial" w:cs="Arial"/>
          <w:sz w:val="20"/>
          <w:szCs w:val="20"/>
        </w:rPr>
        <w:t xml:space="preserve"> simulated phishing platform and services</w:t>
      </w:r>
      <w:r>
        <w:rPr>
          <w:rFonts w:ascii="Arial" w:hAnsi="Arial" w:cs="Arial"/>
          <w:sz w:val="20"/>
          <w:szCs w:val="20"/>
        </w:rPr>
        <w:t xml:space="preserve"> to be provided</w:t>
      </w:r>
      <w:r w:rsidRPr="00962158">
        <w:rPr>
          <w:rFonts w:ascii="Arial" w:hAnsi="Arial" w:cs="Arial"/>
          <w:sz w:val="20"/>
          <w:szCs w:val="20"/>
        </w:rPr>
        <w:t>.</w:t>
      </w:r>
    </w:p>
    <w:p w14:paraId="27ADFB14" w14:textId="63197116" w:rsidR="00962158" w:rsidRPr="00962158" w:rsidRDefault="00962158" w:rsidP="004B6E47">
      <w:pPr>
        <w:pStyle w:val="ListParagraph"/>
        <w:numPr>
          <w:ilvl w:val="0"/>
          <w:numId w:val="81"/>
        </w:numPr>
        <w:rPr>
          <w:rFonts w:ascii="Arial" w:hAnsi="Arial" w:cs="Arial"/>
          <w:sz w:val="20"/>
          <w:szCs w:val="20"/>
        </w:rPr>
      </w:pPr>
      <w:r>
        <w:rPr>
          <w:rFonts w:ascii="Arial" w:hAnsi="Arial" w:cs="Arial"/>
          <w:sz w:val="20"/>
          <w:szCs w:val="20"/>
        </w:rPr>
        <w:t>Details of s</w:t>
      </w:r>
      <w:r w:rsidRPr="00962158">
        <w:rPr>
          <w:rFonts w:ascii="Arial" w:hAnsi="Arial" w:cs="Arial"/>
          <w:sz w:val="20"/>
          <w:szCs w:val="20"/>
        </w:rPr>
        <w:t>ecurity certifications and compliance standards currently held.</w:t>
      </w:r>
    </w:p>
    <w:p w14:paraId="15A43726" w14:textId="7F6D6DEC" w:rsidR="00562577" w:rsidRPr="003971D9" w:rsidRDefault="00562577" w:rsidP="004B6E47">
      <w:pPr>
        <w:pStyle w:val="ListParagraph"/>
        <w:numPr>
          <w:ilvl w:val="0"/>
          <w:numId w:val="81"/>
        </w:numPr>
        <w:rPr>
          <w:rFonts w:ascii="Arial" w:hAnsi="Arial" w:cs="Arial"/>
          <w:sz w:val="20"/>
          <w:szCs w:val="20"/>
        </w:rPr>
      </w:pPr>
      <w:r w:rsidRPr="003971D9">
        <w:rPr>
          <w:rFonts w:ascii="Arial" w:hAnsi="Arial" w:cs="Arial"/>
          <w:sz w:val="20"/>
          <w:szCs w:val="20"/>
        </w:rPr>
        <w:t>Tenderers must demonstrate relevant experience with specific examples and references.</w:t>
      </w:r>
    </w:p>
    <w:p w14:paraId="57E46560" w14:textId="77777777" w:rsidR="00562577" w:rsidRPr="008A7CD2" w:rsidRDefault="00562577" w:rsidP="004B6E47">
      <w:pPr>
        <w:pStyle w:val="ListParagraph"/>
        <w:numPr>
          <w:ilvl w:val="0"/>
          <w:numId w:val="71"/>
        </w:numPr>
        <w:rPr>
          <w:rFonts w:ascii="Arial" w:eastAsia="Calibri" w:hAnsi="Arial" w:cs="Arial"/>
          <w:sz w:val="20"/>
          <w:szCs w:val="20"/>
          <w:lang w:eastAsia="en-IE"/>
        </w:rPr>
      </w:pPr>
      <w:r w:rsidRPr="008A7CD2">
        <w:rPr>
          <w:rFonts w:ascii="Arial" w:eastAsia="Calibri" w:hAnsi="Arial" w:cs="Arial"/>
          <w:sz w:val="20"/>
          <w:szCs w:val="20"/>
          <w:lang w:eastAsia="en-IE"/>
        </w:rPr>
        <w:t xml:space="preserve">The </w:t>
      </w:r>
      <w:r>
        <w:rPr>
          <w:rFonts w:ascii="Arial" w:eastAsia="Calibri" w:hAnsi="Arial" w:cs="Arial"/>
          <w:sz w:val="20"/>
          <w:szCs w:val="20"/>
          <w:lang w:eastAsia="en-IE"/>
        </w:rPr>
        <w:t>tenderer</w:t>
      </w:r>
      <w:r w:rsidRPr="008A7CD2">
        <w:rPr>
          <w:rFonts w:ascii="Arial" w:eastAsia="Calibri" w:hAnsi="Arial" w:cs="Arial"/>
          <w:sz w:val="20"/>
          <w:szCs w:val="20"/>
          <w:lang w:eastAsia="en-IE"/>
        </w:rPr>
        <w:t xml:space="preserve"> must provide evidence of any relevant accreditations or partnerships.</w:t>
      </w:r>
    </w:p>
    <w:p w14:paraId="7011F308" w14:textId="6214414A" w:rsidR="00562577" w:rsidRPr="00562577" w:rsidRDefault="00562577" w:rsidP="004B6E47">
      <w:pPr>
        <w:pStyle w:val="ListParagraph"/>
        <w:numPr>
          <w:ilvl w:val="0"/>
          <w:numId w:val="71"/>
        </w:numPr>
        <w:rPr>
          <w:rFonts w:ascii="Arial" w:hAnsi="Arial" w:cs="Arial"/>
          <w:sz w:val="20"/>
          <w:szCs w:val="20"/>
        </w:rPr>
      </w:pPr>
      <w:r w:rsidRPr="008A7CD2">
        <w:rPr>
          <w:rFonts w:ascii="Arial" w:eastAsia="Calibri" w:hAnsi="Arial" w:cs="Arial"/>
          <w:sz w:val="20"/>
          <w:szCs w:val="20"/>
          <w:lang w:eastAsia="en-IE"/>
        </w:rPr>
        <w:t xml:space="preserve">The </w:t>
      </w:r>
      <w:r>
        <w:rPr>
          <w:rFonts w:ascii="Arial" w:eastAsia="Calibri" w:hAnsi="Arial" w:cs="Arial"/>
          <w:sz w:val="20"/>
          <w:szCs w:val="20"/>
          <w:lang w:eastAsia="en-IE"/>
        </w:rPr>
        <w:t>tenderer</w:t>
      </w:r>
      <w:r w:rsidRPr="008A7CD2">
        <w:rPr>
          <w:rFonts w:ascii="Arial" w:eastAsia="Calibri" w:hAnsi="Arial" w:cs="Arial"/>
          <w:sz w:val="20"/>
          <w:szCs w:val="20"/>
          <w:lang w:eastAsia="en-IE"/>
        </w:rPr>
        <w:t xml:space="preserve"> must provide Three (3) testimonials from previous clients, highlighting th</w:t>
      </w:r>
      <w:r w:rsidR="00345C57">
        <w:rPr>
          <w:rFonts w:ascii="Arial" w:eastAsia="Calibri" w:hAnsi="Arial" w:cs="Arial"/>
          <w:sz w:val="20"/>
          <w:szCs w:val="20"/>
          <w:lang w:eastAsia="en-IE"/>
        </w:rPr>
        <w:t>e</w:t>
      </w:r>
      <w:r w:rsidRPr="008A7CD2">
        <w:rPr>
          <w:rFonts w:ascii="Arial" w:eastAsia="Calibri" w:hAnsi="Arial" w:cs="Arial"/>
          <w:sz w:val="20"/>
          <w:szCs w:val="20"/>
          <w:lang w:eastAsia="en-IE"/>
        </w:rPr>
        <w:t xml:space="preserve"> effectiveness of their solution.</w:t>
      </w:r>
    </w:p>
    <w:p w14:paraId="1BD22B3C" w14:textId="2FB62DD7" w:rsidR="00854D32" w:rsidRPr="006C2E3E" w:rsidRDefault="00854D32" w:rsidP="004B6E47">
      <w:pPr>
        <w:pStyle w:val="Heading1"/>
        <w:spacing w:line="276" w:lineRule="auto"/>
        <w:jc w:val="both"/>
        <w:rPr>
          <w:rFonts w:cs="Arial"/>
          <w:szCs w:val="28"/>
        </w:rPr>
      </w:pPr>
      <w:bookmarkStart w:id="197" w:name="_Toc230159041"/>
      <w:bookmarkEnd w:id="196"/>
      <w:r w:rsidRPr="006C2E3E">
        <w:rPr>
          <w:rFonts w:cs="Arial"/>
          <w:szCs w:val="28"/>
        </w:rPr>
        <w:t xml:space="preserve">SECTION G TENDERER’S RESPONSE DOCUMENT </w:t>
      </w:r>
      <w:r>
        <w:rPr>
          <w:rFonts w:cs="Arial"/>
          <w:szCs w:val="28"/>
        </w:rPr>
        <w:t>–</w:t>
      </w:r>
      <w:r w:rsidRPr="006C2E3E">
        <w:rPr>
          <w:rFonts w:cs="Arial"/>
          <w:szCs w:val="28"/>
        </w:rPr>
        <w:t xml:space="preserve"> </w:t>
      </w:r>
      <w:r w:rsidR="00E10165">
        <w:rPr>
          <w:rFonts w:cs="Arial"/>
          <w:szCs w:val="28"/>
        </w:rPr>
        <w:t xml:space="preserve">PRICING SCHEDULE - </w:t>
      </w:r>
      <w:r w:rsidR="00127F7D">
        <w:rPr>
          <w:rFonts w:cs="Arial"/>
          <w:szCs w:val="28"/>
        </w:rPr>
        <w:t xml:space="preserve">COST </w:t>
      </w:r>
      <w:r w:rsidR="00127F7D" w:rsidRPr="00127F7D">
        <w:rPr>
          <w:rFonts w:cs="Arial"/>
          <w:bCs/>
          <w:color w:val="FF0000"/>
          <w:spacing w:val="-2"/>
          <w:kern w:val="0"/>
          <w:sz w:val="20"/>
          <w:lang w:val="en-GB"/>
        </w:rPr>
        <w:t>see</w:t>
      </w:r>
      <w:r w:rsidRPr="00127F7D">
        <w:rPr>
          <w:rFonts w:cs="Arial"/>
          <w:bCs/>
          <w:color w:val="FF0000"/>
          <w:spacing w:val="-2"/>
          <w:kern w:val="0"/>
          <w:sz w:val="20"/>
          <w:lang w:val="en-GB"/>
        </w:rPr>
        <w:t xml:space="preserve"> </w:t>
      </w:r>
      <w:r w:rsidR="00450F9C">
        <w:rPr>
          <w:rFonts w:cs="Arial"/>
          <w:bCs/>
          <w:color w:val="FF0000"/>
          <w:spacing w:val="-2"/>
          <w:kern w:val="0"/>
          <w:sz w:val="20"/>
          <w:lang w:val="en-GB"/>
        </w:rPr>
        <w:t xml:space="preserve">Tender Response Document </w:t>
      </w:r>
      <w:r w:rsidR="00E10165">
        <w:rPr>
          <w:rFonts w:cs="Arial"/>
          <w:bCs/>
          <w:color w:val="FF0000"/>
          <w:spacing w:val="-2"/>
          <w:kern w:val="0"/>
          <w:sz w:val="20"/>
          <w:lang w:val="en-GB"/>
        </w:rPr>
        <w:t xml:space="preserve"> </w:t>
      </w:r>
      <w:r w:rsidR="00EC58B8">
        <w:rPr>
          <w:rFonts w:cs="Arial"/>
          <w:bCs/>
          <w:color w:val="FF0000"/>
          <w:spacing w:val="-2"/>
          <w:kern w:val="0"/>
          <w:sz w:val="20"/>
          <w:lang w:val="en-GB"/>
        </w:rPr>
        <w:t xml:space="preserve">Cost </w:t>
      </w:r>
      <w:bookmarkEnd w:id="197"/>
      <w:r w:rsidR="00450F9C">
        <w:rPr>
          <w:rFonts w:cs="Arial"/>
          <w:bCs/>
          <w:color w:val="FF0000"/>
          <w:spacing w:val="-2"/>
          <w:kern w:val="0"/>
          <w:sz w:val="20"/>
          <w:lang w:val="en-GB"/>
        </w:rPr>
        <w:t>for each Lot</w:t>
      </w:r>
    </w:p>
    <w:p w14:paraId="162857E7" w14:textId="18229E41" w:rsidR="002D5202" w:rsidRPr="00870DB0" w:rsidRDefault="002D5202" w:rsidP="004B6E47">
      <w:pPr>
        <w:contextualSpacing/>
        <w:jc w:val="both"/>
        <w:rPr>
          <w:rFonts w:ascii="Arial" w:hAnsi="Arial" w:cs="Arial"/>
          <w:sz w:val="20"/>
          <w:szCs w:val="20"/>
        </w:rPr>
      </w:pPr>
      <w:r w:rsidRPr="00870DB0">
        <w:rPr>
          <w:rFonts w:ascii="Arial" w:hAnsi="Arial" w:cs="Arial"/>
          <w:sz w:val="20"/>
          <w:szCs w:val="20"/>
        </w:rPr>
        <w:t xml:space="preserve">Tenderers are required to complete the </w:t>
      </w:r>
      <w:r w:rsidR="001C7853" w:rsidRPr="001C7853">
        <w:rPr>
          <w:rFonts w:ascii="Arial" w:hAnsi="Arial" w:cs="Arial"/>
          <w:sz w:val="20"/>
          <w:szCs w:val="20"/>
        </w:rPr>
        <w:t>Tender Response Document (TRD) COSTS</w:t>
      </w:r>
      <w:r w:rsidR="001C7853">
        <w:rPr>
          <w:rFonts w:ascii="Arial" w:hAnsi="Arial" w:cs="Arial"/>
          <w:sz w:val="20"/>
          <w:szCs w:val="20"/>
        </w:rPr>
        <w:t xml:space="preserve"> for the appropriate Lot </w:t>
      </w:r>
      <w:r w:rsidRPr="00870DB0">
        <w:rPr>
          <w:rFonts w:ascii="Arial" w:hAnsi="Arial" w:cs="Arial"/>
          <w:sz w:val="20"/>
          <w:szCs w:val="20"/>
        </w:rPr>
        <w:t>(</w:t>
      </w:r>
      <w:r w:rsidR="006A3BD6" w:rsidRPr="00870DB0">
        <w:rPr>
          <w:rFonts w:ascii="Arial" w:hAnsi="Arial" w:cs="Arial"/>
          <w:sz w:val="20"/>
          <w:szCs w:val="20"/>
        </w:rPr>
        <w:t xml:space="preserve">as </w:t>
      </w:r>
      <w:r w:rsidRPr="00870DB0">
        <w:rPr>
          <w:rFonts w:ascii="Arial" w:hAnsi="Arial" w:cs="Arial"/>
          <w:sz w:val="20"/>
          <w:szCs w:val="20"/>
        </w:rPr>
        <w:t>set out without qualification or amendment</w:t>
      </w:r>
      <w:r w:rsidR="002D754A" w:rsidRPr="00870DB0">
        <w:rPr>
          <w:rFonts w:ascii="Arial" w:hAnsi="Arial" w:cs="Arial"/>
          <w:sz w:val="20"/>
          <w:szCs w:val="20"/>
        </w:rPr>
        <w:t>)</w:t>
      </w:r>
      <w:r w:rsidRPr="00870DB0">
        <w:rPr>
          <w:rFonts w:ascii="Arial" w:hAnsi="Arial" w:cs="Arial"/>
          <w:sz w:val="20"/>
          <w:szCs w:val="20"/>
        </w:rPr>
        <w:t xml:space="preserve">. </w:t>
      </w:r>
      <w:r w:rsidRPr="00870DB0">
        <w:rPr>
          <w:rFonts w:ascii="Arial" w:hAnsi="Arial" w:cs="Arial"/>
          <w:sz w:val="20"/>
          <w:szCs w:val="20"/>
          <w:lang w:val="en-GB" w:eastAsia="en-GB"/>
        </w:rPr>
        <w:t>Tenders submitted containing pricing in any other form will not be considered and may be rejected</w:t>
      </w:r>
      <w:r w:rsidRPr="00870DB0">
        <w:rPr>
          <w:rFonts w:ascii="Arial" w:hAnsi="Arial" w:cs="Arial"/>
          <w:sz w:val="20"/>
          <w:szCs w:val="20"/>
        </w:rPr>
        <w:t>.</w:t>
      </w:r>
    </w:p>
    <w:p w14:paraId="24C0FFBA" w14:textId="77777777" w:rsidR="002D5202" w:rsidRPr="00870DB0" w:rsidRDefault="002D5202" w:rsidP="004B6E47">
      <w:pPr>
        <w:jc w:val="both"/>
        <w:rPr>
          <w:rFonts w:ascii="Arial" w:hAnsi="Arial" w:cs="Arial"/>
          <w:sz w:val="20"/>
          <w:szCs w:val="20"/>
        </w:rPr>
      </w:pPr>
    </w:p>
    <w:p w14:paraId="791894B6" w14:textId="77777777" w:rsidR="00562577" w:rsidRPr="001C7853" w:rsidRDefault="00562577" w:rsidP="004B6E47">
      <w:pPr>
        <w:spacing w:line="360" w:lineRule="auto"/>
        <w:jc w:val="both"/>
        <w:rPr>
          <w:rFonts w:ascii="Arial" w:eastAsia="Arial" w:hAnsi="Arial" w:cs="Arial"/>
          <w:sz w:val="20"/>
          <w:szCs w:val="20"/>
        </w:rPr>
      </w:pPr>
      <w:r w:rsidRPr="001C7853">
        <w:rPr>
          <w:rFonts w:ascii="Arial" w:eastAsia="Arial" w:hAnsi="Arial" w:cs="Arial"/>
          <w:b/>
          <w:bCs/>
          <w:sz w:val="22"/>
          <w:szCs w:val="22"/>
        </w:rPr>
        <w:t>Cost Structure</w:t>
      </w:r>
    </w:p>
    <w:p w14:paraId="057A0452" w14:textId="14D29857" w:rsidR="001C7853" w:rsidRPr="001C7853" w:rsidRDefault="001C7853" w:rsidP="004B6E47">
      <w:pPr>
        <w:spacing w:line="360" w:lineRule="auto"/>
        <w:rPr>
          <w:rFonts w:ascii="Arial" w:hAnsi="Arial" w:cs="Arial"/>
          <w:b/>
          <w:bCs/>
          <w:iCs/>
          <w:sz w:val="20"/>
          <w:szCs w:val="20"/>
        </w:rPr>
      </w:pPr>
      <w:r w:rsidRPr="001C7853">
        <w:rPr>
          <w:rFonts w:ascii="Arial" w:hAnsi="Arial" w:cs="Arial"/>
          <w:b/>
          <w:bCs/>
          <w:iCs/>
          <w:sz w:val="20"/>
          <w:szCs w:val="20"/>
        </w:rPr>
        <w:t>Lot 1 Provision of Simulated Email Phishing Services</w:t>
      </w:r>
      <w:r w:rsidR="00575FEA">
        <w:rPr>
          <w:rFonts w:ascii="Arial" w:hAnsi="Arial" w:cs="Arial"/>
          <w:b/>
          <w:bCs/>
          <w:iCs/>
          <w:sz w:val="20"/>
          <w:szCs w:val="20"/>
        </w:rPr>
        <w:t xml:space="preserve"> and </w:t>
      </w:r>
      <w:r w:rsidR="00575FEA" w:rsidRPr="004A5F5F">
        <w:rPr>
          <w:rFonts w:ascii="Arial" w:hAnsi="Arial" w:cs="Arial"/>
          <w:b/>
          <w:bCs/>
          <w:sz w:val="20"/>
          <w:szCs w:val="20"/>
        </w:rPr>
        <w:t>Custom Cybersecurity Training &amp; Awareness Training</w:t>
      </w:r>
    </w:p>
    <w:p w14:paraId="44E352B7" w14:textId="4236E785" w:rsidR="001C7853" w:rsidRDefault="00562577" w:rsidP="004B6E47">
      <w:pPr>
        <w:spacing w:after="160" w:line="360" w:lineRule="auto"/>
        <w:contextualSpacing/>
        <w:jc w:val="both"/>
        <w:rPr>
          <w:rFonts w:ascii="Arial" w:hAnsi="Arial" w:cs="Arial"/>
          <w:sz w:val="20"/>
          <w:szCs w:val="20"/>
        </w:rPr>
      </w:pPr>
      <w:r w:rsidRPr="001C7853">
        <w:rPr>
          <w:rFonts w:ascii="Arial" w:eastAsia="Arial" w:hAnsi="Arial" w:cs="Arial"/>
          <w:spacing w:val="0"/>
          <w:sz w:val="20"/>
          <w:szCs w:val="20"/>
        </w:rPr>
        <w:t xml:space="preserve">The tenderer must provide a detailed breakdown of the costs (in Euro’s €) </w:t>
      </w:r>
      <w:r w:rsidR="001C7853" w:rsidRPr="001C7853">
        <w:rPr>
          <w:rFonts w:ascii="Arial" w:eastAsia="Arial" w:hAnsi="Arial" w:cs="Arial"/>
          <w:spacing w:val="0"/>
          <w:sz w:val="20"/>
          <w:szCs w:val="20"/>
        </w:rPr>
        <w:t xml:space="preserve">as required in Table 1 of </w:t>
      </w:r>
      <w:r w:rsidR="001C7853" w:rsidRPr="001C7853">
        <w:rPr>
          <w:rFonts w:ascii="Arial" w:hAnsi="Arial" w:cs="Arial"/>
          <w:sz w:val="20"/>
          <w:szCs w:val="20"/>
        </w:rPr>
        <w:t>Tender Response Document (TRD) COSTS for Lot 1.</w:t>
      </w:r>
      <w:r w:rsidR="00566777">
        <w:rPr>
          <w:rFonts w:ascii="Arial" w:hAnsi="Arial" w:cs="Arial"/>
          <w:sz w:val="20"/>
          <w:szCs w:val="20"/>
        </w:rPr>
        <w:t xml:space="preserve">  </w:t>
      </w:r>
      <w:r w:rsidR="00566777" w:rsidRPr="00566777">
        <w:rPr>
          <w:rFonts w:ascii="Arial" w:hAnsi="Arial" w:cs="Arial"/>
          <w:b/>
          <w:bCs/>
          <w:sz w:val="20"/>
          <w:szCs w:val="20"/>
        </w:rPr>
        <w:t xml:space="preserve">The Budget available for Lot 1 for the duration of the contract </w:t>
      </w:r>
      <w:r w:rsidR="00566777">
        <w:rPr>
          <w:rFonts w:ascii="Arial" w:hAnsi="Arial" w:cs="Arial"/>
          <w:b/>
          <w:bCs/>
          <w:sz w:val="20"/>
          <w:szCs w:val="20"/>
        </w:rPr>
        <w:t xml:space="preserve">(3 years) </w:t>
      </w:r>
      <w:r w:rsidR="00566777" w:rsidRPr="00566777">
        <w:rPr>
          <w:rFonts w:ascii="Arial" w:hAnsi="Arial" w:cs="Arial"/>
          <w:b/>
          <w:bCs/>
          <w:sz w:val="20"/>
          <w:szCs w:val="20"/>
        </w:rPr>
        <w:t>is €</w:t>
      </w:r>
      <w:r w:rsidR="00566777">
        <w:rPr>
          <w:rFonts w:ascii="Arial" w:hAnsi="Arial" w:cs="Arial"/>
          <w:b/>
          <w:bCs/>
          <w:sz w:val="20"/>
          <w:szCs w:val="20"/>
        </w:rPr>
        <w:t>675,000</w:t>
      </w:r>
      <w:r w:rsidR="00566777" w:rsidRPr="00566777">
        <w:rPr>
          <w:rFonts w:ascii="Arial" w:hAnsi="Arial" w:cs="Arial"/>
          <w:b/>
          <w:bCs/>
          <w:sz w:val="20"/>
          <w:szCs w:val="20"/>
        </w:rPr>
        <w:t xml:space="preserve"> excl VAT.  Any tender response that exceeds this figure will be eliminated from the tender process.</w:t>
      </w:r>
      <w:r w:rsidR="00566777">
        <w:rPr>
          <w:rFonts w:ascii="Arial" w:hAnsi="Arial" w:cs="Arial"/>
          <w:sz w:val="20"/>
          <w:szCs w:val="20"/>
        </w:rPr>
        <w:t xml:space="preserve"> </w:t>
      </w:r>
    </w:p>
    <w:p w14:paraId="3F4BE500" w14:textId="77777777" w:rsidR="001C7853" w:rsidRDefault="001C7853" w:rsidP="004B6E47">
      <w:pPr>
        <w:spacing w:line="360" w:lineRule="auto"/>
        <w:rPr>
          <w:rFonts w:ascii="Arial" w:hAnsi="Arial" w:cs="Arial"/>
          <w:b/>
          <w:bCs/>
          <w:iCs/>
          <w:sz w:val="20"/>
          <w:szCs w:val="20"/>
        </w:rPr>
      </w:pPr>
    </w:p>
    <w:p w14:paraId="26FBB661" w14:textId="4DDAC06C" w:rsidR="001C7853" w:rsidRPr="006A2838" w:rsidRDefault="001C7853" w:rsidP="004B6E47">
      <w:pPr>
        <w:rPr>
          <w:rFonts w:ascii="Arial" w:hAnsi="Arial" w:cs="Arial"/>
          <w:b/>
          <w:bCs/>
          <w:sz w:val="20"/>
          <w:szCs w:val="20"/>
        </w:rPr>
      </w:pPr>
      <w:r w:rsidRPr="006A2838">
        <w:rPr>
          <w:rFonts w:ascii="Arial" w:hAnsi="Arial" w:cs="Arial"/>
          <w:b/>
          <w:bCs/>
          <w:sz w:val="20"/>
          <w:szCs w:val="20"/>
        </w:rPr>
        <w:t xml:space="preserve">Lot </w:t>
      </w:r>
      <w:r w:rsidR="006A2838" w:rsidRPr="006A2838">
        <w:rPr>
          <w:rFonts w:ascii="Arial" w:hAnsi="Arial" w:cs="Arial"/>
          <w:b/>
          <w:bCs/>
          <w:sz w:val="20"/>
          <w:szCs w:val="20"/>
        </w:rPr>
        <w:t>2</w:t>
      </w:r>
      <w:r w:rsidRPr="006A2838">
        <w:rPr>
          <w:rFonts w:ascii="Arial" w:hAnsi="Arial" w:cs="Arial"/>
          <w:b/>
          <w:bCs/>
          <w:sz w:val="20"/>
          <w:szCs w:val="20"/>
        </w:rPr>
        <w:t xml:space="preserve"> Provision of simulated SMS (smishing) and Voice (Vishing) campaigns </w:t>
      </w:r>
    </w:p>
    <w:p w14:paraId="43D96803" w14:textId="667DC939" w:rsidR="00566777" w:rsidRDefault="001C7853" w:rsidP="00566777">
      <w:pPr>
        <w:spacing w:after="160" w:line="360" w:lineRule="auto"/>
        <w:contextualSpacing/>
        <w:jc w:val="both"/>
        <w:rPr>
          <w:rFonts w:ascii="Arial" w:hAnsi="Arial" w:cs="Arial"/>
          <w:sz w:val="20"/>
          <w:szCs w:val="20"/>
        </w:rPr>
      </w:pPr>
      <w:r w:rsidRPr="006A2838">
        <w:rPr>
          <w:rFonts w:ascii="Arial" w:hAnsi="Arial" w:cs="Arial"/>
          <w:sz w:val="20"/>
          <w:szCs w:val="20"/>
        </w:rPr>
        <w:lastRenderedPageBreak/>
        <w:t xml:space="preserve">The tenderer must provide a detailed breakdown of the costs (in Euro’s €) as required in Table 1 of Tender Response Document (TRD) COSTS for Lot </w:t>
      </w:r>
      <w:r w:rsidR="006A2838" w:rsidRPr="006A2838">
        <w:rPr>
          <w:rFonts w:ascii="Arial" w:hAnsi="Arial" w:cs="Arial"/>
          <w:sz w:val="20"/>
          <w:szCs w:val="20"/>
        </w:rPr>
        <w:t>2</w:t>
      </w:r>
      <w:r w:rsidRPr="006A2838">
        <w:rPr>
          <w:rFonts w:ascii="Arial" w:hAnsi="Arial" w:cs="Arial"/>
          <w:sz w:val="20"/>
          <w:szCs w:val="20"/>
        </w:rPr>
        <w:t>.</w:t>
      </w:r>
      <w:r w:rsidR="00566777">
        <w:rPr>
          <w:rFonts w:ascii="Arial" w:hAnsi="Arial" w:cs="Arial"/>
          <w:sz w:val="20"/>
          <w:szCs w:val="20"/>
        </w:rPr>
        <w:t xml:space="preserve">  </w:t>
      </w:r>
      <w:r w:rsidR="00566777" w:rsidRPr="00566777">
        <w:rPr>
          <w:rFonts w:ascii="Arial" w:hAnsi="Arial" w:cs="Arial"/>
          <w:b/>
          <w:bCs/>
          <w:sz w:val="20"/>
          <w:szCs w:val="20"/>
        </w:rPr>
        <w:t xml:space="preserve">The Budget available for Lot </w:t>
      </w:r>
      <w:r w:rsidR="00566777">
        <w:rPr>
          <w:rFonts w:ascii="Arial" w:hAnsi="Arial" w:cs="Arial"/>
          <w:b/>
          <w:bCs/>
          <w:sz w:val="20"/>
          <w:szCs w:val="20"/>
        </w:rPr>
        <w:t>2</w:t>
      </w:r>
      <w:r w:rsidR="00566777" w:rsidRPr="00566777">
        <w:rPr>
          <w:rFonts w:ascii="Arial" w:hAnsi="Arial" w:cs="Arial"/>
          <w:b/>
          <w:bCs/>
          <w:sz w:val="20"/>
          <w:szCs w:val="20"/>
        </w:rPr>
        <w:t xml:space="preserve"> for the duration of the contract </w:t>
      </w:r>
      <w:r w:rsidR="00566777">
        <w:rPr>
          <w:rFonts w:ascii="Arial" w:hAnsi="Arial" w:cs="Arial"/>
          <w:b/>
          <w:bCs/>
          <w:sz w:val="20"/>
          <w:szCs w:val="20"/>
        </w:rPr>
        <w:t xml:space="preserve">(3 years) </w:t>
      </w:r>
      <w:r w:rsidR="00566777" w:rsidRPr="00566777">
        <w:rPr>
          <w:rFonts w:ascii="Arial" w:hAnsi="Arial" w:cs="Arial"/>
          <w:b/>
          <w:bCs/>
          <w:sz w:val="20"/>
          <w:szCs w:val="20"/>
        </w:rPr>
        <w:t>is €</w:t>
      </w:r>
      <w:r w:rsidR="00566777">
        <w:rPr>
          <w:rFonts w:ascii="Arial" w:hAnsi="Arial" w:cs="Arial"/>
          <w:b/>
          <w:bCs/>
          <w:sz w:val="20"/>
          <w:szCs w:val="20"/>
        </w:rPr>
        <w:t>180,000</w:t>
      </w:r>
      <w:r w:rsidR="00566777" w:rsidRPr="00566777">
        <w:rPr>
          <w:rFonts w:ascii="Arial" w:hAnsi="Arial" w:cs="Arial"/>
          <w:b/>
          <w:bCs/>
          <w:sz w:val="20"/>
          <w:szCs w:val="20"/>
        </w:rPr>
        <w:t xml:space="preserve"> excl VAT.  Any tender response that exceeds this figure will be eliminated from the tender process.</w:t>
      </w:r>
      <w:r w:rsidR="00566777">
        <w:rPr>
          <w:rFonts w:ascii="Arial" w:hAnsi="Arial" w:cs="Arial"/>
          <w:sz w:val="20"/>
          <w:szCs w:val="20"/>
        </w:rPr>
        <w:t xml:space="preserve"> </w:t>
      </w:r>
    </w:p>
    <w:p w14:paraId="773FD74D" w14:textId="06782651" w:rsidR="001C7853" w:rsidRDefault="001C7853" w:rsidP="004B6E47">
      <w:pPr>
        <w:spacing w:after="160" w:line="360" w:lineRule="auto"/>
        <w:contextualSpacing/>
        <w:jc w:val="both"/>
        <w:rPr>
          <w:rFonts w:ascii="Arial" w:hAnsi="Arial" w:cs="Arial"/>
          <w:sz w:val="20"/>
          <w:szCs w:val="20"/>
        </w:rPr>
      </w:pPr>
    </w:p>
    <w:p w14:paraId="7F5CA2E8" w14:textId="77777777" w:rsidR="00562577" w:rsidRPr="005525CC" w:rsidRDefault="00562577" w:rsidP="004B6E47">
      <w:pPr>
        <w:spacing w:line="360" w:lineRule="auto"/>
        <w:rPr>
          <w:rFonts w:ascii="Arial" w:hAnsi="Arial" w:cs="Arial"/>
          <w:i/>
          <w:sz w:val="20"/>
          <w:szCs w:val="20"/>
          <w:highlight w:val="yellow"/>
        </w:rPr>
      </w:pPr>
    </w:p>
    <w:p w14:paraId="6BBCAF37" w14:textId="77777777" w:rsidR="0066217B" w:rsidRPr="00A975D7" w:rsidRDefault="0066217B" w:rsidP="004B6E47">
      <w:pPr>
        <w:spacing w:line="276" w:lineRule="auto"/>
        <w:rPr>
          <w:rFonts w:ascii="Arial" w:hAnsi="Arial" w:cs="Arial"/>
          <w:b/>
          <w:sz w:val="20"/>
          <w:szCs w:val="20"/>
        </w:rPr>
      </w:pPr>
      <w:r w:rsidRPr="00A975D7">
        <w:rPr>
          <w:rFonts w:ascii="Arial" w:hAnsi="Arial" w:cs="Arial"/>
          <w:b/>
          <w:sz w:val="20"/>
          <w:szCs w:val="20"/>
        </w:rPr>
        <w:t xml:space="preserve">Additional documents </w:t>
      </w:r>
      <w:r>
        <w:rPr>
          <w:rFonts w:ascii="Arial" w:hAnsi="Arial" w:cs="Arial"/>
          <w:b/>
          <w:sz w:val="20"/>
          <w:szCs w:val="20"/>
        </w:rPr>
        <w:t xml:space="preserve">on Etenders for this competition. </w:t>
      </w:r>
    </w:p>
    <w:p w14:paraId="409AB6A9" w14:textId="77777777" w:rsidR="0066217B" w:rsidRPr="00F9418D" w:rsidRDefault="0066217B" w:rsidP="004B6E47">
      <w:pPr>
        <w:spacing w:line="276" w:lineRule="auto"/>
        <w:rPr>
          <w:rFonts w:ascii="Arial" w:hAnsi="Arial" w:cs="Arial"/>
          <w:color w:val="FF0000"/>
          <w:sz w:val="20"/>
          <w:szCs w:val="20"/>
        </w:rPr>
      </w:pPr>
    </w:p>
    <w:p w14:paraId="3AD10AD6"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Appendix 6 Cyber Crime Insurance Questionnaire</w:t>
      </w:r>
    </w:p>
    <w:p w14:paraId="5BEBC4BC"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Appendix 7 Consortium Bidding Guide</w:t>
      </w:r>
    </w:p>
    <w:p w14:paraId="0C0230DC"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sidRPr="009F228F">
        <w:rPr>
          <w:rFonts w:ascii="Arial" w:hAnsi="Arial" w:cs="Arial"/>
          <w:b/>
          <w:sz w:val="20"/>
          <w:szCs w:val="20"/>
        </w:rPr>
        <w:t xml:space="preserve">Appendix 8 HSE Service Provider Data Protection Agreement </w:t>
      </w:r>
    </w:p>
    <w:p w14:paraId="4F38C7EE"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 xml:space="preserve">Appendix 9 HSE Standard Terms for Services and Supplies </w:t>
      </w:r>
    </w:p>
    <w:p w14:paraId="30A53C5C" w14:textId="77777777" w:rsidR="009F228F" w:rsidRDefault="009F228F" w:rsidP="004B6E47">
      <w:pPr>
        <w:pStyle w:val="ListParagraph"/>
        <w:numPr>
          <w:ilvl w:val="0"/>
          <w:numId w:val="51"/>
        </w:numPr>
        <w:spacing w:line="360" w:lineRule="auto"/>
        <w:ind w:left="714" w:hanging="357"/>
        <w:rPr>
          <w:rFonts w:ascii="Arial" w:hAnsi="Arial" w:cs="Arial"/>
          <w:b/>
          <w:sz w:val="20"/>
          <w:szCs w:val="20"/>
        </w:rPr>
      </w:pPr>
      <w:r>
        <w:rPr>
          <w:rFonts w:ascii="Arial" w:hAnsi="Arial" w:cs="Arial"/>
          <w:b/>
          <w:sz w:val="20"/>
          <w:szCs w:val="20"/>
        </w:rPr>
        <w:t>Appendix 10 Services Contract Template</w:t>
      </w:r>
    </w:p>
    <w:p w14:paraId="00833AEA" w14:textId="0AE59DE2" w:rsidR="00B301D4" w:rsidRPr="00575FEA" w:rsidRDefault="009F228F" w:rsidP="00D559A7">
      <w:pPr>
        <w:pStyle w:val="ListParagraph"/>
        <w:numPr>
          <w:ilvl w:val="0"/>
          <w:numId w:val="51"/>
        </w:numPr>
        <w:spacing w:line="360" w:lineRule="auto"/>
        <w:ind w:left="714" w:hanging="357"/>
        <w:rPr>
          <w:rFonts w:ascii="Arial" w:hAnsi="Arial" w:cs="Arial"/>
          <w:b/>
          <w:kern w:val="28"/>
          <w:sz w:val="20"/>
          <w:szCs w:val="20"/>
        </w:rPr>
      </w:pPr>
      <w:r w:rsidRPr="00575FEA">
        <w:rPr>
          <w:rFonts w:ascii="Arial" w:hAnsi="Arial" w:cs="Arial"/>
          <w:b/>
          <w:sz w:val="20"/>
          <w:szCs w:val="20"/>
        </w:rPr>
        <w:t xml:space="preserve">Appendix 11 Tender Competition Rules </w:t>
      </w:r>
      <w:r w:rsidR="00B301D4" w:rsidRPr="00575FEA">
        <w:rPr>
          <w:rFonts w:ascii="Arial" w:hAnsi="Arial" w:cs="Arial"/>
          <w:sz w:val="20"/>
          <w:szCs w:val="20"/>
        </w:rPr>
        <w:br w:type="page"/>
      </w:r>
    </w:p>
    <w:p w14:paraId="7B856ADD" w14:textId="6EA9BB4C" w:rsidR="005161E5" w:rsidRPr="00DC77AB" w:rsidRDefault="000A3BE0" w:rsidP="004B6E47">
      <w:pPr>
        <w:pStyle w:val="Heading1"/>
        <w:rPr>
          <w:rFonts w:cs="Arial"/>
          <w:sz w:val="20"/>
        </w:rPr>
      </w:pPr>
      <w:bookmarkStart w:id="198" w:name="_Toc230159042"/>
      <w:r w:rsidRPr="00DC77AB">
        <w:rPr>
          <w:rFonts w:cs="Arial"/>
          <w:sz w:val="20"/>
        </w:rPr>
        <w:lastRenderedPageBreak/>
        <w:t xml:space="preserve">SECTION </w:t>
      </w:r>
      <w:r w:rsidR="00F67443">
        <w:rPr>
          <w:rFonts w:cs="Arial"/>
          <w:sz w:val="20"/>
        </w:rPr>
        <w:t>H</w:t>
      </w:r>
      <w:r w:rsidR="00853F0A">
        <w:rPr>
          <w:rFonts w:cs="Arial"/>
          <w:sz w:val="20"/>
        </w:rPr>
        <w:t xml:space="preserve"> </w:t>
      </w:r>
      <w:r w:rsidRPr="00DC77AB">
        <w:rPr>
          <w:rFonts w:cs="Arial"/>
          <w:sz w:val="20"/>
        </w:rPr>
        <w:t>TENDERER</w:t>
      </w:r>
      <w:r w:rsidR="00B434F9">
        <w:rPr>
          <w:rFonts w:cs="Arial"/>
          <w:sz w:val="20"/>
        </w:rPr>
        <w:t>’</w:t>
      </w:r>
      <w:r w:rsidRPr="00DC77AB">
        <w:rPr>
          <w:rFonts w:cs="Arial"/>
          <w:sz w:val="20"/>
        </w:rPr>
        <w:t>S OBLIGATIONS</w:t>
      </w:r>
      <w:r w:rsidR="00B434F9">
        <w:rPr>
          <w:rFonts w:cs="Arial"/>
          <w:sz w:val="20"/>
        </w:rPr>
        <w:t xml:space="preserve"> &amp; DECLARATIONS</w:t>
      </w:r>
      <w:bookmarkEnd w:id="198"/>
    </w:p>
    <w:p w14:paraId="48619CBE" w14:textId="77777777" w:rsidR="00E31FE2" w:rsidRPr="00DC77AB" w:rsidRDefault="00A8153D" w:rsidP="004B6E47">
      <w:pPr>
        <w:pStyle w:val="Heading1"/>
        <w:rPr>
          <w:rFonts w:cs="Arial"/>
          <w:sz w:val="20"/>
        </w:rPr>
      </w:pPr>
      <w:bookmarkStart w:id="199" w:name="_Toc14332158"/>
      <w:bookmarkStart w:id="200" w:name="_Toc230159043"/>
      <w:r>
        <w:rPr>
          <w:rFonts w:cs="Arial"/>
          <w:sz w:val="20"/>
        </w:rPr>
        <w:t>H</w:t>
      </w:r>
      <w:r w:rsidR="00E31FE2">
        <w:rPr>
          <w:rFonts w:cs="Arial"/>
          <w:sz w:val="20"/>
        </w:rPr>
        <w:t xml:space="preserve">.1 </w:t>
      </w:r>
      <w:r w:rsidR="00E31FE2" w:rsidRPr="00DC77AB">
        <w:rPr>
          <w:rFonts w:cs="Arial"/>
          <w:sz w:val="20"/>
        </w:rPr>
        <w:t>Statement of Compliance</w:t>
      </w:r>
      <w:bookmarkEnd w:id="199"/>
      <w:bookmarkEnd w:id="200"/>
    </w:p>
    <w:p w14:paraId="63C6F39F" w14:textId="77777777" w:rsidR="00E31FE2" w:rsidRPr="00DC77AB" w:rsidRDefault="00E31FE2" w:rsidP="004B6E47">
      <w:pPr>
        <w:jc w:val="center"/>
        <w:rPr>
          <w:rFonts w:ascii="Arial" w:hAnsi="Arial" w:cs="Arial"/>
          <w:b/>
          <w:sz w:val="20"/>
          <w:szCs w:val="20"/>
        </w:rPr>
      </w:pPr>
    </w:p>
    <w:p w14:paraId="627D095B" w14:textId="77777777" w:rsidR="00E31FE2" w:rsidRPr="00774393" w:rsidRDefault="00E31FE2" w:rsidP="004B6E47">
      <w:pPr>
        <w:pStyle w:val="ListParagraph"/>
        <w:numPr>
          <w:ilvl w:val="0"/>
          <w:numId w:val="43"/>
        </w:numPr>
        <w:rPr>
          <w:rFonts w:ascii="Arial" w:hAnsi="Arial" w:cs="Arial"/>
          <w:sz w:val="20"/>
          <w:szCs w:val="20"/>
        </w:rPr>
      </w:pPr>
      <w:r w:rsidRPr="00774393">
        <w:rPr>
          <w:rFonts w:ascii="Arial" w:hAnsi="Arial" w:cs="Arial"/>
          <w:sz w:val="20"/>
          <w:szCs w:val="20"/>
        </w:rPr>
        <w:t>The Tenderer agrees to submit this tender in accordance with the tender documents and all other relevant information referenced in the tender documentation and warrants that their proposal is fully compliant with all mandatory requirements, regulations and legislation in the tender documents.</w:t>
      </w:r>
    </w:p>
    <w:p w14:paraId="71DCC5CB" w14:textId="77777777" w:rsidR="00E31FE2" w:rsidRPr="00DC77AB" w:rsidRDefault="00E31FE2" w:rsidP="004B6E47">
      <w:pPr>
        <w:rPr>
          <w:rFonts w:ascii="Arial" w:hAnsi="Arial" w:cs="Arial"/>
          <w:sz w:val="20"/>
          <w:szCs w:val="20"/>
        </w:rPr>
      </w:pPr>
    </w:p>
    <w:p w14:paraId="3D9CDF81" w14:textId="77777777" w:rsidR="00E31FE2" w:rsidRPr="00DC77AB" w:rsidRDefault="00E31FE2" w:rsidP="004B6E47">
      <w:pPr>
        <w:rPr>
          <w:rFonts w:ascii="Arial" w:hAnsi="Arial" w:cs="Arial"/>
          <w:sz w:val="20"/>
          <w:szCs w:val="20"/>
        </w:rPr>
      </w:pPr>
    </w:p>
    <w:p w14:paraId="46371AED" w14:textId="77777777" w:rsidR="00E31FE2" w:rsidRPr="00774393" w:rsidRDefault="00E31FE2" w:rsidP="004B6E47">
      <w:pPr>
        <w:pStyle w:val="ListParagraph"/>
        <w:numPr>
          <w:ilvl w:val="0"/>
          <w:numId w:val="43"/>
        </w:numPr>
        <w:rPr>
          <w:rFonts w:ascii="Arial" w:hAnsi="Arial" w:cs="Arial"/>
          <w:sz w:val="20"/>
          <w:szCs w:val="20"/>
        </w:rPr>
      </w:pPr>
      <w:r w:rsidRPr="00774393">
        <w:rPr>
          <w:rFonts w:ascii="Arial" w:hAnsi="Arial" w:cs="Arial"/>
          <w:sz w:val="20"/>
          <w:szCs w:val="20"/>
        </w:rPr>
        <w:t>Additionally, the tenderer agrees that all its bid documents and responses to the aforementioned tender will, at the option of the HSE, become a legally binding and essential portion of the final contract between the tenderer (if selected) and the HSE. The Tenderer further agrees to respect the tendering process and not to engage in predatory pricing if his/her tender submission is unsuccessful.</w:t>
      </w:r>
    </w:p>
    <w:p w14:paraId="4B10BF61" w14:textId="77777777" w:rsidR="00E31FE2" w:rsidRPr="00DC77AB" w:rsidRDefault="00E31FE2" w:rsidP="004B6E47">
      <w:pPr>
        <w:rPr>
          <w:rFonts w:ascii="Arial" w:hAnsi="Arial" w:cs="Arial"/>
          <w:sz w:val="20"/>
          <w:szCs w:val="20"/>
        </w:rPr>
      </w:pPr>
    </w:p>
    <w:p w14:paraId="5C8AB870" w14:textId="77777777" w:rsidR="00E31FE2" w:rsidRPr="00DC77AB" w:rsidRDefault="00E31FE2" w:rsidP="004B6E47">
      <w:pPr>
        <w:rPr>
          <w:rFonts w:ascii="Arial" w:hAnsi="Arial" w:cs="Arial"/>
          <w:sz w:val="20"/>
          <w:szCs w:val="20"/>
        </w:rPr>
      </w:pPr>
    </w:p>
    <w:p w14:paraId="50D29679" w14:textId="77777777" w:rsidR="00E31FE2" w:rsidRPr="00774393" w:rsidRDefault="00E31FE2" w:rsidP="004B6E47">
      <w:pPr>
        <w:pStyle w:val="ListParagraph"/>
        <w:numPr>
          <w:ilvl w:val="0"/>
          <w:numId w:val="43"/>
        </w:numPr>
        <w:rPr>
          <w:rFonts w:ascii="Arial" w:hAnsi="Arial" w:cs="Arial"/>
          <w:sz w:val="20"/>
          <w:szCs w:val="20"/>
        </w:rPr>
      </w:pPr>
      <w:r w:rsidRPr="00774393">
        <w:rPr>
          <w:rFonts w:ascii="Arial" w:hAnsi="Arial" w:cs="Arial"/>
          <w:sz w:val="20"/>
          <w:szCs w:val="20"/>
        </w:rPr>
        <w:t>The Tenderer understands that failure to comply with this requirement may adversely affect inclusion on future bid lists.</w:t>
      </w:r>
    </w:p>
    <w:p w14:paraId="39E38E7A" w14:textId="77777777" w:rsidR="00E31FE2" w:rsidRPr="00DC77AB" w:rsidRDefault="00E31FE2" w:rsidP="004B6E47">
      <w:pPr>
        <w:rPr>
          <w:rFonts w:ascii="Arial" w:hAnsi="Arial" w:cs="Arial"/>
          <w:sz w:val="20"/>
          <w:szCs w:val="20"/>
        </w:rPr>
      </w:pPr>
    </w:p>
    <w:p w14:paraId="69DDB516" w14:textId="77777777" w:rsidR="00E31FE2" w:rsidRDefault="00A8153D" w:rsidP="004B6E47">
      <w:pPr>
        <w:pStyle w:val="Heading1"/>
        <w:rPr>
          <w:rFonts w:cs="Arial"/>
          <w:sz w:val="20"/>
        </w:rPr>
      </w:pPr>
      <w:bookmarkStart w:id="201" w:name="_Toc14332159"/>
      <w:bookmarkStart w:id="202" w:name="_Toc230159044"/>
      <w:r>
        <w:rPr>
          <w:rFonts w:cs="Arial"/>
          <w:sz w:val="20"/>
        </w:rPr>
        <w:t>H</w:t>
      </w:r>
      <w:r w:rsidR="00E31FE2">
        <w:rPr>
          <w:rFonts w:cs="Arial"/>
          <w:sz w:val="20"/>
        </w:rPr>
        <w:t xml:space="preserve">.2 </w:t>
      </w:r>
      <w:r w:rsidR="00E31FE2" w:rsidRPr="00DC77AB">
        <w:rPr>
          <w:rFonts w:cs="Arial"/>
          <w:sz w:val="20"/>
        </w:rPr>
        <w:t>Confirmation of Communication Protocol</w:t>
      </w:r>
      <w:bookmarkEnd w:id="201"/>
      <w:bookmarkEnd w:id="202"/>
    </w:p>
    <w:p w14:paraId="7978F3DE" w14:textId="77777777" w:rsidR="00E31FE2" w:rsidRPr="009448F8" w:rsidRDefault="00E31FE2" w:rsidP="004B6E47"/>
    <w:p w14:paraId="3030748D" w14:textId="77777777" w:rsidR="00E31FE2" w:rsidRPr="00774393" w:rsidRDefault="00E31FE2" w:rsidP="004B6E47">
      <w:pPr>
        <w:pStyle w:val="ListParagraph"/>
        <w:numPr>
          <w:ilvl w:val="0"/>
          <w:numId w:val="44"/>
        </w:numPr>
        <w:rPr>
          <w:rFonts w:ascii="Arial" w:hAnsi="Arial" w:cs="Arial"/>
          <w:sz w:val="20"/>
          <w:szCs w:val="20"/>
        </w:rPr>
      </w:pPr>
      <w:r w:rsidRPr="00774393">
        <w:rPr>
          <w:rFonts w:ascii="Arial" w:hAnsi="Arial" w:cs="Arial"/>
          <w:sz w:val="20"/>
          <w:szCs w:val="20"/>
        </w:rPr>
        <w:t xml:space="preserve">We wish to acknowledge receipt of the Invitation to Tender and acceptance of the prevailing HSE Standard Conditions of Contract and any additional terms detailed in the Invitation to Tender and Agreement and pertinent to the above competition. </w:t>
      </w:r>
    </w:p>
    <w:p w14:paraId="4DF40416" w14:textId="77777777" w:rsidR="00E31FE2" w:rsidRPr="00DC77AB" w:rsidRDefault="00E31FE2" w:rsidP="004B6E47">
      <w:pPr>
        <w:rPr>
          <w:rFonts w:ascii="Arial" w:hAnsi="Arial" w:cs="Arial"/>
          <w:sz w:val="20"/>
          <w:szCs w:val="20"/>
        </w:rPr>
      </w:pPr>
    </w:p>
    <w:p w14:paraId="254DA90B" w14:textId="77777777" w:rsidR="00E31FE2" w:rsidRPr="00774393" w:rsidRDefault="00E31FE2" w:rsidP="004B6E47">
      <w:pPr>
        <w:pStyle w:val="ListParagraph"/>
        <w:numPr>
          <w:ilvl w:val="0"/>
          <w:numId w:val="44"/>
        </w:numPr>
        <w:rPr>
          <w:rFonts w:ascii="Arial" w:hAnsi="Arial" w:cs="Arial"/>
          <w:sz w:val="20"/>
          <w:szCs w:val="20"/>
        </w:rPr>
      </w:pPr>
      <w:r w:rsidRPr="00774393">
        <w:rPr>
          <w:rFonts w:ascii="Arial" w:hAnsi="Arial" w:cs="Arial"/>
          <w:sz w:val="20"/>
          <w:szCs w:val="20"/>
        </w:rPr>
        <w:t>We also wish to confirm acceptance of Communications Protocol as outlined in this invitation to provide a Tender and competition rules document for the above competition.</w:t>
      </w:r>
    </w:p>
    <w:p w14:paraId="2F5AD7CD" w14:textId="77777777" w:rsidR="00E31FE2" w:rsidRPr="00DC77AB" w:rsidRDefault="00E31FE2" w:rsidP="004B6E47">
      <w:pPr>
        <w:rPr>
          <w:rFonts w:ascii="Arial" w:hAnsi="Arial" w:cs="Arial"/>
          <w:sz w:val="20"/>
          <w:szCs w:val="20"/>
        </w:rPr>
      </w:pPr>
    </w:p>
    <w:p w14:paraId="4B158DEB" w14:textId="77777777" w:rsidR="00E31FE2" w:rsidRPr="00DC77AB" w:rsidRDefault="00CD022C" w:rsidP="004B6E47">
      <w:pPr>
        <w:pStyle w:val="Heading1"/>
        <w:rPr>
          <w:rFonts w:cs="Arial"/>
          <w:sz w:val="20"/>
        </w:rPr>
      </w:pPr>
      <w:bookmarkStart w:id="203" w:name="_Toc14332160"/>
      <w:bookmarkStart w:id="204" w:name="_Toc230159045"/>
      <w:r>
        <w:rPr>
          <w:rFonts w:cs="Arial"/>
          <w:sz w:val="20"/>
        </w:rPr>
        <w:t xml:space="preserve">H.3 </w:t>
      </w:r>
      <w:r w:rsidRPr="00DC77AB">
        <w:rPr>
          <w:rFonts w:cs="Arial"/>
          <w:sz w:val="20"/>
        </w:rPr>
        <w:t>Certificate</w:t>
      </w:r>
      <w:r w:rsidR="00E31FE2" w:rsidRPr="00DC77AB">
        <w:rPr>
          <w:rFonts w:cs="Arial"/>
          <w:sz w:val="20"/>
        </w:rPr>
        <w:t xml:space="preserve"> of Bona Fide Tender</w:t>
      </w:r>
      <w:bookmarkEnd w:id="203"/>
      <w:bookmarkEnd w:id="204"/>
    </w:p>
    <w:p w14:paraId="14F23DED" w14:textId="77777777" w:rsidR="00E31FE2" w:rsidRPr="00DC77AB" w:rsidRDefault="00E31FE2" w:rsidP="004B6E47">
      <w:pPr>
        <w:jc w:val="center"/>
        <w:rPr>
          <w:rFonts w:ascii="Arial" w:hAnsi="Arial" w:cs="Arial"/>
          <w:b/>
          <w:sz w:val="20"/>
          <w:szCs w:val="20"/>
          <w:lang w:val="en-GB" w:eastAsia="en-GB"/>
        </w:rPr>
      </w:pPr>
    </w:p>
    <w:p w14:paraId="2C3E6080" w14:textId="77777777" w:rsidR="00E31FE2" w:rsidRPr="00774393" w:rsidRDefault="00E31FE2" w:rsidP="004B6E47">
      <w:pPr>
        <w:pStyle w:val="ListParagraph"/>
        <w:numPr>
          <w:ilvl w:val="0"/>
          <w:numId w:val="45"/>
        </w:numPr>
        <w:rPr>
          <w:rFonts w:ascii="Arial" w:hAnsi="Arial" w:cs="Arial"/>
          <w:sz w:val="20"/>
          <w:szCs w:val="20"/>
        </w:rPr>
      </w:pPr>
      <w:r w:rsidRPr="00774393">
        <w:rPr>
          <w:rFonts w:ascii="Arial" w:hAnsi="Arial" w:cs="Arial"/>
          <w:sz w:val="20"/>
          <w:szCs w:val="20"/>
        </w:rPr>
        <w:t>The essence of tendering is that the client shall receive confidential bona fide competitive tenders from all firms tendering.  In recognition of this principle, we certify that this is a confidential and bona fide tender, intended to be competitive, and that we have not confided with or made any agreement or arrangement with any other person.  We also certify that we have not done and we undertake that we will not do at any time before the returnable time for this letter any of the following acts: -</w:t>
      </w:r>
    </w:p>
    <w:p w14:paraId="7008D933" w14:textId="77777777" w:rsidR="00E31FE2" w:rsidRPr="00DC77AB" w:rsidRDefault="00E31FE2" w:rsidP="004B6E47">
      <w:pPr>
        <w:rPr>
          <w:rFonts w:ascii="Arial" w:hAnsi="Arial" w:cs="Arial"/>
          <w:sz w:val="20"/>
          <w:szCs w:val="20"/>
        </w:rPr>
      </w:pPr>
    </w:p>
    <w:p w14:paraId="1E817D67" w14:textId="77777777" w:rsidR="00E31FE2" w:rsidRPr="00DC77AB" w:rsidRDefault="00E31FE2" w:rsidP="004B6E47">
      <w:pPr>
        <w:numPr>
          <w:ilvl w:val="0"/>
          <w:numId w:val="46"/>
        </w:numPr>
        <w:ind w:left="1800"/>
        <w:contextualSpacing/>
        <w:rPr>
          <w:rFonts w:ascii="Arial" w:hAnsi="Arial" w:cs="Arial"/>
          <w:sz w:val="20"/>
          <w:szCs w:val="20"/>
        </w:rPr>
      </w:pPr>
      <w:r w:rsidRPr="00DC77AB">
        <w:rPr>
          <w:rFonts w:ascii="Arial" w:hAnsi="Arial" w:cs="Arial"/>
          <w:sz w:val="20"/>
          <w:szCs w:val="20"/>
        </w:rPr>
        <w:t>Communicating to a person other than the person calling for this tender the amount or approximate amount of the proposed tender.</w:t>
      </w:r>
    </w:p>
    <w:p w14:paraId="68B4A644" w14:textId="77777777" w:rsidR="00E31FE2" w:rsidRPr="00DC77AB" w:rsidRDefault="00E31FE2" w:rsidP="004B6E47">
      <w:pPr>
        <w:ind w:left="1800"/>
        <w:rPr>
          <w:rFonts w:ascii="Arial" w:hAnsi="Arial" w:cs="Arial"/>
          <w:sz w:val="20"/>
          <w:szCs w:val="20"/>
        </w:rPr>
      </w:pPr>
    </w:p>
    <w:p w14:paraId="755B7456" w14:textId="77777777" w:rsidR="00E31FE2" w:rsidRPr="00DC77AB" w:rsidRDefault="00E31FE2" w:rsidP="004B6E47">
      <w:pPr>
        <w:numPr>
          <w:ilvl w:val="0"/>
          <w:numId w:val="46"/>
        </w:numPr>
        <w:ind w:left="1800"/>
        <w:contextualSpacing/>
        <w:rPr>
          <w:rFonts w:ascii="Arial" w:hAnsi="Arial" w:cs="Arial"/>
          <w:sz w:val="20"/>
          <w:szCs w:val="20"/>
        </w:rPr>
      </w:pPr>
      <w:r w:rsidRPr="00DC77AB">
        <w:rPr>
          <w:rFonts w:ascii="Arial" w:hAnsi="Arial" w:cs="Arial"/>
          <w:sz w:val="20"/>
          <w:szCs w:val="20"/>
        </w:rPr>
        <w:t>Entering into any arrangement or agreement with any other person that he shall refrain from proposing or as to the amount of any tender to be submitted.</w:t>
      </w:r>
    </w:p>
    <w:p w14:paraId="508B0E30" w14:textId="77777777" w:rsidR="00E31FE2" w:rsidRPr="00DC77AB" w:rsidRDefault="00E31FE2" w:rsidP="004B6E47">
      <w:pPr>
        <w:rPr>
          <w:rFonts w:ascii="Arial" w:hAnsi="Arial" w:cs="Arial"/>
          <w:sz w:val="20"/>
          <w:szCs w:val="20"/>
        </w:rPr>
      </w:pPr>
    </w:p>
    <w:p w14:paraId="01AC2687" w14:textId="77777777" w:rsidR="00E31FE2" w:rsidRPr="00774393" w:rsidRDefault="00E31FE2" w:rsidP="004B6E47">
      <w:pPr>
        <w:pStyle w:val="ListParagraph"/>
        <w:numPr>
          <w:ilvl w:val="0"/>
          <w:numId w:val="46"/>
        </w:numPr>
        <w:rPr>
          <w:rFonts w:ascii="Arial" w:hAnsi="Arial" w:cs="Arial"/>
          <w:sz w:val="20"/>
          <w:szCs w:val="20"/>
        </w:rPr>
      </w:pPr>
      <w:r w:rsidRPr="00774393">
        <w:rPr>
          <w:rFonts w:ascii="Arial" w:hAnsi="Arial" w:cs="Arial"/>
          <w:sz w:val="20"/>
          <w:szCs w:val="20"/>
        </w:rPr>
        <w:t>Offering or paying or giving or agreeing to pay or give any sum of money or valuable consideration directly or indirectly to any person for doing or having done or causing or have caused to be done in relation to any other tender or proposed tender for the said work any act or thing of the sort described above.</w:t>
      </w:r>
    </w:p>
    <w:p w14:paraId="444EA969" w14:textId="77777777" w:rsidR="00E31FE2" w:rsidRPr="00DC77AB" w:rsidRDefault="00E31FE2" w:rsidP="004B6E47">
      <w:pPr>
        <w:rPr>
          <w:rFonts w:ascii="Arial" w:hAnsi="Arial" w:cs="Arial"/>
          <w:sz w:val="20"/>
          <w:szCs w:val="20"/>
        </w:rPr>
      </w:pPr>
    </w:p>
    <w:p w14:paraId="18C60CF9" w14:textId="77777777" w:rsidR="00E31FE2" w:rsidRPr="00774393" w:rsidRDefault="00E31FE2" w:rsidP="004B6E47">
      <w:pPr>
        <w:pStyle w:val="ListParagraph"/>
        <w:numPr>
          <w:ilvl w:val="0"/>
          <w:numId w:val="46"/>
        </w:numPr>
        <w:rPr>
          <w:rFonts w:ascii="Arial" w:hAnsi="Arial" w:cs="Arial"/>
          <w:sz w:val="20"/>
          <w:szCs w:val="20"/>
        </w:rPr>
      </w:pPr>
      <w:r w:rsidRPr="00774393">
        <w:rPr>
          <w:rFonts w:ascii="Arial" w:hAnsi="Arial" w:cs="Arial"/>
          <w:sz w:val="20"/>
          <w:szCs w:val="20"/>
        </w:rPr>
        <w:t>In this certificate the word "person" includes any person(s) and anybody or association, corporate or unincorporated; and "agreement or arrangement" includes any such transaction, formal or informal, and whether legally binding or not, and the plural includes the singular.</w:t>
      </w:r>
    </w:p>
    <w:p w14:paraId="00EC5F30" w14:textId="77777777" w:rsidR="00E31FE2" w:rsidRPr="00DC77AB" w:rsidRDefault="00E31FE2" w:rsidP="004B6E47">
      <w:pPr>
        <w:rPr>
          <w:rFonts w:ascii="Arial" w:hAnsi="Arial" w:cs="Arial"/>
          <w:sz w:val="20"/>
          <w:szCs w:val="20"/>
        </w:rPr>
      </w:pPr>
    </w:p>
    <w:p w14:paraId="070C66CB" w14:textId="77777777" w:rsidR="00E31FE2" w:rsidRPr="00774393" w:rsidRDefault="00E31FE2" w:rsidP="004B6E47">
      <w:pPr>
        <w:pStyle w:val="ListParagraph"/>
        <w:numPr>
          <w:ilvl w:val="0"/>
          <w:numId w:val="46"/>
        </w:numPr>
        <w:rPr>
          <w:rFonts w:ascii="Arial" w:hAnsi="Arial" w:cs="Arial"/>
          <w:sz w:val="20"/>
          <w:szCs w:val="20"/>
        </w:rPr>
      </w:pPr>
      <w:r w:rsidRPr="00774393">
        <w:rPr>
          <w:rFonts w:ascii="Arial" w:hAnsi="Arial" w:cs="Arial"/>
          <w:sz w:val="20"/>
          <w:szCs w:val="20"/>
        </w:rPr>
        <w:t xml:space="preserve">Tenders' particular attention is drawn to the application of the Competition Act 2002 (as amended). The Competition Act makes it a criminal offence for Tenders to collude on prices or terms in a public tendering procedure.  Should the Contracting Authorities become aware of direct or indirect </w:t>
      </w:r>
      <w:r w:rsidRPr="00774393">
        <w:rPr>
          <w:rFonts w:ascii="Arial" w:hAnsi="Arial" w:cs="Arial"/>
          <w:sz w:val="20"/>
          <w:szCs w:val="20"/>
        </w:rPr>
        <w:lastRenderedPageBreak/>
        <w:t>communications, through trade associations or otherwise, between tenders relating to contract conditions or which might facilitate price collusion, it shall be the policy of the Contracting Authorities to disqualify such tenders and to notify the matter to the Competition Authority with the recommendation that action be taken against the tenderers involved.</w:t>
      </w:r>
    </w:p>
    <w:p w14:paraId="01D02FA0" w14:textId="77777777" w:rsidR="00E31FE2" w:rsidRPr="00DC77AB" w:rsidRDefault="00E31FE2" w:rsidP="004B6E47">
      <w:pPr>
        <w:rPr>
          <w:rFonts w:ascii="Arial" w:hAnsi="Arial" w:cs="Arial"/>
          <w:sz w:val="20"/>
          <w:szCs w:val="20"/>
        </w:rPr>
      </w:pPr>
    </w:p>
    <w:p w14:paraId="2ABFBCBE" w14:textId="77777777" w:rsidR="00E31FE2" w:rsidRPr="00DC77AB" w:rsidRDefault="00E31FE2" w:rsidP="004B6E47">
      <w:pPr>
        <w:rPr>
          <w:rFonts w:ascii="Arial" w:hAnsi="Arial" w:cs="Arial"/>
          <w:sz w:val="20"/>
          <w:szCs w:val="20"/>
        </w:rPr>
      </w:pPr>
    </w:p>
    <w:p w14:paraId="18B89C48" w14:textId="77777777" w:rsidR="00E31FE2" w:rsidRPr="00ED2D1A" w:rsidRDefault="00A8153D" w:rsidP="004B6E47">
      <w:pPr>
        <w:pStyle w:val="Heading1"/>
        <w:rPr>
          <w:rFonts w:cs="Arial"/>
          <w:sz w:val="20"/>
        </w:rPr>
      </w:pPr>
      <w:bookmarkStart w:id="205" w:name="_Toc14332161"/>
      <w:bookmarkStart w:id="206" w:name="_Toc230159046"/>
      <w:r>
        <w:rPr>
          <w:rFonts w:cs="Arial"/>
          <w:sz w:val="20"/>
        </w:rPr>
        <w:t>H</w:t>
      </w:r>
      <w:r w:rsidR="00E31FE2">
        <w:rPr>
          <w:rFonts w:cs="Arial"/>
          <w:sz w:val="20"/>
        </w:rPr>
        <w:t xml:space="preserve">.4 </w:t>
      </w:r>
      <w:r w:rsidR="00E31FE2" w:rsidRPr="00ED2D1A">
        <w:rPr>
          <w:rFonts w:cs="Arial"/>
          <w:sz w:val="20"/>
        </w:rPr>
        <w:t>Confidentiality</w:t>
      </w:r>
      <w:bookmarkEnd w:id="205"/>
      <w:bookmarkEnd w:id="206"/>
    </w:p>
    <w:p w14:paraId="7D50416B" w14:textId="77777777" w:rsidR="00E31FE2" w:rsidRPr="00ED2D1A" w:rsidRDefault="00E31FE2" w:rsidP="004B6E47">
      <w:pPr>
        <w:pStyle w:val="ListParagraph"/>
        <w:numPr>
          <w:ilvl w:val="0"/>
          <w:numId w:val="47"/>
        </w:numPr>
        <w:rPr>
          <w:rFonts w:ascii="Arial" w:hAnsi="Arial" w:cs="Arial"/>
          <w:sz w:val="20"/>
          <w:szCs w:val="20"/>
        </w:rPr>
      </w:pPr>
      <w:bookmarkStart w:id="207" w:name="_Toc528054036"/>
      <w:r w:rsidRPr="00ED2D1A">
        <w:rPr>
          <w:rFonts w:ascii="Arial" w:hAnsi="Arial" w:cs="Arial"/>
          <w:sz w:val="20"/>
          <w:szCs w:val="20"/>
        </w:rPr>
        <w:t>The Health Service Executive undertakes to hold confidential any information provided by applicants in response to this notice subject to their obligation under Law.  The HSE, however, may share information received with relevant Government Departments, who are subject to Freedom of Information Act, which came into force on 21st April 1998.</w:t>
      </w:r>
      <w:bookmarkEnd w:id="207"/>
    </w:p>
    <w:p w14:paraId="0AEAA477" w14:textId="77777777" w:rsidR="00E31FE2" w:rsidRPr="00ED2D1A" w:rsidRDefault="00E31FE2" w:rsidP="004B6E47">
      <w:pPr>
        <w:rPr>
          <w:rFonts w:ascii="Arial" w:hAnsi="Arial" w:cs="Arial"/>
          <w:sz w:val="20"/>
          <w:szCs w:val="20"/>
        </w:rPr>
      </w:pPr>
    </w:p>
    <w:p w14:paraId="66B42B64" w14:textId="77777777" w:rsidR="00E31FE2" w:rsidRPr="00ED2D1A" w:rsidRDefault="00E31FE2" w:rsidP="004B6E47">
      <w:pPr>
        <w:pStyle w:val="ListParagraph"/>
        <w:numPr>
          <w:ilvl w:val="0"/>
          <w:numId w:val="47"/>
        </w:numPr>
        <w:rPr>
          <w:rFonts w:ascii="Arial" w:hAnsi="Arial" w:cs="Arial"/>
          <w:sz w:val="20"/>
          <w:szCs w:val="20"/>
        </w:rPr>
      </w:pPr>
      <w:bookmarkStart w:id="208" w:name="_Toc528054037"/>
      <w:r w:rsidRPr="00ED2D1A">
        <w:rPr>
          <w:rFonts w:ascii="Arial" w:hAnsi="Arial" w:cs="Arial"/>
          <w:sz w:val="20"/>
          <w:szCs w:val="20"/>
        </w:rPr>
        <w:t>Applicants should state if any of the information supplied by them in response to this notice, is confidential or commercially sensitive and should not be disclosed in response to a request for information under the aforementioned Act.  Applications should state why they consider the information to be confidential or commercially sensitive.</w:t>
      </w:r>
      <w:bookmarkEnd w:id="208"/>
    </w:p>
    <w:p w14:paraId="28F18414" w14:textId="77777777" w:rsidR="00E31FE2" w:rsidRPr="00ED2D1A" w:rsidRDefault="00E31FE2" w:rsidP="004B6E47">
      <w:pPr>
        <w:rPr>
          <w:rFonts w:ascii="Arial" w:hAnsi="Arial" w:cs="Arial"/>
          <w:sz w:val="20"/>
          <w:szCs w:val="20"/>
        </w:rPr>
      </w:pPr>
    </w:p>
    <w:p w14:paraId="5464CA8E" w14:textId="77777777" w:rsidR="00E31FE2" w:rsidRPr="00ED2D1A" w:rsidRDefault="00E31FE2" w:rsidP="004B6E47">
      <w:pPr>
        <w:pStyle w:val="ListParagraph"/>
        <w:numPr>
          <w:ilvl w:val="0"/>
          <w:numId w:val="47"/>
        </w:numPr>
        <w:rPr>
          <w:rFonts w:ascii="Arial" w:hAnsi="Arial" w:cs="Arial"/>
          <w:sz w:val="20"/>
          <w:szCs w:val="20"/>
        </w:rPr>
      </w:pPr>
      <w:bookmarkStart w:id="209" w:name="_Toc528054038"/>
      <w:r w:rsidRPr="00ED2D1A">
        <w:rPr>
          <w:rFonts w:ascii="Arial" w:hAnsi="Arial" w:cs="Arial"/>
          <w:sz w:val="20"/>
          <w:szCs w:val="20"/>
        </w:rPr>
        <w:t>If applicants consider that none of the information supplied by them is confidential or commercially sensitive, they should make a statement to that effect.</w:t>
      </w:r>
      <w:bookmarkEnd w:id="209"/>
    </w:p>
    <w:p w14:paraId="39BB9AE1" w14:textId="77777777" w:rsidR="00E31FE2" w:rsidRPr="00ED2D1A" w:rsidRDefault="00E31FE2" w:rsidP="004B6E47">
      <w:pPr>
        <w:pStyle w:val="Heading1"/>
        <w:rPr>
          <w:rFonts w:cs="Arial"/>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2693"/>
        <w:gridCol w:w="2897"/>
      </w:tblGrid>
      <w:tr w:rsidR="00E31FE2" w:rsidRPr="00ED2D1A" w14:paraId="67234E8F" w14:textId="77777777" w:rsidTr="00E31FE2">
        <w:tc>
          <w:tcPr>
            <w:tcW w:w="1418" w:type="dxa"/>
          </w:tcPr>
          <w:p w14:paraId="6D3175CA"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Tender Reference</w:t>
            </w:r>
          </w:p>
        </w:tc>
        <w:tc>
          <w:tcPr>
            <w:tcW w:w="1417" w:type="dxa"/>
          </w:tcPr>
          <w:p w14:paraId="1D80AE3C"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Information</w:t>
            </w:r>
          </w:p>
        </w:tc>
        <w:tc>
          <w:tcPr>
            <w:tcW w:w="2693" w:type="dxa"/>
          </w:tcPr>
          <w:p w14:paraId="6CA90458"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Reason for commercial sensitivity</w:t>
            </w:r>
          </w:p>
        </w:tc>
        <w:tc>
          <w:tcPr>
            <w:tcW w:w="2897" w:type="dxa"/>
          </w:tcPr>
          <w:p w14:paraId="2B1887ED" w14:textId="77777777" w:rsidR="00E31FE2" w:rsidRPr="00ED2D1A" w:rsidRDefault="00E31FE2" w:rsidP="004B6E47">
            <w:pPr>
              <w:spacing w:after="240" w:line="276" w:lineRule="auto"/>
              <w:rPr>
                <w:rFonts w:ascii="Arial" w:hAnsi="Arial" w:cs="Arial"/>
                <w:bCs/>
                <w:sz w:val="20"/>
                <w:szCs w:val="20"/>
              </w:rPr>
            </w:pPr>
            <w:r w:rsidRPr="00ED2D1A">
              <w:rPr>
                <w:rFonts w:ascii="Arial" w:hAnsi="Arial" w:cs="Arial"/>
                <w:bCs/>
                <w:sz w:val="20"/>
                <w:szCs w:val="20"/>
              </w:rPr>
              <w:t>Proposed duration of commercial sensitivity</w:t>
            </w:r>
          </w:p>
        </w:tc>
      </w:tr>
      <w:tr w:rsidR="00E31FE2" w:rsidRPr="00ED2D1A" w14:paraId="10B85C21" w14:textId="77777777" w:rsidTr="00E31FE2">
        <w:tc>
          <w:tcPr>
            <w:tcW w:w="1418" w:type="dxa"/>
          </w:tcPr>
          <w:p w14:paraId="5089BE62" w14:textId="77777777" w:rsidR="00E31FE2" w:rsidRPr="00ED2D1A" w:rsidRDefault="00E31FE2" w:rsidP="004B6E47">
            <w:pPr>
              <w:spacing w:after="240" w:line="276" w:lineRule="auto"/>
              <w:rPr>
                <w:rFonts w:ascii="Arial" w:hAnsi="Arial" w:cs="Arial"/>
                <w:bCs/>
                <w:sz w:val="20"/>
                <w:szCs w:val="20"/>
              </w:rPr>
            </w:pPr>
          </w:p>
        </w:tc>
        <w:tc>
          <w:tcPr>
            <w:tcW w:w="1417" w:type="dxa"/>
          </w:tcPr>
          <w:p w14:paraId="4F5987CC" w14:textId="77777777" w:rsidR="00E31FE2" w:rsidRPr="00ED2D1A" w:rsidRDefault="00E31FE2" w:rsidP="004B6E47">
            <w:pPr>
              <w:spacing w:after="240" w:line="276" w:lineRule="auto"/>
              <w:rPr>
                <w:rFonts w:ascii="Arial" w:hAnsi="Arial" w:cs="Arial"/>
                <w:bCs/>
                <w:sz w:val="20"/>
                <w:szCs w:val="20"/>
              </w:rPr>
            </w:pPr>
          </w:p>
        </w:tc>
        <w:tc>
          <w:tcPr>
            <w:tcW w:w="2693" w:type="dxa"/>
          </w:tcPr>
          <w:p w14:paraId="38BB80EA" w14:textId="77777777" w:rsidR="00E31FE2" w:rsidRPr="00ED2D1A" w:rsidRDefault="00E31FE2" w:rsidP="004B6E47">
            <w:pPr>
              <w:spacing w:after="240" w:line="276" w:lineRule="auto"/>
              <w:rPr>
                <w:rFonts w:ascii="Arial" w:hAnsi="Arial" w:cs="Arial"/>
                <w:bCs/>
                <w:sz w:val="20"/>
                <w:szCs w:val="20"/>
              </w:rPr>
            </w:pPr>
          </w:p>
        </w:tc>
        <w:tc>
          <w:tcPr>
            <w:tcW w:w="2897" w:type="dxa"/>
          </w:tcPr>
          <w:p w14:paraId="0C4D68C1" w14:textId="77777777" w:rsidR="00E31FE2" w:rsidRPr="00ED2D1A" w:rsidRDefault="00E31FE2" w:rsidP="004B6E47">
            <w:pPr>
              <w:spacing w:after="240" w:line="276" w:lineRule="auto"/>
              <w:rPr>
                <w:rFonts w:ascii="Arial" w:hAnsi="Arial" w:cs="Arial"/>
                <w:bCs/>
                <w:sz w:val="20"/>
                <w:szCs w:val="20"/>
              </w:rPr>
            </w:pPr>
          </w:p>
        </w:tc>
      </w:tr>
    </w:tbl>
    <w:p w14:paraId="0BB31151" w14:textId="77777777" w:rsidR="00E31FE2" w:rsidRPr="00ED2D1A" w:rsidRDefault="00E31FE2" w:rsidP="004B6E47">
      <w:pPr>
        <w:pStyle w:val="Heading1"/>
        <w:rPr>
          <w:rFonts w:cs="Arial"/>
          <w:sz w:val="20"/>
        </w:rPr>
      </w:pPr>
    </w:p>
    <w:p w14:paraId="6FAC1429" w14:textId="77777777" w:rsidR="00E31FE2" w:rsidRPr="00DC77AB" w:rsidRDefault="00521BD2" w:rsidP="004B6E47">
      <w:pPr>
        <w:pStyle w:val="Heading1"/>
        <w:rPr>
          <w:rFonts w:cs="Arial"/>
          <w:sz w:val="20"/>
        </w:rPr>
      </w:pPr>
      <w:bookmarkStart w:id="210" w:name="_Toc14332162"/>
      <w:bookmarkStart w:id="211" w:name="_Toc230159047"/>
      <w:bookmarkStart w:id="212" w:name="_Toc528054045"/>
      <w:r>
        <w:rPr>
          <w:rFonts w:cs="Arial"/>
          <w:sz w:val="20"/>
        </w:rPr>
        <w:t>H.5 Tenderer</w:t>
      </w:r>
      <w:r w:rsidR="00E31FE2" w:rsidRPr="00DC77AB">
        <w:rPr>
          <w:rFonts w:cs="Arial"/>
          <w:sz w:val="20"/>
        </w:rPr>
        <w:t xml:space="preserve"> Declaration</w:t>
      </w:r>
      <w:bookmarkEnd w:id="210"/>
      <w:bookmarkEnd w:id="211"/>
      <w:r w:rsidR="00E31FE2" w:rsidRPr="00DC77AB">
        <w:rPr>
          <w:rFonts w:cs="Arial"/>
          <w:sz w:val="20"/>
        </w:rPr>
        <w:t xml:space="preserve"> </w:t>
      </w:r>
      <w:bookmarkEnd w:id="212"/>
    </w:p>
    <w:p w14:paraId="378E4A87" w14:textId="77777777" w:rsidR="00E31FE2" w:rsidRPr="00ED2D1A" w:rsidRDefault="00E31FE2" w:rsidP="004B6E47">
      <w:pPr>
        <w:rPr>
          <w:rFonts w:ascii="Arial" w:hAnsi="Arial" w:cs="Arial"/>
          <w:i/>
          <w:sz w:val="20"/>
          <w:szCs w:val="20"/>
        </w:rPr>
      </w:pPr>
      <w:r w:rsidRPr="00ED2D1A">
        <w:rPr>
          <w:rFonts w:ascii="Arial" w:hAnsi="Arial" w:cs="Arial"/>
          <w:i/>
          <w:sz w:val="20"/>
          <w:szCs w:val="20"/>
        </w:rPr>
        <w:t>Tenderers who fail to sign the declaration below (without qualification or amendment) will be excluded from the Tender Process.</w:t>
      </w:r>
    </w:p>
    <w:p w14:paraId="68CDEA97" w14:textId="77777777" w:rsidR="00E31FE2" w:rsidRPr="00DC77AB" w:rsidRDefault="00E31FE2" w:rsidP="004B6E47">
      <w:pPr>
        <w:rPr>
          <w:rFonts w:ascii="Arial" w:hAnsi="Arial" w:cs="Arial"/>
          <w:sz w:val="20"/>
          <w:szCs w:val="20"/>
        </w:rPr>
      </w:pPr>
      <w:r w:rsidRPr="00DC77AB">
        <w:rPr>
          <w:rFonts w:ascii="Arial" w:hAnsi="Arial" w:cs="Arial"/>
          <w:sz w:val="20"/>
          <w:szCs w:val="20"/>
        </w:rPr>
        <w:t> </w:t>
      </w:r>
    </w:p>
    <w:p w14:paraId="3EADA2FC" w14:textId="77777777" w:rsidR="00E31FE2" w:rsidRPr="00DC77AB" w:rsidRDefault="00E31FE2" w:rsidP="004B6E47">
      <w:pPr>
        <w:rPr>
          <w:rFonts w:ascii="Arial" w:hAnsi="Arial" w:cs="Arial"/>
          <w:sz w:val="20"/>
          <w:szCs w:val="20"/>
        </w:rPr>
      </w:pPr>
      <w:r w:rsidRPr="00DC77AB">
        <w:rPr>
          <w:rFonts w:ascii="Arial" w:hAnsi="Arial" w:cs="Arial"/>
          <w:sz w:val="20"/>
          <w:szCs w:val="20"/>
        </w:rPr>
        <w:t>The undersigned as an officer of the stated Tenderer:</w:t>
      </w:r>
    </w:p>
    <w:p w14:paraId="26526841" w14:textId="77777777" w:rsidR="00E31FE2" w:rsidRPr="00DC77AB" w:rsidRDefault="00E31FE2" w:rsidP="004B6E47">
      <w:pPr>
        <w:rPr>
          <w:rFonts w:ascii="Arial" w:hAnsi="Arial" w:cs="Arial"/>
          <w:sz w:val="20"/>
          <w:szCs w:val="20"/>
        </w:rPr>
      </w:pPr>
      <w:r w:rsidRPr="00DC77AB">
        <w:rPr>
          <w:rFonts w:ascii="Arial" w:hAnsi="Arial" w:cs="Arial"/>
          <w:sz w:val="20"/>
          <w:szCs w:val="20"/>
        </w:rPr>
        <w:t> </w:t>
      </w:r>
    </w:p>
    <w:p w14:paraId="42763CC3"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Declares that the Tenderer has not been the subject of any of the offences set out in article articles 57 and its derivatives of directive 2014/24/EU</w:t>
      </w:r>
    </w:p>
    <w:p w14:paraId="4D05D2B1" w14:textId="77777777" w:rsidR="00E31FE2" w:rsidRPr="00DC77AB" w:rsidRDefault="00E31FE2" w:rsidP="004B6E47">
      <w:pPr>
        <w:ind w:left="360"/>
        <w:rPr>
          <w:rFonts w:ascii="Arial" w:hAnsi="Arial" w:cs="Arial"/>
          <w:sz w:val="20"/>
          <w:szCs w:val="20"/>
        </w:rPr>
      </w:pPr>
    </w:p>
    <w:p w14:paraId="73709F92" w14:textId="77777777" w:rsidR="00E31FE2" w:rsidRPr="00DC77AB" w:rsidRDefault="00E31FE2" w:rsidP="004B6E47">
      <w:pPr>
        <w:numPr>
          <w:ilvl w:val="0"/>
          <w:numId w:val="37"/>
        </w:numPr>
        <w:rPr>
          <w:rFonts w:ascii="Arial" w:hAnsi="Arial" w:cs="Arial"/>
          <w:b/>
          <w:color w:val="008000"/>
          <w:sz w:val="20"/>
          <w:szCs w:val="20"/>
        </w:rPr>
      </w:pPr>
      <w:r w:rsidRPr="00DC77AB">
        <w:rPr>
          <w:rFonts w:ascii="Arial" w:hAnsi="Arial" w:cs="Arial"/>
          <w:sz w:val="20"/>
          <w:szCs w:val="20"/>
        </w:rPr>
        <w:t xml:space="preserve">Agrees to the HSE's Tender Competition Rules available to download on: </w:t>
      </w:r>
      <w:hyperlink r:id="rId28" w:history="1">
        <w:r w:rsidRPr="00DC77AB">
          <w:rPr>
            <w:rFonts w:ascii="Arial" w:hAnsi="Arial" w:cs="Arial"/>
            <w:color w:val="0000FF"/>
            <w:sz w:val="20"/>
            <w:szCs w:val="20"/>
            <w:u w:val="single"/>
          </w:rPr>
          <w:t>www.hse.ie</w:t>
        </w:r>
      </w:hyperlink>
    </w:p>
    <w:p w14:paraId="42A6AAFC" w14:textId="77777777" w:rsidR="00E31FE2" w:rsidRPr="00DC77AB" w:rsidRDefault="00E31FE2" w:rsidP="004B6E47">
      <w:pPr>
        <w:rPr>
          <w:rFonts w:ascii="Arial" w:hAnsi="Arial" w:cs="Arial"/>
          <w:b/>
          <w:color w:val="008000"/>
          <w:sz w:val="20"/>
          <w:szCs w:val="20"/>
        </w:rPr>
      </w:pPr>
    </w:p>
    <w:p w14:paraId="0EFA64A2" w14:textId="3339375A"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Accepts that the Contract</w:t>
      </w:r>
      <w:r w:rsidR="00534950">
        <w:rPr>
          <w:rFonts w:ascii="Arial" w:hAnsi="Arial" w:cs="Arial"/>
          <w:sz w:val="20"/>
          <w:szCs w:val="20"/>
        </w:rPr>
        <w:t>- draft copy included in the documentation</w:t>
      </w:r>
      <w:r w:rsidRPr="00DC77AB">
        <w:rPr>
          <w:rFonts w:ascii="Arial" w:hAnsi="Arial" w:cs="Arial"/>
          <w:sz w:val="20"/>
          <w:szCs w:val="20"/>
        </w:rPr>
        <w:t xml:space="preserve">, without material variation as judged by </w:t>
      </w:r>
      <w:smartTag w:uri="urn:schemas-microsoft-com:office:smarttags" w:element="stockticker">
        <w:r w:rsidRPr="00DC77AB">
          <w:rPr>
            <w:rFonts w:ascii="Arial" w:hAnsi="Arial" w:cs="Arial"/>
            <w:sz w:val="20"/>
            <w:szCs w:val="20"/>
          </w:rPr>
          <w:t>HSE</w:t>
        </w:r>
      </w:smartTag>
      <w:r w:rsidRPr="00DC77AB">
        <w:rPr>
          <w:rFonts w:ascii="Arial" w:hAnsi="Arial" w:cs="Arial"/>
          <w:sz w:val="20"/>
          <w:szCs w:val="20"/>
        </w:rPr>
        <w:t>, will form the basis of the contract.</w:t>
      </w:r>
    </w:p>
    <w:p w14:paraId="36F36196" w14:textId="77777777" w:rsidR="00E31FE2" w:rsidRPr="00DC77AB" w:rsidRDefault="00E31FE2" w:rsidP="004B6E47">
      <w:pPr>
        <w:ind w:left="360"/>
        <w:rPr>
          <w:rFonts w:ascii="Arial" w:hAnsi="Arial" w:cs="Arial"/>
          <w:sz w:val="20"/>
          <w:szCs w:val="20"/>
        </w:rPr>
      </w:pPr>
    </w:p>
    <w:p w14:paraId="31F37CF4"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Confirms that the Tender fully meets or exceeds those (minimum) requirements as specified by HSE.</w:t>
      </w:r>
    </w:p>
    <w:p w14:paraId="650D5EBA" w14:textId="77777777" w:rsidR="00E31FE2" w:rsidRPr="00DC77AB" w:rsidRDefault="00E31FE2" w:rsidP="004B6E47">
      <w:pPr>
        <w:ind w:left="360"/>
        <w:rPr>
          <w:rFonts w:ascii="Arial" w:hAnsi="Arial" w:cs="Arial"/>
          <w:sz w:val="20"/>
          <w:szCs w:val="20"/>
        </w:rPr>
      </w:pPr>
    </w:p>
    <w:p w14:paraId="4CF7E75A"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 xml:space="preserve">Agrees that the Tender Documents and Tender will, at the option of </w:t>
      </w:r>
      <w:smartTag w:uri="urn:schemas-microsoft-com:office:smarttags" w:element="stockticker">
        <w:r w:rsidRPr="00DC77AB">
          <w:rPr>
            <w:rFonts w:ascii="Arial" w:hAnsi="Arial" w:cs="Arial"/>
            <w:sz w:val="20"/>
            <w:szCs w:val="20"/>
          </w:rPr>
          <w:t>HSE</w:t>
        </w:r>
      </w:smartTag>
      <w:r w:rsidRPr="00DC77AB">
        <w:rPr>
          <w:rFonts w:ascii="Arial" w:hAnsi="Arial" w:cs="Arial"/>
          <w:sz w:val="20"/>
          <w:szCs w:val="20"/>
        </w:rPr>
        <w:t>, become legally binding and an essential portion of the Contract, if awarded.</w:t>
      </w:r>
    </w:p>
    <w:p w14:paraId="5D73431B" w14:textId="77777777" w:rsidR="00E31FE2" w:rsidRPr="00DC77AB" w:rsidRDefault="00E31FE2" w:rsidP="004B6E47">
      <w:pPr>
        <w:ind w:left="360"/>
        <w:rPr>
          <w:rFonts w:ascii="Arial" w:hAnsi="Arial" w:cs="Arial"/>
          <w:sz w:val="20"/>
          <w:szCs w:val="20"/>
        </w:rPr>
      </w:pPr>
    </w:p>
    <w:p w14:paraId="29E253BA"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Declares that the Tenderer has no material conflict of interest affecting the scope of the Contract.</w:t>
      </w:r>
    </w:p>
    <w:p w14:paraId="6AB2D624" w14:textId="77777777" w:rsidR="00E31FE2" w:rsidRPr="00DC77AB" w:rsidRDefault="00E31FE2" w:rsidP="004B6E47">
      <w:pPr>
        <w:ind w:left="360"/>
        <w:rPr>
          <w:rFonts w:ascii="Arial" w:hAnsi="Arial" w:cs="Arial"/>
          <w:sz w:val="20"/>
          <w:szCs w:val="20"/>
        </w:rPr>
      </w:pPr>
    </w:p>
    <w:p w14:paraId="69CE1F88"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Declares that the Tender takes account of the obligations relating to employment protection and working conditions that are in force in the place where the works are to be carried out or the service is to be supplied.</w:t>
      </w:r>
    </w:p>
    <w:p w14:paraId="239C994C" w14:textId="77777777" w:rsidR="00E31FE2" w:rsidRPr="00DC77AB" w:rsidRDefault="00E31FE2" w:rsidP="004B6E47">
      <w:pPr>
        <w:ind w:left="360"/>
        <w:rPr>
          <w:rFonts w:ascii="Arial" w:hAnsi="Arial" w:cs="Arial"/>
          <w:sz w:val="20"/>
          <w:szCs w:val="20"/>
        </w:rPr>
      </w:pPr>
    </w:p>
    <w:p w14:paraId="49B1B9DF"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bCs/>
          <w:color w:val="000000"/>
          <w:sz w:val="20"/>
          <w:szCs w:val="20"/>
        </w:rPr>
        <w:t xml:space="preserve">Is prepared to put in place additional levels of insurance, if required and requested by </w:t>
      </w:r>
      <w:smartTag w:uri="urn:schemas-microsoft-com:office:smarttags" w:element="stockticker">
        <w:r w:rsidRPr="00DC77AB">
          <w:rPr>
            <w:rFonts w:ascii="Arial" w:hAnsi="Arial" w:cs="Arial"/>
            <w:bCs/>
            <w:color w:val="000000"/>
            <w:sz w:val="20"/>
            <w:szCs w:val="20"/>
          </w:rPr>
          <w:t>HSE</w:t>
        </w:r>
      </w:smartTag>
      <w:r w:rsidRPr="00DC77AB">
        <w:rPr>
          <w:rFonts w:ascii="Arial" w:hAnsi="Arial" w:cs="Arial"/>
          <w:bCs/>
          <w:color w:val="000000"/>
          <w:sz w:val="20"/>
          <w:szCs w:val="20"/>
        </w:rPr>
        <w:t>.</w:t>
      </w:r>
    </w:p>
    <w:p w14:paraId="423481DE" w14:textId="77777777" w:rsidR="00E31FE2" w:rsidRPr="00DC77AB" w:rsidRDefault="00E31FE2" w:rsidP="004B6E47">
      <w:pPr>
        <w:ind w:left="360"/>
        <w:rPr>
          <w:rFonts w:ascii="Arial" w:hAnsi="Arial" w:cs="Arial"/>
          <w:sz w:val="20"/>
          <w:szCs w:val="20"/>
        </w:rPr>
      </w:pPr>
    </w:p>
    <w:p w14:paraId="73670407"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bCs/>
          <w:color w:val="000000"/>
          <w:sz w:val="20"/>
          <w:szCs w:val="20"/>
        </w:rPr>
        <w:t xml:space="preserve">Agrees to the </w:t>
      </w:r>
      <w:smartTag w:uri="urn:schemas-microsoft-com:office:smarttags" w:element="stockticker">
        <w:r w:rsidRPr="00DC77AB">
          <w:rPr>
            <w:rFonts w:ascii="Arial" w:hAnsi="Arial" w:cs="Arial"/>
            <w:bCs/>
            <w:color w:val="000000"/>
            <w:sz w:val="20"/>
            <w:szCs w:val="20"/>
          </w:rPr>
          <w:t>HSE</w:t>
        </w:r>
      </w:smartTag>
      <w:r w:rsidRPr="00DC77AB">
        <w:rPr>
          <w:rFonts w:ascii="Arial" w:hAnsi="Arial" w:cs="Arial"/>
          <w:bCs/>
          <w:color w:val="000000"/>
          <w:sz w:val="20"/>
          <w:szCs w:val="20"/>
        </w:rPr>
        <w:t xml:space="preserve">’s Supplier Charter </w:t>
      </w:r>
      <w:r w:rsidRPr="00DC77AB">
        <w:rPr>
          <w:rFonts w:ascii="Arial" w:hAnsi="Arial" w:cs="Arial"/>
          <w:sz w:val="20"/>
          <w:szCs w:val="20"/>
        </w:rPr>
        <w:t xml:space="preserve">available to download on: </w:t>
      </w:r>
      <w:hyperlink r:id="rId29" w:history="1">
        <w:r w:rsidRPr="00DC77AB">
          <w:rPr>
            <w:rFonts w:ascii="Arial" w:hAnsi="Arial" w:cs="Arial"/>
            <w:color w:val="0000FF"/>
            <w:sz w:val="20"/>
            <w:szCs w:val="20"/>
            <w:u w:val="single"/>
          </w:rPr>
          <w:t>www.hse.ie</w:t>
        </w:r>
      </w:hyperlink>
    </w:p>
    <w:p w14:paraId="52126D57" w14:textId="77777777" w:rsidR="00E31FE2" w:rsidRPr="00DC77AB" w:rsidRDefault="00E31FE2" w:rsidP="004B6E47">
      <w:pPr>
        <w:ind w:left="360"/>
        <w:rPr>
          <w:rFonts w:ascii="Arial" w:hAnsi="Arial" w:cs="Arial"/>
          <w:sz w:val="20"/>
          <w:szCs w:val="20"/>
        </w:rPr>
      </w:pPr>
    </w:p>
    <w:p w14:paraId="27F9728E" w14:textId="77777777" w:rsidR="00E31FE2" w:rsidRPr="00DC77AB" w:rsidRDefault="00E31FE2" w:rsidP="004B6E47">
      <w:pPr>
        <w:numPr>
          <w:ilvl w:val="0"/>
          <w:numId w:val="37"/>
        </w:numPr>
        <w:spacing w:after="120"/>
        <w:rPr>
          <w:rFonts w:ascii="Arial" w:hAnsi="Arial" w:cs="Arial"/>
          <w:sz w:val="20"/>
          <w:szCs w:val="20"/>
        </w:rPr>
      </w:pPr>
      <w:r w:rsidRPr="00DC77AB">
        <w:rPr>
          <w:rFonts w:ascii="Arial" w:hAnsi="Arial" w:cs="Arial"/>
          <w:sz w:val="20"/>
          <w:szCs w:val="20"/>
        </w:rPr>
        <w:t>If awarded the Contract agrees to provide such management reports and other information as may be required by HSE, HIQA or other relevant bodies from time to time.</w:t>
      </w:r>
    </w:p>
    <w:p w14:paraId="27AC8429" w14:textId="77777777" w:rsidR="00E31FE2" w:rsidRPr="00DC77AB" w:rsidRDefault="00E31FE2" w:rsidP="004B6E47">
      <w:pPr>
        <w:numPr>
          <w:ilvl w:val="0"/>
          <w:numId w:val="37"/>
        </w:numPr>
        <w:rPr>
          <w:rFonts w:ascii="Arial" w:hAnsi="Arial" w:cs="Arial"/>
          <w:sz w:val="20"/>
          <w:szCs w:val="20"/>
        </w:rPr>
      </w:pPr>
      <w:r w:rsidRPr="00DC77AB">
        <w:rPr>
          <w:rFonts w:ascii="Arial" w:hAnsi="Arial" w:cs="Arial"/>
          <w:sz w:val="20"/>
          <w:szCs w:val="20"/>
        </w:rPr>
        <w:t>Certifies that this is a bona fide Tender, intended to be competitive, and that the Tenderer has not fixed or adjusted the amount of the Tender by or under or in accordance with any agreement or arrangement with any other person(s).</w:t>
      </w:r>
    </w:p>
    <w:p w14:paraId="2056D2D1" w14:textId="77777777" w:rsidR="00E31FE2" w:rsidRPr="00DC77AB" w:rsidRDefault="00E31FE2" w:rsidP="004B6E47">
      <w:pPr>
        <w:rPr>
          <w:rFonts w:ascii="Arial" w:hAnsi="Arial" w:cs="Arial"/>
          <w:sz w:val="20"/>
          <w:szCs w:val="20"/>
        </w:rPr>
      </w:pPr>
    </w:p>
    <w:p w14:paraId="3DE25F10" w14:textId="77777777" w:rsidR="00E31FE2" w:rsidRDefault="00E31FE2" w:rsidP="004B6E47">
      <w:pPr>
        <w:rPr>
          <w:rFonts w:ascii="Arial" w:hAnsi="Arial" w:cs="Arial"/>
          <w:sz w:val="20"/>
          <w:szCs w:val="20"/>
        </w:rPr>
      </w:pPr>
    </w:p>
    <w:p w14:paraId="3065B910" w14:textId="77777777" w:rsidR="00E31FE2" w:rsidRPr="002847AC" w:rsidRDefault="00E31FE2" w:rsidP="004B6E47">
      <w:pPr>
        <w:rPr>
          <w:rFonts w:ascii="Arial" w:hAnsi="Arial" w:cs="Arial"/>
          <w:b/>
          <w:sz w:val="20"/>
          <w:szCs w:val="20"/>
        </w:rPr>
      </w:pPr>
      <w:r w:rsidRPr="002847AC">
        <w:rPr>
          <w:rFonts w:ascii="Arial" w:hAnsi="Arial" w:cs="Arial"/>
          <w:b/>
          <w:sz w:val="20"/>
          <w:szCs w:val="20"/>
        </w:rPr>
        <w:t xml:space="preserve">Additionally Tenderers are required to confirm whether: </w:t>
      </w:r>
    </w:p>
    <w:p w14:paraId="497962E5" w14:textId="77777777" w:rsidR="00E31FE2" w:rsidRPr="002847AC" w:rsidRDefault="00E31FE2" w:rsidP="004B6E47">
      <w:pPr>
        <w:rPr>
          <w:rFonts w:ascii="Arial" w:hAnsi="Arial" w:cs="Arial"/>
          <w:sz w:val="20"/>
          <w:szCs w:val="20"/>
        </w:rPr>
      </w:pPr>
    </w:p>
    <w:p w14:paraId="50D3BAFD" w14:textId="77777777" w:rsidR="00E31FE2" w:rsidRPr="002847AC" w:rsidRDefault="00E31FE2" w:rsidP="004B6E47">
      <w:pPr>
        <w:rPr>
          <w:rFonts w:ascii="Arial" w:hAnsi="Arial" w:cs="Arial"/>
          <w:sz w:val="20"/>
          <w:szCs w:val="20"/>
        </w:rPr>
      </w:pPr>
    </w:p>
    <w:p w14:paraId="65B966E8" w14:textId="77777777" w:rsidR="00E31FE2" w:rsidRPr="002847AC" w:rsidRDefault="00E31FE2" w:rsidP="004B6E47">
      <w:pPr>
        <w:numPr>
          <w:ilvl w:val="0"/>
          <w:numId w:val="42"/>
        </w:numPr>
        <w:rPr>
          <w:rFonts w:ascii="Arial" w:hAnsi="Arial" w:cs="Arial"/>
          <w:sz w:val="20"/>
          <w:szCs w:val="20"/>
        </w:rPr>
      </w:pPr>
      <w:r w:rsidRPr="002847AC">
        <w:rPr>
          <w:rFonts w:ascii="Arial" w:hAnsi="Arial" w:cs="Arial"/>
          <w:sz w:val="20"/>
          <w:szCs w:val="20"/>
        </w:rPr>
        <w:t>The Tenderer has been guilty of serious misrepresentation in providing information to a public buying agency.</w:t>
      </w:r>
    </w:p>
    <w:p w14:paraId="14ADBACF" w14:textId="77777777" w:rsidR="00E31FE2" w:rsidRPr="002847AC" w:rsidRDefault="00E31FE2" w:rsidP="004B6E47">
      <w:pPr>
        <w:rPr>
          <w:rFonts w:ascii="Arial" w:hAnsi="Arial" w:cs="Arial"/>
          <w:sz w:val="20"/>
          <w:szCs w:val="20"/>
        </w:rPr>
      </w:pPr>
    </w:p>
    <w:p w14:paraId="67E45995" w14:textId="77777777" w:rsidR="00E31FE2" w:rsidRPr="002847AC" w:rsidRDefault="00E31FE2" w:rsidP="004B6E47">
      <w:pPr>
        <w:rPr>
          <w:rFonts w:ascii="Arial" w:hAnsi="Arial" w:cs="Arial"/>
          <w:sz w:val="20"/>
          <w:szCs w:val="20"/>
        </w:rPr>
      </w:pPr>
      <w:r w:rsidRPr="002847AC">
        <w:rPr>
          <w:rFonts w:ascii="Arial" w:hAnsi="Arial" w:cs="Arial"/>
          <w:sz w:val="20"/>
          <w:szCs w:val="20"/>
        </w:rPr>
        <w:tab/>
        <w:t>Tenderers Response: _________________________________</w:t>
      </w:r>
    </w:p>
    <w:p w14:paraId="3E4DA6C9" w14:textId="77777777" w:rsidR="00E31FE2" w:rsidRPr="002847AC" w:rsidRDefault="00E31FE2" w:rsidP="004B6E47">
      <w:pPr>
        <w:rPr>
          <w:rFonts w:ascii="Arial" w:hAnsi="Arial" w:cs="Arial"/>
          <w:sz w:val="20"/>
          <w:szCs w:val="20"/>
        </w:rPr>
      </w:pPr>
    </w:p>
    <w:p w14:paraId="440437F3" w14:textId="77777777" w:rsidR="00E31FE2" w:rsidRPr="002847AC" w:rsidRDefault="00E31FE2" w:rsidP="004B6E47">
      <w:pPr>
        <w:rPr>
          <w:rFonts w:ascii="Arial" w:hAnsi="Arial" w:cs="Arial"/>
          <w:sz w:val="20"/>
          <w:szCs w:val="20"/>
        </w:rPr>
      </w:pPr>
    </w:p>
    <w:p w14:paraId="70E33154" w14:textId="77777777" w:rsidR="00E31FE2" w:rsidRPr="002847AC" w:rsidRDefault="00E31FE2" w:rsidP="004B6E47">
      <w:pPr>
        <w:numPr>
          <w:ilvl w:val="0"/>
          <w:numId w:val="42"/>
        </w:numPr>
        <w:rPr>
          <w:rFonts w:ascii="Arial" w:hAnsi="Arial" w:cs="Arial"/>
          <w:sz w:val="20"/>
          <w:szCs w:val="20"/>
        </w:rPr>
      </w:pPr>
      <w:r w:rsidRPr="002847AC">
        <w:rPr>
          <w:rFonts w:ascii="Arial" w:hAnsi="Arial" w:cs="Arial"/>
          <w:sz w:val="20"/>
          <w:szCs w:val="20"/>
        </w:rPr>
        <w:t xml:space="preserve">The Tenderer has contrived to misrepresent its Health &amp; Safety information, Quality Assurance information, or any other information relevant to this application. </w:t>
      </w:r>
    </w:p>
    <w:p w14:paraId="56E84B5D" w14:textId="77777777" w:rsidR="00E31FE2" w:rsidRPr="002847AC" w:rsidRDefault="00E31FE2" w:rsidP="004B6E47">
      <w:pPr>
        <w:rPr>
          <w:rFonts w:ascii="Arial" w:hAnsi="Arial" w:cs="Arial"/>
          <w:sz w:val="20"/>
          <w:szCs w:val="20"/>
        </w:rPr>
      </w:pPr>
    </w:p>
    <w:p w14:paraId="28A025B3" w14:textId="77777777" w:rsidR="00E31FE2" w:rsidRPr="002847AC" w:rsidRDefault="00E31FE2" w:rsidP="004B6E47">
      <w:pPr>
        <w:rPr>
          <w:rFonts w:ascii="Arial" w:hAnsi="Arial" w:cs="Arial"/>
          <w:sz w:val="20"/>
          <w:szCs w:val="20"/>
        </w:rPr>
      </w:pPr>
    </w:p>
    <w:p w14:paraId="22D3019F" w14:textId="77777777" w:rsidR="00E31FE2" w:rsidRPr="002847AC" w:rsidRDefault="00E31FE2" w:rsidP="004B6E47">
      <w:pPr>
        <w:rPr>
          <w:rFonts w:ascii="Arial" w:hAnsi="Arial" w:cs="Arial"/>
          <w:sz w:val="20"/>
          <w:szCs w:val="20"/>
        </w:rPr>
      </w:pPr>
      <w:r w:rsidRPr="002847AC">
        <w:rPr>
          <w:rFonts w:ascii="Arial" w:hAnsi="Arial" w:cs="Arial"/>
          <w:sz w:val="20"/>
          <w:szCs w:val="20"/>
        </w:rPr>
        <w:tab/>
        <w:t>Tenderers Response: __________________________________</w:t>
      </w:r>
    </w:p>
    <w:p w14:paraId="13F1F014" w14:textId="77777777" w:rsidR="00E31FE2" w:rsidRPr="002847AC" w:rsidRDefault="00E31FE2" w:rsidP="004B6E47">
      <w:pPr>
        <w:rPr>
          <w:rFonts w:ascii="Arial" w:hAnsi="Arial" w:cs="Arial"/>
          <w:sz w:val="20"/>
          <w:szCs w:val="20"/>
        </w:rPr>
      </w:pPr>
    </w:p>
    <w:p w14:paraId="4393F566" w14:textId="77777777" w:rsidR="00E31FE2" w:rsidRPr="002847AC" w:rsidRDefault="00E31FE2" w:rsidP="004B6E47">
      <w:pPr>
        <w:rPr>
          <w:rFonts w:ascii="Arial" w:hAnsi="Arial" w:cs="Arial"/>
          <w:b/>
          <w:sz w:val="20"/>
          <w:szCs w:val="20"/>
        </w:rPr>
      </w:pPr>
      <w:r w:rsidRPr="002847AC">
        <w:rPr>
          <w:rFonts w:ascii="Arial" w:hAnsi="Arial" w:cs="Arial"/>
          <w:b/>
          <w:sz w:val="20"/>
          <w:szCs w:val="20"/>
        </w:rPr>
        <w:t xml:space="preserve">The table below must be signed by an Officer duly authorised on behalf of the Tenderer: </w:t>
      </w:r>
    </w:p>
    <w:p w14:paraId="1E3A247F" w14:textId="77777777" w:rsidR="00E31FE2" w:rsidRPr="002847AC" w:rsidRDefault="00E31FE2" w:rsidP="004B6E47">
      <w:pPr>
        <w:rPr>
          <w:rFonts w:ascii="Arial" w:hAnsi="Arial" w:cs="Arial"/>
          <w:b/>
          <w:sz w:val="20"/>
          <w:szCs w:val="20"/>
        </w:rPr>
      </w:pPr>
    </w:p>
    <w:p w14:paraId="3796D8D4" w14:textId="77777777" w:rsidR="00E31FE2" w:rsidRPr="002847AC" w:rsidRDefault="00E31FE2" w:rsidP="004B6E47">
      <w:pPr>
        <w:rPr>
          <w:rFonts w:ascii="Arial" w:hAnsi="Arial" w:cs="Arial"/>
          <w:b/>
          <w:sz w:val="20"/>
          <w:szCs w:val="20"/>
        </w:rPr>
      </w:pPr>
      <w:r w:rsidRPr="002847AC">
        <w:rPr>
          <w:rFonts w:ascii="Arial" w:hAnsi="Arial" w:cs="Arial"/>
          <w:b/>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future tenders.</w:t>
      </w:r>
    </w:p>
    <w:p w14:paraId="31091BCD" w14:textId="77777777" w:rsidR="00E31FE2" w:rsidRPr="002847AC" w:rsidRDefault="00E31FE2" w:rsidP="004B6E47">
      <w:pPr>
        <w:rPr>
          <w:rFonts w:ascii="Arial" w:hAnsi="Arial" w:cs="Arial"/>
          <w:sz w:val="20"/>
          <w:szCs w:val="20"/>
        </w:rPr>
      </w:pPr>
    </w:p>
    <w:p w14:paraId="457C58B2" w14:textId="77777777" w:rsidR="00E31FE2" w:rsidRPr="002847AC" w:rsidRDefault="00E31FE2" w:rsidP="004B6E47">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3119"/>
        <w:gridCol w:w="5953"/>
      </w:tblGrid>
      <w:tr w:rsidR="00E31FE2" w:rsidRPr="002847AC" w14:paraId="57499AD8" w14:textId="77777777" w:rsidTr="00E31FE2">
        <w:trPr>
          <w:trHeight w:val="397"/>
        </w:trPr>
        <w:tc>
          <w:tcPr>
            <w:tcW w:w="3119" w:type="dxa"/>
            <w:vAlign w:val="center"/>
          </w:tcPr>
          <w:p w14:paraId="4E637A9B" w14:textId="77777777" w:rsidR="00E31FE2" w:rsidRPr="002847AC" w:rsidRDefault="00E31FE2" w:rsidP="004B6E47">
            <w:pPr>
              <w:rPr>
                <w:rFonts w:ascii="Arial" w:hAnsi="Arial" w:cs="Arial"/>
                <w:b/>
                <w:sz w:val="20"/>
                <w:szCs w:val="20"/>
              </w:rPr>
            </w:pPr>
            <w:r w:rsidRPr="002847AC">
              <w:rPr>
                <w:rFonts w:ascii="Arial" w:hAnsi="Arial" w:cs="Arial"/>
                <w:b/>
                <w:sz w:val="20"/>
                <w:szCs w:val="20"/>
              </w:rPr>
              <w:t>Signed:</w:t>
            </w:r>
            <w:r w:rsidRPr="002847AC">
              <w:rPr>
                <w:rFonts w:ascii="Arial" w:hAnsi="Arial" w:cs="Arial"/>
                <w:sz w:val="20"/>
                <w:szCs w:val="20"/>
              </w:rPr>
              <w:t xml:space="preserve"> (Authorised Officer)</w:t>
            </w:r>
          </w:p>
        </w:tc>
        <w:tc>
          <w:tcPr>
            <w:tcW w:w="5953" w:type="dxa"/>
            <w:shd w:val="clear" w:color="auto" w:fill="F2F2F2" w:themeFill="background1" w:themeFillShade="F2"/>
            <w:vAlign w:val="center"/>
          </w:tcPr>
          <w:p w14:paraId="59637342" w14:textId="77777777" w:rsidR="00E31FE2" w:rsidRPr="002847AC" w:rsidRDefault="00E31FE2" w:rsidP="004B6E47">
            <w:pPr>
              <w:rPr>
                <w:rFonts w:ascii="Arial" w:hAnsi="Arial" w:cs="Arial"/>
                <w:sz w:val="20"/>
                <w:szCs w:val="20"/>
              </w:rPr>
            </w:pPr>
          </w:p>
        </w:tc>
      </w:tr>
      <w:tr w:rsidR="00E31FE2" w:rsidRPr="002847AC" w14:paraId="0847374D" w14:textId="77777777" w:rsidTr="00E31FE2">
        <w:trPr>
          <w:trHeight w:val="397"/>
        </w:trPr>
        <w:tc>
          <w:tcPr>
            <w:tcW w:w="3119" w:type="dxa"/>
            <w:vAlign w:val="center"/>
          </w:tcPr>
          <w:p w14:paraId="3DC63194" w14:textId="77777777" w:rsidR="00E31FE2" w:rsidRPr="002847AC" w:rsidRDefault="00E31FE2" w:rsidP="004B6E47">
            <w:pPr>
              <w:rPr>
                <w:rFonts w:ascii="Arial" w:hAnsi="Arial" w:cs="Arial"/>
                <w:b/>
                <w:sz w:val="20"/>
                <w:szCs w:val="20"/>
              </w:rPr>
            </w:pPr>
            <w:r w:rsidRPr="002847AC">
              <w:rPr>
                <w:rFonts w:ascii="Arial" w:hAnsi="Arial" w:cs="Arial"/>
                <w:b/>
                <w:sz w:val="20"/>
                <w:szCs w:val="20"/>
              </w:rPr>
              <w:t>Block Capitals:</w:t>
            </w:r>
          </w:p>
        </w:tc>
        <w:tc>
          <w:tcPr>
            <w:tcW w:w="5953" w:type="dxa"/>
            <w:shd w:val="clear" w:color="auto" w:fill="F2F2F2" w:themeFill="background1" w:themeFillShade="F2"/>
            <w:vAlign w:val="center"/>
          </w:tcPr>
          <w:p w14:paraId="7768BDD3" w14:textId="77777777" w:rsidR="00E31FE2" w:rsidRPr="002847AC" w:rsidRDefault="00E31FE2" w:rsidP="004B6E47">
            <w:pPr>
              <w:rPr>
                <w:rFonts w:ascii="Arial" w:hAnsi="Arial" w:cs="Arial"/>
                <w:sz w:val="20"/>
                <w:szCs w:val="20"/>
              </w:rPr>
            </w:pPr>
          </w:p>
        </w:tc>
      </w:tr>
      <w:tr w:rsidR="00E31FE2" w:rsidRPr="002847AC" w14:paraId="30E151D9" w14:textId="77777777" w:rsidTr="00E31FE2">
        <w:trPr>
          <w:trHeight w:val="397"/>
        </w:trPr>
        <w:tc>
          <w:tcPr>
            <w:tcW w:w="3119" w:type="dxa"/>
            <w:vAlign w:val="center"/>
          </w:tcPr>
          <w:p w14:paraId="2F212AF6" w14:textId="77777777" w:rsidR="00E31FE2" w:rsidRPr="002847AC" w:rsidRDefault="00E31FE2" w:rsidP="004B6E47">
            <w:pPr>
              <w:rPr>
                <w:rFonts w:ascii="Arial" w:hAnsi="Arial" w:cs="Arial"/>
                <w:b/>
                <w:sz w:val="20"/>
                <w:szCs w:val="20"/>
              </w:rPr>
            </w:pPr>
            <w:r w:rsidRPr="002847AC">
              <w:rPr>
                <w:rFonts w:ascii="Arial" w:hAnsi="Arial" w:cs="Arial"/>
                <w:b/>
                <w:sz w:val="20"/>
                <w:szCs w:val="20"/>
              </w:rPr>
              <w:t>Position in Company</w:t>
            </w:r>
          </w:p>
        </w:tc>
        <w:tc>
          <w:tcPr>
            <w:tcW w:w="5953" w:type="dxa"/>
            <w:shd w:val="clear" w:color="auto" w:fill="F2F2F2" w:themeFill="background1" w:themeFillShade="F2"/>
            <w:vAlign w:val="center"/>
          </w:tcPr>
          <w:p w14:paraId="2679FCBB" w14:textId="77777777" w:rsidR="00E31FE2" w:rsidRPr="002847AC" w:rsidRDefault="00E31FE2" w:rsidP="004B6E47">
            <w:pPr>
              <w:rPr>
                <w:rFonts w:ascii="Arial" w:hAnsi="Arial" w:cs="Arial"/>
                <w:sz w:val="20"/>
                <w:szCs w:val="20"/>
              </w:rPr>
            </w:pPr>
          </w:p>
        </w:tc>
      </w:tr>
      <w:tr w:rsidR="00E31FE2" w:rsidRPr="002847AC" w14:paraId="0DD4A050" w14:textId="77777777" w:rsidTr="00E31FE2">
        <w:trPr>
          <w:trHeight w:val="397"/>
        </w:trPr>
        <w:tc>
          <w:tcPr>
            <w:tcW w:w="3119" w:type="dxa"/>
            <w:vAlign w:val="center"/>
          </w:tcPr>
          <w:p w14:paraId="4F0DC959" w14:textId="77777777" w:rsidR="00E31FE2" w:rsidRPr="002847AC" w:rsidRDefault="00E31FE2" w:rsidP="004B6E47">
            <w:pPr>
              <w:rPr>
                <w:rFonts w:ascii="Arial" w:hAnsi="Arial" w:cs="Arial"/>
                <w:b/>
                <w:sz w:val="20"/>
                <w:szCs w:val="20"/>
              </w:rPr>
            </w:pPr>
            <w:r w:rsidRPr="002847AC">
              <w:rPr>
                <w:rFonts w:ascii="Arial" w:hAnsi="Arial" w:cs="Arial"/>
                <w:b/>
                <w:sz w:val="20"/>
                <w:szCs w:val="20"/>
              </w:rPr>
              <w:t>Supplier:</w:t>
            </w:r>
          </w:p>
        </w:tc>
        <w:tc>
          <w:tcPr>
            <w:tcW w:w="5953" w:type="dxa"/>
            <w:shd w:val="clear" w:color="auto" w:fill="F2F2F2" w:themeFill="background1" w:themeFillShade="F2"/>
            <w:vAlign w:val="center"/>
          </w:tcPr>
          <w:p w14:paraId="5EF23B2A" w14:textId="77777777" w:rsidR="00E31FE2" w:rsidRPr="002847AC" w:rsidRDefault="00E31FE2" w:rsidP="004B6E47">
            <w:pPr>
              <w:rPr>
                <w:rFonts w:ascii="Arial" w:hAnsi="Arial" w:cs="Arial"/>
                <w:sz w:val="20"/>
                <w:szCs w:val="20"/>
              </w:rPr>
            </w:pPr>
          </w:p>
        </w:tc>
      </w:tr>
      <w:tr w:rsidR="00E31FE2" w:rsidRPr="002847AC" w14:paraId="0539B925" w14:textId="77777777" w:rsidTr="00E31FE2">
        <w:trPr>
          <w:trHeight w:val="397"/>
        </w:trPr>
        <w:tc>
          <w:tcPr>
            <w:tcW w:w="3119" w:type="dxa"/>
            <w:vAlign w:val="center"/>
          </w:tcPr>
          <w:p w14:paraId="3116DFAD" w14:textId="77777777" w:rsidR="00E31FE2" w:rsidRPr="002847AC" w:rsidRDefault="00E31FE2" w:rsidP="004B6E47">
            <w:pPr>
              <w:rPr>
                <w:rFonts w:ascii="Arial" w:hAnsi="Arial" w:cs="Arial"/>
                <w:b/>
                <w:sz w:val="20"/>
                <w:szCs w:val="20"/>
              </w:rPr>
            </w:pPr>
            <w:r w:rsidRPr="002847AC">
              <w:rPr>
                <w:rFonts w:ascii="Arial" w:hAnsi="Arial" w:cs="Arial"/>
                <w:b/>
                <w:sz w:val="20"/>
                <w:szCs w:val="20"/>
              </w:rPr>
              <w:t>Registered Office:</w:t>
            </w:r>
          </w:p>
        </w:tc>
        <w:tc>
          <w:tcPr>
            <w:tcW w:w="5953" w:type="dxa"/>
            <w:shd w:val="clear" w:color="auto" w:fill="F2F2F2" w:themeFill="background1" w:themeFillShade="F2"/>
            <w:vAlign w:val="center"/>
          </w:tcPr>
          <w:p w14:paraId="558FB5AE" w14:textId="77777777" w:rsidR="00E31FE2" w:rsidRPr="002847AC" w:rsidRDefault="00E31FE2" w:rsidP="004B6E47">
            <w:pPr>
              <w:rPr>
                <w:rFonts w:ascii="Arial" w:hAnsi="Arial" w:cs="Arial"/>
                <w:sz w:val="20"/>
                <w:szCs w:val="20"/>
              </w:rPr>
            </w:pPr>
          </w:p>
        </w:tc>
      </w:tr>
      <w:tr w:rsidR="00E31FE2" w:rsidRPr="002847AC" w14:paraId="791D27DC" w14:textId="77777777" w:rsidTr="00E31FE2">
        <w:trPr>
          <w:trHeight w:val="397"/>
        </w:trPr>
        <w:tc>
          <w:tcPr>
            <w:tcW w:w="3119" w:type="dxa"/>
            <w:vAlign w:val="center"/>
          </w:tcPr>
          <w:p w14:paraId="12806742" w14:textId="77777777" w:rsidR="00E31FE2" w:rsidRPr="002847AC" w:rsidRDefault="00E31FE2" w:rsidP="004B6E47">
            <w:pPr>
              <w:rPr>
                <w:rFonts w:ascii="Arial" w:hAnsi="Arial" w:cs="Arial"/>
                <w:b/>
                <w:sz w:val="20"/>
                <w:szCs w:val="20"/>
              </w:rPr>
            </w:pPr>
            <w:r w:rsidRPr="002847AC">
              <w:rPr>
                <w:rFonts w:ascii="Arial" w:hAnsi="Arial" w:cs="Arial"/>
                <w:b/>
                <w:sz w:val="20"/>
                <w:szCs w:val="20"/>
              </w:rPr>
              <w:t>Date:</w:t>
            </w:r>
          </w:p>
        </w:tc>
        <w:tc>
          <w:tcPr>
            <w:tcW w:w="5953" w:type="dxa"/>
            <w:shd w:val="clear" w:color="auto" w:fill="F2F2F2" w:themeFill="background1" w:themeFillShade="F2"/>
            <w:vAlign w:val="center"/>
          </w:tcPr>
          <w:p w14:paraId="630605E6" w14:textId="77777777" w:rsidR="00E31FE2" w:rsidRPr="002847AC" w:rsidRDefault="00E31FE2" w:rsidP="004B6E47">
            <w:pPr>
              <w:rPr>
                <w:rFonts w:ascii="Arial" w:hAnsi="Arial" w:cs="Arial"/>
                <w:sz w:val="20"/>
                <w:szCs w:val="20"/>
              </w:rPr>
            </w:pPr>
          </w:p>
        </w:tc>
      </w:tr>
    </w:tbl>
    <w:p w14:paraId="6E8F24EC" w14:textId="77777777" w:rsidR="00E31FE2" w:rsidRPr="002847AC" w:rsidRDefault="00E31FE2" w:rsidP="004B6E47">
      <w:pPr>
        <w:rPr>
          <w:rFonts w:ascii="Arial" w:hAnsi="Arial" w:cs="Arial"/>
          <w:sz w:val="20"/>
          <w:szCs w:val="20"/>
        </w:rPr>
      </w:pPr>
    </w:p>
    <w:p w14:paraId="04885146" w14:textId="77777777" w:rsidR="00E31FE2" w:rsidRPr="002847AC" w:rsidRDefault="00E31FE2" w:rsidP="004B6E47">
      <w:pPr>
        <w:rPr>
          <w:rFonts w:ascii="Arial" w:hAnsi="Arial" w:cs="Arial"/>
          <w:sz w:val="20"/>
          <w:szCs w:val="20"/>
        </w:rPr>
      </w:pPr>
    </w:p>
    <w:p w14:paraId="7CA28E51" w14:textId="77777777" w:rsidR="00E31FE2" w:rsidRPr="002847AC" w:rsidRDefault="00E31FE2" w:rsidP="004B6E47">
      <w:pPr>
        <w:rPr>
          <w:rFonts w:ascii="Arial" w:hAnsi="Arial" w:cs="Arial"/>
          <w:sz w:val="20"/>
          <w:szCs w:val="20"/>
        </w:rPr>
      </w:pPr>
    </w:p>
    <w:p w14:paraId="033AB9DB" w14:textId="77777777" w:rsidR="00E31FE2" w:rsidRDefault="00E31FE2" w:rsidP="004B6E47">
      <w:pPr>
        <w:rPr>
          <w:rFonts w:ascii="Arial" w:hAnsi="Arial" w:cs="Arial"/>
          <w:b/>
          <w:sz w:val="20"/>
          <w:szCs w:val="20"/>
        </w:rPr>
      </w:pPr>
      <w:r>
        <w:rPr>
          <w:rFonts w:ascii="Arial" w:hAnsi="Arial" w:cs="Arial"/>
          <w:b/>
          <w:sz w:val="20"/>
          <w:szCs w:val="20"/>
        </w:rPr>
        <w:br w:type="page"/>
      </w:r>
    </w:p>
    <w:p w14:paraId="7EF8C6EB" w14:textId="77777777" w:rsidR="00E31FE2" w:rsidRPr="00916E18" w:rsidRDefault="00E31FE2" w:rsidP="00E31FE2">
      <w:pPr>
        <w:rPr>
          <w:rFonts w:ascii="Arial" w:hAnsi="Arial" w:cs="Arial"/>
          <w:b/>
          <w:sz w:val="20"/>
          <w:szCs w:val="20"/>
        </w:rPr>
      </w:pPr>
      <w:r w:rsidRPr="00916E18">
        <w:rPr>
          <w:rFonts w:ascii="Arial" w:hAnsi="Arial" w:cs="Arial"/>
          <w:b/>
          <w:sz w:val="20"/>
          <w:szCs w:val="20"/>
        </w:rPr>
        <w:lastRenderedPageBreak/>
        <w:t>Tenderers Checklist</w:t>
      </w:r>
    </w:p>
    <w:p w14:paraId="28F426B4" w14:textId="77777777" w:rsidR="00E31FE2" w:rsidRPr="00916E18" w:rsidRDefault="00E31FE2" w:rsidP="00E31FE2">
      <w:pPr>
        <w:rPr>
          <w:rFonts w:ascii="Arial" w:hAnsi="Arial" w:cs="Arial"/>
          <w:sz w:val="20"/>
          <w:szCs w:val="20"/>
        </w:rPr>
      </w:pPr>
    </w:p>
    <w:p w14:paraId="397D7F37" w14:textId="77777777" w:rsidR="00E31FE2" w:rsidRPr="00916E18" w:rsidRDefault="00E31FE2" w:rsidP="00E31FE2">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1418"/>
        <w:gridCol w:w="6520"/>
        <w:gridCol w:w="1196"/>
      </w:tblGrid>
      <w:tr w:rsidR="00E31FE2" w:rsidRPr="00916E18" w14:paraId="2765BB58" w14:textId="77777777" w:rsidTr="00E31FE2">
        <w:trPr>
          <w:trHeight w:val="567"/>
        </w:trPr>
        <w:tc>
          <w:tcPr>
            <w:tcW w:w="1418" w:type="dxa"/>
            <w:vAlign w:val="center"/>
          </w:tcPr>
          <w:p w14:paraId="1E8620D2" w14:textId="77777777" w:rsidR="00E31FE2" w:rsidRPr="00916E18" w:rsidRDefault="00E31FE2" w:rsidP="00E31FE2">
            <w:pPr>
              <w:rPr>
                <w:rFonts w:ascii="Arial" w:hAnsi="Arial" w:cs="Arial"/>
                <w:b/>
                <w:sz w:val="20"/>
                <w:szCs w:val="20"/>
              </w:rPr>
            </w:pPr>
            <w:r w:rsidRPr="00916E18">
              <w:rPr>
                <w:rFonts w:ascii="Arial" w:hAnsi="Arial" w:cs="Arial"/>
                <w:b/>
                <w:sz w:val="20"/>
                <w:szCs w:val="20"/>
              </w:rPr>
              <w:t>Number</w:t>
            </w:r>
          </w:p>
        </w:tc>
        <w:tc>
          <w:tcPr>
            <w:tcW w:w="6520" w:type="dxa"/>
            <w:vAlign w:val="center"/>
          </w:tcPr>
          <w:p w14:paraId="1AA5E8D7" w14:textId="77777777" w:rsidR="00E31FE2" w:rsidRPr="00916E18" w:rsidRDefault="00E31FE2" w:rsidP="00E31FE2">
            <w:pPr>
              <w:rPr>
                <w:rFonts w:ascii="Arial" w:hAnsi="Arial" w:cs="Arial"/>
                <w:b/>
                <w:sz w:val="20"/>
                <w:szCs w:val="20"/>
              </w:rPr>
            </w:pPr>
            <w:r w:rsidRPr="00916E18">
              <w:rPr>
                <w:rFonts w:ascii="Arial" w:hAnsi="Arial" w:cs="Arial"/>
                <w:b/>
                <w:sz w:val="20"/>
                <w:szCs w:val="20"/>
              </w:rPr>
              <w:t>Item</w:t>
            </w:r>
          </w:p>
        </w:tc>
        <w:tc>
          <w:tcPr>
            <w:tcW w:w="1196" w:type="dxa"/>
            <w:shd w:val="clear" w:color="auto" w:fill="F2F2F2" w:themeFill="background1" w:themeFillShade="F2"/>
            <w:vAlign w:val="center"/>
          </w:tcPr>
          <w:p w14:paraId="69E23DB2" w14:textId="77777777" w:rsidR="00E31FE2" w:rsidRPr="00916E18" w:rsidRDefault="00E31FE2" w:rsidP="00E31FE2">
            <w:pPr>
              <w:rPr>
                <w:rFonts w:ascii="Arial" w:hAnsi="Arial" w:cs="Arial"/>
                <w:b/>
                <w:sz w:val="20"/>
                <w:szCs w:val="20"/>
              </w:rPr>
            </w:pPr>
            <w:r w:rsidRPr="00916E18">
              <w:rPr>
                <w:rFonts w:ascii="Arial" w:hAnsi="Arial" w:cs="Arial"/>
                <w:b/>
                <w:sz w:val="20"/>
                <w:szCs w:val="20"/>
              </w:rPr>
              <w:t>Check</w:t>
            </w:r>
          </w:p>
        </w:tc>
      </w:tr>
      <w:tr w:rsidR="00E31FE2" w:rsidRPr="00916E18" w14:paraId="13DA6A52" w14:textId="77777777" w:rsidTr="00E31FE2">
        <w:trPr>
          <w:trHeight w:val="567"/>
        </w:trPr>
        <w:tc>
          <w:tcPr>
            <w:tcW w:w="1418" w:type="dxa"/>
            <w:vAlign w:val="center"/>
          </w:tcPr>
          <w:p w14:paraId="04D0E51B" w14:textId="77777777" w:rsidR="00E31FE2" w:rsidRPr="00916E18" w:rsidRDefault="00E31FE2" w:rsidP="00E31FE2">
            <w:pPr>
              <w:rPr>
                <w:rFonts w:ascii="Arial" w:hAnsi="Arial" w:cs="Arial"/>
                <w:b/>
                <w:sz w:val="20"/>
                <w:szCs w:val="20"/>
              </w:rPr>
            </w:pPr>
            <w:r w:rsidRPr="00916E18">
              <w:rPr>
                <w:rFonts w:ascii="Arial" w:hAnsi="Arial" w:cs="Arial"/>
                <w:b/>
                <w:sz w:val="20"/>
                <w:szCs w:val="20"/>
              </w:rPr>
              <w:t>1</w:t>
            </w:r>
          </w:p>
        </w:tc>
        <w:tc>
          <w:tcPr>
            <w:tcW w:w="6520" w:type="dxa"/>
            <w:vAlign w:val="center"/>
          </w:tcPr>
          <w:p w14:paraId="5CF1F0E2" w14:textId="77777777" w:rsidR="00E31FE2" w:rsidRPr="00916E18" w:rsidRDefault="00E31FE2" w:rsidP="00E31FE2">
            <w:pPr>
              <w:rPr>
                <w:rFonts w:ascii="Arial" w:hAnsi="Arial" w:cs="Arial"/>
                <w:sz w:val="20"/>
                <w:szCs w:val="20"/>
              </w:rPr>
            </w:pPr>
            <w:r w:rsidRPr="00916E18">
              <w:rPr>
                <w:rFonts w:ascii="Arial" w:hAnsi="Arial" w:cs="Arial"/>
                <w:sz w:val="20"/>
                <w:szCs w:val="20"/>
              </w:rPr>
              <w:t xml:space="preserve">Late Tenders will not be accepted, have you noted the </w:t>
            </w:r>
            <w:r w:rsidR="00521BD2">
              <w:rPr>
                <w:rFonts w:ascii="Arial" w:hAnsi="Arial" w:cs="Arial"/>
                <w:sz w:val="20"/>
                <w:szCs w:val="20"/>
              </w:rPr>
              <w:t xml:space="preserve">submission </w:t>
            </w:r>
            <w:r w:rsidRPr="00916E18">
              <w:rPr>
                <w:rFonts w:ascii="Arial" w:hAnsi="Arial" w:cs="Arial"/>
                <w:sz w:val="20"/>
                <w:szCs w:val="20"/>
              </w:rPr>
              <w:t>closing date and time?</w:t>
            </w:r>
          </w:p>
        </w:tc>
        <w:tc>
          <w:tcPr>
            <w:tcW w:w="1196" w:type="dxa"/>
            <w:shd w:val="clear" w:color="auto" w:fill="F2F2F2" w:themeFill="background1" w:themeFillShade="F2"/>
            <w:vAlign w:val="center"/>
          </w:tcPr>
          <w:p w14:paraId="48B2F128" w14:textId="77777777" w:rsidR="00E31FE2" w:rsidRPr="00916E18" w:rsidRDefault="00E31FE2" w:rsidP="00E31FE2">
            <w:pPr>
              <w:rPr>
                <w:rFonts w:ascii="Arial" w:hAnsi="Arial" w:cs="Arial"/>
                <w:sz w:val="20"/>
                <w:szCs w:val="20"/>
              </w:rPr>
            </w:pPr>
          </w:p>
        </w:tc>
      </w:tr>
      <w:tr w:rsidR="00E31FE2" w:rsidRPr="00916E18" w14:paraId="2D41D09D" w14:textId="77777777" w:rsidTr="00E31FE2">
        <w:trPr>
          <w:trHeight w:val="567"/>
        </w:trPr>
        <w:tc>
          <w:tcPr>
            <w:tcW w:w="1418" w:type="dxa"/>
            <w:vAlign w:val="center"/>
          </w:tcPr>
          <w:p w14:paraId="3D2D76A6" w14:textId="77777777" w:rsidR="00E31FE2" w:rsidRPr="00916E18" w:rsidRDefault="00E31FE2" w:rsidP="00E31FE2">
            <w:pPr>
              <w:rPr>
                <w:rFonts w:ascii="Arial" w:hAnsi="Arial" w:cs="Arial"/>
                <w:b/>
                <w:sz w:val="20"/>
                <w:szCs w:val="20"/>
              </w:rPr>
            </w:pPr>
            <w:r w:rsidRPr="00916E18">
              <w:rPr>
                <w:rFonts w:ascii="Arial" w:hAnsi="Arial" w:cs="Arial"/>
                <w:b/>
                <w:sz w:val="20"/>
                <w:szCs w:val="20"/>
              </w:rPr>
              <w:t>2</w:t>
            </w:r>
          </w:p>
        </w:tc>
        <w:tc>
          <w:tcPr>
            <w:tcW w:w="6520" w:type="dxa"/>
            <w:vAlign w:val="center"/>
          </w:tcPr>
          <w:p w14:paraId="142D9440" w14:textId="77777777" w:rsidR="00E31FE2" w:rsidRPr="00916E18" w:rsidRDefault="00E31FE2" w:rsidP="00E31FE2">
            <w:pPr>
              <w:rPr>
                <w:rFonts w:ascii="Arial" w:hAnsi="Arial" w:cs="Arial"/>
                <w:sz w:val="20"/>
                <w:szCs w:val="20"/>
              </w:rPr>
            </w:pPr>
            <w:r w:rsidRPr="00916E18">
              <w:rPr>
                <w:rFonts w:ascii="Arial" w:hAnsi="Arial" w:cs="Arial"/>
                <w:sz w:val="20"/>
                <w:szCs w:val="20"/>
              </w:rPr>
              <w:t xml:space="preserve">Have you completed the </w:t>
            </w:r>
            <w:r>
              <w:rPr>
                <w:rFonts w:ascii="Arial" w:hAnsi="Arial" w:cs="Arial"/>
                <w:sz w:val="20"/>
                <w:szCs w:val="20"/>
              </w:rPr>
              <w:t xml:space="preserve">Selection Criteria </w:t>
            </w:r>
            <w:r w:rsidRPr="00916E18">
              <w:rPr>
                <w:rFonts w:ascii="Arial" w:hAnsi="Arial" w:cs="Arial"/>
                <w:sz w:val="20"/>
                <w:szCs w:val="20"/>
              </w:rPr>
              <w:t>Response Section of this document in full?</w:t>
            </w:r>
          </w:p>
        </w:tc>
        <w:tc>
          <w:tcPr>
            <w:tcW w:w="1196" w:type="dxa"/>
            <w:shd w:val="clear" w:color="auto" w:fill="F2F2F2" w:themeFill="background1" w:themeFillShade="F2"/>
            <w:vAlign w:val="center"/>
          </w:tcPr>
          <w:p w14:paraId="339D1BD7" w14:textId="77777777" w:rsidR="00E31FE2" w:rsidRPr="00916E18" w:rsidRDefault="00E31FE2" w:rsidP="00E31FE2">
            <w:pPr>
              <w:rPr>
                <w:rFonts w:ascii="Arial" w:hAnsi="Arial" w:cs="Arial"/>
                <w:sz w:val="20"/>
                <w:szCs w:val="20"/>
              </w:rPr>
            </w:pPr>
          </w:p>
        </w:tc>
      </w:tr>
      <w:tr w:rsidR="00E31FE2" w:rsidRPr="00916E18" w14:paraId="36E6EBD4" w14:textId="77777777" w:rsidTr="00E31FE2">
        <w:trPr>
          <w:trHeight w:val="567"/>
        </w:trPr>
        <w:tc>
          <w:tcPr>
            <w:tcW w:w="1418" w:type="dxa"/>
            <w:vAlign w:val="center"/>
          </w:tcPr>
          <w:p w14:paraId="50ECD1C7" w14:textId="77777777" w:rsidR="00E31FE2" w:rsidRPr="00916E18" w:rsidRDefault="00E31FE2" w:rsidP="00E31FE2">
            <w:pPr>
              <w:rPr>
                <w:rFonts w:ascii="Arial" w:hAnsi="Arial" w:cs="Arial"/>
                <w:b/>
                <w:sz w:val="20"/>
                <w:szCs w:val="20"/>
              </w:rPr>
            </w:pPr>
            <w:r w:rsidRPr="00916E18">
              <w:rPr>
                <w:rFonts w:ascii="Arial" w:hAnsi="Arial" w:cs="Arial"/>
                <w:b/>
                <w:sz w:val="20"/>
                <w:szCs w:val="20"/>
              </w:rPr>
              <w:t>3</w:t>
            </w:r>
          </w:p>
        </w:tc>
        <w:tc>
          <w:tcPr>
            <w:tcW w:w="6520" w:type="dxa"/>
            <w:vAlign w:val="center"/>
          </w:tcPr>
          <w:p w14:paraId="2838A8B8" w14:textId="77777777" w:rsidR="00E31FE2" w:rsidRPr="00916E18" w:rsidRDefault="00E31FE2" w:rsidP="00E31FE2">
            <w:pPr>
              <w:rPr>
                <w:rFonts w:ascii="Arial" w:hAnsi="Arial" w:cs="Arial"/>
                <w:sz w:val="20"/>
                <w:szCs w:val="20"/>
              </w:rPr>
            </w:pPr>
            <w:r w:rsidRPr="00916E18">
              <w:rPr>
                <w:rFonts w:ascii="Arial" w:hAnsi="Arial" w:cs="Arial"/>
                <w:sz w:val="20"/>
                <w:szCs w:val="20"/>
              </w:rPr>
              <w:t xml:space="preserve">Have you completed the </w:t>
            </w:r>
            <w:r>
              <w:rPr>
                <w:rFonts w:ascii="Arial" w:hAnsi="Arial" w:cs="Arial"/>
                <w:sz w:val="20"/>
                <w:szCs w:val="20"/>
              </w:rPr>
              <w:t xml:space="preserve">Statement of Requirements </w:t>
            </w:r>
            <w:r w:rsidRPr="00916E18">
              <w:rPr>
                <w:rFonts w:ascii="Arial" w:hAnsi="Arial" w:cs="Arial"/>
                <w:sz w:val="20"/>
                <w:szCs w:val="20"/>
              </w:rPr>
              <w:t>Response Section of this document in full?</w:t>
            </w:r>
          </w:p>
        </w:tc>
        <w:tc>
          <w:tcPr>
            <w:tcW w:w="1196" w:type="dxa"/>
            <w:shd w:val="clear" w:color="auto" w:fill="F2F2F2" w:themeFill="background1" w:themeFillShade="F2"/>
            <w:vAlign w:val="center"/>
          </w:tcPr>
          <w:p w14:paraId="20AD6420" w14:textId="77777777" w:rsidR="00E31FE2" w:rsidRPr="00916E18" w:rsidRDefault="00E31FE2" w:rsidP="00E31FE2">
            <w:pPr>
              <w:rPr>
                <w:rFonts w:ascii="Arial" w:hAnsi="Arial" w:cs="Arial"/>
                <w:sz w:val="20"/>
                <w:szCs w:val="20"/>
              </w:rPr>
            </w:pPr>
          </w:p>
        </w:tc>
      </w:tr>
      <w:tr w:rsidR="00E31FE2" w:rsidRPr="00916E18" w14:paraId="3D4BBCB2" w14:textId="77777777" w:rsidTr="00E31FE2">
        <w:trPr>
          <w:trHeight w:val="567"/>
        </w:trPr>
        <w:tc>
          <w:tcPr>
            <w:tcW w:w="1418" w:type="dxa"/>
            <w:vAlign w:val="center"/>
          </w:tcPr>
          <w:p w14:paraId="53F1F370" w14:textId="77777777" w:rsidR="00E31FE2" w:rsidRPr="00916E18" w:rsidRDefault="00E31FE2" w:rsidP="00E31FE2">
            <w:pPr>
              <w:rPr>
                <w:rFonts w:ascii="Arial" w:hAnsi="Arial" w:cs="Arial"/>
                <w:b/>
                <w:sz w:val="20"/>
                <w:szCs w:val="20"/>
              </w:rPr>
            </w:pPr>
            <w:r w:rsidRPr="00916E18">
              <w:rPr>
                <w:rFonts w:ascii="Arial" w:hAnsi="Arial" w:cs="Arial"/>
                <w:b/>
                <w:sz w:val="20"/>
                <w:szCs w:val="20"/>
              </w:rPr>
              <w:t>4</w:t>
            </w:r>
          </w:p>
        </w:tc>
        <w:tc>
          <w:tcPr>
            <w:tcW w:w="6520" w:type="dxa"/>
            <w:vAlign w:val="center"/>
          </w:tcPr>
          <w:p w14:paraId="0414FE36" w14:textId="77777777" w:rsidR="00E31FE2" w:rsidRPr="00916E18" w:rsidRDefault="00E31FE2" w:rsidP="00E31FE2">
            <w:pPr>
              <w:rPr>
                <w:rFonts w:ascii="Arial" w:hAnsi="Arial" w:cs="Arial"/>
                <w:sz w:val="20"/>
                <w:szCs w:val="20"/>
              </w:rPr>
            </w:pPr>
            <w:r w:rsidRPr="00916E18">
              <w:rPr>
                <w:rFonts w:ascii="Arial" w:hAnsi="Arial" w:cs="Arial"/>
                <w:sz w:val="20"/>
                <w:szCs w:val="20"/>
              </w:rPr>
              <w:t>Have you completed and signed th</w:t>
            </w:r>
            <w:r>
              <w:rPr>
                <w:rFonts w:ascii="Arial" w:hAnsi="Arial" w:cs="Arial"/>
                <w:sz w:val="20"/>
                <w:szCs w:val="20"/>
              </w:rPr>
              <w:t>e Compulsory P</w:t>
            </w:r>
            <w:r w:rsidRPr="00916E18">
              <w:rPr>
                <w:rFonts w:ascii="Arial" w:hAnsi="Arial" w:cs="Arial"/>
                <w:sz w:val="20"/>
                <w:szCs w:val="20"/>
              </w:rPr>
              <w:t>ricing schedule?</w:t>
            </w:r>
          </w:p>
        </w:tc>
        <w:tc>
          <w:tcPr>
            <w:tcW w:w="1196" w:type="dxa"/>
            <w:shd w:val="clear" w:color="auto" w:fill="F2F2F2" w:themeFill="background1" w:themeFillShade="F2"/>
            <w:vAlign w:val="center"/>
          </w:tcPr>
          <w:p w14:paraId="34690E06" w14:textId="77777777" w:rsidR="00E31FE2" w:rsidRPr="00916E18" w:rsidRDefault="00E31FE2" w:rsidP="00E31FE2">
            <w:pPr>
              <w:rPr>
                <w:rFonts w:ascii="Arial" w:hAnsi="Arial" w:cs="Arial"/>
                <w:sz w:val="20"/>
                <w:szCs w:val="20"/>
              </w:rPr>
            </w:pPr>
          </w:p>
        </w:tc>
      </w:tr>
      <w:tr w:rsidR="00E31FE2" w:rsidRPr="00916E18" w14:paraId="291DB110" w14:textId="77777777" w:rsidTr="00E31FE2">
        <w:trPr>
          <w:trHeight w:val="567"/>
        </w:trPr>
        <w:tc>
          <w:tcPr>
            <w:tcW w:w="1418" w:type="dxa"/>
            <w:vAlign w:val="center"/>
          </w:tcPr>
          <w:p w14:paraId="1D92BB34" w14:textId="77777777" w:rsidR="00E31FE2" w:rsidRPr="00916E18" w:rsidRDefault="00E31FE2" w:rsidP="00E31FE2">
            <w:pPr>
              <w:rPr>
                <w:rFonts w:ascii="Arial" w:hAnsi="Arial" w:cs="Arial"/>
                <w:b/>
                <w:sz w:val="20"/>
                <w:szCs w:val="20"/>
              </w:rPr>
            </w:pPr>
            <w:r>
              <w:rPr>
                <w:rFonts w:ascii="Arial" w:hAnsi="Arial" w:cs="Arial"/>
                <w:b/>
                <w:sz w:val="20"/>
                <w:szCs w:val="20"/>
              </w:rPr>
              <w:t>5</w:t>
            </w:r>
          </w:p>
        </w:tc>
        <w:tc>
          <w:tcPr>
            <w:tcW w:w="6520" w:type="dxa"/>
            <w:vAlign w:val="center"/>
          </w:tcPr>
          <w:p w14:paraId="212478C2" w14:textId="77777777" w:rsidR="00E31FE2" w:rsidRPr="00916E18" w:rsidRDefault="00E31FE2" w:rsidP="00E31FE2">
            <w:pPr>
              <w:rPr>
                <w:rFonts w:ascii="Arial" w:hAnsi="Arial" w:cs="Arial"/>
                <w:b/>
                <w:sz w:val="20"/>
                <w:szCs w:val="20"/>
              </w:rPr>
            </w:pPr>
            <w:r w:rsidRPr="00916E18">
              <w:rPr>
                <w:rFonts w:ascii="Arial" w:hAnsi="Arial" w:cs="Arial"/>
                <w:sz w:val="20"/>
                <w:szCs w:val="20"/>
              </w:rPr>
              <w:t xml:space="preserve">Have you completed and signed all </w:t>
            </w:r>
            <w:r>
              <w:rPr>
                <w:rFonts w:ascii="Arial" w:hAnsi="Arial" w:cs="Arial"/>
                <w:sz w:val="20"/>
                <w:szCs w:val="20"/>
              </w:rPr>
              <w:t>appendices</w:t>
            </w:r>
            <w:r w:rsidRPr="00916E18">
              <w:rPr>
                <w:rFonts w:ascii="Arial" w:hAnsi="Arial" w:cs="Arial"/>
                <w:sz w:val="20"/>
                <w:szCs w:val="20"/>
              </w:rPr>
              <w:t xml:space="preserve"> of this document?</w:t>
            </w:r>
          </w:p>
        </w:tc>
        <w:tc>
          <w:tcPr>
            <w:tcW w:w="1196" w:type="dxa"/>
            <w:shd w:val="clear" w:color="auto" w:fill="F2F2F2" w:themeFill="background1" w:themeFillShade="F2"/>
            <w:vAlign w:val="center"/>
          </w:tcPr>
          <w:p w14:paraId="0F396D2B" w14:textId="77777777" w:rsidR="00E31FE2" w:rsidRPr="00916E18" w:rsidRDefault="00E31FE2" w:rsidP="00E31FE2">
            <w:pPr>
              <w:rPr>
                <w:rFonts w:ascii="Arial" w:hAnsi="Arial" w:cs="Arial"/>
                <w:sz w:val="20"/>
                <w:szCs w:val="20"/>
              </w:rPr>
            </w:pPr>
          </w:p>
        </w:tc>
      </w:tr>
      <w:tr w:rsidR="00E31FE2" w:rsidRPr="00916E18" w14:paraId="0C451E45" w14:textId="77777777" w:rsidTr="00E31FE2">
        <w:trPr>
          <w:trHeight w:val="567"/>
        </w:trPr>
        <w:tc>
          <w:tcPr>
            <w:tcW w:w="1418" w:type="dxa"/>
            <w:vAlign w:val="center"/>
          </w:tcPr>
          <w:p w14:paraId="731E6D41" w14:textId="77777777" w:rsidR="00E31FE2" w:rsidRDefault="00E31FE2" w:rsidP="00E31FE2">
            <w:pPr>
              <w:rPr>
                <w:rFonts w:ascii="Arial" w:hAnsi="Arial" w:cs="Arial"/>
                <w:b/>
                <w:sz w:val="20"/>
                <w:szCs w:val="20"/>
              </w:rPr>
            </w:pPr>
            <w:r>
              <w:rPr>
                <w:rFonts w:ascii="Arial" w:hAnsi="Arial" w:cs="Arial"/>
                <w:b/>
                <w:sz w:val="20"/>
                <w:szCs w:val="20"/>
              </w:rPr>
              <w:t>6</w:t>
            </w:r>
          </w:p>
        </w:tc>
        <w:tc>
          <w:tcPr>
            <w:tcW w:w="6520" w:type="dxa"/>
            <w:vAlign w:val="center"/>
          </w:tcPr>
          <w:p w14:paraId="71524A86" w14:textId="77777777" w:rsidR="00E31FE2" w:rsidRPr="00812A27" w:rsidRDefault="00E31FE2" w:rsidP="00E31FE2">
            <w:pPr>
              <w:rPr>
                <w:rFonts w:ascii="Arial" w:hAnsi="Arial" w:cs="Arial"/>
              </w:rPr>
            </w:pPr>
            <w:r w:rsidRPr="00916E18">
              <w:rPr>
                <w:rFonts w:ascii="Arial" w:hAnsi="Arial" w:cs="Arial"/>
                <w:sz w:val="20"/>
                <w:szCs w:val="20"/>
              </w:rPr>
              <w:t>Have you completed and signed</w:t>
            </w:r>
            <w:r w:rsidRPr="00552B2E">
              <w:rPr>
                <w:rFonts w:ascii="Arial" w:hAnsi="Arial" w:cs="Arial"/>
                <w:b/>
                <w:sz w:val="20"/>
              </w:rPr>
              <w:t xml:space="preserve"> </w:t>
            </w:r>
            <w:r>
              <w:rPr>
                <w:rFonts w:ascii="Arial" w:hAnsi="Arial" w:cs="Arial"/>
                <w:b/>
                <w:sz w:val="20"/>
              </w:rPr>
              <w:t xml:space="preserve">Section </w:t>
            </w:r>
            <w:r w:rsidR="00A8153D">
              <w:rPr>
                <w:rFonts w:ascii="Arial" w:hAnsi="Arial" w:cs="Arial"/>
                <w:b/>
                <w:sz w:val="20"/>
              </w:rPr>
              <w:t>H</w:t>
            </w:r>
            <w:r>
              <w:rPr>
                <w:rFonts w:ascii="Arial" w:hAnsi="Arial" w:cs="Arial"/>
                <w:b/>
                <w:sz w:val="20"/>
              </w:rPr>
              <w:t xml:space="preserve"> </w:t>
            </w:r>
            <w:r w:rsidRPr="00812A27">
              <w:rPr>
                <w:rFonts w:ascii="Arial" w:hAnsi="Arial" w:cs="Arial"/>
                <w:sz w:val="20"/>
              </w:rPr>
              <w:t>Tenderers Obligations</w:t>
            </w:r>
            <w:r>
              <w:rPr>
                <w:rFonts w:ascii="Arial" w:hAnsi="Arial" w:cs="Arial"/>
                <w:sz w:val="20"/>
              </w:rPr>
              <w:t>?</w:t>
            </w:r>
          </w:p>
          <w:p w14:paraId="7D01F6E1" w14:textId="77777777" w:rsidR="00E31FE2" w:rsidRPr="00916E18" w:rsidRDefault="00E31FE2" w:rsidP="00E31FE2">
            <w:pPr>
              <w:rPr>
                <w:rFonts w:ascii="Arial" w:hAnsi="Arial" w:cs="Arial"/>
                <w:sz w:val="20"/>
                <w:szCs w:val="20"/>
              </w:rPr>
            </w:pPr>
          </w:p>
        </w:tc>
        <w:tc>
          <w:tcPr>
            <w:tcW w:w="1196" w:type="dxa"/>
            <w:shd w:val="clear" w:color="auto" w:fill="F2F2F2" w:themeFill="background1" w:themeFillShade="F2"/>
            <w:vAlign w:val="center"/>
          </w:tcPr>
          <w:p w14:paraId="4F690DD9" w14:textId="77777777" w:rsidR="00E31FE2" w:rsidRPr="00916E18" w:rsidRDefault="00E31FE2" w:rsidP="00E31FE2">
            <w:pPr>
              <w:rPr>
                <w:rFonts w:ascii="Arial" w:hAnsi="Arial" w:cs="Arial"/>
                <w:sz w:val="20"/>
                <w:szCs w:val="20"/>
              </w:rPr>
            </w:pPr>
          </w:p>
        </w:tc>
      </w:tr>
    </w:tbl>
    <w:p w14:paraId="52A6E7C6" w14:textId="77777777" w:rsidR="00E31FE2" w:rsidRPr="00916E18" w:rsidRDefault="00E31FE2" w:rsidP="00E31FE2">
      <w:pPr>
        <w:rPr>
          <w:rFonts w:ascii="Arial" w:hAnsi="Arial" w:cs="Arial"/>
          <w:sz w:val="20"/>
          <w:szCs w:val="20"/>
        </w:rPr>
      </w:pPr>
    </w:p>
    <w:p w14:paraId="6816854C" w14:textId="77777777" w:rsidR="00DD0A96" w:rsidRDefault="00DD0A96" w:rsidP="00DD0A96">
      <w:pPr>
        <w:keepNext/>
        <w:spacing w:before="240" w:after="60"/>
        <w:outlineLvl w:val="0"/>
        <w:rPr>
          <w:rFonts w:ascii="Arial" w:hAnsi="Arial" w:cs="Arial"/>
          <w:sz w:val="20"/>
          <w:szCs w:val="20"/>
        </w:rPr>
      </w:pPr>
    </w:p>
    <w:sectPr w:rsidR="00DD0A96" w:rsidSect="00880A85">
      <w:footerReference w:type="default" r:id="rId30"/>
      <w:headerReference w:type="first" r:id="rId31"/>
      <w:footnotePr>
        <w:pos w:val="beneathText"/>
      </w:footnotePr>
      <w:pgSz w:w="12242" w:h="15842" w:code="1"/>
      <w:pgMar w:top="1276" w:right="1298" w:bottom="107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5DE39" w14:textId="77777777" w:rsidR="00E2276C" w:rsidRDefault="00E2276C">
      <w:r>
        <w:separator/>
      </w:r>
    </w:p>
  </w:endnote>
  <w:endnote w:type="continuationSeparator" w:id="0">
    <w:p w14:paraId="50053BAA" w14:textId="77777777" w:rsidR="00E2276C" w:rsidRDefault="00E2276C">
      <w:r>
        <w:continuationSeparator/>
      </w:r>
    </w:p>
  </w:endnote>
  <w:endnote w:type="continuationNotice" w:id="1">
    <w:p w14:paraId="60CC7991" w14:textId="77777777" w:rsidR="00E2276C" w:rsidRDefault="00E22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B673" w14:textId="72E8C953" w:rsidR="009A6B6E" w:rsidRDefault="009A6B6E" w:rsidP="00607726">
    <w:pPr>
      <w:pStyle w:val="Footer"/>
      <w:rPr>
        <w:noProof/>
      </w:rPr>
    </w:pPr>
    <w:r>
      <w:fldChar w:fldCharType="begin"/>
    </w:r>
    <w:r>
      <w:instrText xml:space="preserve"> FILENAME   \* MERGEFORMAT </w:instrText>
    </w:r>
    <w:r>
      <w:fldChar w:fldCharType="separate"/>
    </w:r>
    <w:r w:rsidR="00931744">
      <w:rPr>
        <w:noProof/>
      </w:rPr>
      <w:t>Cyber</w:t>
    </w:r>
    <w:r w:rsidR="00F56146">
      <w:rPr>
        <w:noProof/>
      </w:rPr>
      <w:t xml:space="preserve"> Security Awareness Training</w:t>
    </w:r>
  </w:p>
  <w:p w14:paraId="500ED5B9" w14:textId="680E01AF" w:rsidR="009A6B6E" w:rsidRPr="00607726" w:rsidRDefault="009A6B6E" w:rsidP="00607726">
    <w:pPr>
      <w:pStyle w:val="Footer"/>
    </w:pPr>
    <w:r>
      <w:rPr>
        <w:noProof/>
      </w:rPr>
      <w:t xml:space="preserve"> </w:t>
    </w:r>
    <w:r>
      <w:rPr>
        <w:noProof/>
      </w:rPr>
      <w:fldChar w:fldCharType="end"/>
    </w:r>
    <w:r>
      <w:ptab w:relativeTo="margin" w:alignment="center" w:leader="none"/>
    </w:r>
    <w:r>
      <w:ptab w:relativeTo="margin" w:alignment="right" w:leader="none"/>
    </w:r>
    <w:r>
      <w:fldChar w:fldCharType="begin"/>
    </w:r>
    <w:r>
      <w:instrText xml:space="preserve"> PAGE  \* Arabic  \* MERGEFORMAT </w:instrText>
    </w:r>
    <w:r>
      <w:fldChar w:fldCharType="separate"/>
    </w:r>
    <w:r w:rsidR="00254B36">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AB8C7" w14:textId="77777777" w:rsidR="00E2276C" w:rsidRDefault="00E2276C">
      <w:r>
        <w:separator/>
      </w:r>
    </w:p>
  </w:footnote>
  <w:footnote w:type="continuationSeparator" w:id="0">
    <w:p w14:paraId="1883204C" w14:textId="77777777" w:rsidR="00E2276C" w:rsidRDefault="00E2276C">
      <w:r>
        <w:continuationSeparator/>
      </w:r>
    </w:p>
  </w:footnote>
  <w:footnote w:type="continuationNotice" w:id="1">
    <w:p w14:paraId="766C5A87" w14:textId="77777777" w:rsidR="00E2276C" w:rsidRDefault="00E22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E7DA" w14:textId="77777777" w:rsidR="009A6B6E" w:rsidRPr="00607726" w:rsidRDefault="009A6B6E" w:rsidP="00607726">
    <w:pPr>
      <w:pStyle w:val="Header"/>
    </w:pPr>
    <w:r w:rsidRPr="0060772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color w:val="000000"/>
        <w:u w:val="none"/>
        <w:effect w:val="none"/>
        <w:vertAlign w:val="baseline"/>
      </w:rPr>
    </w:lvl>
    <w:lvl w:ilvl="1">
      <w:start w:val="1"/>
      <w:numFmt w:val="bullet"/>
      <w:pStyle w:val="Bullet2"/>
      <w:lvlText w:val=""/>
      <w:lvlJc w:val="left"/>
      <w:pPr>
        <w:tabs>
          <w:tab w:val="num" w:pos="1417"/>
        </w:tabs>
        <w:ind w:left="1417" w:hanging="567"/>
      </w:pPr>
      <w:rPr>
        <w:rFonts w:ascii="Symbol" w:hAnsi="Symbol"/>
        <w:b w:val="0"/>
        <w:i w:val="0"/>
        <w:caps w:val="0"/>
        <w:smallCaps w:val="0"/>
        <w:strike w:val="0"/>
        <w:dstrike w:val="0"/>
        <w:vanish w:val="0"/>
        <w:color w:val="000000"/>
        <w:u w:val="none"/>
        <w:effect w:val="none"/>
        <w:vertAlign w:val="baseline"/>
      </w:rPr>
    </w:lvl>
    <w:lvl w:ilvl="2">
      <w:start w:val="1"/>
      <w:numFmt w:val="bullet"/>
      <w:pStyle w:val="Bullet3"/>
      <w:lvlText w:val=""/>
      <w:lvlJc w:val="left"/>
      <w:pPr>
        <w:tabs>
          <w:tab w:val="num" w:pos="1984"/>
        </w:tabs>
        <w:ind w:left="1984" w:hanging="567"/>
      </w:pPr>
      <w:rPr>
        <w:rFonts w:ascii="Symbol" w:hAnsi="Symbol"/>
        <w:b w:val="0"/>
        <w:i w:val="0"/>
        <w:caps w:val="0"/>
        <w:smallCaps w:val="0"/>
        <w:strike w:val="0"/>
        <w:dstrike w:val="0"/>
        <w:vanish w:val="0"/>
        <w:color w:val="000000"/>
        <w:u w:val="none"/>
        <w:effect w:val="none"/>
        <w:vertAlign w:val="baseline"/>
      </w:rPr>
    </w:lvl>
    <w:lvl w:ilvl="3">
      <w:start w:val="1"/>
      <w:numFmt w:val="bullet"/>
      <w:pStyle w:val="Bullet4"/>
      <w:lvlText w:val=""/>
      <w:lvlJc w:val="left"/>
      <w:pPr>
        <w:tabs>
          <w:tab w:val="num" w:pos="2551"/>
        </w:tabs>
        <w:ind w:left="2551" w:hanging="567"/>
      </w:pPr>
      <w:rPr>
        <w:rFonts w:ascii="Symbol" w:hAnsi="Symbol"/>
        <w:b w:val="0"/>
        <w:i w:val="0"/>
        <w:caps w:val="0"/>
        <w:smallCaps w:val="0"/>
        <w:strike w:val="0"/>
        <w:dstrike w:val="0"/>
        <w:vanish w:val="0"/>
        <w:color w:val="000000"/>
        <w:u w:val="none"/>
        <w:effect w:val="none"/>
        <w:vertAlign w:val="baseline"/>
      </w:rPr>
    </w:lvl>
    <w:lvl w:ilvl="4">
      <w:start w:val="1"/>
      <w:numFmt w:val="bullet"/>
      <w:pStyle w:val="Bullet5"/>
      <w:lvlText w:val=""/>
      <w:lvlJc w:val="left"/>
      <w:pPr>
        <w:tabs>
          <w:tab w:val="num" w:pos="3118"/>
        </w:tabs>
        <w:ind w:left="3118" w:hanging="567"/>
      </w:pPr>
      <w:rPr>
        <w:rFonts w:ascii="Symbol" w:hAnsi="Symbol"/>
        <w:b w:val="0"/>
        <w:i w:val="0"/>
        <w:caps w:val="0"/>
        <w:smallCaps w:val="0"/>
        <w:strike w:val="0"/>
        <w:dstrike w:val="0"/>
        <w:vanish w:val="0"/>
        <w:color w:val="000000"/>
        <w:u w:val="none"/>
        <w:effect w:val="none"/>
        <w:vertAlign w:val="baseline"/>
      </w:rPr>
    </w:lvl>
    <w:lvl w:ilvl="5">
      <w:start w:val="1"/>
      <w:numFmt w:val="bullet"/>
      <w:pStyle w:val="Bullet6"/>
      <w:lvlText w:val=""/>
      <w:lvlJc w:val="left"/>
      <w:pPr>
        <w:tabs>
          <w:tab w:val="num" w:pos="3685"/>
        </w:tabs>
        <w:ind w:left="3685" w:hanging="567"/>
      </w:pPr>
      <w:rPr>
        <w:rFonts w:ascii="Symbol" w:hAnsi="Symbol"/>
        <w:b w:val="0"/>
        <w:i w:val="0"/>
        <w:caps w:val="0"/>
        <w:smallCaps w:val="0"/>
        <w:strike w:val="0"/>
        <w:dstrike w:val="0"/>
        <w:vanish w:val="0"/>
        <w:color w:val="000000"/>
        <w:u w:val="none"/>
        <w:effect w:val="none"/>
        <w:vertAlign w:val="baseline"/>
      </w:rPr>
    </w:lvl>
    <w:lvl w:ilvl="6">
      <w:start w:val="1"/>
      <w:numFmt w:val="bullet"/>
      <w:pStyle w:val="Bullet7"/>
      <w:lvlText w:val=""/>
      <w:lvlJc w:val="left"/>
      <w:pPr>
        <w:tabs>
          <w:tab w:val="num" w:pos="4252"/>
        </w:tabs>
        <w:ind w:left="4252" w:hanging="567"/>
      </w:pPr>
      <w:rPr>
        <w:rFonts w:ascii="Symbol" w:hAnsi="Symbol"/>
        <w:b w:val="0"/>
        <w:i w:val="0"/>
        <w:caps w:val="0"/>
        <w:smallCaps w:val="0"/>
        <w:strike w:val="0"/>
        <w:dstrike w:val="0"/>
        <w:vanish w:val="0"/>
        <w:color w:val="000000"/>
        <w:u w:val="none"/>
        <w:effect w:val="none"/>
        <w:vertAlign w:val="baseline"/>
      </w:rPr>
    </w:lvl>
    <w:lvl w:ilvl="7">
      <w:start w:val="1"/>
      <w:numFmt w:val="bullet"/>
      <w:pStyle w:val="Bullet8"/>
      <w:lvlText w:val=""/>
      <w:lvlJc w:val="left"/>
      <w:pPr>
        <w:tabs>
          <w:tab w:val="num" w:pos="4819"/>
        </w:tabs>
        <w:ind w:left="4819" w:hanging="567"/>
      </w:pPr>
      <w:rPr>
        <w:rFonts w:ascii="Symbol" w:hAnsi="Symbol"/>
        <w:b w:val="0"/>
        <w:i w:val="0"/>
        <w:caps w:val="0"/>
        <w:smallCaps w:val="0"/>
        <w:strike w:val="0"/>
        <w:dstrike w:val="0"/>
        <w:vanish w:val="0"/>
        <w:color w:val="000000"/>
        <w:u w:val="none"/>
        <w:effect w:val="none"/>
        <w:vertAlign w:val="baseline"/>
      </w:rPr>
    </w:lvl>
    <w:lvl w:ilvl="8">
      <w:start w:val="1"/>
      <w:numFmt w:val="bullet"/>
      <w:pStyle w:val="Bullet9"/>
      <w:lvlText w:val=""/>
      <w:lvlJc w:val="left"/>
      <w:pPr>
        <w:tabs>
          <w:tab w:val="num" w:pos="5386"/>
        </w:tabs>
        <w:ind w:left="5386" w:hanging="567"/>
      </w:pPr>
      <w:rPr>
        <w:rFonts w:ascii="Symbol" w:hAnsi="Symbol"/>
        <w:b w:val="0"/>
        <w:i w:val="0"/>
        <w:caps w:val="0"/>
        <w:smallCaps w:val="0"/>
        <w:strike w:val="0"/>
        <w:dstrike w:val="0"/>
        <w:vanish w:val="0"/>
        <w:color w:val="000000"/>
        <w:u w:val="none"/>
        <w:effect w:val="none"/>
        <w:vertAlign w:val="baseline"/>
      </w:rPr>
    </w:lvl>
  </w:abstractNum>
  <w:abstractNum w:abstractNumId="1" w15:restartNumberingAfterBreak="0">
    <w:nsid w:val="02744B9B"/>
    <w:multiLevelType w:val="multilevel"/>
    <w:tmpl w:val="6504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A1A14"/>
    <w:multiLevelType w:val="multilevel"/>
    <w:tmpl w:val="4E60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B663B3"/>
    <w:multiLevelType w:val="hybridMultilevel"/>
    <w:tmpl w:val="2CECDC0A"/>
    <w:lvl w:ilvl="0" w:tplc="18090001">
      <w:start w:val="1"/>
      <w:numFmt w:val="bullet"/>
      <w:lvlText w:val=""/>
      <w:lvlJc w:val="left"/>
      <w:pPr>
        <w:ind w:left="1125" w:hanging="360"/>
      </w:pPr>
      <w:rPr>
        <w:rFonts w:ascii="Symbol" w:hAnsi="Symbol" w:hint="default"/>
      </w:rPr>
    </w:lvl>
    <w:lvl w:ilvl="1" w:tplc="FFFFFFFF">
      <w:start w:val="1"/>
      <w:numFmt w:val="bullet"/>
      <w:lvlText w:val=""/>
      <w:lvlJc w:val="left"/>
      <w:pPr>
        <w:ind w:left="1845" w:hanging="360"/>
      </w:pPr>
      <w:rPr>
        <w:rFonts w:ascii="Symbol" w:hAnsi="Symbol"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5" w15:restartNumberingAfterBreak="0">
    <w:nsid w:val="05780D66"/>
    <w:multiLevelType w:val="hybridMultilevel"/>
    <w:tmpl w:val="CDA236A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50574C"/>
    <w:multiLevelType w:val="hybridMultilevel"/>
    <w:tmpl w:val="94342886"/>
    <w:lvl w:ilvl="0" w:tplc="2A0C8ED4">
      <w:start w:val="3"/>
      <w:numFmt w:val="decimal"/>
      <w:lvlText w:val="%1)"/>
      <w:lvlJc w:val="left"/>
      <w:pPr>
        <w:ind w:left="360" w:hanging="360"/>
      </w:pPr>
      <w:rPr>
        <w:rFonts w:hint="default"/>
        <w:b w:val="0"/>
        <w:bCs w:val="0"/>
        <w:sz w:val="20"/>
        <w:szCs w:val="28"/>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5C27EB"/>
    <w:multiLevelType w:val="multilevel"/>
    <w:tmpl w:val="64ACB3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271A2E"/>
    <w:multiLevelType w:val="hybridMultilevel"/>
    <w:tmpl w:val="2B14E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9343D99"/>
    <w:multiLevelType w:val="hybridMultilevel"/>
    <w:tmpl w:val="7AE87430"/>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5B0DFF"/>
    <w:multiLevelType w:val="hybridMultilevel"/>
    <w:tmpl w:val="442255D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09F77E2D"/>
    <w:multiLevelType w:val="multilevel"/>
    <w:tmpl w:val="AC6C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1E50A5"/>
    <w:multiLevelType w:val="hybridMultilevel"/>
    <w:tmpl w:val="FA8C7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B753C86"/>
    <w:multiLevelType w:val="multilevel"/>
    <w:tmpl w:val="4926C842"/>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792" w:hanging="432"/>
      </w:pPr>
      <w:rPr>
        <w:rFonts w:ascii="Arial" w:hAnsi="Arial" w:cs="Arial"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C66AB3"/>
    <w:multiLevelType w:val="hybridMultilevel"/>
    <w:tmpl w:val="5426B0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0C18188A"/>
    <w:multiLevelType w:val="hybridMultilevel"/>
    <w:tmpl w:val="9B022526"/>
    <w:lvl w:ilvl="0" w:tplc="13502D9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0C1C4F85"/>
    <w:multiLevelType w:val="hybridMultilevel"/>
    <w:tmpl w:val="450C3EB4"/>
    <w:lvl w:ilvl="0" w:tplc="0E3C5F2E">
      <w:start w:val="1"/>
      <w:numFmt w:val="decimal"/>
      <w:lvlText w:val="%1)"/>
      <w:lvlJc w:val="left"/>
      <w:pPr>
        <w:ind w:left="1494" w:hanging="360"/>
      </w:pPr>
      <w:rPr>
        <w:b w:val="0"/>
        <w:bCs w:val="0"/>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 w15:restartNumberingAfterBreak="0">
    <w:nsid w:val="0D3E2840"/>
    <w:multiLevelType w:val="multilevel"/>
    <w:tmpl w:val="D462700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9C47AF"/>
    <w:multiLevelType w:val="hybridMultilevel"/>
    <w:tmpl w:val="6CAA2DD4"/>
    <w:lvl w:ilvl="0" w:tplc="2F088D0E">
      <w:start w:val="1"/>
      <w:numFmt w:val="bullet"/>
      <w:pStyle w:val="StyleHeading1Underline"/>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pStyle w:val="heading3indented"/>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51C055"/>
    <w:multiLevelType w:val="hybridMultilevel"/>
    <w:tmpl w:val="79D2CA22"/>
    <w:lvl w:ilvl="0" w:tplc="03261EE2">
      <w:start w:val="1"/>
      <w:numFmt w:val="decimal"/>
      <w:lvlText w:val="%1."/>
      <w:lvlJc w:val="left"/>
      <w:pPr>
        <w:ind w:left="720" w:hanging="360"/>
      </w:pPr>
    </w:lvl>
    <w:lvl w:ilvl="1" w:tplc="0C16F7EC">
      <w:start w:val="1"/>
      <w:numFmt w:val="lowerLetter"/>
      <w:lvlText w:val="%2."/>
      <w:lvlJc w:val="left"/>
      <w:pPr>
        <w:ind w:left="1440" w:hanging="360"/>
      </w:pPr>
    </w:lvl>
    <w:lvl w:ilvl="2" w:tplc="9D58D9FC">
      <w:start w:val="1"/>
      <w:numFmt w:val="lowerRoman"/>
      <w:lvlText w:val="%3."/>
      <w:lvlJc w:val="right"/>
      <w:pPr>
        <w:ind w:left="2160" w:hanging="180"/>
      </w:pPr>
    </w:lvl>
    <w:lvl w:ilvl="3" w:tplc="2E107602">
      <w:start w:val="1"/>
      <w:numFmt w:val="decimal"/>
      <w:lvlText w:val="%4."/>
      <w:lvlJc w:val="left"/>
      <w:pPr>
        <w:ind w:left="2880" w:hanging="360"/>
      </w:pPr>
    </w:lvl>
    <w:lvl w:ilvl="4" w:tplc="B4D4DBC2">
      <w:start w:val="1"/>
      <w:numFmt w:val="lowerLetter"/>
      <w:lvlText w:val="%5."/>
      <w:lvlJc w:val="left"/>
      <w:pPr>
        <w:ind w:left="3600" w:hanging="360"/>
      </w:pPr>
    </w:lvl>
    <w:lvl w:ilvl="5" w:tplc="4D2055F6">
      <w:start w:val="1"/>
      <w:numFmt w:val="lowerRoman"/>
      <w:lvlText w:val="%6."/>
      <w:lvlJc w:val="right"/>
      <w:pPr>
        <w:ind w:left="4320" w:hanging="180"/>
      </w:pPr>
    </w:lvl>
    <w:lvl w:ilvl="6" w:tplc="23421520">
      <w:start w:val="1"/>
      <w:numFmt w:val="decimal"/>
      <w:lvlText w:val="%7."/>
      <w:lvlJc w:val="left"/>
      <w:pPr>
        <w:ind w:left="5040" w:hanging="360"/>
      </w:pPr>
    </w:lvl>
    <w:lvl w:ilvl="7" w:tplc="B3B0EE82">
      <w:start w:val="1"/>
      <w:numFmt w:val="lowerLetter"/>
      <w:lvlText w:val="%8."/>
      <w:lvlJc w:val="left"/>
      <w:pPr>
        <w:ind w:left="5760" w:hanging="360"/>
      </w:pPr>
    </w:lvl>
    <w:lvl w:ilvl="8" w:tplc="9BE07B1E">
      <w:start w:val="1"/>
      <w:numFmt w:val="lowerRoman"/>
      <w:lvlText w:val="%9."/>
      <w:lvlJc w:val="right"/>
      <w:pPr>
        <w:ind w:left="6480" w:hanging="180"/>
      </w:pPr>
    </w:lvl>
  </w:abstractNum>
  <w:abstractNum w:abstractNumId="20" w15:restartNumberingAfterBreak="0">
    <w:nsid w:val="0EFE5FD0"/>
    <w:multiLevelType w:val="multilevel"/>
    <w:tmpl w:val="362CB59C"/>
    <w:lvl w:ilvl="0">
      <w:start w:val="3"/>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sz w:val="20"/>
        <w:szCs w:val="20"/>
      </w:rPr>
    </w:lvl>
    <w:lvl w:ilvl="2">
      <w:start w:val="1"/>
      <w:numFmt w:val="decimal"/>
      <w:lvlText w:val="%1.%2.%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0286F10"/>
    <w:multiLevelType w:val="hybridMultilevel"/>
    <w:tmpl w:val="FED6EA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2BD0410"/>
    <w:multiLevelType w:val="hybridMultilevel"/>
    <w:tmpl w:val="DC52AE5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39C0994"/>
    <w:multiLevelType w:val="hybridMultilevel"/>
    <w:tmpl w:val="4A06356C"/>
    <w:lvl w:ilvl="0" w:tplc="62CCC76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3B52C5C"/>
    <w:multiLevelType w:val="multilevel"/>
    <w:tmpl w:val="F50671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4262806"/>
    <w:multiLevelType w:val="multilevel"/>
    <w:tmpl w:val="577C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4926C7A"/>
    <w:multiLevelType w:val="hybridMultilevel"/>
    <w:tmpl w:val="3384C474"/>
    <w:lvl w:ilvl="0" w:tplc="1458D368">
      <w:start w:val="1"/>
      <w:numFmt w:val="decimal"/>
      <w:pStyle w:val="LALevel3"/>
      <w:lvlText w:val="%1.1.1"/>
      <w:lvlJc w:val="left"/>
      <w:pPr>
        <w:ind w:left="731" w:hanging="360"/>
      </w:pPr>
      <w:rPr>
        <w:rFonts w:hint="default"/>
      </w:rPr>
    </w:lvl>
    <w:lvl w:ilvl="1" w:tplc="18090019" w:tentative="1">
      <w:start w:val="1"/>
      <w:numFmt w:val="lowerLetter"/>
      <w:lvlText w:val="%2."/>
      <w:lvlJc w:val="left"/>
      <w:pPr>
        <w:ind w:left="1451" w:hanging="360"/>
      </w:pPr>
    </w:lvl>
    <w:lvl w:ilvl="2" w:tplc="1809001B" w:tentative="1">
      <w:start w:val="1"/>
      <w:numFmt w:val="lowerRoman"/>
      <w:lvlText w:val="%3."/>
      <w:lvlJc w:val="right"/>
      <w:pPr>
        <w:ind w:left="2171" w:hanging="180"/>
      </w:pPr>
    </w:lvl>
    <w:lvl w:ilvl="3" w:tplc="1809000F" w:tentative="1">
      <w:start w:val="1"/>
      <w:numFmt w:val="decimal"/>
      <w:lvlText w:val="%4."/>
      <w:lvlJc w:val="left"/>
      <w:pPr>
        <w:ind w:left="2891" w:hanging="360"/>
      </w:pPr>
    </w:lvl>
    <w:lvl w:ilvl="4" w:tplc="18090019" w:tentative="1">
      <w:start w:val="1"/>
      <w:numFmt w:val="lowerLetter"/>
      <w:lvlText w:val="%5."/>
      <w:lvlJc w:val="left"/>
      <w:pPr>
        <w:ind w:left="3611" w:hanging="360"/>
      </w:pPr>
    </w:lvl>
    <w:lvl w:ilvl="5" w:tplc="1809001B" w:tentative="1">
      <w:start w:val="1"/>
      <w:numFmt w:val="lowerRoman"/>
      <w:lvlText w:val="%6."/>
      <w:lvlJc w:val="right"/>
      <w:pPr>
        <w:ind w:left="4331" w:hanging="180"/>
      </w:pPr>
    </w:lvl>
    <w:lvl w:ilvl="6" w:tplc="1809000F" w:tentative="1">
      <w:start w:val="1"/>
      <w:numFmt w:val="decimal"/>
      <w:lvlText w:val="%7."/>
      <w:lvlJc w:val="left"/>
      <w:pPr>
        <w:ind w:left="5051" w:hanging="360"/>
      </w:pPr>
    </w:lvl>
    <w:lvl w:ilvl="7" w:tplc="18090019" w:tentative="1">
      <w:start w:val="1"/>
      <w:numFmt w:val="lowerLetter"/>
      <w:lvlText w:val="%8."/>
      <w:lvlJc w:val="left"/>
      <w:pPr>
        <w:ind w:left="5771" w:hanging="360"/>
      </w:pPr>
    </w:lvl>
    <w:lvl w:ilvl="8" w:tplc="1809001B" w:tentative="1">
      <w:start w:val="1"/>
      <w:numFmt w:val="lowerRoman"/>
      <w:lvlText w:val="%9."/>
      <w:lvlJc w:val="right"/>
      <w:pPr>
        <w:ind w:left="6491" w:hanging="180"/>
      </w:pPr>
    </w:lvl>
  </w:abstractNum>
  <w:abstractNum w:abstractNumId="28" w15:restartNumberingAfterBreak="0">
    <w:nsid w:val="150F1EAE"/>
    <w:multiLevelType w:val="multilevel"/>
    <w:tmpl w:val="660C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5D8293C"/>
    <w:multiLevelType w:val="hybridMultilevel"/>
    <w:tmpl w:val="B00C4D22"/>
    <w:lvl w:ilvl="0" w:tplc="18090001">
      <w:start w:val="1"/>
      <w:numFmt w:val="bullet"/>
      <w:lvlText w:val=""/>
      <w:lvlJc w:val="left"/>
      <w:pPr>
        <w:ind w:left="1069" w:hanging="360"/>
      </w:pPr>
      <w:rPr>
        <w:rFonts w:ascii="Symbol" w:hAnsi="Symbol"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 w15:restartNumberingAfterBreak="0">
    <w:nsid w:val="17913DDE"/>
    <w:multiLevelType w:val="hybridMultilevel"/>
    <w:tmpl w:val="C19C11EC"/>
    <w:lvl w:ilvl="0" w:tplc="EDB61C24">
      <w:start w:val="1"/>
      <w:numFmt w:val="decimal"/>
      <w:lvlText w:val="%1)"/>
      <w:lvlJc w:val="left"/>
      <w:pPr>
        <w:ind w:left="1069" w:hanging="360"/>
      </w:pPr>
      <w:rPr>
        <w:b w:val="0"/>
        <w:bCs w:val="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1" w15:restartNumberingAfterBreak="0">
    <w:nsid w:val="19417557"/>
    <w:multiLevelType w:val="hybridMultilevel"/>
    <w:tmpl w:val="99A846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1BF70644"/>
    <w:multiLevelType w:val="hybridMultilevel"/>
    <w:tmpl w:val="0DD0660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1CB27E89"/>
    <w:multiLevelType w:val="hybridMultilevel"/>
    <w:tmpl w:val="350C69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1E4D2685"/>
    <w:multiLevelType w:val="hybridMultilevel"/>
    <w:tmpl w:val="4C90AF96"/>
    <w:lvl w:ilvl="0" w:tplc="8D94E202">
      <w:start w:val="1"/>
      <w:numFmt w:val="lowerRoman"/>
      <w:pStyle w:val="LALevel5"/>
      <w:lvlText w:val="(%1)"/>
      <w:lvlJc w:val="left"/>
      <w:pPr>
        <w:ind w:left="28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35" w15:restartNumberingAfterBreak="0">
    <w:nsid w:val="1ECE76A1"/>
    <w:multiLevelType w:val="multilevel"/>
    <w:tmpl w:val="6CD6BEE8"/>
    <w:lvl w:ilvl="0">
      <w:start w:val="1"/>
      <w:numFmt w:val="decimal"/>
      <w:pStyle w:val="Style3"/>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6" w15:restartNumberingAfterBreak="0">
    <w:nsid w:val="1F331C76"/>
    <w:multiLevelType w:val="hybridMultilevel"/>
    <w:tmpl w:val="080E6014"/>
    <w:lvl w:ilvl="0" w:tplc="21CCFD12">
      <w:start w:val="1"/>
      <w:numFmt w:val="bullet"/>
      <w:pStyle w:val="PhilipLeeBullets2"/>
      <w:lvlText w:val="o"/>
      <w:lvlJc w:val="left"/>
      <w:pPr>
        <w:tabs>
          <w:tab w:val="num" w:pos="1418"/>
        </w:tabs>
        <w:ind w:left="1418" w:hanging="709"/>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1270447"/>
    <w:multiLevelType w:val="hybridMultilevel"/>
    <w:tmpl w:val="BD003C90"/>
    <w:lvl w:ilvl="0" w:tplc="1809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8" w15:restartNumberingAfterBreak="0">
    <w:nsid w:val="251A22EC"/>
    <w:multiLevelType w:val="multilevel"/>
    <w:tmpl w:val="1C74F60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ascii="Arial" w:hAnsi="Arial" w:cs="Arial" w:hint="default"/>
        <w:b/>
        <w:sz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ascii="Arial" w:hAnsi="Arial" w:cs="Arial" w:hint="default"/>
        <w:b/>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59F0770"/>
    <w:multiLevelType w:val="hybridMultilevel"/>
    <w:tmpl w:val="4724A25C"/>
    <w:lvl w:ilvl="0" w:tplc="FCF4C826">
      <w:start w:val="1"/>
      <w:numFmt w:val="decimal"/>
      <w:lvlText w:val="%1."/>
      <w:lvlJc w:val="left"/>
      <w:pPr>
        <w:tabs>
          <w:tab w:val="num" w:pos="720"/>
        </w:tabs>
        <w:ind w:left="720" w:hanging="36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68E600D"/>
    <w:multiLevelType w:val="multilevel"/>
    <w:tmpl w:val="1C240C80"/>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41" w15:restartNumberingAfterBreak="0">
    <w:nsid w:val="286570ED"/>
    <w:multiLevelType w:val="hybridMultilevel"/>
    <w:tmpl w:val="0FB62DFA"/>
    <w:lvl w:ilvl="0" w:tplc="18090011">
      <w:start w:val="1"/>
      <w:numFmt w:val="decimal"/>
      <w:lvlText w:val="%1)"/>
      <w:lvlJc w:val="left"/>
      <w:pPr>
        <w:ind w:left="1125" w:hanging="360"/>
      </w:pPr>
    </w:lvl>
    <w:lvl w:ilvl="1" w:tplc="18090001">
      <w:start w:val="1"/>
      <w:numFmt w:val="bullet"/>
      <w:lvlText w:val=""/>
      <w:lvlJc w:val="left"/>
      <w:pPr>
        <w:ind w:left="1845" w:hanging="360"/>
      </w:pPr>
      <w:rPr>
        <w:rFonts w:ascii="Symbol" w:hAnsi="Symbol" w:hint="default"/>
      </w:rPr>
    </w:lvl>
    <w:lvl w:ilvl="2" w:tplc="1809001B" w:tentative="1">
      <w:start w:val="1"/>
      <w:numFmt w:val="lowerRoman"/>
      <w:lvlText w:val="%3."/>
      <w:lvlJc w:val="right"/>
      <w:pPr>
        <w:ind w:left="2565" w:hanging="180"/>
      </w:pPr>
    </w:lvl>
    <w:lvl w:ilvl="3" w:tplc="1809000F" w:tentative="1">
      <w:start w:val="1"/>
      <w:numFmt w:val="decimal"/>
      <w:lvlText w:val="%4."/>
      <w:lvlJc w:val="left"/>
      <w:pPr>
        <w:ind w:left="3285" w:hanging="360"/>
      </w:pPr>
    </w:lvl>
    <w:lvl w:ilvl="4" w:tplc="18090019" w:tentative="1">
      <w:start w:val="1"/>
      <w:numFmt w:val="lowerLetter"/>
      <w:lvlText w:val="%5."/>
      <w:lvlJc w:val="left"/>
      <w:pPr>
        <w:ind w:left="4005" w:hanging="360"/>
      </w:pPr>
    </w:lvl>
    <w:lvl w:ilvl="5" w:tplc="1809001B" w:tentative="1">
      <w:start w:val="1"/>
      <w:numFmt w:val="lowerRoman"/>
      <w:lvlText w:val="%6."/>
      <w:lvlJc w:val="right"/>
      <w:pPr>
        <w:ind w:left="4725" w:hanging="180"/>
      </w:pPr>
    </w:lvl>
    <w:lvl w:ilvl="6" w:tplc="1809000F" w:tentative="1">
      <w:start w:val="1"/>
      <w:numFmt w:val="decimal"/>
      <w:lvlText w:val="%7."/>
      <w:lvlJc w:val="left"/>
      <w:pPr>
        <w:ind w:left="5445" w:hanging="360"/>
      </w:pPr>
    </w:lvl>
    <w:lvl w:ilvl="7" w:tplc="18090019" w:tentative="1">
      <w:start w:val="1"/>
      <w:numFmt w:val="lowerLetter"/>
      <w:lvlText w:val="%8."/>
      <w:lvlJc w:val="left"/>
      <w:pPr>
        <w:ind w:left="6165" w:hanging="360"/>
      </w:pPr>
    </w:lvl>
    <w:lvl w:ilvl="8" w:tplc="1809001B" w:tentative="1">
      <w:start w:val="1"/>
      <w:numFmt w:val="lowerRoman"/>
      <w:lvlText w:val="%9."/>
      <w:lvlJc w:val="right"/>
      <w:pPr>
        <w:ind w:left="6885" w:hanging="180"/>
      </w:pPr>
    </w:lvl>
  </w:abstractNum>
  <w:abstractNum w:abstractNumId="42" w15:restartNumberingAfterBreak="0">
    <w:nsid w:val="28E63025"/>
    <w:multiLevelType w:val="hybridMultilevel"/>
    <w:tmpl w:val="BD003C90"/>
    <w:lvl w:ilvl="0" w:tplc="1809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3" w15:restartNumberingAfterBreak="0">
    <w:nsid w:val="2A7E4D54"/>
    <w:multiLevelType w:val="hybridMultilevel"/>
    <w:tmpl w:val="0D7A5D00"/>
    <w:lvl w:ilvl="0" w:tplc="6BC282F0">
      <w:start w:val="1"/>
      <w:numFmt w:val="bullet"/>
      <w:pStyle w:val="PhilipLeeBullets1"/>
      <w:lvlText w:val=""/>
      <w:lvlJc w:val="left"/>
      <w:pPr>
        <w:tabs>
          <w:tab w:val="num" w:pos="709"/>
        </w:tabs>
        <w:ind w:left="709" w:hanging="709"/>
      </w:pPr>
      <w:rPr>
        <w:rFonts w:ascii="Symbol" w:hAnsi="Symbol" w:hint="default"/>
        <w:color w:val="333333"/>
      </w:rPr>
    </w:lvl>
    <w:lvl w:ilvl="1" w:tplc="5058B906">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5" w15:restartNumberingAfterBreak="0">
    <w:nsid w:val="2AA66774"/>
    <w:multiLevelType w:val="hybridMultilevel"/>
    <w:tmpl w:val="1E920A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2C503512"/>
    <w:multiLevelType w:val="hybridMultilevel"/>
    <w:tmpl w:val="62FCB5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2C8C445D"/>
    <w:multiLevelType w:val="hybridMultilevel"/>
    <w:tmpl w:val="7A5EE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2FE77577"/>
    <w:multiLevelType w:val="multilevel"/>
    <w:tmpl w:val="DB107B8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364575"/>
    <w:multiLevelType w:val="hybridMultilevel"/>
    <w:tmpl w:val="AB14AD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303C29BF"/>
    <w:multiLevelType w:val="multilevel"/>
    <w:tmpl w:val="84F2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13F7376"/>
    <w:multiLevelType w:val="hybridMultilevel"/>
    <w:tmpl w:val="83943F8A"/>
    <w:lvl w:ilvl="0" w:tplc="263666B4">
      <w:start w:val="1"/>
      <w:numFmt w:val="upperLetter"/>
      <w:pStyle w:val="LALevel6"/>
      <w:lvlText w:val="(%1)"/>
      <w:lvlJc w:val="left"/>
      <w:pPr>
        <w:ind w:left="28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A7108AC6">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52" w15:restartNumberingAfterBreak="0">
    <w:nsid w:val="330754EE"/>
    <w:multiLevelType w:val="hybridMultilevel"/>
    <w:tmpl w:val="0B46D8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33075774"/>
    <w:multiLevelType w:val="hybridMultilevel"/>
    <w:tmpl w:val="5FC233FE"/>
    <w:lvl w:ilvl="0" w:tplc="4610362E">
      <w:start w:val="1"/>
      <w:numFmt w:val="decimal"/>
      <w:lvlText w:val="%1)"/>
      <w:lvlJc w:val="left"/>
      <w:pPr>
        <w:ind w:left="360" w:hanging="360"/>
      </w:pPr>
      <w:rPr>
        <w:b w:val="0"/>
        <w:bCs w:val="0"/>
        <w:sz w:val="28"/>
        <w:szCs w:val="28"/>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4" w15:restartNumberingAfterBreak="0">
    <w:nsid w:val="35C15F44"/>
    <w:multiLevelType w:val="multilevel"/>
    <w:tmpl w:val="D904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D43BD5"/>
    <w:multiLevelType w:val="hybridMultilevel"/>
    <w:tmpl w:val="486E3908"/>
    <w:lvl w:ilvl="0" w:tplc="18090011">
      <w:start w:val="1"/>
      <w:numFmt w:val="decimal"/>
      <w:lvlText w:val="%1)"/>
      <w:lvlJc w:val="left"/>
      <w:pPr>
        <w:ind w:left="786"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56" w15:restartNumberingAfterBreak="0">
    <w:nsid w:val="36286707"/>
    <w:multiLevelType w:val="hybridMultilevel"/>
    <w:tmpl w:val="81A29A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37C708F5"/>
    <w:multiLevelType w:val="hybridMultilevel"/>
    <w:tmpl w:val="81CA8624"/>
    <w:lvl w:ilvl="0" w:tplc="2F088D0E">
      <w:start w:val="1"/>
      <w:numFmt w:val="bullet"/>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84570D9"/>
    <w:multiLevelType w:val="hybridMultilevel"/>
    <w:tmpl w:val="97B46D08"/>
    <w:lvl w:ilvl="0" w:tplc="1809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9"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3AA9197F"/>
    <w:multiLevelType w:val="hybridMultilevel"/>
    <w:tmpl w:val="9A1C8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3B1C640C"/>
    <w:multiLevelType w:val="multilevel"/>
    <w:tmpl w:val="61FA0FF0"/>
    <w:lvl w:ilvl="0">
      <w:start w:val="1"/>
      <w:numFmt w:val="bullet"/>
      <w:lvlText w:val=""/>
      <w:lvlJc w:val="left"/>
      <w:pPr>
        <w:tabs>
          <w:tab w:val="num" w:pos="1068"/>
        </w:tabs>
        <w:ind w:left="1068" w:hanging="360"/>
      </w:pPr>
      <w:rPr>
        <w:rFonts w:ascii="Symbol" w:hAnsi="Symbol" w:hint="default"/>
        <w:sz w:val="28"/>
        <w:szCs w:val="28"/>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2" w15:restartNumberingAfterBreak="0">
    <w:nsid w:val="3B5310F0"/>
    <w:multiLevelType w:val="hybridMultilevel"/>
    <w:tmpl w:val="E8E2C5C4"/>
    <w:lvl w:ilvl="0" w:tplc="99FCFAEA">
      <w:start w:val="1"/>
      <w:numFmt w:val="bullet"/>
      <w:lvlText w:val=""/>
      <w:lvlJc w:val="left"/>
      <w:pPr>
        <w:ind w:left="720" w:hanging="360"/>
      </w:pPr>
      <w:rPr>
        <w:rFonts w:ascii="Symbol" w:hAnsi="Symbol" w:hint="default"/>
      </w:rPr>
    </w:lvl>
    <w:lvl w:ilvl="1" w:tplc="782A5CFA" w:tentative="1">
      <w:start w:val="1"/>
      <w:numFmt w:val="bullet"/>
      <w:lvlText w:val="o"/>
      <w:lvlJc w:val="left"/>
      <w:pPr>
        <w:ind w:left="1440" w:hanging="360"/>
      </w:pPr>
      <w:rPr>
        <w:rFonts w:ascii="Courier New" w:hAnsi="Courier New" w:cs="Courier New" w:hint="default"/>
      </w:rPr>
    </w:lvl>
    <w:lvl w:ilvl="2" w:tplc="54E42056" w:tentative="1">
      <w:start w:val="1"/>
      <w:numFmt w:val="bullet"/>
      <w:lvlText w:val=""/>
      <w:lvlJc w:val="left"/>
      <w:pPr>
        <w:ind w:left="2160" w:hanging="360"/>
      </w:pPr>
      <w:rPr>
        <w:rFonts w:ascii="Wingdings" w:hAnsi="Wingdings" w:hint="default"/>
      </w:rPr>
    </w:lvl>
    <w:lvl w:ilvl="3" w:tplc="C5B8D5EA" w:tentative="1">
      <w:start w:val="1"/>
      <w:numFmt w:val="bullet"/>
      <w:lvlText w:val=""/>
      <w:lvlJc w:val="left"/>
      <w:pPr>
        <w:ind w:left="2880" w:hanging="360"/>
      </w:pPr>
      <w:rPr>
        <w:rFonts w:ascii="Symbol" w:hAnsi="Symbol" w:hint="default"/>
      </w:rPr>
    </w:lvl>
    <w:lvl w:ilvl="4" w:tplc="05E477B2" w:tentative="1">
      <w:start w:val="1"/>
      <w:numFmt w:val="bullet"/>
      <w:lvlText w:val="o"/>
      <w:lvlJc w:val="left"/>
      <w:pPr>
        <w:ind w:left="3600" w:hanging="360"/>
      </w:pPr>
      <w:rPr>
        <w:rFonts w:ascii="Courier New" w:hAnsi="Courier New" w:cs="Courier New" w:hint="default"/>
      </w:rPr>
    </w:lvl>
    <w:lvl w:ilvl="5" w:tplc="8312EE8C" w:tentative="1">
      <w:start w:val="1"/>
      <w:numFmt w:val="bullet"/>
      <w:lvlText w:val=""/>
      <w:lvlJc w:val="left"/>
      <w:pPr>
        <w:ind w:left="4320" w:hanging="360"/>
      </w:pPr>
      <w:rPr>
        <w:rFonts w:ascii="Wingdings" w:hAnsi="Wingdings" w:hint="default"/>
      </w:rPr>
    </w:lvl>
    <w:lvl w:ilvl="6" w:tplc="FB7668EC" w:tentative="1">
      <w:start w:val="1"/>
      <w:numFmt w:val="bullet"/>
      <w:lvlText w:val=""/>
      <w:lvlJc w:val="left"/>
      <w:pPr>
        <w:ind w:left="5040" w:hanging="360"/>
      </w:pPr>
      <w:rPr>
        <w:rFonts w:ascii="Symbol" w:hAnsi="Symbol" w:hint="default"/>
      </w:rPr>
    </w:lvl>
    <w:lvl w:ilvl="7" w:tplc="AF32BB78" w:tentative="1">
      <w:start w:val="1"/>
      <w:numFmt w:val="bullet"/>
      <w:lvlText w:val="o"/>
      <w:lvlJc w:val="left"/>
      <w:pPr>
        <w:ind w:left="5760" w:hanging="360"/>
      </w:pPr>
      <w:rPr>
        <w:rFonts w:ascii="Courier New" w:hAnsi="Courier New" w:cs="Courier New" w:hint="default"/>
      </w:rPr>
    </w:lvl>
    <w:lvl w:ilvl="8" w:tplc="8A765F84" w:tentative="1">
      <w:start w:val="1"/>
      <w:numFmt w:val="bullet"/>
      <w:lvlText w:val=""/>
      <w:lvlJc w:val="left"/>
      <w:pPr>
        <w:ind w:left="6480" w:hanging="360"/>
      </w:pPr>
      <w:rPr>
        <w:rFonts w:ascii="Wingdings" w:hAnsi="Wingdings" w:hint="default"/>
      </w:rPr>
    </w:lvl>
  </w:abstractNum>
  <w:abstractNum w:abstractNumId="63" w15:restartNumberingAfterBreak="0">
    <w:nsid w:val="3BAF5BEB"/>
    <w:multiLevelType w:val="multilevel"/>
    <w:tmpl w:val="90DA654C"/>
    <w:lvl w:ilvl="0">
      <w:start w:val="1"/>
      <w:numFmt w:val="none"/>
      <w:pStyle w:val="Style2"/>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4" w15:restartNumberingAfterBreak="0">
    <w:nsid w:val="3BD517A4"/>
    <w:multiLevelType w:val="hybridMultilevel"/>
    <w:tmpl w:val="54BC3272"/>
    <w:lvl w:ilvl="0" w:tplc="18090001">
      <w:start w:val="1"/>
      <w:numFmt w:val="bullet"/>
      <w:lvlText w:val=""/>
      <w:lvlJc w:val="left"/>
      <w:pPr>
        <w:ind w:left="1125" w:hanging="360"/>
      </w:pPr>
      <w:rPr>
        <w:rFonts w:ascii="Symbol" w:hAnsi="Symbol" w:hint="default"/>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6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FCE0B04"/>
    <w:multiLevelType w:val="hybridMultilevel"/>
    <w:tmpl w:val="93D28E26"/>
    <w:lvl w:ilvl="0" w:tplc="18090017">
      <w:start w:val="1"/>
      <w:numFmt w:val="lowerLetter"/>
      <w:lvlText w:val="%1)"/>
      <w:lvlJc w:val="left"/>
      <w:pPr>
        <w:ind w:left="1069" w:hanging="360"/>
      </w:pPr>
      <w:rPr>
        <w:rFonts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7" w15:restartNumberingAfterBreak="0">
    <w:nsid w:val="41E076C2"/>
    <w:multiLevelType w:val="hybridMultilevel"/>
    <w:tmpl w:val="171262AE"/>
    <w:lvl w:ilvl="0" w:tplc="C13EF62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42765D41"/>
    <w:multiLevelType w:val="hybridMultilevel"/>
    <w:tmpl w:val="964C4C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9" w15:restartNumberingAfterBreak="0">
    <w:nsid w:val="455A4438"/>
    <w:multiLevelType w:val="hybridMultilevel"/>
    <w:tmpl w:val="E8D61A88"/>
    <w:lvl w:ilvl="0" w:tplc="FFFFFFFF">
      <w:start w:val="1"/>
      <w:numFmt w:val="decimal"/>
      <w:lvlText w:val="%1)"/>
      <w:lvlJc w:val="left"/>
      <w:pPr>
        <w:ind w:left="1125" w:hanging="360"/>
      </w:p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70" w15:restartNumberingAfterBreak="0">
    <w:nsid w:val="4588224B"/>
    <w:multiLevelType w:val="hybridMultilevel"/>
    <w:tmpl w:val="B83ED6FA"/>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71" w15:restartNumberingAfterBreak="0">
    <w:nsid w:val="47084A7C"/>
    <w:multiLevelType w:val="hybridMultilevel"/>
    <w:tmpl w:val="71148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4A0C7776"/>
    <w:multiLevelType w:val="hybridMultilevel"/>
    <w:tmpl w:val="2A94D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4A4C106C"/>
    <w:multiLevelType w:val="hybridMultilevel"/>
    <w:tmpl w:val="6A3E3550"/>
    <w:lvl w:ilvl="0" w:tplc="2F088D0E">
      <w:start w:val="1"/>
      <w:numFmt w:val="bullet"/>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BEB3BE5"/>
    <w:multiLevelType w:val="multilevel"/>
    <w:tmpl w:val="218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C1A4E21"/>
    <w:multiLevelType w:val="hybridMultilevel"/>
    <w:tmpl w:val="FB6C1778"/>
    <w:lvl w:ilvl="0" w:tplc="18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6" w15:restartNumberingAfterBreak="0">
    <w:nsid w:val="4EAB4A64"/>
    <w:multiLevelType w:val="hybridMultilevel"/>
    <w:tmpl w:val="C19C11EC"/>
    <w:lvl w:ilvl="0" w:tplc="FFFFFFFF">
      <w:start w:val="1"/>
      <w:numFmt w:val="decimal"/>
      <w:lvlText w:val="%1)"/>
      <w:lvlJc w:val="left"/>
      <w:pPr>
        <w:ind w:left="786" w:hanging="360"/>
      </w:pPr>
      <w:rPr>
        <w:b w:val="0"/>
        <w:b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7" w15:restartNumberingAfterBreak="0">
    <w:nsid w:val="4F0670A2"/>
    <w:multiLevelType w:val="hybridMultilevel"/>
    <w:tmpl w:val="B39A8F60"/>
    <w:lvl w:ilvl="0" w:tplc="63C2A08C">
      <w:start w:val="1"/>
      <w:numFmt w:val="bullet"/>
      <w:pStyle w:val="PhilipLeeBullets3"/>
      <w:lvlText w:val=""/>
      <w:lvlJc w:val="left"/>
      <w:pPr>
        <w:tabs>
          <w:tab w:val="num" w:pos="2126"/>
        </w:tabs>
        <w:ind w:left="2126" w:hanging="708"/>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79" w15:restartNumberingAfterBreak="0">
    <w:nsid w:val="552C4149"/>
    <w:multiLevelType w:val="multilevel"/>
    <w:tmpl w:val="9132BC66"/>
    <w:lvl w:ilvl="0">
      <w:start w:val="1"/>
      <w:numFmt w:val="decimal"/>
      <w:lvlText w:val="%1)"/>
      <w:lvlJc w:val="left"/>
      <w:pPr>
        <w:tabs>
          <w:tab w:val="num" w:pos="360"/>
        </w:tabs>
        <w:ind w:left="360" w:hanging="360"/>
      </w:pPr>
      <w:rPr>
        <w:rFonts w:hint="default"/>
        <w:b/>
        <w:i w:val="0"/>
        <w:sz w:val="20"/>
      </w:rPr>
    </w:lvl>
    <w:lvl w:ilvl="1">
      <w:start w:val="1"/>
      <w:numFmt w:val="decimal"/>
      <w:pStyle w:val="Heading2"/>
      <w:lvlText w:val="%1.%2"/>
      <w:lvlJc w:val="left"/>
      <w:pPr>
        <w:tabs>
          <w:tab w:val="num" w:pos="576"/>
        </w:tabs>
        <w:ind w:left="576" w:hanging="576"/>
      </w:pPr>
      <w:rPr>
        <w:rFonts w:hint="default"/>
        <w:b/>
        <w:i w:val="0"/>
        <w:strike w:val="0"/>
        <w:em w:val="none"/>
      </w:rPr>
    </w:lvl>
    <w:lvl w:ilvl="2">
      <w:start w:val="1"/>
      <w:numFmt w:val="decimal"/>
      <w:pStyle w:val="Heading3"/>
      <w:lvlText w:val="%1.%2.%3"/>
      <w:lvlJc w:val="left"/>
      <w:pPr>
        <w:tabs>
          <w:tab w:val="num" w:pos="1146"/>
        </w:tabs>
        <w:ind w:left="1146" w:hanging="720"/>
      </w:pPr>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pStyle w:val="Heading4"/>
      <w:lvlText w:val="%1.%2.%3.%4"/>
      <w:lvlJc w:val="left"/>
      <w:pPr>
        <w:tabs>
          <w:tab w:val="num" w:pos="864"/>
        </w:tabs>
        <w:ind w:left="864" w:hanging="864"/>
      </w:pPr>
      <w:rPr>
        <w:rFonts w:ascii="Arial" w:hAnsi="Arial" w:hint="default"/>
        <w:b/>
        <w:i w:val="0"/>
        <w:sz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0" w15:restartNumberingAfterBreak="0">
    <w:nsid w:val="573C6A66"/>
    <w:multiLevelType w:val="hybridMultilevel"/>
    <w:tmpl w:val="02C0C76E"/>
    <w:lvl w:ilvl="0" w:tplc="18090017">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1" w15:restartNumberingAfterBreak="0">
    <w:nsid w:val="576B6C17"/>
    <w:multiLevelType w:val="multilevel"/>
    <w:tmpl w:val="E8686A74"/>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2" w15:restartNumberingAfterBreak="0">
    <w:nsid w:val="57BA4AA5"/>
    <w:multiLevelType w:val="hybridMultilevel"/>
    <w:tmpl w:val="A1FA79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3" w15:restartNumberingAfterBreak="0">
    <w:nsid w:val="57FC370D"/>
    <w:multiLevelType w:val="hybridMultilevel"/>
    <w:tmpl w:val="A07E8C02"/>
    <w:lvl w:ilvl="0" w:tplc="AEC2BD92">
      <w:start w:val="1"/>
      <w:numFmt w:val="lowerLetter"/>
      <w:pStyle w:val="LALevel4"/>
      <w:lvlText w:val="(%1)"/>
      <w:lvlJc w:val="left"/>
      <w:pPr>
        <w:ind w:left="213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18090019">
      <w:start w:val="1"/>
      <w:numFmt w:val="lowerLetter"/>
      <w:lvlText w:val="%2."/>
      <w:lvlJc w:val="left"/>
      <w:pPr>
        <w:ind w:left="2858" w:hanging="360"/>
      </w:pPr>
    </w:lvl>
    <w:lvl w:ilvl="2" w:tplc="1809001B">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84" w15:restartNumberingAfterBreak="0">
    <w:nsid w:val="58283ADE"/>
    <w:multiLevelType w:val="multilevel"/>
    <w:tmpl w:val="9A0097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A512DD6"/>
    <w:multiLevelType w:val="multilevel"/>
    <w:tmpl w:val="816C764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6" w15:restartNumberingAfterBreak="0">
    <w:nsid w:val="5A913C33"/>
    <w:multiLevelType w:val="multilevel"/>
    <w:tmpl w:val="816C764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7" w15:restartNumberingAfterBreak="0">
    <w:nsid w:val="5B453A4D"/>
    <w:multiLevelType w:val="multilevel"/>
    <w:tmpl w:val="94B0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C822F4A"/>
    <w:multiLevelType w:val="multilevel"/>
    <w:tmpl w:val="D2D4A9DA"/>
    <w:lvl w:ilvl="0">
      <w:start w:val="1"/>
      <w:numFmt w:val="none"/>
      <w:pStyle w:val="Style110"/>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89" w15:restartNumberingAfterBreak="0">
    <w:nsid w:val="606F4F0C"/>
    <w:multiLevelType w:val="multilevel"/>
    <w:tmpl w:val="DE7CF7DE"/>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ascii="Arial" w:hAnsi="Arial" w:cs="Arial" w:hint="default"/>
        <w:b/>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92" w15:restartNumberingAfterBreak="0">
    <w:nsid w:val="652D4A2D"/>
    <w:multiLevelType w:val="hybridMultilevel"/>
    <w:tmpl w:val="ECC00ED6"/>
    <w:lvl w:ilvl="0" w:tplc="2B0CD868">
      <w:start w:val="1"/>
      <w:numFmt w:val="decimal"/>
      <w:pStyle w:val="1Head3"/>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65EB24CC"/>
    <w:multiLevelType w:val="hybridMultilevel"/>
    <w:tmpl w:val="A2BE043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4"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5" w15:restartNumberingAfterBreak="0">
    <w:nsid w:val="67F56B5B"/>
    <w:multiLevelType w:val="hybridMultilevel"/>
    <w:tmpl w:val="85766B7E"/>
    <w:lvl w:ilvl="0" w:tplc="62CCC76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82C2210"/>
    <w:multiLevelType w:val="hybridMultilevel"/>
    <w:tmpl w:val="F948CF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692A3146"/>
    <w:multiLevelType w:val="multilevel"/>
    <w:tmpl w:val="F89A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9704346"/>
    <w:multiLevelType w:val="hybridMultilevel"/>
    <w:tmpl w:val="9C94595A"/>
    <w:lvl w:ilvl="0" w:tplc="2F088D0E">
      <w:start w:val="1"/>
      <w:numFmt w:val="bullet"/>
      <w:lvlText w:val=""/>
      <w:lvlJc w:val="left"/>
      <w:pPr>
        <w:tabs>
          <w:tab w:val="num" w:pos="426"/>
        </w:tabs>
        <w:ind w:left="710" w:hanging="284"/>
      </w:pPr>
      <w:rPr>
        <w:rFonts w:ascii="Symbol" w:hAnsi="Symbol" w:hint="default"/>
        <w:color w:val="000000"/>
      </w:rPr>
    </w:lvl>
    <w:lvl w:ilvl="1" w:tplc="67D4965C">
      <w:start w:val="1"/>
      <w:numFmt w:val="lowerLetter"/>
      <w:lvlText w:val="(%2)"/>
      <w:lvlJc w:val="left"/>
      <w:pPr>
        <w:ind w:left="1800" w:hanging="720"/>
      </w:pPr>
      <w:rPr>
        <w:rFonts w:hint="default"/>
      </w:rPr>
    </w:lvl>
    <w:lvl w:ilvl="2" w:tplc="38DA933A">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69872098"/>
    <w:multiLevelType w:val="hybridMultilevel"/>
    <w:tmpl w:val="C0CE364A"/>
    <w:lvl w:ilvl="0" w:tplc="4876450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0" w15:restartNumberingAfterBreak="0">
    <w:nsid w:val="6A784884"/>
    <w:multiLevelType w:val="hybridMultilevel"/>
    <w:tmpl w:val="81040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6CB474D4"/>
    <w:multiLevelType w:val="multilevel"/>
    <w:tmpl w:val="4926C842"/>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1000" w:hanging="432"/>
      </w:pPr>
      <w:rPr>
        <w:rFonts w:ascii="Arial" w:hAnsi="Arial" w:cs="Arial"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CF23FBC"/>
    <w:multiLevelType w:val="multilevel"/>
    <w:tmpl w:val="4926C842"/>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792" w:hanging="432"/>
      </w:pPr>
      <w:rPr>
        <w:rFonts w:ascii="Arial" w:hAnsi="Arial" w:cs="Arial"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6E60BC"/>
    <w:multiLevelType w:val="hybridMultilevel"/>
    <w:tmpl w:val="A836B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4" w15:restartNumberingAfterBreak="0">
    <w:nsid w:val="6E8829F8"/>
    <w:multiLevelType w:val="multilevel"/>
    <w:tmpl w:val="777A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0AA77E8"/>
    <w:multiLevelType w:val="hybridMultilevel"/>
    <w:tmpl w:val="852EAF1E"/>
    <w:lvl w:ilvl="0" w:tplc="18090017">
      <w:start w:val="1"/>
      <w:numFmt w:val="lowerLetter"/>
      <w:lvlText w:val="%1)"/>
      <w:lvlJc w:val="left"/>
      <w:pPr>
        <w:ind w:left="1485" w:hanging="360"/>
      </w:pPr>
      <w:rPr>
        <w:rFonts w:hint="default"/>
      </w:r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106" w15:restartNumberingAfterBreak="0">
    <w:nsid w:val="7248179B"/>
    <w:multiLevelType w:val="hybridMultilevel"/>
    <w:tmpl w:val="7604DAE8"/>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4EB2B92"/>
    <w:multiLevelType w:val="hybridMultilevel"/>
    <w:tmpl w:val="A87637CE"/>
    <w:styleLink w:val="1111111"/>
    <w:lvl w:ilvl="0" w:tplc="34805B18">
      <w:start w:val="1"/>
      <w:numFmt w:val="lowerLetter"/>
      <w:lvlText w:val="%1."/>
      <w:lvlJc w:val="left"/>
      <w:pPr>
        <w:ind w:left="720" w:hanging="360"/>
      </w:pPr>
      <w:rPr>
        <w:rFonts w:hint="default"/>
      </w:rPr>
    </w:lvl>
    <w:lvl w:ilvl="1" w:tplc="109A69CC" w:tentative="1">
      <w:start w:val="1"/>
      <w:numFmt w:val="lowerLetter"/>
      <w:lvlText w:val="%2."/>
      <w:lvlJc w:val="left"/>
      <w:pPr>
        <w:ind w:left="1440" w:hanging="360"/>
      </w:pPr>
    </w:lvl>
    <w:lvl w:ilvl="2" w:tplc="11985722" w:tentative="1">
      <w:start w:val="1"/>
      <w:numFmt w:val="lowerRoman"/>
      <w:lvlText w:val="%3."/>
      <w:lvlJc w:val="right"/>
      <w:pPr>
        <w:ind w:left="2160" w:hanging="180"/>
      </w:pPr>
    </w:lvl>
    <w:lvl w:ilvl="3" w:tplc="37AAFAF8" w:tentative="1">
      <w:start w:val="1"/>
      <w:numFmt w:val="decimal"/>
      <w:lvlText w:val="%4."/>
      <w:lvlJc w:val="left"/>
      <w:pPr>
        <w:ind w:left="2880" w:hanging="360"/>
      </w:pPr>
    </w:lvl>
    <w:lvl w:ilvl="4" w:tplc="7EA618C8" w:tentative="1">
      <w:start w:val="1"/>
      <w:numFmt w:val="lowerLetter"/>
      <w:lvlText w:val="%5."/>
      <w:lvlJc w:val="left"/>
      <w:pPr>
        <w:ind w:left="3600" w:hanging="360"/>
      </w:pPr>
    </w:lvl>
    <w:lvl w:ilvl="5" w:tplc="1026C678" w:tentative="1">
      <w:start w:val="1"/>
      <w:numFmt w:val="lowerRoman"/>
      <w:lvlText w:val="%6."/>
      <w:lvlJc w:val="right"/>
      <w:pPr>
        <w:ind w:left="4320" w:hanging="180"/>
      </w:pPr>
    </w:lvl>
    <w:lvl w:ilvl="6" w:tplc="9970FCCC" w:tentative="1">
      <w:start w:val="1"/>
      <w:numFmt w:val="decimal"/>
      <w:lvlText w:val="%7."/>
      <w:lvlJc w:val="left"/>
      <w:pPr>
        <w:ind w:left="5040" w:hanging="360"/>
      </w:pPr>
    </w:lvl>
    <w:lvl w:ilvl="7" w:tplc="C2B8B7D8" w:tentative="1">
      <w:start w:val="1"/>
      <w:numFmt w:val="lowerLetter"/>
      <w:lvlText w:val="%8."/>
      <w:lvlJc w:val="left"/>
      <w:pPr>
        <w:ind w:left="5760" w:hanging="360"/>
      </w:pPr>
    </w:lvl>
    <w:lvl w:ilvl="8" w:tplc="54FE15CE" w:tentative="1">
      <w:start w:val="1"/>
      <w:numFmt w:val="lowerRoman"/>
      <w:lvlText w:val="%9."/>
      <w:lvlJc w:val="right"/>
      <w:pPr>
        <w:ind w:left="6480" w:hanging="180"/>
      </w:pPr>
    </w:lvl>
  </w:abstractNum>
  <w:abstractNum w:abstractNumId="108" w15:restartNumberingAfterBreak="0">
    <w:nsid w:val="75906BED"/>
    <w:multiLevelType w:val="hybridMultilevel"/>
    <w:tmpl w:val="C436C9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9" w15:restartNumberingAfterBreak="0">
    <w:nsid w:val="762A6AFC"/>
    <w:multiLevelType w:val="hybridMultilevel"/>
    <w:tmpl w:val="16D07B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0" w15:restartNumberingAfterBreak="0">
    <w:nsid w:val="765851F1"/>
    <w:multiLevelType w:val="multilevel"/>
    <w:tmpl w:val="A7945ABA"/>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PLNum2"/>
      <w:lvlText w:val="%1.%2"/>
      <w:lvlJc w:val="left"/>
      <w:pPr>
        <w:tabs>
          <w:tab w:val="num" w:pos="1277"/>
        </w:tabs>
        <w:ind w:left="1277"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11" w15:restartNumberingAfterBreak="0">
    <w:nsid w:val="767A0AF0"/>
    <w:multiLevelType w:val="multilevel"/>
    <w:tmpl w:val="A464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6CD5CD9"/>
    <w:multiLevelType w:val="hybridMultilevel"/>
    <w:tmpl w:val="33689F70"/>
    <w:lvl w:ilvl="0" w:tplc="18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3" w15:restartNumberingAfterBreak="0">
    <w:nsid w:val="77391327"/>
    <w:multiLevelType w:val="hybridMultilevel"/>
    <w:tmpl w:val="DC425E6E"/>
    <w:lvl w:ilvl="0" w:tplc="18090011">
      <w:start w:val="1"/>
      <w:numFmt w:val="decimal"/>
      <w:lvlText w:val="%1)"/>
      <w:lvlJc w:val="left"/>
      <w:pPr>
        <w:ind w:left="786" w:hanging="360"/>
      </w:p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4" w15:restartNumberingAfterBreak="0">
    <w:nsid w:val="776A7E29"/>
    <w:multiLevelType w:val="multilevel"/>
    <w:tmpl w:val="6006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90502F8"/>
    <w:multiLevelType w:val="hybridMultilevel"/>
    <w:tmpl w:val="AD369C8E"/>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973786B"/>
    <w:multiLevelType w:val="hybridMultilevel"/>
    <w:tmpl w:val="091006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7" w15:restartNumberingAfterBreak="0">
    <w:nsid w:val="7BE85078"/>
    <w:multiLevelType w:val="hybridMultilevel"/>
    <w:tmpl w:val="BD46E168"/>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118" w15:restartNumberingAfterBreak="0">
    <w:nsid w:val="7C621CC3"/>
    <w:multiLevelType w:val="hybridMultilevel"/>
    <w:tmpl w:val="DD9A0164"/>
    <w:lvl w:ilvl="0" w:tplc="A91E8964">
      <w:start w:val="1"/>
      <w:numFmt w:val="decimal"/>
      <w:lvlText w:val="%1)"/>
      <w:lvlJc w:val="left"/>
      <w:pPr>
        <w:ind w:left="1440" w:hanging="360"/>
      </w:pPr>
      <w:rPr>
        <w:b/>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9" w15:restartNumberingAfterBreak="0">
    <w:nsid w:val="7D81078C"/>
    <w:multiLevelType w:val="hybridMultilevel"/>
    <w:tmpl w:val="0A3888C0"/>
    <w:lvl w:ilvl="0" w:tplc="B0982AC6">
      <w:start w:val="1"/>
      <w:numFmt w:val="decimal"/>
      <w:pStyle w:val="PLSchedule"/>
      <w:lvlText w:val="Schedule %1"/>
      <w:lvlJc w:val="center"/>
      <w:pPr>
        <w:ind w:left="360" w:hanging="360"/>
      </w:pPr>
      <w:rPr>
        <w:rFonts w:hint="default"/>
      </w:rPr>
    </w:lvl>
    <w:lvl w:ilvl="1" w:tplc="66C6378C" w:tentative="1">
      <w:start w:val="1"/>
      <w:numFmt w:val="lowerLetter"/>
      <w:lvlText w:val="%2."/>
      <w:lvlJc w:val="left"/>
      <w:pPr>
        <w:ind w:left="1440" w:hanging="360"/>
      </w:pPr>
    </w:lvl>
    <w:lvl w:ilvl="2" w:tplc="74ECDB26" w:tentative="1">
      <w:start w:val="1"/>
      <w:numFmt w:val="lowerRoman"/>
      <w:lvlText w:val="%3."/>
      <w:lvlJc w:val="right"/>
      <w:pPr>
        <w:ind w:left="2160" w:hanging="180"/>
      </w:pPr>
    </w:lvl>
    <w:lvl w:ilvl="3" w:tplc="F36C110E" w:tentative="1">
      <w:start w:val="1"/>
      <w:numFmt w:val="decimal"/>
      <w:lvlText w:val="%4."/>
      <w:lvlJc w:val="left"/>
      <w:pPr>
        <w:ind w:left="2880" w:hanging="360"/>
      </w:pPr>
    </w:lvl>
    <w:lvl w:ilvl="4" w:tplc="CD724B0A" w:tentative="1">
      <w:start w:val="1"/>
      <w:numFmt w:val="lowerLetter"/>
      <w:lvlText w:val="%5."/>
      <w:lvlJc w:val="left"/>
      <w:pPr>
        <w:ind w:left="3600" w:hanging="360"/>
      </w:pPr>
    </w:lvl>
    <w:lvl w:ilvl="5" w:tplc="1BD052D4" w:tentative="1">
      <w:start w:val="1"/>
      <w:numFmt w:val="lowerRoman"/>
      <w:lvlText w:val="%6."/>
      <w:lvlJc w:val="right"/>
      <w:pPr>
        <w:ind w:left="4320" w:hanging="180"/>
      </w:pPr>
    </w:lvl>
    <w:lvl w:ilvl="6" w:tplc="1E8C2632" w:tentative="1">
      <w:start w:val="1"/>
      <w:numFmt w:val="decimal"/>
      <w:lvlText w:val="%7."/>
      <w:lvlJc w:val="left"/>
      <w:pPr>
        <w:ind w:left="5040" w:hanging="360"/>
      </w:pPr>
    </w:lvl>
    <w:lvl w:ilvl="7" w:tplc="9968D5F8" w:tentative="1">
      <w:start w:val="1"/>
      <w:numFmt w:val="lowerLetter"/>
      <w:lvlText w:val="%8."/>
      <w:lvlJc w:val="left"/>
      <w:pPr>
        <w:ind w:left="5760" w:hanging="360"/>
      </w:pPr>
    </w:lvl>
    <w:lvl w:ilvl="8" w:tplc="4DA402DC" w:tentative="1">
      <w:start w:val="1"/>
      <w:numFmt w:val="lowerRoman"/>
      <w:lvlText w:val="%9."/>
      <w:lvlJc w:val="right"/>
      <w:pPr>
        <w:ind w:left="6480" w:hanging="180"/>
      </w:pPr>
    </w:lvl>
  </w:abstractNum>
  <w:abstractNum w:abstractNumId="120" w15:restartNumberingAfterBreak="0">
    <w:nsid w:val="7D992F24"/>
    <w:multiLevelType w:val="hybridMultilevel"/>
    <w:tmpl w:val="CEA8947E"/>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DA871DE"/>
    <w:multiLevelType w:val="hybridMultilevel"/>
    <w:tmpl w:val="248EC4B0"/>
    <w:lvl w:ilvl="0" w:tplc="DFF41744">
      <w:start w:val="1"/>
      <w:numFmt w:val="decimal"/>
      <w:pStyle w:val="NALevel1"/>
      <w:lvlText w:val="%1."/>
      <w:lvlJc w:val="left"/>
      <w:pPr>
        <w:tabs>
          <w:tab w:val="num" w:pos="540"/>
        </w:tabs>
        <w:ind w:left="540" w:hanging="360"/>
      </w:pPr>
    </w:lvl>
    <w:lvl w:ilvl="1" w:tplc="18090019" w:tentative="1">
      <w:start w:val="1"/>
      <w:numFmt w:val="lowerLetter"/>
      <w:pStyle w:val="NALevel2"/>
      <w:lvlText w:val="%2."/>
      <w:lvlJc w:val="left"/>
      <w:pPr>
        <w:tabs>
          <w:tab w:val="num" w:pos="1260"/>
        </w:tabs>
        <w:ind w:left="1260" w:hanging="360"/>
      </w:pPr>
    </w:lvl>
    <w:lvl w:ilvl="2" w:tplc="1809001B" w:tentative="1">
      <w:start w:val="1"/>
      <w:numFmt w:val="lowerRoman"/>
      <w:pStyle w:val="NALevel3"/>
      <w:lvlText w:val="%3."/>
      <w:lvlJc w:val="right"/>
      <w:pPr>
        <w:tabs>
          <w:tab w:val="num" w:pos="1980"/>
        </w:tabs>
        <w:ind w:left="1980" w:hanging="180"/>
      </w:pPr>
    </w:lvl>
    <w:lvl w:ilvl="3" w:tplc="1809000F" w:tentative="1">
      <w:start w:val="1"/>
      <w:numFmt w:val="decimal"/>
      <w:pStyle w:val="NALevel4"/>
      <w:lvlText w:val="%4."/>
      <w:lvlJc w:val="left"/>
      <w:pPr>
        <w:tabs>
          <w:tab w:val="num" w:pos="2700"/>
        </w:tabs>
        <w:ind w:left="2700" w:hanging="360"/>
      </w:pPr>
    </w:lvl>
    <w:lvl w:ilvl="4" w:tplc="18090019" w:tentative="1">
      <w:start w:val="1"/>
      <w:numFmt w:val="lowerLetter"/>
      <w:pStyle w:val="NALevel5"/>
      <w:lvlText w:val="%5."/>
      <w:lvlJc w:val="left"/>
      <w:pPr>
        <w:tabs>
          <w:tab w:val="num" w:pos="3420"/>
        </w:tabs>
        <w:ind w:left="3420" w:hanging="360"/>
      </w:pPr>
    </w:lvl>
    <w:lvl w:ilvl="5" w:tplc="1809001B" w:tentative="1">
      <w:start w:val="1"/>
      <w:numFmt w:val="lowerRoman"/>
      <w:pStyle w:val="NALevel6"/>
      <w:lvlText w:val="%6."/>
      <w:lvlJc w:val="right"/>
      <w:pPr>
        <w:tabs>
          <w:tab w:val="num" w:pos="4140"/>
        </w:tabs>
        <w:ind w:left="4140" w:hanging="180"/>
      </w:pPr>
    </w:lvl>
    <w:lvl w:ilvl="6" w:tplc="1809000F" w:tentative="1">
      <w:start w:val="1"/>
      <w:numFmt w:val="decimal"/>
      <w:lvlText w:val="%7."/>
      <w:lvlJc w:val="left"/>
      <w:pPr>
        <w:tabs>
          <w:tab w:val="num" w:pos="4860"/>
        </w:tabs>
        <w:ind w:left="4860" w:hanging="360"/>
      </w:pPr>
    </w:lvl>
    <w:lvl w:ilvl="7" w:tplc="18090019" w:tentative="1">
      <w:start w:val="1"/>
      <w:numFmt w:val="lowerLetter"/>
      <w:lvlText w:val="%8."/>
      <w:lvlJc w:val="left"/>
      <w:pPr>
        <w:tabs>
          <w:tab w:val="num" w:pos="5580"/>
        </w:tabs>
        <w:ind w:left="5580" w:hanging="360"/>
      </w:pPr>
    </w:lvl>
    <w:lvl w:ilvl="8" w:tplc="1809001B" w:tentative="1">
      <w:start w:val="1"/>
      <w:numFmt w:val="lowerRoman"/>
      <w:lvlText w:val="%9."/>
      <w:lvlJc w:val="right"/>
      <w:pPr>
        <w:tabs>
          <w:tab w:val="num" w:pos="6300"/>
        </w:tabs>
        <w:ind w:left="6300" w:hanging="180"/>
      </w:pPr>
    </w:lvl>
  </w:abstractNum>
  <w:abstractNum w:abstractNumId="122" w15:restartNumberingAfterBreak="0">
    <w:nsid w:val="7FBE003D"/>
    <w:multiLevelType w:val="hybridMultilevel"/>
    <w:tmpl w:val="A3E6319C"/>
    <w:lvl w:ilvl="0" w:tplc="62CCC76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59"/>
  </w:num>
  <w:num w:numId="3">
    <w:abstractNumId w:val="78"/>
  </w:num>
  <w:num w:numId="4">
    <w:abstractNumId w:val="94"/>
  </w:num>
  <w:num w:numId="5">
    <w:abstractNumId w:val="18"/>
  </w:num>
  <w:num w:numId="6">
    <w:abstractNumId w:val="121"/>
  </w:num>
  <w:num w:numId="7">
    <w:abstractNumId w:val="107"/>
  </w:num>
  <w:num w:numId="8">
    <w:abstractNumId w:val="79"/>
  </w:num>
  <w:num w:numId="9">
    <w:abstractNumId w:val="91"/>
  </w:num>
  <w:num w:numId="10">
    <w:abstractNumId w:val="0"/>
  </w:num>
  <w:num w:numId="11">
    <w:abstractNumId w:val="43"/>
  </w:num>
  <w:num w:numId="12">
    <w:abstractNumId w:val="36"/>
  </w:num>
  <w:num w:numId="13">
    <w:abstractNumId w:val="77"/>
  </w:num>
  <w:num w:numId="14">
    <w:abstractNumId w:val="22"/>
  </w:num>
  <w:num w:numId="15">
    <w:abstractNumId w:val="119"/>
  </w:num>
  <w:num w:numId="16">
    <w:abstractNumId w:val="110"/>
  </w:num>
  <w:num w:numId="17">
    <w:abstractNumId w:val="44"/>
  </w:num>
  <w:num w:numId="18">
    <w:abstractNumId w:val="51"/>
  </w:num>
  <w:num w:numId="19">
    <w:abstractNumId w:val="27"/>
  </w:num>
  <w:num w:numId="20">
    <w:abstractNumId w:val="83"/>
  </w:num>
  <w:num w:numId="21">
    <w:abstractNumId w:val="34"/>
  </w:num>
  <w:num w:numId="22">
    <w:abstractNumId w:val="90"/>
  </w:num>
  <w:num w:numId="23">
    <w:abstractNumId w:val="3"/>
  </w:num>
  <w:num w:numId="24">
    <w:abstractNumId w:val="65"/>
  </w:num>
  <w:num w:numId="25">
    <w:abstractNumId w:val="84"/>
  </w:num>
  <w:num w:numId="26">
    <w:abstractNumId w:val="20"/>
  </w:num>
  <w:num w:numId="27">
    <w:abstractNumId w:val="63"/>
  </w:num>
  <w:num w:numId="28">
    <w:abstractNumId w:val="88"/>
  </w:num>
  <w:num w:numId="29">
    <w:abstractNumId w:val="35"/>
  </w:num>
  <w:num w:numId="30">
    <w:abstractNumId w:val="92"/>
  </w:num>
  <w:num w:numId="31">
    <w:abstractNumId w:val="24"/>
  </w:num>
  <w:num w:numId="32">
    <w:abstractNumId w:val="122"/>
  </w:num>
  <w:num w:numId="33">
    <w:abstractNumId w:val="95"/>
  </w:num>
  <w:num w:numId="34">
    <w:abstractNumId w:val="98"/>
  </w:num>
  <w:num w:numId="35">
    <w:abstractNumId w:val="57"/>
  </w:num>
  <w:num w:numId="36">
    <w:abstractNumId w:val="73"/>
  </w:num>
  <w:num w:numId="37">
    <w:abstractNumId w:val="39"/>
  </w:num>
  <w:num w:numId="38">
    <w:abstractNumId w:val="7"/>
  </w:num>
  <w:num w:numId="39">
    <w:abstractNumId w:val="25"/>
  </w:num>
  <w:num w:numId="40">
    <w:abstractNumId w:val="89"/>
  </w:num>
  <w:num w:numId="41">
    <w:abstractNumId w:val="23"/>
  </w:num>
  <w:num w:numId="42">
    <w:abstractNumId w:val="67"/>
  </w:num>
  <w:num w:numId="43">
    <w:abstractNumId w:val="60"/>
  </w:num>
  <w:num w:numId="44">
    <w:abstractNumId w:val="96"/>
  </w:num>
  <w:num w:numId="45">
    <w:abstractNumId w:val="8"/>
  </w:num>
  <w:num w:numId="46">
    <w:abstractNumId w:val="72"/>
  </w:num>
  <w:num w:numId="47">
    <w:abstractNumId w:val="14"/>
  </w:num>
  <w:num w:numId="48">
    <w:abstractNumId w:val="101"/>
  </w:num>
  <w:num w:numId="49">
    <w:abstractNumId w:val="62"/>
  </w:num>
  <w:num w:numId="50">
    <w:abstractNumId w:val="118"/>
  </w:num>
  <w:num w:numId="51">
    <w:abstractNumId w:val="33"/>
  </w:num>
  <w:num w:numId="52">
    <w:abstractNumId w:val="56"/>
  </w:num>
  <w:num w:numId="53">
    <w:abstractNumId w:val="115"/>
  </w:num>
  <w:num w:numId="54">
    <w:abstractNumId w:val="82"/>
  </w:num>
  <w:num w:numId="55">
    <w:abstractNumId w:val="52"/>
  </w:num>
  <w:num w:numId="56">
    <w:abstractNumId w:val="9"/>
  </w:num>
  <w:num w:numId="57">
    <w:abstractNumId w:val="5"/>
  </w:num>
  <w:num w:numId="58">
    <w:abstractNumId w:val="103"/>
  </w:num>
  <w:num w:numId="59">
    <w:abstractNumId w:val="31"/>
  </w:num>
  <w:num w:numId="60">
    <w:abstractNumId w:val="71"/>
  </w:num>
  <w:num w:numId="61">
    <w:abstractNumId w:val="26"/>
  </w:num>
  <w:num w:numId="62">
    <w:abstractNumId w:val="104"/>
  </w:num>
  <w:num w:numId="63">
    <w:abstractNumId w:val="54"/>
  </w:num>
  <w:num w:numId="64">
    <w:abstractNumId w:val="111"/>
  </w:num>
  <w:num w:numId="65">
    <w:abstractNumId w:val="87"/>
  </w:num>
  <w:num w:numId="66">
    <w:abstractNumId w:val="97"/>
  </w:num>
  <w:num w:numId="67">
    <w:abstractNumId w:val="74"/>
  </w:num>
  <w:num w:numId="68">
    <w:abstractNumId w:val="114"/>
  </w:num>
  <w:num w:numId="69">
    <w:abstractNumId w:val="2"/>
  </w:num>
  <w:num w:numId="70">
    <w:abstractNumId w:val="86"/>
  </w:num>
  <w:num w:numId="71">
    <w:abstractNumId w:val="11"/>
  </w:num>
  <w:num w:numId="72">
    <w:abstractNumId w:val="28"/>
  </w:num>
  <w:num w:numId="73">
    <w:abstractNumId w:val="50"/>
  </w:num>
  <w:num w:numId="74">
    <w:abstractNumId w:val="1"/>
  </w:num>
  <w:num w:numId="75">
    <w:abstractNumId w:val="32"/>
  </w:num>
  <w:num w:numId="76">
    <w:abstractNumId w:val="38"/>
  </w:num>
  <w:num w:numId="77">
    <w:abstractNumId w:val="93"/>
  </w:num>
  <w:num w:numId="78">
    <w:abstractNumId w:val="116"/>
  </w:num>
  <w:num w:numId="79">
    <w:abstractNumId w:val="120"/>
  </w:num>
  <w:num w:numId="80">
    <w:abstractNumId w:val="85"/>
  </w:num>
  <w:num w:numId="81">
    <w:abstractNumId w:val="45"/>
  </w:num>
  <w:num w:numId="82">
    <w:abstractNumId w:val="40"/>
  </w:num>
  <w:num w:numId="83">
    <w:abstractNumId w:val="81"/>
  </w:num>
  <w:num w:numId="84">
    <w:abstractNumId w:val="53"/>
  </w:num>
  <w:num w:numId="85">
    <w:abstractNumId w:val="117"/>
  </w:num>
  <w:num w:numId="86">
    <w:abstractNumId w:val="21"/>
  </w:num>
  <w:num w:numId="87">
    <w:abstractNumId w:val="55"/>
  </w:num>
  <w:num w:numId="88">
    <w:abstractNumId w:val="61"/>
  </w:num>
  <w:num w:numId="89">
    <w:abstractNumId w:val="41"/>
  </w:num>
  <w:num w:numId="90">
    <w:abstractNumId w:val="30"/>
  </w:num>
  <w:num w:numId="91">
    <w:abstractNumId w:val="58"/>
  </w:num>
  <w:num w:numId="92">
    <w:abstractNumId w:val="70"/>
  </w:num>
  <w:num w:numId="93">
    <w:abstractNumId w:val="68"/>
  </w:num>
  <w:num w:numId="94">
    <w:abstractNumId w:val="46"/>
  </w:num>
  <w:num w:numId="95">
    <w:abstractNumId w:val="17"/>
  </w:num>
  <w:num w:numId="96">
    <w:abstractNumId w:val="48"/>
  </w:num>
  <w:num w:numId="97">
    <w:abstractNumId w:val="6"/>
  </w:num>
  <w:num w:numId="98">
    <w:abstractNumId w:val="42"/>
  </w:num>
  <w:num w:numId="99">
    <w:abstractNumId w:val="69"/>
  </w:num>
  <w:num w:numId="100">
    <w:abstractNumId w:val="109"/>
  </w:num>
  <w:num w:numId="101">
    <w:abstractNumId w:val="16"/>
  </w:num>
  <w:num w:numId="102">
    <w:abstractNumId w:val="113"/>
  </w:num>
  <w:num w:numId="103">
    <w:abstractNumId w:val="76"/>
  </w:num>
  <w:num w:numId="104">
    <w:abstractNumId w:val="37"/>
  </w:num>
  <w:num w:numId="105">
    <w:abstractNumId w:val="13"/>
  </w:num>
  <w:num w:numId="106">
    <w:abstractNumId w:val="102"/>
  </w:num>
  <w:num w:numId="107">
    <w:abstractNumId w:val="12"/>
  </w:num>
  <w:num w:numId="108">
    <w:abstractNumId w:val="108"/>
  </w:num>
  <w:num w:numId="109">
    <w:abstractNumId w:val="80"/>
  </w:num>
  <w:num w:numId="110">
    <w:abstractNumId w:val="4"/>
  </w:num>
  <w:num w:numId="111">
    <w:abstractNumId w:val="29"/>
  </w:num>
  <w:num w:numId="112">
    <w:abstractNumId w:val="66"/>
  </w:num>
  <w:num w:numId="113">
    <w:abstractNumId w:val="75"/>
  </w:num>
  <w:num w:numId="114">
    <w:abstractNumId w:val="99"/>
  </w:num>
  <w:num w:numId="115">
    <w:abstractNumId w:val="112"/>
  </w:num>
  <w:num w:numId="116">
    <w:abstractNumId w:val="47"/>
  </w:num>
  <w:num w:numId="117">
    <w:abstractNumId w:val="10"/>
  </w:num>
  <w:num w:numId="118">
    <w:abstractNumId w:val="15"/>
  </w:num>
  <w:num w:numId="119">
    <w:abstractNumId w:val="106"/>
  </w:num>
  <w:num w:numId="120">
    <w:abstractNumId w:val="100"/>
  </w:num>
  <w:num w:numId="121">
    <w:abstractNumId w:val="64"/>
  </w:num>
  <w:num w:numId="122">
    <w:abstractNumId w:val="49"/>
  </w:num>
  <w:num w:numId="123">
    <w:abstractNumId w:val="10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D07"/>
    <w:rsid w:val="000000F3"/>
    <w:rsid w:val="000001F4"/>
    <w:rsid w:val="0000068D"/>
    <w:rsid w:val="000010AB"/>
    <w:rsid w:val="000010FC"/>
    <w:rsid w:val="0000140F"/>
    <w:rsid w:val="00002A74"/>
    <w:rsid w:val="00002D06"/>
    <w:rsid w:val="00003130"/>
    <w:rsid w:val="00005282"/>
    <w:rsid w:val="000056E2"/>
    <w:rsid w:val="00005B40"/>
    <w:rsid w:val="00006A4A"/>
    <w:rsid w:val="000071D8"/>
    <w:rsid w:val="000072B8"/>
    <w:rsid w:val="00007331"/>
    <w:rsid w:val="00007702"/>
    <w:rsid w:val="00007DA8"/>
    <w:rsid w:val="00007F88"/>
    <w:rsid w:val="00010B34"/>
    <w:rsid w:val="00011F07"/>
    <w:rsid w:val="00012AEC"/>
    <w:rsid w:val="00013133"/>
    <w:rsid w:val="00013840"/>
    <w:rsid w:val="00013AF6"/>
    <w:rsid w:val="00013BB3"/>
    <w:rsid w:val="00014208"/>
    <w:rsid w:val="00014300"/>
    <w:rsid w:val="00014744"/>
    <w:rsid w:val="0001521F"/>
    <w:rsid w:val="00016B7F"/>
    <w:rsid w:val="000171C1"/>
    <w:rsid w:val="00017521"/>
    <w:rsid w:val="00017C25"/>
    <w:rsid w:val="00020365"/>
    <w:rsid w:val="000223A0"/>
    <w:rsid w:val="000230CF"/>
    <w:rsid w:val="00023170"/>
    <w:rsid w:val="00023C21"/>
    <w:rsid w:val="00023CE1"/>
    <w:rsid w:val="00023D46"/>
    <w:rsid w:val="000245C4"/>
    <w:rsid w:val="000255F6"/>
    <w:rsid w:val="00026FA0"/>
    <w:rsid w:val="00027A4E"/>
    <w:rsid w:val="00030CF0"/>
    <w:rsid w:val="000321E8"/>
    <w:rsid w:val="000326FE"/>
    <w:rsid w:val="000328B8"/>
    <w:rsid w:val="000329CC"/>
    <w:rsid w:val="00033C73"/>
    <w:rsid w:val="00033DA9"/>
    <w:rsid w:val="00034C6F"/>
    <w:rsid w:val="00035280"/>
    <w:rsid w:val="00035A8D"/>
    <w:rsid w:val="00035EBE"/>
    <w:rsid w:val="000363CD"/>
    <w:rsid w:val="00036518"/>
    <w:rsid w:val="00037541"/>
    <w:rsid w:val="00037A7A"/>
    <w:rsid w:val="000400D0"/>
    <w:rsid w:val="000408FA"/>
    <w:rsid w:val="00040C84"/>
    <w:rsid w:val="000419EB"/>
    <w:rsid w:val="00041A3C"/>
    <w:rsid w:val="00042DE2"/>
    <w:rsid w:val="00042EC5"/>
    <w:rsid w:val="00043679"/>
    <w:rsid w:val="00043AD5"/>
    <w:rsid w:val="00043C4C"/>
    <w:rsid w:val="0004406A"/>
    <w:rsid w:val="00044CF1"/>
    <w:rsid w:val="00045488"/>
    <w:rsid w:val="0004623A"/>
    <w:rsid w:val="000463EF"/>
    <w:rsid w:val="000469CA"/>
    <w:rsid w:val="00051A73"/>
    <w:rsid w:val="00051D71"/>
    <w:rsid w:val="00051DC0"/>
    <w:rsid w:val="0005206F"/>
    <w:rsid w:val="000522B8"/>
    <w:rsid w:val="00052E2F"/>
    <w:rsid w:val="00052ECE"/>
    <w:rsid w:val="00053098"/>
    <w:rsid w:val="0005310E"/>
    <w:rsid w:val="00053281"/>
    <w:rsid w:val="00053714"/>
    <w:rsid w:val="0005413E"/>
    <w:rsid w:val="00055983"/>
    <w:rsid w:val="00055BB0"/>
    <w:rsid w:val="000570CB"/>
    <w:rsid w:val="0006001A"/>
    <w:rsid w:val="00060319"/>
    <w:rsid w:val="0006074C"/>
    <w:rsid w:val="00060836"/>
    <w:rsid w:val="00061565"/>
    <w:rsid w:val="0006184B"/>
    <w:rsid w:val="00062146"/>
    <w:rsid w:val="0006296A"/>
    <w:rsid w:val="00063072"/>
    <w:rsid w:val="000638A9"/>
    <w:rsid w:val="00063DA2"/>
    <w:rsid w:val="00064BB3"/>
    <w:rsid w:val="000654FF"/>
    <w:rsid w:val="00065543"/>
    <w:rsid w:val="00065FCC"/>
    <w:rsid w:val="0006646E"/>
    <w:rsid w:val="00066A2D"/>
    <w:rsid w:val="00066AA6"/>
    <w:rsid w:val="00066D7B"/>
    <w:rsid w:val="00066E19"/>
    <w:rsid w:val="0006788A"/>
    <w:rsid w:val="00067C54"/>
    <w:rsid w:val="00070886"/>
    <w:rsid w:val="0007228C"/>
    <w:rsid w:val="00073235"/>
    <w:rsid w:val="0007397F"/>
    <w:rsid w:val="00073F11"/>
    <w:rsid w:val="00075E36"/>
    <w:rsid w:val="00077619"/>
    <w:rsid w:val="00077C10"/>
    <w:rsid w:val="0008077B"/>
    <w:rsid w:val="0008098D"/>
    <w:rsid w:val="00080B8C"/>
    <w:rsid w:val="0008199A"/>
    <w:rsid w:val="0008204C"/>
    <w:rsid w:val="00082224"/>
    <w:rsid w:val="00083321"/>
    <w:rsid w:val="00084A07"/>
    <w:rsid w:val="00086189"/>
    <w:rsid w:val="00086873"/>
    <w:rsid w:val="000868BF"/>
    <w:rsid w:val="000873B4"/>
    <w:rsid w:val="00087D20"/>
    <w:rsid w:val="00087DA6"/>
    <w:rsid w:val="0009234F"/>
    <w:rsid w:val="00092BAE"/>
    <w:rsid w:val="00092DD6"/>
    <w:rsid w:val="00092E13"/>
    <w:rsid w:val="00092E37"/>
    <w:rsid w:val="00094292"/>
    <w:rsid w:val="00094294"/>
    <w:rsid w:val="000948E3"/>
    <w:rsid w:val="00094F35"/>
    <w:rsid w:val="00095B00"/>
    <w:rsid w:val="00095E5A"/>
    <w:rsid w:val="000967DB"/>
    <w:rsid w:val="000973D7"/>
    <w:rsid w:val="00097821"/>
    <w:rsid w:val="00097999"/>
    <w:rsid w:val="00097A5C"/>
    <w:rsid w:val="00097B4E"/>
    <w:rsid w:val="000A0AC9"/>
    <w:rsid w:val="000A1DD8"/>
    <w:rsid w:val="000A223C"/>
    <w:rsid w:val="000A2E47"/>
    <w:rsid w:val="000A3498"/>
    <w:rsid w:val="000A3BE0"/>
    <w:rsid w:val="000A4079"/>
    <w:rsid w:val="000B068E"/>
    <w:rsid w:val="000B0C2A"/>
    <w:rsid w:val="000B0EBD"/>
    <w:rsid w:val="000B167A"/>
    <w:rsid w:val="000B2713"/>
    <w:rsid w:val="000B2A08"/>
    <w:rsid w:val="000B38F1"/>
    <w:rsid w:val="000B3D28"/>
    <w:rsid w:val="000B4114"/>
    <w:rsid w:val="000B46EB"/>
    <w:rsid w:val="000B5AC4"/>
    <w:rsid w:val="000B6412"/>
    <w:rsid w:val="000B7F1B"/>
    <w:rsid w:val="000C00B5"/>
    <w:rsid w:val="000C0819"/>
    <w:rsid w:val="000C1829"/>
    <w:rsid w:val="000C1AC2"/>
    <w:rsid w:val="000C1B9E"/>
    <w:rsid w:val="000C216F"/>
    <w:rsid w:val="000C33EC"/>
    <w:rsid w:val="000C38F3"/>
    <w:rsid w:val="000C3D24"/>
    <w:rsid w:val="000C4582"/>
    <w:rsid w:val="000C5E03"/>
    <w:rsid w:val="000C5EB3"/>
    <w:rsid w:val="000C6011"/>
    <w:rsid w:val="000C6395"/>
    <w:rsid w:val="000C79AA"/>
    <w:rsid w:val="000D0156"/>
    <w:rsid w:val="000D0BBE"/>
    <w:rsid w:val="000D1110"/>
    <w:rsid w:val="000D1BAF"/>
    <w:rsid w:val="000D2736"/>
    <w:rsid w:val="000D2878"/>
    <w:rsid w:val="000D2A4B"/>
    <w:rsid w:val="000D2AEC"/>
    <w:rsid w:val="000D2D99"/>
    <w:rsid w:val="000D3466"/>
    <w:rsid w:val="000D36AD"/>
    <w:rsid w:val="000D3C79"/>
    <w:rsid w:val="000D3E92"/>
    <w:rsid w:val="000D3F90"/>
    <w:rsid w:val="000D54C0"/>
    <w:rsid w:val="000D5CB6"/>
    <w:rsid w:val="000D61F8"/>
    <w:rsid w:val="000D6562"/>
    <w:rsid w:val="000D73FC"/>
    <w:rsid w:val="000D7D46"/>
    <w:rsid w:val="000D7D5C"/>
    <w:rsid w:val="000D7DCA"/>
    <w:rsid w:val="000E1030"/>
    <w:rsid w:val="000E109D"/>
    <w:rsid w:val="000E123A"/>
    <w:rsid w:val="000E186D"/>
    <w:rsid w:val="000E282E"/>
    <w:rsid w:val="000E294A"/>
    <w:rsid w:val="000E30A5"/>
    <w:rsid w:val="000E3840"/>
    <w:rsid w:val="000E44AD"/>
    <w:rsid w:val="000E58DC"/>
    <w:rsid w:val="000E5DB6"/>
    <w:rsid w:val="000E62B9"/>
    <w:rsid w:val="000E69FA"/>
    <w:rsid w:val="000E6A6E"/>
    <w:rsid w:val="000E6C80"/>
    <w:rsid w:val="000E70B1"/>
    <w:rsid w:val="000F03F1"/>
    <w:rsid w:val="000F075A"/>
    <w:rsid w:val="000F16FE"/>
    <w:rsid w:val="000F251E"/>
    <w:rsid w:val="000F3073"/>
    <w:rsid w:val="000F340C"/>
    <w:rsid w:val="000F3AFB"/>
    <w:rsid w:val="000F3C2F"/>
    <w:rsid w:val="000F3C5C"/>
    <w:rsid w:val="000F442C"/>
    <w:rsid w:val="000F4B6D"/>
    <w:rsid w:val="000F4FEB"/>
    <w:rsid w:val="000F5E88"/>
    <w:rsid w:val="000F6460"/>
    <w:rsid w:val="00100306"/>
    <w:rsid w:val="001005EB"/>
    <w:rsid w:val="00100D5B"/>
    <w:rsid w:val="001014EC"/>
    <w:rsid w:val="00101989"/>
    <w:rsid w:val="00101C58"/>
    <w:rsid w:val="00102507"/>
    <w:rsid w:val="00102EA5"/>
    <w:rsid w:val="0010344F"/>
    <w:rsid w:val="00103517"/>
    <w:rsid w:val="00104538"/>
    <w:rsid w:val="00106A90"/>
    <w:rsid w:val="00106B14"/>
    <w:rsid w:val="00106B27"/>
    <w:rsid w:val="00106D14"/>
    <w:rsid w:val="0010727A"/>
    <w:rsid w:val="001100DF"/>
    <w:rsid w:val="001107DD"/>
    <w:rsid w:val="001112CB"/>
    <w:rsid w:val="001117D0"/>
    <w:rsid w:val="001122A8"/>
    <w:rsid w:val="0011267C"/>
    <w:rsid w:val="001130AB"/>
    <w:rsid w:val="001134D4"/>
    <w:rsid w:val="00113A70"/>
    <w:rsid w:val="001156C4"/>
    <w:rsid w:val="00116648"/>
    <w:rsid w:val="00116D3B"/>
    <w:rsid w:val="0011714A"/>
    <w:rsid w:val="00117596"/>
    <w:rsid w:val="00117975"/>
    <w:rsid w:val="00121FA2"/>
    <w:rsid w:val="0012219C"/>
    <w:rsid w:val="00122D03"/>
    <w:rsid w:val="0012358E"/>
    <w:rsid w:val="0012395D"/>
    <w:rsid w:val="00125DC2"/>
    <w:rsid w:val="0012656D"/>
    <w:rsid w:val="00126F83"/>
    <w:rsid w:val="00127F7D"/>
    <w:rsid w:val="00130942"/>
    <w:rsid w:val="00131938"/>
    <w:rsid w:val="0013368F"/>
    <w:rsid w:val="00133763"/>
    <w:rsid w:val="00133C02"/>
    <w:rsid w:val="00133F74"/>
    <w:rsid w:val="0013462F"/>
    <w:rsid w:val="0013489F"/>
    <w:rsid w:val="00135E3C"/>
    <w:rsid w:val="00135EFB"/>
    <w:rsid w:val="00135F4B"/>
    <w:rsid w:val="00136B2C"/>
    <w:rsid w:val="001377BF"/>
    <w:rsid w:val="00137FB8"/>
    <w:rsid w:val="001401BC"/>
    <w:rsid w:val="001402CB"/>
    <w:rsid w:val="001419B5"/>
    <w:rsid w:val="00141CEF"/>
    <w:rsid w:val="00142D42"/>
    <w:rsid w:val="00143858"/>
    <w:rsid w:val="00144988"/>
    <w:rsid w:val="00144E05"/>
    <w:rsid w:val="00146362"/>
    <w:rsid w:val="00146902"/>
    <w:rsid w:val="0014738E"/>
    <w:rsid w:val="001504B7"/>
    <w:rsid w:val="001506AC"/>
    <w:rsid w:val="0015106F"/>
    <w:rsid w:val="001511BD"/>
    <w:rsid w:val="00151C7C"/>
    <w:rsid w:val="00151C83"/>
    <w:rsid w:val="00152679"/>
    <w:rsid w:val="00152979"/>
    <w:rsid w:val="001537B1"/>
    <w:rsid w:val="001538A4"/>
    <w:rsid w:val="00155920"/>
    <w:rsid w:val="00155B23"/>
    <w:rsid w:val="00155E8B"/>
    <w:rsid w:val="00155EC8"/>
    <w:rsid w:val="0015651C"/>
    <w:rsid w:val="0015692B"/>
    <w:rsid w:val="00157511"/>
    <w:rsid w:val="00157627"/>
    <w:rsid w:val="00157767"/>
    <w:rsid w:val="001579DA"/>
    <w:rsid w:val="00160DFE"/>
    <w:rsid w:val="00161D35"/>
    <w:rsid w:val="0016218D"/>
    <w:rsid w:val="001623FE"/>
    <w:rsid w:val="00162502"/>
    <w:rsid w:val="001636D4"/>
    <w:rsid w:val="0016392C"/>
    <w:rsid w:val="001644C7"/>
    <w:rsid w:val="00164646"/>
    <w:rsid w:val="001655E8"/>
    <w:rsid w:val="001659FA"/>
    <w:rsid w:val="00165B7B"/>
    <w:rsid w:val="00166E86"/>
    <w:rsid w:val="00167779"/>
    <w:rsid w:val="001706BD"/>
    <w:rsid w:val="00171B54"/>
    <w:rsid w:val="00172A13"/>
    <w:rsid w:val="00172D58"/>
    <w:rsid w:val="00173EC6"/>
    <w:rsid w:val="00174107"/>
    <w:rsid w:val="00174A0D"/>
    <w:rsid w:val="00174C17"/>
    <w:rsid w:val="001752DE"/>
    <w:rsid w:val="001765E9"/>
    <w:rsid w:val="00176B2E"/>
    <w:rsid w:val="00177B91"/>
    <w:rsid w:val="00180069"/>
    <w:rsid w:val="001806A9"/>
    <w:rsid w:val="00180B5E"/>
    <w:rsid w:val="00181284"/>
    <w:rsid w:val="0018186C"/>
    <w:rsid w:val="00181A3A"/>
    <w:rsid w:val="0018250C"/>
    <w:rsid w:val="00182861"/>
    <w:rsid w:val="0018297D"/>
    <w:rsid w:val="00183EEA"/>
    <w:rsid w:val="00184A44"/>
    <w:rsid w:val="001850FE"/>
    <w:rsid w:val="00185A5C"/>
    <w:rsid w:val="00186D09"/>
    <w:rsid w:val="00186DCD"/>
    <w:rsid w:val="00186DD2"/>
    <w:rsid w:val="001879E5"/>
    <w:rsid w:val="00187A11"/>
    <w:rsid w:val="001903EC"/>
    <w:rsid w:val="00190F01"/>
    <w:rsid w:val="001910B4"/>
    <w:rsid w:val="001911C5"/>
    <w:rsid w:val="001925EC"/>
    <w:rsid w:val="00192B52"/>
    <w:rsid w:val="0019316A"/>
    <w:rsid w:val="00193602"/>
    <w:rsid w:val="00193938"/>
    <w:rsid w:val="00193DDA"/>
    <w:rsid w:val="0019411A"/>
    <w:rsid w:val="001942C7"/>
    <w:rsid w:val="00194731"/>
    <w:rsid w:val="00194816"/>
    <w:rsid w:val="00194B5B"/>
    <w:rsid w:val="00194BB9"/>
    <w:rsid w:val="001956C5"/>
    <w:rsid w:val="001957C9"/>
    <w:rsid w:val="001964B9"/>
    <w:rsid w:val="00197288"/>
    <w:rsid w:val="001976E5"/>
    <w:rsid w:val="001A1F60"/>
    <w:rsid w:val="001A2D33"/>
    <w:rsid w:val="001A2DCF"/>
    <w:rsid w:val="001A3575"/>
    <w:rsid w:val="001A4260"/>
    <w:rsid w:val="001A4295"/>
    <w:rsid w:val="001A4D8B"/>
    <w:rsid w:val="001A4E20"/>
    <w:rsid w:val="001A4EBD"/>
    <w:rsid w:val="001A6C40"/>
    <w:rsid w:val="001A7016"/>
    <w:rsid w:val="001A74D5"/>
    <w:rsid w:val="001B0901"/>
    <w:rsid w:val="001B21DB"/>
    <w:rsid w:val="001B2958"/>
    <w:rsid w:val="001B2F0D"/>
    <w:rsid w:val="001B2F28"/>
    <w:rsid w:val="001B3F69"/>
    <w:rsid w:val="001B4A45"/>
    <w:rsid w:val="001B6D40"/>
    <w:rsid w:val="001B7990"/>
    <w:rsid w:val="001C0F38"/>
    <w:rsid w:val="001C179E"/>
    <w:rsid w:val="001C184A"/>
    <w:rsid w:val="001C2170"/>
    <w:rsid w:val="001C2330"/>
    <w:rsid w:val="001C33E3"/>
    <w:rsid w:val="001C51AD"/>
    <w:rsid w:val="001C5ED0"/>
    <w:rsid w:val="001C6540"/>
    <w:rsid w:val="001C7853"/>
    <w:rsid w:val="001D024E"/>
    <w:rsid w:val="001D0A7D"/>
    <w:rsid w:val="001D10DC"/>
    <w:rsid w:val="001D1900"/>
    <w:rsid w:val="001D31AA"/>
    <w:rsid w:val="001D3405"/>
    <w:rsid w:val="001D36AE"/>
    <w:rsid w:val="001D39C7"/>
    <w:rsid w:val="001D42CB"/>
    <w:rsid w:val="001D47B8"/>
    <w:rsid w:val="001D4C8D"/>
    <w:rsid w:val="001D5624"/>
    <w:rsid w:val="001D660C"/>
    <w:rsid w:val="001D6B98"/>
    <w:rsid w:val="001D70F9"/>
    <w:rsid w:val="001D7389"/>
    <w:rsid w:val="001E15D1"/>
    <w:rsid w:val="001E1785"/>
    <w:rsid w:val="001E202A"/>
    <w:rsid w:val="001E3853"/>
    <w:rsid w:val="001E3BB8"/>
    <w:rsid w:val="001E585D"/>
    <w:rsid w:val="001E6D04"/>
    <w:rsid w:val="001E6F6D"/>
    <w:rsid w:val="001E7435"/>
    <w:rsid w:val="001E7804"/>
    <w:rsid w:val="001E78AE"/>
    <w:rsid w:val="001E7912"/>
    <w:rsid w:val="001E7CDD"/>
    <w:rsid w:val="001F0433"/>
    <w:rsid w:val="001F0A47"/>
    <w:rsid w:val="001F0F52"/>
    <w:rsid w:val="001F21DB"/>
    <w:rsid w:val="001F3154"/>
    <w:rsid w:val="001F3930"/>
    <w:rsid w:val="001F3C23"/>
    <w:rsid w:val="001F3FE6"/>
    <w:rsid w:val="001F40B5"/>
    <w:rsid w:val="001F4126"/>
    <w:rsid w:val="001F4E1E"/>
    <w:rsid w:val="001F5507"/>
    <w:rsid w:val="001F56BE"/>
    <w:rsid w:val="001F6617"/>
    <w:rsid w:val="001F7303"/>
    <w:rsid w:val="001F78E7"/>
    <w:rsid w:val="00200592"/>
    <w:rsid w:val="0020061A"/>
    <w:rsid w:val="002009DC"/>
    <w:rsid w:val="00201B0C"/>
    <w:rsid w:val="00201DBE"/>
    <w:rsid w:val="00201FDC"/>
    <w:rsid w:val="00202B20"/>
    <w:rsid w:val="0020326A"/>
    <w:rsid w:val="00204556"/>
    <w:rsid w:val="0020548C"/>
    <w:rsid w:val="00205A60"/>
    <w:rsid w:val="00205F17"/>
    <w:rsid w:val="0020661A"/>
    <w:rsid w:val="00207F82"/>
    <w:rsid w:val="00210092"/>
    <w:rsid w:val="00210881"/>
    <w:rsid w:val="00210CB3"/>
    <w:rsid w:val="00210D91"/>
    <w:rsid w:val="00212249"/>
    <w:rsid w:val="002123E8"/>
    <w:rsid w:val="00212E77"/>
    <w:rsid w:val="0021352D"/>
    <w:rsid w:val="002139BA"/>
    <w:rsid w:val="00214DDC"/>
    <w:rsid w:val="00214F6E"/>
    <w:rsid w:val="00215775"/>
    <w:rsid w:val="00215D83"/>
    <w:rsid w:val="00217ADA"/>
    <w:rsid w:val="002217D6"/>
    <w:rsid w:val="00222AC7"/>
    <w:rsid w:val="00222BD1"/>
    <w:rsid w:val="002249C5"/>
    <w:rsid w:val="00225EE7"/>
    <w:rsid w:val="00227E09"/>
    <w:rsid w:val="00230347"/>
    <w:rsid w:val="0023034A"/>
    <w:rsid w:val="00230D40"/>
    <w:rsid w:val="002313F6"/>
    <w:rsid w:val="00231FF9"/>
    <w:rsid w:val="00232E77"/>
    <w:rsid w:val="00233986"/>
    <w:rsid w:val="00233BB2"/>
    <w:rsid w:val="00235429"/>
    <w:rsid w:val="0023625C"/>
    <w:rsid w:val="00236EA3"/>
    <w:rsid w:val="00241686"/>
    <w:rsid w:val="002418DD"/>
    <w:rsid w:val="0024192F"/>
    <w:rsid w:val="002420E6"/>
    <w:rsid w:val="00242971"/>
    <w:rsid w:val="002435A3"/>
    <w:rsid w:val="00243D72"/>
    <w:rsid w:val="00244AAF"/>
    <w:rsid w:val="00244F03"/>
    <w:rsid w:val="00244F73"/>
    <w:rsid w:val="00246478"/>
    <w:rsid w:val="002468C3"/>
    <w:rsid w:val="002472A4"/>
    <w:rsid w:val="00247639"/>
    <w:rsid w:val="00250CC0"/>
    <w:rsid w:val="002515FD"/>
    <w:rsid w:val="00251C68"/>
    <w:rsid w:val="0025226C"/>
    <w:rsid w:val="002538A7"/>
    <w:rsid w:val="00253B66"/>
    <w:rsid w:val="00254378"/>
    <w:rsid w:val="0025443D"/>
    <w:rsid w:val="002548A3"/>
    <w:rsid w:val="00254A69"/>
    <w:rsid w:val="00254B36"/>
    <w:rsid w:val="00254B95"/>
    <w:rsid w:val="00255A28"/>
    <w:rsid w:val="00256FD7"/>
    <w:rsid w:val="002576E3"/>
    <w:rsid w:val="00257F42"/>
    <w:rsid w:val="00262270"/>
    <w:rsid w:val="00262E18"/>
    <w:rsid w:val="002645DD"/>
    <w:rsid w:val="00265C40"/>
    <w:rsid w:val="00266D00"/>
    <w:rsid w:val="00266E02"/>
    <w:rsid w:val="0026710C"/>
    <w:rsid w:val="00267198"/>
    <w:rsid w:val="00270616"/>
    <w:rsid w:val="0027112E"/>
    <w:rsid w:val="0027163D"/>
    <w:rsid w:val="00271F8A"/>
    <w:rsid w:val="00272363"/>
    <w:rsid w:val="00272916"/>
    <w:rsid w:val="00273564"/>
    <w:rsid w:val="00273910"/>
    <w:rsid w:val="00273A38"/>
    <w:rsid w:val="00273A49"/>
    <w:rsid w:val="00276254"/>
    <w:rsid w:val="00276395"/>
    <w:rsid w:val="00276AEE"/>
    <w:rsid w:val="00277A24"/>
    <w:rsid w:val="00277BF8"/>
    <w:rsid w:val="0028056E"/>
    <w:rsid w:val="00281DBF"/>
    <w:rsid w:val="002847AC"/>
    <w:rsid w:val="002868CB"/>
    <w:rsid w:val="00291677"/>
    <w:rsid w:val="00291A90"/>
    <w:rsid w:val="0029232D"/>
    <w:rsid w:val="0029234C"/>
    <w:rsid w:val="00292438"/>
    <w:rsid w:val="00294389"/>
    <w:rsid w:val="00294E25"/>
    <w:rsid w:val="002969D2"/>
    <w:rsid w:val="00297300"/>
    <w:rsid w:val="002A0213"/>
    <w:rsid w:val="002A035F"/>
    <w:rsid w:val="002A038D"/>
    <w:rsid w:val="002A0790"/>
    <w:rsid w:val="002A0CFE"/>
    <w:rsid w:val="002A0FC2"/>
    <w:rsid w:val="002A1246"/>
    <w:rsid w:val="002A1C2F"/>
    <w:rsid w:val="002A1E7D"/>
    <w:rsid w:val="002A2719"/>
    <w:rsid w:val="002A28F4"/>
    <w:rsid w:val="002A2C12"/>
    <w:rsid w:val="002A2F4D"/>
    <w:rsid w:val="002A3AFA"/>
    <w:rsid w:val="002A403F"/>
    <w:rsid w:val="002A57FF"/>
    <w:rsid w:val="002A6555"/>
    <w:rsid w:val="002A7119"/>
    <w:rsid w:val="002A72E9"/>
    <w:rsid w:val="002A7E62"/>
    <w:rsid w:val="002B0451"/>
    <w:rsid w:val="002B0CBC"/>
    <w:rsid w:val="002B0DC9"/>
    <w:rsid w:val="002B23A1"/>
    <w:rsid w:val="002B25B2"/>
    <w:rsid w:val="002B3FE1"/>
    <w:rsid w:val="002B7473"/>
    <w:rsid w:val="002B7DFF"/>
    <w:rsid w:val="002C09EE"/>
    <w:rsid w:val="002C0AB1"/>
    <w:rsid w:val="002C1406"/>
    <w:rsid w:val="002C25CA"/>
    <w:rsid w:val="002C2B6A"/>
    <w:rsid w:val="002C3CF2"/>
    <w:rsid w:val="002C40B8"/>
    <w:rsid w:val="002C4661"/>
    <w:rsid w:val="002C5B20"/>
    <w:rsid w:val="002C6A0B"/>
    <w:rsid w:val="002D0429"/>
    <w:rsid w:val="002D2774"/>
    <w:rsid w:val="002D2867"/>
    <w:rsid w:val="002D29FC"/>
    <w:rsid w:val="002D2A68"/>
    <w:rsid w:val="002D34C5"/>
    <w:rsid w:val="002D480D"/>
    <w:rsid w:val="002D4A2A"/>
    <w:rsid w:val="002D5155"/>
    <w:rsid w:val="002D5202"/>
    <w:rsid w:val="002D52AD"/>
    <w:rsid w:val="002D5BAD"/>
    <w:rsid w:val="002D70B6"/>
    <w:rsid w:val="002D754A"/>
    <w:rsid w:val="002E0367"/>
    <w:rsid w:val="002E0A0E"/>
    <w:rsid w:val="002E3309"/>
    <w:rsid w:val="002E46A0"/>
    <w:rsid w:val="002E484C"/>
    <w:rsid w:val="002E51F6"/>
    <w:rsid w:val="002E56E0"/>
    <w:rsid w:val="002E63F6"/>
    <w:rsid w:val="002E7D0D"/>
    <w:rsid w:val="002F0CB8"/>
    <w:rsid w:val="002F2AD6"/>
    <w:rsid w:val="002F2DAB"/>
    <w:rsid w:val="002F34AF"/>
    <w:rsid w:val="002F3BBC"/>
    <w:rsid w:val="002F4A27"/>
    <w:rsid w:val="002F52F8"/>
    <w:rsid w:val="002F5C75"/>
    <w:rsid w:val="002F5F6E"/>
    <w:rsid w:val="002F610E"/>
    <w:rsid w:val="002F6331"/>
    <w:rsid w:val="002F6785"/>
    <w:rsid w:val="002F6DA3"/>
    <w:rsid w:val="002F6F4B"/>
    <w:rsid w:val="002F890C"/>
    <w:rsid w:val="0030019E"/>
    <w:rsid w:val="0030083D"/>
    <w:rsid w:val="00300B70"/>
    <w:rsid w:val="00301024"/>
    <w:rsid w:val="003014A5"/>
    <w:rsid w:val="0030277B"/>
    <w:rsid w:val="0030299E"/>
    <w:rsid w:val="00303BE6"/>
    <w:rsid w:val="00303FDB"/>
    <w:rsid w:val="00304864"/>
    <w:rsid w:val="00305183"/>
    <w:rsid w:val="00306A7B"/>
    <w:rsid w:val="0031013E"/>
    <w:rsid w:val="003112D7"/>
    <w:rsid w:val="00311D64"/>
    <w:rsid w:val="00312340"/>
    <w:rsid w:val="00313288"/>
    <w:rsid w:val="0031377D"/>
    <w:rsid w:val="00314123"/>
    <w:rsid w:val="0031490D"/>
    <w:rsid w:val="003156DB"/>
    <w:rsid w:val="0031620E"/>
    <w:rsid w:val="0031642C"/>
    <w:rsid w:val="00316ADA"/>
    <w:rsid w:val="003171A2"/>
    <w:rsid w:val="003174C8"/>
    <w:rsid w:val="003212C0"/>
    <w:rsid w:val="003213E8"/>
    <w:rsid w:val="00322389"/>
    <w:rsid w:val="0032272B"/>
    <w:rsid w:val="00323DB1"/>
    <w:rsid w:val="00324C76"/>
    <w:rsid w:val="00324EBE"/>
    <w:rsid w:val="003260CF"/>
    <w:rsid w:val="00326188"/>
    <w:rsid w:val="00326E09"/>
    <w:rsid w:val="00327021"/>
    <w:rsid w:val="0032785F"/>
    <w:rsid w:val="00330F99"/>
    <w:rsid w:val="00330FB9"/>
    <w:rsid w:val="003318D3"/>
    <w:rsid w:val="00331DDF"/>
    <w:rsid w:val="0033209E"/>
    <w:rsid w:val="00333C18"/>
    <w:rsid w:val="00335EDE"/>
    <w:rsid w:val="00336B34"/>
    <w:rsid w:val="00336FBD"/>
    <w:rsid w:val="00340413"/>
    <w:rsid w:val="00341E9A"/>
    <w:rsid w:val="00342A7B"/>
    <w:rsid w:val="00342F65"/>
    <w:rsid w:val="00343889"/>
    <w:rsid w:val="00343A98"/>
    <w:rsid w:val="00344977"/>
    <w:rsid w:val="003449CD"/>
    <w:rsid w:val="00344A09"/>
    <w:rsid w:val="00344A48"/>
    <w:rsid w:val="00344D74"/>
    <w:rsid w:val="00344F18"/>
    <w:rsid w:val="00345216"/>
    <w:rsid w:val="003452C1"/>
    <w:rsid w:val="003456B5"/>
    <w:rsid w:val="00345C57"/>
    <w:rsid w:val="00346528"/>
    <w:rsid w:val="00346618"/>
    <w:rsid w:val="003472B4"/>
    <w:rsid w:val="003473E8"/>
    <w:rsid w:val="00347FDE"/>
    <w:rsid w:val="00350102"/>
    <w:rsid w:val="0035074A"/>
    <w:rsid w:val="0035173D"/>
    <w:rsid w:val="003518B1"/>
    <w:rsid w:val="00351932"/>
    <w:rsid w:val="00351AE4"/>
    <w:rsid w:val="00351F75"/>
    <w:rsid w:val="00352174"/>
    <w:rsid w:val="003521E2"/>
    <w:rsid w:val="0035326B"/>
    <w:rsid w:val="00354641"/>
    <w:rsid w:val="0035473A"/>
    <w:rsid w:val="00354DCC"/>
    <w:rsid w:val="00355E69"/>
    <w:rsid w:val="003612DD"/>
    <w:rsid w:val="00361635"/>
    <w:rsid w:val="003626C6"/>
    <w:rsid w:val="00363059"/>
    <w:rsid w:val="00363570"/>
    <w:rsid w:val="00363C9F"/>
    <w:rsid w:val="00364365"/>
    <w:rsid w:val="003648F5"/>
    <w:rsid w:val="0036551A"/>
    <w:rsid w:val="0036592E"/>
    <w:rsid w:val="00366239"/>
    <w:rsid w:val="003671E7"/>
    <w:rsid w:val="00370890"/>
    <w:rsid w:val="00370CFF"/>
    <w:rsid w:val="00370D9F"/>
    <w:rsid w:val="00371E1B"/>
    <w:rsid w:val="003724B5"/>
    <w:rsid w:val="003726EA"/>
    <w:rsid w:val="00372D8A"/>
    <w:rsid w:val="00373C4F"/>
    <w:rsid w:val="003741A5"/>
    <w:rsid w:val="0037468D"/>
    <w:rsid w:val="00374D3B"/>
    <w:rsid w:val="003757DD"/>
    <w:rsid w:val="00376050"/>
    <w:rsid w:val="003762E6"/>
    <w:rsid w:val="00376627"/>
    <w:rsid w:val="00376CCC"/>
    <w:rsid w:val="0037743B"/>
    <w:rsid w:val="00383270"/>
    <w:rsid w:val="00383538"/>
    <w:rsid w:val="003837CD"/>
    <w:rsid w:val="0038474B"/>
    <w:rsid w:val="00385267"/>
    <w:rsid w:val="00385308"/>
    <w:rsid w:val="00385A59"/>
    <w:rsid w:val="003907AB"/>
    <w:rsid w:val="003919D8"/>
    <w:rsid w:val="00391CB1"/>
    <w:rsid w:val="003949E2"/>
    <w:rsid w:val="003953C7"/>
    <w:rsid w:val="00395B9F"/>
    <w:rsid w:val="00396765"/>
    <w:rsid w:val="00397191"/>
    <w:rsid w:val="003971D9"/>
    <w:rsid w:val="0039739B"/>
    <w:rsid w:val="0039784D"/>
    <w:rsid w:val="003A02BC"/>
    <w:rsid w:val="003A0E47"/>
    <w:rsid w:val="003A2148"/>
    <w:rsid w:val="003A250B"/>
    <w:rsid w:val="003A2BFF"/>
    <w:rsid w:val="003A389A"/>
    <w:rsid w:val="003A38E6"/>
    <w:rsid w:val="003A435E"/>
    <w:rsid w:val="003A4CE4"/>
    <w:rsid w:val="003A4DC7"/>
    <w:rsid w:val="003A5215"/>
    <w:rsid w:val="003A53B2"/>
    <w:rsid w:val="003A551C"/>
    <w:rsid w:val="003A573C"/>
    <w:rsid w:val="003A6CF0"/>
    <w:rsid w:val="003A72A2"/>
    <w:rsid w:val="003B1906"/>
    <w:rsid w:val="003B2584"/>
    <w:rsid w:val="003B2879"/>
    <w:rsid w:val="003B326A"/>
    <w:rsid w:val="003B3E39"/>
    <w:rsid w:val="003B4B51"/>
    <w:rsid w:val="003B5594"/>
    <w:rsid w:val="003B55B2"/>
    <w:rsid w:val="003B5B7F"/>
    <w:rsid w:val="003B65EA"/>
    <w:rsid w:val="003B6897"/>
    <w:rsid w:val="003B6D20"/>
    <w:rsid w:val="003B7302"/>
    <w:rsid w:val="003B7FE3"/>
    <w:rsid w:val="003C0584"/>
    <w:rsid w:val="003C0FBD"/>
    <w:rsid w:val="003C1C05"/>
    <w:rsid w:val="003C30C3"/>
    <w:rsid w:val="003C409D"/>
    <w:rsid w:val="003C4137"/>
    <w:rsid w:val="003C4908"/>
    <w:rsid w:val="003C51B4"/>
    <w:rsid w:val="003C607C"/>
    <w:rsid w:val="003D02A8"/>
    <w:rsid w:val="003D0771"/>
    <w:rsid w:val="003D13EB"/>
    <w:rsid w:val="003D144F"/>
    <w:rsid w:val="003D1D46"/>
    <w:rsid w:val="003D2B1A"/>
    <w:rsid w:val="003D514B"/>
    <w:rsid w:val="003D53FE"/>
    <w:rsid w:val="003D601F"/>
    <w:rsid w:val="003D70EF"/>
    <w:rsid w:val="003D7879"/>
    <w:rsid w:val="003D7BCA"/>
    <w:rsid w:val="003D7C24"/>
    <w:rsid w:val="003D7F49"/>
    <w:rsid w:val="003E1E38"/>
    <w:rsid w:val="003E2976"/>
    <w:rsid w:val="003E3539"/>
    <w:rsid w:val="003E3602"/>
    <w:rsid w:val="003E38E3"/>
    <w:rsid w:val="003E4F12"/>
    <w:rsid w:val="003E5CD1"/>
    <w:rsid w:val="003E6827"/>
    <w:rsid w:val="003E68DC"/>
    <w:rsid w:val="003E7783"/>
    <w:rsid w:val="003E79CC"/>
    <w:rsid w:val="003F1D22"/>
    <w:rsid w:val="003F2B55"/>
    <w:rsid w:val="003F2F47"/>
    <w:rsid w:val="003F32CF"/>
    <w:rsid w:val="003F3381"/>
    <w:rsid w:val="003F4813"/>
    <w:rsid w:val="003F4859"/>
    <w:rsid w:val="003F5640"/>
    <w:rsid w:val="003F6029"/>
    <w:rsid w:val="003F6616"/>
    <w:rsid w:val="003F6AF0"/>
    <w:rsid w:val="003F6AFC"/>
    <w:rsid w:val="003F748E"/>
    <w:rsid w:val="004002A6"/>
    <w:rsid w:val="00402974"/>
    <w:rsid w:val="00402E54"/>
    <w:rsid w:val="00402F6F"/>
    <w:rsid w:val="004036D3"/>
    <w:rsid w:val="00403789"/>
    <w:rsid w:val="00403A9D"/>
    <w:rsid w:val="00403FAD"/>
    <w:rsid w:val="004043D1"/>
    <w:rsid w:val="004046B9"/>
    <w:rsid w:val="00405225"/>
    <w:rsid w:val="00405244"/>
    <w:rsid w:val="004058CE"/>
    <w:rsid w:val="0040608E"/>
    <w:rsid w:val="00406379"/>
    <w:rsid w:val="004070DB"/>
    <w:rsid w:val="0040756A"/>
    <w:rsid w:val="004100C8"/>
    <w:rsid w:val="0041039B"/>
    <w:rsid w:val="0041157C"/>
    <w:rsid w:val="00411ECE"/>
    <w:rsid w:val="00414B19"/>
    <w:rsid w:val="004152AE"/>
    <w:rsid w:val="00415D8C"/>
    <w:rsid w:val="00415DA0"/>
    <w:rsid w:val="0041637C"/>
    <w:rsid w:val="00417AD0"/>
    <w:rsid w:val="00421C14"/>
    <w:rsid w:val="00421C3A"/>
    <w:rsid w:val="00422E22"/>
    <w:rsid w:val="004233FC"/>
    <w:rsid w:val="00423908"/>
    <w:rsid w:val="004239D6"/>
    <w:rsid w:val="0042722D"/>
    <w:rsid w:val="00431EBE"/>
    <w:rsid w:val="004325BB"/>
    <w:rsid w:val="0043275F"/>
    <w:rsid w:val="00434B28"/>
    <w:rsid w:val="00434BBD"/>
    <w:rsid w:val="00434C04"/>
    <w:rsid w:val="00437249"/>
    <w:rsid w:val="004374D1"/>
    <w:rsid w:val="0043782D"/>
    <w:rsid w:val="00442F0C"/>
    <w:rsid w:val="00443291"/>
    <w:rsid w:val="00443755"/>
    <w:rsid w:val="00443AB9"/>
    <w:rsid w:val="00443F0C"/>
    <w:rsid w:val="004442DD"/>
    <w:rsid w:val="00444AD8"/>
    <w:rsid w:val="00444C4A"/>
    <w:rsid w:val="00444EFF"/>
    <w:rsid w:val="00445025"/>
    <w:rsid w:val="00445DC3"/>
    <w:rsid w:val="00446B37"/>
    <w:rsid w:val="0045090D"/>
    <w:rsid w:val="00450F9C"/>
    <w:rsid w:val="00450FE7"/>
    <w:rsid w:val="004517B0"/>
    <w:rsid w:val="00452B55"/>
    <w:rsid w:val="0045363D"/>
    <w:rsid w:val="00453B6B"/>
    <w:rsid w:val="00454367"/>
    <w:rsid w:val="00454542"/>
    <w:rsid w:val="004551B7"/>
    <w:rsid w:val="00455612"/>
    <w:rsid w:val="00455A89"/>
    <w:rsid w:val="00456337"/>
    <w:rsid w:val="00456573"/>
    <w:rsid w:val="00457699"/>
    <w:rsid w:val="0045794F"/>
    <w:rsid w:val="00457BAD"/>
    <w:rsid w:val="004604A3"/>
    <w:rsid w:val="00460721"/>
    <w:rsid w:val="0046095D"/>
    <w:rsid w:val="00461160"/>
    <w:rsid w:val="004615BE"/>
    <w:rsid w:val="004620B6"/>
    <w:rsid w:val="00462268"/>
    <w:rsid w:val="004627C1"/>
    <w:rsid w:val="004628B8"/>
    <w:rsid w:val="00463645"/>
    <w:rsid w:val="00463E72"/>
    <w:rsid w:val="00463EDD"/>
    <w:rsid w:val="00464BFB"/>
    <w:rsid w:val="00466061"/>
    <w:rsid w:val="00466C6C"/>
    <w:rsid w:val="004670C0"/>
    <w:rsid w:val="004672C9"/>
    <w:rsid w:val="004675E3"/>
    <w:rsid w:val="004677B0"/>
    <w:rsid w:val="00470526"/>
    <w:rsid w:val="004705DC"/>
    <w:rsid w:val="004711EF"/>
    <w:rsid w:val="0047171E"/>
    <w:rsid w:val="004726DB"/>
    <w:rsid w:val="00472896"/>
    <w:rsid w:val="004728EC"/>
    <w:rsid w:val="00473A6C"/>
    <w:rsid w:val="004741FD"/>
    <w:rsid w:val="004743BA"/>
    <w:rsid w:val="00474C34"/>
    <w:rsid w:val="00475080"/>
    <w:rsid w:val="00475237"/>
    <w:rsid w:val="0047563E"/>
    <w:rsid w:val="00476673"/>
    <w:rsid w:val="00477435"/>
    <w:rsid w:val="00477AC7"/>
    <w:rsid w:val="00481B76"/>
    <w:rsid w:val="004823F8"/>
    <w:rsid w:val="00482BD1"/>
    <w:rsid w:val="004847AB"/>
    <w:rsid w:val="0048493B"/>
    <w:rsid w:val="00484DB6"/>
    <w:rsid w:val="00485867"/>
    <w:rsid w:val="00485A44"/>
    <w:rsid w:val="0048607F"/>
    <w:rsid w:val="00487179"/>
    <w:rsid w:val="00487544"/>
    <w:rsid w:val="004877C1"/>
    <w:rsid w:val="0048780B"/>
    <w:rsid w:val="00487F04"/>
    <w:rsid w:val="004905D6"/>
    <w:rsid w:val="00490C40"/>
    <w:rsid w:val="0049132C"/>
    <w:rsid w:val="004921D8"/>
    <w:rsid w:val="00494044"/>
    <w:rsid w:val="00494633"/>
    <w:rsid w:val="00494B00"/>
    <w:rsid w:val="00494F82"/>
    <w:rsid w:val="004956AC"/>
    <w:rsid w:val="00496452"/>
    <w:rsid w:val="00497364"/>
    <w:rsid w:val="00497B77"/>
    <w:rsid w:val="00497DEB"/>
    <w:rsid w:val="004A062C"/>
    <w:rsid w:val="004A0DCA"/>
    <w:rsid w:val="004A0E97"/>
    <w:rsid w:val="004A1172"/>
    <w:rsid w:val="004A11B2"/>
    <w:rsid w:val="004A2BEA"/>
    <w:rsid w:val="004A45A6"/>
    <w:rsid w:val="004A46D6"/>
    <w:rsid w:val="004A4905"/>
    <w:rsid w:val="004A4D41"/>
    <w:rsid w:val="004A5A15"/>
    <w:rsid w:val="004A5F5F"/>
    <w:rsid w:val="004A6320"/>
    <w:rsid w:val="004A64B9"/>
    <w:rsid w:val="004B07C0"/>
    <w:rsid w:val="004B191D"/>
    <w:rsid w:val="004B2BFE"/>
    <w:rsid w:val="004B3169"/>
    <w:rsid w:val="004B4753"/>
    <w:rsid w:val="004B4852"/>
    <w:rsid w:val="004B526A"/>
    <w:rsid w:val="004B5F86"/>
    <w:rsid w:val="004B6CA6"/>
    <w:rsid w:val="004B6E47"/>
    <w:rsid w:val="004B712B"/>
    <w:rsid w:val="004C0838"/>
    <w:rsid w:val="004C0BB3"/>
    <w:rsid w:val="004C0E2D"/>
    <w:rsid w:val="004C1132"/>
    <w:rsid w:val="004C1FEB"/>
    <w:rsid w:val="004C32FE"/>
    <w:rsid w:val="004C3C1C"/>
    <w:rsid w:val="004C44D4"/>
    <w:rsid w:val="004C673A"/>
    <w:rsid w:val="004C76AF"/>
    <w:rsid w:val="004C7ACE"/>
    <w:rsid w:val="004D1A95"/>
    <w:rsid w:val="004D1E62"/>
    <w:rsid w:val="004D3102"/>
    <w:rsid w:val="004D56C4"/>
    <w:rsid w:val="004D729B"/>
    <w:rsid w:val="004D77EE"/>
    <w:rsid w:val="004D7E42"/>
    <w:rsid w:val="004E0717"/>
    <w:rsid w:val="004E0A2A"/>
    <w:rsid w:val="004E19DB"/>
    <w:rsid w:val="004E2AAF"/>
    <w:rsid w:val="004E339B"/>
    <w:rsid w:val="004E3A19"/>
    <w:rsid w:val="004E425A"/>
    <w:rsid w:val="004E44A1"/>
    <w:rsid w:val="004E5626"/>
    <w:rsid w:val="004E6744"/>
    <w:rsid w:val="004E77E9"/>
    <w:rsid w:val="004E7F97"/>
    <w:rsid w:val="004F0F23"/>
    <w:rsid w:val="004F18EF"/>
    <w:rsid w:val="004F1EA7"/>
    <w:rsid w:val="004F2196"/>
    <w:rsid w:val="004F2E92"/>
    <w:rsid w:val="004F323E"/>
    <w:rsid w:val="004F3489"/>
    <w:rsid w:val="004F35C0"/>
    <w:rsid w:val="004F3878"/>
    <w:rsid w:val="004F4091"/>
    <w:rsid w:val="004F4983"/>
    <w:rsid w:val="004F5D27"/>
    <w:rsid w:val="004F672C"/>
    <w:rsid w:val="004F6F67"/>
    <w:rsid w:val="004F6FE1"/>
    <w:rsid w:val="00500950"/>
    <w:rsid w:val="00500A38"/>
    <w:rsid w:val="00501406"/>
    <w:rsid w:val="00501A82"/>
    <w:rsid w:val="00501B96"/>
    <w:rsid w:val="005037CB"/>
    <w:rsid w:val="0050395F"/>
    <w:rsid w:val="005039F4"/>
    <w:rsid w:val="00503AFC"/>
    <w:rsid w:val="00505F7C"/>
    <w:rsid w:val="00505FD5"/>
    <w:rsid w:val="00506373"/>
    <w:rsid w:val="005064B6"/>
    <w:rsid w:val="005068AD"/>
    <w:rsid w:val="00506E1E"/>
    <w:rsid w:val="0050705C"/>
    <w:rsid w:val="005070CB"/>
    <w:rsid w:val="0050716B"/>
    <w:rsid w:val="005075FB"/>
    <w:rsid w:val="00507B8E"/>
    <w:rsid w:val="00510EBF"/>
    <w:rsid w:val="005120FE"/>
    <w:rsid w:val="0051272F"/>
    <w:rsid w:val="00512875"/>
    <w:rsid w:val="00513258"/>
    <w:rsid w:val="00514845"/>
    <w:rsid w:val="00514D2D"/>
    <w:rsid w:val="005158C6"/>
    <w:rsid w:val="005161E5"/>
    <w:rsid w:val="00516D29"/>
    <w:rsid w:val="00516EEA"/>
    <w:rsid w:val="00517300"/>
    <w:rsid w:val="005176F6"/>
    <w:rsid w:val="0051798A"/>
    <w:rsid w:val="00517A91"/>
    <w:rsid w:val="00517DE1"/>
    <w:rsid w:val="00520E30"/>
    <w:rsid w:val="00520F91"/>
    <w:rsid w:val="00521BD2"/>
    <w:rsid w:val="005243FF"/>
    <w:rsid w:val="00524447"/>
    <w:rsid w:val="00524BBB"/>
    <w:rsid w:val="00524F87"/>
    <w:rsid w:val="00524FF3"/>
    <w:rsid w:val="00525286"/>
    <w:rsid w:val="0052546C"/>
    <w:rsid w:val="005260AA"/>
    <w:rsid w:val="0052659B"/>
    <w:rsid w:val="005266B5"/>
    <w:rsid w:val="00526F20"/>
    <w:rsid w:val="005314AC"/>
    <w:rsid w:val="00532949"/>
    <w:rsid w:val="0053308A"/>
    <w:rsid w:val="005337A0"/>
    <w:rsid w:val="0053447B"/>
    <w:rsid w:val="00534594"/>
    <w:rsid w:val="00534773"/>
    <w:rsid w:val="00534950"/>
    <w:rsid w:val="005356F7"/>
    <w:rsid w:val="005371AE"/>
    <w:rsid w:val="00537439"/>
    <w:rsid w:val="00537545"/>
    <w:rsid w:val="00537605"/>
    <w:rsid w:val="005401AC"/>
    <w:rsid w:val="005403BB"/>
    <w:rsid w:val="00540C5A"/>
    <w:rsid w:val="0054147B"/>
    <w:rsid w:val="005427B0"/>
    <w:rsid w:val="00544687"/>
    <w:rsid w:val="00544C34"/>
    <w:rsid w:val="00544F6A"/>
    <w:rsid w:val="00545362"/>
    <w:rsid w:val="005462E2"/>
    <w:rsid w:val="005464A4"/>
    <w:rsid w:val="00546ED0"/>
    <w:rsid w:val="005472B6"/>
    <w:rsid w:val="0054747F"/>
    <w:rsid w:val="0055120D"/>
    <w:rsid w:val="00551321"/>
    <w:rsid w:val="005525CC"/>
    <w:rsid w:val="005532A6"/>
    <w:rsid w:val="00553C5B"/>
    <w:rsid w:val="00553F98"/>
    <w:rsid w:val="00555C69"/>
    <w:rsid w:val="005567D3"/>
    <w:rsid w:val="0055682C"/>
    <w:rsid w:val="00557129"/>
    <w:rsid w:val="005572E6"/>
    <w:rsid w:val="00557560"/>
    <w:rsid w:val="00560BA6"/>
    <w:rsid w:val="0056172F"/>
    <w:rsid w:val="00562577"/>
    <w:rsid w:val="005628B5"/>
    <w:rsid w:val="005632FA"/>
    <w:rsid w:val="00563317"/>
    <w:rsid w:val="005636E7"/>
    <w:rsid w:val="00563EEE"/>
    <w:rsid w:val="00564870"/>
    <w:rsid w:val="00564CE3"/>
    <w:rsid w:val="00565634"/>
    <w:rsid w:val="00566777"/>
    <w:rsid w:val="00566834"/>
    <w:rsid w:val="005668B3"/>
    <w:rsid w:val="00566E20"/>
    <w:rsid w:val="00566EA5"/>
    <w:rsid w:val="0056757C"/>
    <w:rsid w:val="00570B3C"/>
    <w:rsid w:val="00570B5A"/>
    <w:rsid w:val="005737A8"/>
    <w:rsid w:val="00574339"/>
    <w:rsid w:val="00574573"/>
    <w:rsid w:val="005754F9"/>
    <w:rsid w:val="005755FE"/>
    <w:rsid w:val="0057571A"/>
    <w:rsid w:val="00575DF5"/>
    <w:rsid w:val="00575FEA"/>
    <w:rsid w:val="00576141"/>
    <w:rsid w:val="00576533"/>
    <w:rsid w:val="00576AA1"/>
    <w:rsid w:val="00576BF3"/>
    <w:rsid w:val="0057700A"/>
    <w:rsid w:val="00580499"/>
    <w:rsid w:val="00580D6D"/>
    <w:rsid w:val="00581217"/>
    <w:rsid w:val="0058197F"/>
    <w:rsid w:val="00582ACE"/>
    <w:rsid w:val="00582D87"/>
    <w:rsid w:val="005834A4"/>
    <w:rsid w:val="005841CE"/>
    <w:rsid w:val="00584B67"/>
    <w:rsid w:val="00584DEF"/>
    <w:rsid w:val="00585C69"/>
    <w:rsid w:val="00586657"/>
    <w:rsid w:val="00586934"/>
    <w:rsid w:val="00586A2B"/>
    <w:rsid w:val="00586F35"/>
    <w:rsid w:val="005878AC"/>
    <w:rsid w:val="00587B2C"/>
    <w:rsid w:val="005907A7"/>
    <w:rsid w:val="00590811"/>
    <w:rsid w:val="00591135"/>
    <w:rsid w:val="005918D3"/>
    <w:rsid w:val="00591E22"/>
    <w:rsid w:val="005927AC"/>
    <w:rsid w:val="005927F6"/>
    <w:rsid w:val="00592872"/>
    <w:rsid w:val="00592999"/>
    <w:rsid w:val="00592BED"/>
    <w:rsid w:val="00593A65"/>
    <w:rsid w:val="0059447B"/>
    <w:rsid w:val="005947F4"/>
    <w:rsid w:val="0059504B"/>
    <w:rsid w:val="0059581C"/>
    <w:rsid w:val="005958CB"/>
    <w:rsid w:val="00595B7F"/>
    <w:rsid w:val="00595E69"/>
    <w:rsid w:val="0059678C"/>
    <w:rsid w:val="00597725"/>
    <w:rsid w:val="005A078C"/>
    <w:rsid w:val="005A0D19"/>
    <w:rsid w:val="005A22F1"/>
    <w:rsid w:val="005A2F3E"/>
    <w:rsid w:val="005A300C"/>
    <w:rsid w:val="005A39BB"/>
    <w:rsid w:val="005A47BD"/>
    <w:rsid w:val="005A4B2B"/>
    <w:rsid w:val="005A5B3F"/>
    <w:rsid w:val="005B0435"/>
    <w:rsid w:val="005B09D1"/>
    <w:rsid w:val="005B120B"/>
    <w:rsid w:val="005B1555"/>
    <w:rsid w:val="005B1589"/>
    <w:rsid w:val="005B1C9E"/>
    <w:rsid w:val="005B1F43"/>
    <w:rsid w:val="005B21E3"/>
    <w:rsid w:val="005B225D"/>
    <w:rsid w:val="005B2C34"/>
    <w:rsid w:val="005B3B01"/>
    <w:rsid w:val="005B4F1B"/>
    <w:rsid w:val="005B7136"/>
    <w:rsid w:val="005C017F"/>
    <w:rsid w:val="005C0455"/>
    <w:rsid w:val="005C0FBC"/>
    <w:rsid w:val="005C111B"/>
    <w:rsid w:val="005C18FF"/>
    <w:rsid w:val="005C2733"/>
    <w:rsid w:val="005C2A88"/>
    <w:rsid w:val="005C2F78"/>
    <w:rsid w:val="005C650B"/>
    <w:rsid w:val="005C79C4"/>
    <w:rsid w:val="005C7A18"/>
    <w:rsid w:val="005C7BC3"/>
    <w:rsid w:val="005C7D55"/>
    <w:rsid w:val="005D0BCD"/>
    <w:rsid w:val="005D1762"/>
    <w:rsid w:val="005D33C5"/>
    <w:rsid w:val="005D4694"/>
    <w:rsid w:val="005D5EB1"/>
    <w:rsid w:val="005D62DB"/>
    <w:rsid w:val="005D6B67"/>
    <w:rsid w:val="005E01CA"/>
    <w:rsid w:val="005E1AFE"/>
    <w:rsid w:val="005E260D"/>
    <w:rsid w:val="005E2739"/>
    <w:rsid w:val="005E278A"/>
    <w:rsid w:val="005E28F6"/>
    <w:rsid w:val="005E2C65"/>
    <w:rsid w:val="005E3FA2"/>
    <w:rsid w:val="005E4120"/>
    <w:rsid w:val="005E5E1A"/>
    <w:rsid w:val="005E624D"/>
    <w:rsid w:val="005E6BDF"/>
    <w:rsid w:val="005E77C1"/>
    <w:rsid w:val="005E7C87"/>
    <w:rsid w:val="005F0EF2"/>
    <w:rsid w:val="005F1655"/>
    <w:rsid w:val="005F169E"/>
    <w:rsid w:val="005F19DB"/>
    <w:rsid w:val="005F1B4B"/>
    <w:rsid w:val="005F2628"/>
    <w:rsid w:val="005F3009"/>
    <w:rsid w:val="005F31FE"/>
    <w:rsid w:val="005F32F0"/>
    <w:rsid w:val="005F3303"/>
    <w:rsid w:val="005F3591"/>
    <w:rsid w:val="005F481A"/>
    <w:rsid w:val="005F577A"/>
    <w:rsid w:val="005F5EB9"/>
    <w:rsid w:val="005F6390"/>
    <w:rsid w:val="005F6652"/>
    <w:rsid w:val="005F6710"/>
    <w:rsid w:val="005F70B2"/>
    <w:rsid w:val="005F753A"/>
    <w:rsid w:val="005F7AB3"/>
    <w:rsid w:val="006001F0"/>
    <w:rsid w:val="00600346"/>
    <w:rsid w:val="00601034"/>
    <w:rsid w:val="0060123D"/>
    <w:rsid w:val="00601851"/>
    <w:rsid w:val="00601C85"/>
    <w:rsid w:val="00601EAB"/>
    <w:rsid w:val="00601FC1"/>
    <w:rsid w:val="00602B8C"/>
    <w:rsid w:val="00602E0E"/>
    <w:rsid w:val="006033C8"/>
    <w:rsid w:val="0060370F"/>
    <w:rsid w:val="006042CD"/>
    <w:rsid w:val="00605764"/>
    <w:rsid w:val="00605C41"/>
    <w:rsid w:val="00607726"/>
    <w:rsid w:val="00607970"/>
    <w:rsid w:val="00607A95"/>
    <w:rsid w:val="00607BCB"/>
    <w:rsid w:val="00611824"/>
    <w:rsid w:val="00611DF4"/>
    <w:rsid w:val="00611EF9"/>
    <w:rsid w:val="006121AB"/>
    <w:rsid w:val="006129C2"/>
    <w:rsid w:val="00612FD3"/>
    <w:rsid w:val="00613FD3"/>
    <w:rsid w:val="00615566"/>
    <w:rsid w:val="00615988"/>
    <w:rsid w:val="006159BC"/>
    <w:rsid w:val="006174F4"/>
    <w:rsid w:val="006202B0"/>
    <w:rsid w:val="00620E56"/>
    <w:rsid w:val="00621A22"/>
    <w:rsid w:val="00621BC7"/>
    <w:rsid w:val="00622140"/>
    <w:rsid w:val="0062341E"/>
    <w:rsid w:val="00624ABF"/>
    <w:rsid w:val="00626145"/>
    <w:rsid w:val="00626221"/>
    <w:rsid w:val="00626DDD"/>
    <w:rsid w:val="006275A6"/>
    <w:rsid w:val="006277FE"/>
    <w:rsid w:val="00627C30"/>
    <w:rsid w:val="00627CCE"/>
    <w:rsid w:val="00627D81"/>
    <w:rsid w:val="00627DFD"/>
    <w:rsid w:val="00627E79"/>
    <w:rsid w:val="00627E9E"/>
    <w:rsid w:val="006301F5"/>
    <w:rsid w:val="00631A37"/>
    <w:rsid w:val="00631BD9"/>
    <w:rsid w:val="006320BB"/>
    <w:rsid w:val="00634167"/>
    <w:rsid w:val="00634E2A"/>
    <w:rsid w:val="00634FA4"/>
    <w:rsid w:val="00635B76"/>
    <w:rsid w:val="00635E7B"/>
    <w:rsid w:val="00636A51"/>
    <w:rsid w:val="00637011"/>
    <w:rsid w:val="0063717B"/>
    <w:rsid w:val="00637B95"/>
    <w:rsid w:val="006407DD"/>
    <w:rsid w:val="006409D7"/>
    <w:rsid w:val="00641DC1"/>
    <w:rsid w:val="006424D4"/>
    <w:rsid w:val="00642A92"/>
    <w:rsid w:val="00642AC1"/>
    <w:rsid w:val="006430E7"/>
    <w:rsid w:val="0064388F"/>
    <w:rsid w:val="00645488"/>
    <w:rsid w:val="0064561D"/>
    <w:rsid w:val="006458B6"/>
    <w:rsid w:val="00645A4F"/>
    <w:rsid w:val="00645B29"/>
    <w:rsid w:val="00647D0F"/>
    <w:rsid w:val="00651D49"/>
    <w:rsid w:val="00652977"/>
    <w:rsid w:val="006533C1"/>
    <w:rsid w:val="0065371A"/>
    <w:rsid w:val="00653F9C"/>
    <w:rsid w:val="00654103"/>
    <w:rsid w:val="00654C87"/>
    <w:rsid w:val="00655A8D"/>
    <w:rsid w:val="00655F67"/>
    <w:rsid w:val="00657E79"/>
    <w:rsid w:val="00660834"/>
    <w:rsid w:val="006609B9"/>
    <w:rsid w:val="00661AD4"/>
    <w:rsid w:val="0066217B"/>
    <w:rsid w:val="006624A3"/>
    <w:rsid w:val="00662F37"/>
    <w:rsid w:val="00663809"/>
    <w:rsid w:val="00663FFB"/>
    <w:rsid w:val="006646FF"/>
    <w:rsid w:val="0066499A"/>
    <w:rsid w:val="006651D8"/>
    <w:rsid w:val="0066523F"/>
    <w:rsid w:val="00666080"/>
    <w:rsid w:val="00666540"/>
    <w:rsid w:val="0066655B"/>
    <w:rsid w:val="00666A00"/>
    <w:rsid w:val="00667569"/>
    <w:rsid w:val="00670C57"/>
    <w:rsid w:val="00670CDC"/>
    <w:rsid w:val="00671245"/>
    <w:rsid w:val="0067156E"/>
    <w:rsid w:val="0067176D"/>
    <w:rsid w:val="00672256"/>
    <w:rsid w:val="0067229C"/>
    <w:rsid w:val="006723D5"/>
    <w:rsid w:val="0067246F"/>
    <w:rsid w:val="00672664"/>
    <w:rsid w:val="0067418B"/>
    <w:rsid w:val="006744D3"/>
    <w:rsid w:val="00674DB9"/>
    <w:rsid w:val="006765D0"/>
    <w:rsid w:val="00676684"/>
    <w:rsid w:val="00677071"/>
    <w:rsid w:val="0068098D"/>
    <w:rsid w:val="00681251"/>
    <w:rsid w:val="006812DE"/>
    <w:rsid w:val="0068166C"/>
    <w:rsid w:val="00681B44"/>
    <w:rsid w:val="00681E2C"/>
    <w:rsid w:val="00681FD5"/>
    <w:rsid w:val="006826FF"/>
    <w:rsid w:val="00683BC1"/>
    <w:rsid w:val="00684B75"/>
    <w:rsid w:val="00685CC5"/>
    <w:rsid w:val="00686DD0"/>
    <w:rsid w:val="00687438"/>
    <w:rsid w:val="00690222"/>
    <w:rsid w:val="00692534"/>
    <w:rsid w:val="00692E0C"/>
    <w:rsid w:val="00693902"/>
    <w:rsid w:val="006944DB"/>
    <w:rsid w:val="00694A03"/>
    <w:rsid w:val="00694A96"/>
    <w:rsid w:val="00695B57"/>
    <w:rsid w:val="006966E6"/>
    <w:rsid w:val="00696773"/>
    <w:rsid w:val="006A0929"/>
    <w:rsid w:val="006A0EA5"/>
    <w:rsid w:val="006A132A"/>
    <w:rsid w:val="006A17FC"/>
    <w:rsid w:val="006A1C30"/>
    <w:rsid w:val="006A1FDF"/>
    <w:rsid w:val="006A2838"/>
    <w:rsid w:val="006A3BD6"/>
    <w:rsid w:val="006A4D35"/>
    <w:rsid w:val="006A529F"/>
    <w:rsid w:val="006A77FE"/>
    <w:rsid w:val="006A7B63"/>
    <w:rsid w:val="006B0614"/>
    <w:rsid w:val="006B11BB"/>
    <w:rsid w:val="006B1853"/>
    <w:rsid w:val="006B1ABA"/>
    <w:rsid w:val="006B1B24"/>
    <w:rsid w:val="006B2B41"/>
    <w:rsid w:val="006B2E8A"/>
    <w:rsid w:val="006B483A"/>
    <w:rsid w:val="006B5FC4"/>
    <w:rsid w:val="006B6570"/>
    <w:rsid w:val="006B6D37"/>
    <w:rsid w:val="006B7C30"/>
    <w:rsid w:val="006B7C52"/>
    <w:rsid w:val="006C0E5D"/>
    <w:rsid w:val="006C190F"/>
    <w:rsid w:val="006C1DFD"/>
    <w:rsid w:val="006C1FC9"/>
    <w:rsid w:val="006C24F2"/>
    <w:rsid w:val="006C2A95"/>
    <w:rsid w:val="006C2E3E"/>
    <w:rsid w:val="006C2E95"/>
    <w:rsid w:val="006C2FB2"/>
    <w:rsid w:val="006C3C18"/>
    <w:rsid w:val="006C3D12"/>
    <w:rsid w:val="006C4456"/>
    <w:rsid w:val="006C5FA1"/>
    <w:rsid w:val="006C658E"/>
    <w:rsid w:val="006C67C5"/>
    <w:rsid w:val="006C754C"/>
    <w:rsid w:val="006C7A6A"/>
    <w:rsid w:val="006D01F4"/>
    <w:rsid w:val="006D0C73"/>
    <w:rsid w:val="006D1527"/>
    <w:rsid w:val="006D24F7"/>
    <w:rsid w:val="006D3229"/>
    <w:rsid w:val="006D3AAC"/>
    <w:rsid w:val="006D4A74"/>
    <w:rsid w:val="006D4BE6"/>
    <w:rsid w:val="006D4F12"/>
    <w:rsid w:val="006D50C0"/>
    <w:rsid w:val="006D5276"/>
    <w:rsid w:val="006D7B3D"/>
    <w:rsid w:val="006D7C66"/>
    <w:rsid w:val="006D7F7D"/>
    <w:rsid w:val="006E07AB"/>
    <w:rsid w:val="006E09A4"/>
    <w:rsid w:val="006E0A1F"/>
    <w:rsid w:val="006E1628"/>
    <w:rsid w:val="006E2941"/>
    <w:rsid w:val="006E3982"/>
    <w:rsid w:val="006E3C7E"/>
    <w:rsid w:val="006E4100"/>
    <w:rsid w:val="006E46C7"/>
    <w:rsid w:val="006E4979"/>
    <w:rsid w:val="006E4B39"/>
    <w:rsid w:val="006E571A"/>
    <w:rsid w:val="006E5FA0"/>
    <w:rsid w:val="006F0886"/>
    <w:rsid w:val="006F2120"/>
    <w:rsid w:val="006F2174"/>
    <w:rsid w:val="006F54B9"/>
    <w:rsid w:val="006F5E96"/>
    <w:rsid w:val="006F689C"/>
    <w:rsid w:val="006F71A2"/>
    <w:rsid w:val="00700464"/>
    <w:rsid w:val="007006EF"/>
    <w:rsid w:val="00701BDB"/>
    <w:rsid w:val="00702115"/>
    <w:rsid w:val="00702AD3"/>
    <w:rsid w:val="00703C7A"/>
    <w:rsid w:val="007041E5"/>
    <w:rsid w:val="00704A77"/>
    <w:rsid w:val="00705212"/>
    <w:rsid w:val="00705804"/>
    <w:rsid w:val="00706989"/>
    <w:rsid w:val="00706A84"/>
    <w:rsid w:val="00706E1D"/>
    <w:rsid w:val="007076B2"/>
    <w:rsid w:val="00707B36"/>
    <w:rsid w:val="00710B5D"/>
    <w:rsid w:val="007116B2"/>
    <w:rsid w:val="00711C37"/>
    <w:rsid w:val="0071406C"/>
    <w:rsid w:val="00714B8F"/>
    <w:rsid w:val="00716777"/>
    <w:rsid w:val="007200FE"/>
    <w:rsid w:val="00720884"/>
    <w:rsid w:val="00720B37"/>
    <w:rsid w:val="0072203F"/>
    <w:rsid w:val="0072247B"/>
    <w:rsid w:val="00722EF7"/>
    <w:rsid w:val="007232CF"/>
    <w:rsid w:val="00723570"/>
    <w:rsid w:val="00723611"/>
    <w:rsid w:val="007243E4"/>
    <w:rsid w:val="00725484"/>
    <w:rsid w:val="00725F19"/>
    <w:rsid w:val="007268EA"/>
    <w:rsid w:val="0073153E"/>
    <w:rsid w:val="007317B9"/>
    <w:rsid w:val="00731B5E"/>
    <w:rsid w:val="007320DF"/>
    <w:rsid w:val="0073350E"/>
    <w:rsid w:val="007337FE"/>
    <w:rsid w:val="00733B03"/>
    <w:rsid w:val="007347F4"/>
    <w:rsid w:val="00734D8B"/>
    <w:rsid w:val="00735296"/>
    <w:rsid w:val="0073567D"/>
    <w:rsid w:val="00735DA0"/>
    <w:rsid w:val="00736301"/>
    <w:rsid w:val="00736CBE"/>
    <w:rsid w:val="00737553"/>
    <w:rsid w:val="007377F6"/>
    <w:rsid w:val="00737E4A"/>
    <w:rsid w:val="00740185"/>
    <w:rsid w:val="007402D1"/>
    <w:rsid w:val="007402EA"/>
    <w:rsid w:val="007412D7"/>
    <w:rsid w:val="00742159"/>
    <w:rsid w:val="007421ED"/>
    <w:rsid w:val="007429D3"/>
    <w:rsid w:val="00742AAD"/>
    <w:rsid w:val="007438A5"/>
    <w:rsid w:val="00744F05"/>
    <w:rsid w:val="00746368"/>
    <w:rsid w:val="007467DD"/>
    <w:rsid w:val="00746C26"/>
    <w:rsid w:val="00750176"/>
    <w:rsid w:val="00750921"/>
    <w:rsid w:val="00750980"/>
    <w:rsid w:val="00750F86"/>
    <w:rsid w:val="00753A67"/>
    <w:rsid w:val="0075431D"/>
    <w:rsid w:val="007559E7"/>
    <w:rsid w:val="00756AFF"/>
    <w:rsid w:val="00756C54"/>
    <w:rsid w:val="007573A7"/>
    <w:rsid w:val="00760FDC"/>
    <w:rsid w:val="00761945"/>
    <w:rsid w:val="00762E74"/>
    <w:rsid w:val="0076442C"/>
    <w:rsid w:val="00764839"/>
    <w:rsid w:val="0076519E"/>
    <w:rsid w:val="00765237"/>
    <w:rsid w:val="00765CF1"/>
    <w:rsid w:val="00765F7B"/>
    <w:rsid w:val="00766A93"/>
    <w:rsid w:val="00766B50"/>
    <w:rsid w:val="00766E98"/>
    <w:rsid w:val="00767558"/>
    <w:rsid w:val="00767CEA"/>
    <w:rsid w:val="00767F3E"/>
    <w:rsid w:val="00770AF2"/>
    <w:rsid w:val="00770C45"/>
    <w:rsid w:val="00772B02"/>
    <w:rsid w:val="00776F2C"/>
    <w:rsid w:val="0077793C"/>
    <w:rsid w:val="00777CA6"/>
    <w:rsid w:val="00780418"/>
    <w:rsid w:val="00781596"/>
    <w:rsid w:val="00781D41"/>
    <w:rsid w:val="00783350"/>
    <w:rsid w:val="00784FB7"/>
    <w:rsid w:val="007856B6"/>
    <w:rsid w:val="00786DAD"/>
    <w:rsid w:val="00790731"/>
    <w:rsid w:val="007916CE"/>
    <w:rsid w:val="00792AC1"/>
    <w:rsid w:val="00792F95"/>
    <w:rsid w:val="00793377"/>
    <w:rsid w:val="0079475C"/>
    <w:rsid w:val="00794A6E"/>
    <w:rsid w:val="00794AD8"/>
    <w:rsid w:val="00796960"/>
    <w:rsid w:val="00796F22"/>
    <w:rsid w:val="00797759"/>
    <w:rsid w:val="00797E7B"/>
    <w:rsid w:val="00797E88"/>
    <w:rsid w:val="007A05CD"/>
    <w:rsid w:val="007A0795"/>
    <w:rsid w:val="007A0AA2"/>
    <w:rsid w:val="007A1037"/>
    <w:rsid w:val="007A1193"/>
    <w:rsid w:val="007A3379"/>
    <w:rsid w:val="007A3675"/>
    <w:rsid w:val="007A3718"/>
    <w:rsid w:val="007A3A37"/>
    <w:rsid w:val="007A3D1F"/>
    <w:rsid w:val="007A51C9"/>
    <w:rsid w:val="007A627F"/>
    <w:rsid w:val="007A6504"/>
    <w:rsid w:val="007A6864"/>
    <w:rsid w:val="007A6C6A"/>
    <w:rsid w:val="007A7002"/>
    <w:rsid w:val="007A73E5"/>
    <w:rsid w:val="007A7463"/>
    <w:rsid w:val="007A753C"/>
    <w:rsid w:val="007B1D52"/>
    <w:rsid w:val="007B1E46"/>
    <w:rsid w:val="007B2475"/>
    <w:rsid w:val="007B24B4"/>
    <w:rsid w:val="007B256C"/>
    <w:rsid w:val="007B2F58"/>
    <w:rsid w:val="007B33D4"/>
    <w:rsid w:val="007B3A56"/>
    <w:rsid w:val="007B426B"/>
    <w:rsid w:val="007B5CEE"/>
    <w:rsid w:val="007B6DCA"/>
    <w:rsid w:val="007B6F1C"/>
    <w:rsid w:val="007B7090"/>
    <w:rsid w:val="007B70DC"/>
    <w:rsid w:val="007B7ABD"/>
    <w:rsid w:val="007C0244"/>
    <w:rsid w:val="007C0AD9"/>
    <w:rsid w:val="007C17CB"/>
    <w:rsid w:val="007C23F3"/>
    <w:rsid w:val="007C24CC"/>
    <w:rsid w:val="007C2F70"/>
    <w:rsid w:val="007C34CE"/>
    <w:rsid w:val="007C35B7"/>
    <w:rsid w:val="007C3B8A"/>
    <w:rsid w:val="007C3C2B"/>
    <w:rsid w:val="007C4329"/>
    <w:rsid w:val="007C6089"/>
    <w:rsid w:val="007C688C"/>
    <w:rsid w:val="007C7212"/>
    <w:rsid w:val="007C7244"/>
    <w:rsid w:val="007C7DE6"/>
    <w:rsid w:val="007D0215"/>
    <w:rsid w:val="007D08EA"/>
    <w:rsid w:val="007D1CFB"/>
    <w:rsid w:val="007D1E66"/>
    <w:rsid w:val="007D307A"/>
    <w:rsid w:val="007D3AA6"/>
    <w:rsid w:val="007D3B3D"/>
    <w:rsid w:val="007D3C9B"/>
    <w:rsid w:val="007D4307"/>
    <w:rsid w:val="007D63F7"/>
    <w:rsid w:val="007D6A1C"/>
    <w:rsid w:val="007D6A5A"/>
    <w:rsid w:val="007D7D4A"/>
    <w:rsid w:val="007E0CE1"/>
    <w:rsid w:val="007E23B4"/>
    <w:rsid w:val="007E2F00"/>
    <w:rsid w:val="007E30ED"/>
    <w:rsid w:val="007E3362"/>
    <w:rsid w:val="007E33F8"/>
    <w:rsid w:val="007E3CF0"/>
    <w:rsid w:val="007E3D5E"/>
    <w:rsid w:val="007E4B84"/>
    <w:rsid w:val="007E4EF3"/>
    <w:rsid w:val="007E55B9"/>
    <w:rsid w:val="007E5843"/>
    <w:rsid w:val="007E5907"/>
    <w:rsid w:val="007E62A8"/>
    <w:rsid w:val="007E7355"/>
    <w:rsid w:val="007E7888"/>
    <w:rsid w:val="007E7BF5"/>
    <w:rsid w:val="007E7F7A"/>
    <w:rsid w:val="007F12B7"/>
    <w:rsid w:val="007F2914"/>
    <w:rsid w:val="007F296F"/>
    <w:rsid w:val="007F2CE7"/>
    <w:rsid w:val="007F2D20"/>
    <w:rsid w:val="007F2F29"/>
    <w:rsid w:val="007F3A83"/>
    <w:rsid w:val="007F441C"/>
    <w:rsid w:val="007F543A"/>
    <w:rsid w:val="007F57CA"/>
    <w:rsid w:val="007F6F25"/>
    <w:rsid w:val="007F732D"/>
    <w:rsid w:val="007F78F3"/>
    <w:rsid w:val="008002BD"/>
    <w:rsid w:val="008022AA"/>
    <w:rsid w:val="008035F3"/>
    <w:rsid w:val="00803AE8"/>
    <w:rsid w:val="00803CD7"/>
    <w:rsid w:val="00804613"/>
    <w:rsid w:val="008060FD"/>
    <w:rsid w:val="0080674B"/>
    <w:rsid w:val="0080786E"/>
    <w:rsid w:val="008112AD"/>
    <w:rsid w:val="00812666"/>
    <w:rsid w:val="00812F19"/>
    <w:rsid w:val="008137E5"/>
    <w:rsid w:val="00814271"/>
    <w:rsid w:val="00814E70"/>
    <w:rsid w:val="00814F70"/>
    <w:rsid w:val="008160DF"/>
    <w:rsid w:val="008204F3"/>
    <w:rsid w:val="00820660"/>
    <w:rsid w:val="00820D14"/>
    <w:rsid w:val="00821A5D"/>
    <w:rsid w:val="00822366"/>
    <w:rsid w:val="0082380D"/>
    <w:rsid w:val="00823E0D"/>
    <w:rsid w:val="00823FDB"/>
    <w:rsid w:val="00824127"/>
    <w:rsid w:val="00824231"/>
    <w:rsid w:val="00824431"/>
    <w:rsid w:val="0082474F"/>
    <w:rsid w:val="00824A64"/>
    <w:rsid w:val="008250A6"/>
    <w:rsid w:val="008258ED"/>
    <w:rsid w:val="0082629E"/>
    <w:rsid w:val="008266AA"/>
    <w:rsid w:val="008275CA"/>
    <w:rsid w:val="008303AA"/>
    <w:rsid w:val="00830EBD"/>
    <w:rsid w:val="00830F5B"/>
    <w:rsid w:val="00831830"/>
    <w:rsid w:val="00832679"/>
    <w:rsid w:val="00832C51"/>
    <w:rsid w:val="00833DC9"/>
    <w:rsid w:val="00833F09"/>
    <w:rsid w:val="00834580"/>
    <w:rsid w:val="00834775"/>
    <w:rsid w:val="00835266"/>
    <w:rsid w:val="00835BB6"/>
    <w:rsid w:val="00836539"/>
    <w:rsid w:val="00836582"/>
    <w:rsid w:val="008366E0"/>
    <w:rsid w:val="0083698E"/>
    <w:rsid w:val="00837730"/>
    <w:rsid w:val="008402D9"/>
    <w:rsid w:val="0084031F"/>
    <w:rsid w:val="00840E27"/>
    <w:rsid w:val="008430BE"/>
    <w:rsid w:val="008434AE"/>
    <w:rsid w:val="00843CFD"/>
    <w:rsid w:val="00843F10"/>
    <w:rsid w:val="00844363"/>
    <w:rsid w:val="00845106"/>
    <w:rsid w:val="0084767B"/>
    <w:rsid w:val="00847BAC"/>
    <w:rsid w:val="008503FE"/>
    <w:rsid w:val="00850D3E"/>
    <w:rsid w:val="00851EB2"/>
    <w:rsid w:val="0085203B"/>
    <w:rsid w:val="00852556"/>
    <w:rsid w:val="008525F4"/>
    <w:rsid w:val="00852C0E"/>
    <w:rsid w:val="00852FDC"/>
    <w:rsid w:val="00853F0A"/>
    <w:rsid w:val="0085415D"/>
    <w:rsid w:val="008541B7"/>
    <w:rsid w:val="00854C8D"/>
    <w:rsid w:val="00854D32"/>
    <w:rsid w:val="008562F3"/>
    <w:rsid w:val="008567D5"/>
    <w:rsid w:val="00856C42"/>
    <w:rsid w:val="008574BD"/>
    <w:rsid w:val="00857859"/>
    <w:rsid w:val="008578F1"/>
    <w:rsid w:val="0086076D"/>
    <w:rsid w:val="00860B25"/>
    <w:rsid w:val="00860D8D"/>
    <w:rsid w:val="00860E9F"/>
    <w:rsid w:val="00862306"/>
    <w:rsid w:val="00862D08"/>
    <w:rsid w:val="00862F55"/>
    <w:rsid w:val="00863B13"/>
    <w:rsid w:val="00863C14"/>
    <w:rsid w:val="00865B27"/>
    <w:rsid w:val="00866EA0"/>
    <w:rsid w:val="00866F34"/>
    <w:rsid w:val="00867606"/>
    <w:rsid w:val="0087059D"/>
    <w:rsid w:val="00870B62"/>
    <w:rsid w:val="00870D56"/>
    <w:rsid w:val="00870DB0"/>
    <w:rsid w:val="00871EA8"/>
    <w:rsid w:val="008727E2"/>
    <w:rsid w:val="00874B31"/>
    <w:rsid w:val="0087528E"/>
    <w:rsid w:val="00876154"/>
    <w:rsid w:val="008764F7"/>
    <w:rsid w:val="0088067E"/>
    <w:rsid w:val="00880A85"/>
    <w:rsid w:val="00881F57"/>
    <w:rsid w:val="00882333"/>
    <w:rsid w:val="008824F4"/>
    <w:rsid w:val="00882956"/>
    <w:rsid w:val="00882C05"/>
    <w:rsid w:val="0088418D"/>
    <w:rsid w:val="00884ADC"/>
    <w:rsid w:val="00884D0D"/>
    <w:rsid w:val="00884D1C"/>
    <w:rsid w:val="008852C8"/>
    <w:rsid w:val="00885680"/>
    <w:rsid w:val="00885DDF"/>
    <w:rsid w:val="008868C9"/>
    <w:rsid w:val="00886972"/>
    <w:rsid w:val="008869D8"/>
    <w:rsid w:val="008872C0"/>
    <w:rsid w:val="00887A24"/>
    <w:rsid w:val="0089024E"/>
    <w:rsid w:val="008926C5"/>
    <w:rsid w:val="00892E40"/>
    <w:rsid w:val="0089340B"/>
    <w:rsid w:val="008935FE"/>
    <w:rsid w:val="00893E91"/>
    <w:rsid w:val="0089458E"/>
    <w:rsid w:val="0089563E"/>
    <w:rsid w:val="008969C9"/>
    <w:rsid w:val="00896A14"/>
    <w:rsid w:val="0089743B"/>
    <w:rsid w:val="008A051C"/>
    <w:rsid w:val="008A1485"/>
    <w:rsid w:val="008A1799"/>
    <w:rsid w:val="008A1A73"/>
    <w:rsid w:val="008A2000"/>
    <w:rsid w:val="008A2C4D"/>
    <w:rsid w:val="008A2DEC"/>
    <w:rsid w:val="008A4E81"/>
    <w:rsid w:val="008A5071"/>
    <w:rsid w:val="008A5BE3"/>
    <w:rsid w:val="008A5D13"/>
    <w:rsid w:val="008A6063"/>
    <w:rsid w:val="008A67F3"/>
    <w:rsid w:val="008A6D0E"/>
    <w:rsid w:val="008A716F"/>
    <w:rsid w:val="008A7CD2"/>
    <w:rsid w:val="008B082A"/>
    <w:rsid w:val="008B0A0F"/>
    <w:rsid w:val="008B1E6E"/>
    <w:rsid w:val="008B2A5F"/>
    <w:rsid w:val="008B2FAF"/>
    <w:rsid w:val="008B3EC6"/>
    <w:rsid w:val="008B407F"/>
    <w:rsid w:val="008B441E"/>
    <w:rsid w:val="008B530E"/>
    <w:rsid w:val="008B6596"/>
    <w:rsid w:val="008B6FB0"/>
    <w:rsid w:val="008B7211"/>
    <w:rsid w:val="008C044B"/>
    <w:rsid w:val="008C0F45"/>
    <w:rsid w:val="008C0F57"/>
    <w:rsid w:val="008C108A"/>
    <w:rsid w:val="008C12A1"/>
    <w:rsid w:val="008C19C5"/>
    <w:rsid w:val="008C1B0B"/>
    <w:rsid w:val="008C2223"/>
    <w:rsid w:val="008C2314"/>
    <w:rsid w:val="008C2315"/>
    <w:rsid w:val="008C2414"/>
    <w:rsid w:val="008C2602"/>
    <w:rsid w:val="008C2C46"/>
    <w:rsid w:val="008C37F0"/>
    <w:rsid w:val="008C39A7"/>
    <w:rsid w:val="008C3C6A"/>
    <w:rsid w:val="008C4B1B"/>
    <w:rsid w:val="008C4B50"/>
    <w:rsid w:val="008C4FFC"/>
    <w:rsid w:val="008C564E"/>
    <w:rsid w:val="008C5EB2"/>
    <w:rsid w:val="008C5F0D"/>
    <w:rsid w:val="008C65F8"/>
    <w:rsid w:val="008C6700"/>
    <w:rsid w:val="008C6C0B"/>
    <w:rsid w:val="008C7919"/>
    <w:rsid w:val="008C7FDB"/>
    <w:rsid w:val="008D029C"/>
    <w:rsid w:val="008D0A92"/>
    <w:rsid w:val="008D1476"/>
    <w:rsid w:val="008D185B"/>
    <w:rsid w:val="008D1DFC"/>
    <w:rsid w:val="008D2FB0"/>
    <w:rsid w:val="008D30A9"/>
    <w:rsid w:val="008D3636"/>
    <w:rsid w:val="008D3A6C"/>
    <w:rsid w:val="008D4DD4"/>
    <w:rsid w:val="008D67BA"/>
    <w:rsid w:val="008D6954"/>
    <w:rsid w:val="008D6D4C"/>
    <w:rsid w:val="008D71BA"/>
    <w:rsid w:val="008D72C1"/>
    <w:rsid w:val="008D7B8B"/>
    <w:rsid w:val="008E0EE8"/>
    <w:rsid w:val="008E17A3"/>
    <w:rsid w:val="008E1E48"/>
    <w:rsid w:val="008E3797"/>
    <w:rsid w:val="008E4355"/>
    <w:rsid w:val="008E48DF"/>
    <w:rsid w:val="008E4B6E"/>
    <w:rsid w:val="008E4C94"/>
    <w:rsid w:val="008E4E85"/>
    <w:rsid w:val="008E55BE"/>
    <w:rsid w:val="008E573A"/>
    <w:rsid w:val="008E5926"/>
    <w:rsid w:val="008E6EA5"/>
    <w:rsid w:val="008E70A3"/>
    <w:rsid w:val="008E78F8"/>
    <w:rsid w:val="008F0337"/>
    <w:rsid w:val="008F0EAF"/>
    <w:rsid w:val="008F303F"/>
    <w:rsid w:val="008F375F"/>
    <w:rsid w:val="008F3B2F"/>
    <w:rsid w:val="008F5B39"/>
    <w:rsid w:val="008F5FE4"/>
    <w:rsid w:val="008F6E32"/>
    <w:rsid w:val="008F7155"/>
    <w:rsid w:val="008F78B7"/>
    <w:rsid w:val="008F7E9B"/>
    <w:rsid w:val="009004D1"/>
    <w:rsid w:val="0090162A"/>
    <w:rsid w:val="009034D4"/>
    <w:rsid w:val="00903CF8"/>
    <w:rsid w:val="00904447"/>
    <w:rsid w:val="009047EF"/>
    <w:rsid w:val="00904988"/>
    <w:rsid w:val="00905958"/>
    <w:rsid w:val="00906ADD"/>
    <w:rsid w:val="00907144"/>
    <w:rsid w:val="0090742F"/>
    <w:rsid w:val="0090771D"/>
    <w:rsid w:val="009111DD"/>
    <w:rsid w:val="00911304"/>
    <w:rsid w:val="0091152C"/>
    <w:rsid w:val="00911793"/>
    <w:rsid w:val="009122A9"/>
    <w:rsid w:val="009127B0"/>
    <w:rsid w:val="0091386A"/>
    <w:rsid w:val="00913EDC"/>
    <w:rsid w:val="00914A50"/>
    <w:rsid w:val="0091613D"/>
    <w:rsid w:val="009164ED"/>
    <w:rsid w:val="00916516"/>
    <w:rsid w:val="00916CBE"/>
    <w:rsid w:val="00916E18"/>
    <w:rsid w:val="009173F3"/>
    <w:rsid w:val="009179BA"/>
    <w:rsid w:val="00917BD2"/>
    <w:rsid w:val="0092040D"/>
    <w:rsid w:val="00920E02"/>
    <w:rsid w:val="00921D1B"/>
    <w:rsid w:val="00923020"/>
    <w:rsid w:val="00923E4A"/>
    <w:rsid w:val="00924967"/>
    <w:rsid w:val="00924A8C"/>
    <w:rsid w:val="00924BCF"/>
    <w:rsid w:val="00924F54"/>
    <w:rsid w:val="009252CC"/>
    <w:rsid w:val="00925744"/>
    <w:rsid w:val="009257DE"/>
    <w:rsid w:val="00926BCB"/>
    <w:rsid w:val="00927882"/>
    <w:rsid w:val="00927C09"/>
    <w:rsid w:val="00927E5E"/>
    <w:rsid w:val="00927E6C"/>
    <w:rsid w:val="009302C3"/>
    <w:rsid w:val="00930C40"/>
    <w:rsid w:val="00931744"/>
    <w:rsid w:val="009321E4"/>
    <w:rsid w:val="009337E1"/>
    <w:rsid w:val="00934387"/>
    <w:rsid w:val="009353F0"/>
    <w:rsid w:val="00935AA8"/>
    <w:rsid w:val="00936516"/>
    <w:rsid w:val="0093680B"/>
    <w:rsid w:val="0093686D"/>
    <w:rsid w:val="009372FB"/>
    <w:rsid w:val="0093771B"/>
    <w:rsid w:val="00937D78"/>
    <w:rsid w:val="00940119"/>
    <w:rsid w:val="00940907"/>
    <w:rsid w:val="00941A19"/>
    <w:rsid w:val="00942376"/>
    <w:rsid w:val="00942820"/>
    <w:rsid w:val="00942D7B"/>
    <w:rsid w:val="009431D1"/>
    <w:rsid w:val="0094361A"/>
    <w:rsid w:val="009436A4"/>
    <w:rsid w:val="00943936"/>
    <w:rsid w:val="0094446B"/>
    <w:rsid w:val="00944D16"/>
    <w:rsid w:val="009469E5"/>
    <w:rsid w:val="00947322"/>
    <w:rsid w:val="009479D0"/>
    <w:rsid w:val="00950440"/>
    <w:rsid w:val="0095083C"/>
    <w:rsid w:val="00951F12"/>
    <w:rsid w:val="009529F5"/>
    <w:rsid w:val="00952C83"/>
    <w:rsid w:val="00953505"/>
    <w:rsid w:val="00953760"/>
    <w:rsid w:val="00953B82"/>
    <w:rsid w:val="00954C8F"/>
    <w:rsid w:val="00955480"/>
    <w:rsid w:val="00956E85"/>
    <w:rsid w:val="00956F5A"/>
    <w:rsid w:val="0095727E"/>
    <w:rsid w:val="009579F8"/>
    <w:rsid w:val="00957B05"/>
    <w:rsid w:val="00957BE0"/>
    <w:rsid w:val="00961341"/>
    <w:rsid w:val="00962158"/>
    <w:rsid w:val="00962A4E"/>
    <w:rsid w:val="00963074"/>
    <w:rsid w:val="009642D2"/>
    <w:rsid w:val="0096447F"/>
    <w:rsid w:val="00964D9A"/>
    <w:rsid w:val="00965990"/>
    <w:rsid w:val="00966CD7"/>
    <w:rsid w:val="0096708B"/>
    <w:rsid w:val="00967914"/>
    <w:rsid w:val="00967BF3"/>
    <w:rsid w:val="00967EB9"/>
    <w:rsid w:val="00970BC6"/>
    <w:rsid w:val="00970D85"/>
    <w:rsid w:val="00970FA1"/>
    <w:rsid w:val="0097174E"/>
    <w:rsid w:val="0097182E"/>
    <w:rsid w:val="00971ECA"/>
    <w:rsid w:val="00973389"/>
    <w:rsid w:val="00973DCA"/>
    <w:rsid w:val="00973FA9"/>
    <w:rsid w:val="00974B8C"/>
    <w:rsid w:val="00974EC2"/>
    <w:rsid w:val="0097555C"/>
    <w:rsid w:val="00975E23"/>
    <w:rsid w:val="009764EB"/>
    <w:rsid w:val="009772D3"/>
    <w:rsid w:val="0097769E"/>
    <w:rsid w:val="00977752"/>
    <w:rsid w:val="00977F29"/>
    <w:rsid w:val="009809D3"/>
    <w:rsid w:val="00980D32"/>
    <w:rsid w:val="00981AB1"/>
    <w:rsid w:val="009824E3"/>
    <w:rsid w:val="00982E50"/>
    <w:rsid w:val="0098398F"/>
    <w:rsid w:val="00983D47"/>
    <w:rsid w:val="0098482C"/>
    <w:rsid w:val="00984BE6"/>
    <w:rsid w:val="0098545C"/>
    <w:rsid w:val="009854B2"/>
    <w:rsid w:val="009861CE"/>
    <w:rsid w:val="009865FB"/>
    <w:rsid w:val="009869CF"/>
    <w:rsid w:val="009869DE"/>
    <w:rsid w:val="00987F8F"/>
    <w:rsid w:val="00990C44"/>
    <w:rsid w:val="009911E2"/>
    <w:rsid w:val="009912E9"/>
    <w:rsid w:val="00991AF3"/>
    <w:rsid w:val="00992374"/>
    <w:rsid w:val="0099254E"/>
    <w:rsid w:val="00992B00"/>
    <w:rsid w:val="00993150"/>
    <w:rsid w:val="00993200"/>
    <w:rsid w:val="009933E4"/>
    <w:rsid w:val="00993E05"/>
    <w:rsid w:val="00994E79"/>
    <w:rsid w:val="0099544A"/>
    <w:rsid w:val="00995ACF"/>
    <w:rsid w:val="009973E9"/>
    <w:rsid w:val="00997966"/>
    <w:rsid w:val="009A0704"/>
    <w:rsid w:val="009A17F7"/>
    <w:rsid w:val="009A2C5A"/>
    <w:rsid w:val="009A310E"/>
    <w:rsid w:val="009A576B"/>
    <w:rsid w:val="009A5D1B"/>
    <w:rsid w:val="009A6802"/>
    <w:rsid w:val="009A6B6E"/>
    <w:rsid w:val="009A70D5"/>
    <w:rsid w:val="009B0A0E"/>
    <w:rsid w:val="009B11A3"/>
    <w:rsid w:val="009B145B"/>
    <w:rsid w:val="009B1E86"/>
    <w:rsid w:val="009B28E7"/>
    <w:rsid w:val="009B2989"/>
    <w:rsid w:val="009B2CE5"/>
    <w:rsid w:val="009B3376"/>
    <w:rsid w:val="009B3C8F"/>
    <w:rsid w:val="009B4237"/>
    <w:rsid w:val="009B5058"/>
    <w:rsid w:val="009B58CA"/>
    <w:rsid w:val="009B6687"/>
    <w:rsid w:val="009B78A9"/>
    <w:rsid w:val="009C04B1"/>
    <w:rsid w:val="009C0C6F"/>
    <w:rsid w:val="009C157D"/>
    <w:rsid w:val="009C1E07"/>
    <w:rsid w:val="009C1F74"/>
    <w:rsid w:val="009C2CD6"/>
    <w:rsid w:val="009C31FC"/>
    <w:rsid w:val="009C5EE5"/>
    <w:rsid w:val="009C6335"/>
    <w:rsid w:val="009C683F"/>
    <w:rsid w:val="009C6B35"/>
    <w:rsid w:val="009C793E"/>
    <w:rsid w:val="009C7B40"/>
    <w:rsid w:val="009C7CA2"/>
    <w:rsid w:val="009D01FB"/>
    <w:rsid w:val="009D021F"/>
    <w:rsid w:val="009D0C2B"/>
    <w:rsid w:val="009D0FE2"/>
    <w:rsid w:val="009D1F7C"/>
    <w:rsid w:val="009D3CD5"/>
    <w:rsid w:val="009D3EC9"/>
    <w:rsid w:val="009D4622"/>
    <w:rsid w:val="009D47EC"/>
    <w:rsid w:val="009D480F"/>
    <w:rsid w:val="009D525D"/>
    <w:rsid w:val="009D5CDE"/>
    <w:rsid w:val="009D5EF9"/>
    <w:rsid w:val="009D640B"/>
    <w:rsid w:val="009D64DB"/>
    <w:rsid w:val="009D6823"/>
    <w:rsid w:val="009D71EC"/>
    <w:rsid w:val="009D761B"/>
    <w:rsid w:val="009E02B6"/>
    <w:rsid w:val="009E1A95"/>
    <w:rsid w:val="009E3598"/>
    <w:rsid w:val="009E3873"/>
    <w:rsid w:val="009E3C24"/>
    <w:rsid w:val="009E54FF"/>
    <w:rsid w:val="009E57FF"/>
    <w:rsid w:val="009E5D95"/>
    <w:rsid w:val="009E741F"/>
    <w:rsid w:val="009E75BE"/>
    <w:rsid w:val="009F0C76"/>
    <w:rsid w:val="009F118C"/>
    <w:rsid w:val="009F19DB"/>
    <w:rsid w:val="009F1EE6"/>
    <w:rsid w:val="009F20E8"/>
    <w:rsid w:val="009F21A6"/>
    <w:rsid w:val="009F228F"/>
    <w:rsid w:val="009F2C2A"/>
    <w:rsid w:val="009F3008"/>
    <w:rsid w:val="009F321A"/>
    <w:rsid w:val="009F3D41"/>
    <w:rsid w:val="009F4888"/>
    <w:rsid w:val="009F58F0"/>
    <w:rsid w:val="009F60B7"/>
    <w:rsid w:val="00A004FB"/>
    <w:rsid w:val="00A01284"/>
    <w:rsid w:val="00A01517"/>
    <w:rsid w:val="00A021D4"/>
    <w:rsid w:val="00A0266B"/>
    <w:rsid w:val="00A0323A"/>
    <w:rsid w:val="00A03B64"/>
    <w:rsid w:val="00A03C1E"/>
    <w:rsid w:val="00A04044"/>
    <w:rsid w:val="00A04F57"/>
    <w:rsid w:val="00A05DCF"/>
    <w:rsid w:val="00A060FC"/>
    <w:rsid w:val="00A06AC9"/>
    <w:rsid w:val="00A07004"/>
    <w:rsid w:val="00A07537"/>
    <w:rsid w:val="00A07E5F"/>
    <w:rsid w:val="00A1007D"/>
    <w:rsid w:val="00A10351"/>
    <w:rsid w:val="00A106FB"/>
    <w:rsid w:val="00A10D74"/>
    <w:rsid w:val="00A12D5C"/>
    <w:rsid w:val="00A13EF0"/>
    <w:rsid w:val="00A14A34"/>
    <w:rsid w:val="00A15E1A"/>
    <w:rsid w:val="00A16A4B"/>
    <w:rsid w:val="00A16ABF"/>
    <w:rsid w:val="00A16EA0"/>
    <w:rsid w:val="00A175C3"/>
    <w:rsid w:val="00A177EB"/>
    <w:rsid w:val="00A179D2"/>
    <w:rsid w:val="00A207D8"/>
    <w:rsid w:val="00A20CE4"/>
    <w:rsid w:val="00A20F68"/>
    <w:rsid w:val="00A21002"/>
    <w:rsid w:val="00A22788"/>
    <w:rsid w:val="00A239A8"/>
    <w:rsid w:val="00A23A9E"/>
    <w:rsid w:val="00A23DDC"/>
    <w:rsid w:val="00A24AB9"/>
    <w:rsid w:val="00A252EE"/>
    <w:rsid w:val="00A25806"/>
    <w:rsid w:val="00A25D94"/>
    <w:rsid w:val="00A26B73"/>
    <w:rsid w:val="00A30E05"/>
    <w:rsid w:val="00A318B3"/>
    <w:rsid w:val="00A33D4F"/>
    <w:rsid w:val="00A3452C"/>
    <w:rsid w:val="00A34939"/>
    <w:rsid w:val="00A34AC3"/>
    <w:rsid w:val="00A34B01"/>
    <w:rsid w:val="00A34FE1"/>
    <w:rsid w:val="00A3616A"/>
    <w:rsid w:val="00A36E8D"/>
    <w:rsid w:val="00A4019E"/>
    <w:rsid w:val="00A4065C"/>
    <w:rsid w:val="00A42070"/>
    <w:rsid w:val="00A4353F"/>
    <w:rsid w:val="00A4399A"/>
    <w:rsid w:val="00A44454"/>
    <w:rsid w:val="00A444CA"/>
    <w:rsid w:val="00A44CDD"/>
    <w:rsid w:val="00A4612D"/>
    <w:rsid w:val="00A46142"/>
    <w:rsid w:val="00A4617A"/>
    <w:rsid w:val="00A50740"/>
    <w:rsid w:val="00A51C9C"/>
    <w:rsid w:val="00A53AA8"/>
    <w:rsid w:val="00A53CB7"/>
    <w:rsid w:val="00A55328"/>
    <w:rsid w:val="00A55654"/>
    <w:rsid w:val="00A55CF3"/>
    <w:rsid w:val="00A55E38"/>
    <w:rsid w:val="00A5742A"/>
    <w:rsid w:val="00A57445"/>
    <w:rsid w:val="00A57B7E"/>
    <w:rsid w:val="00A6012A"/>
    <w:rsid w:val="00A606C7"/>
    <w:rsid w:val="00A60D4A"/>
    <w:rsid w:val="00A61A6F"/>
    <w:rsid w:val="00A61D07"/>
    <w:rsid w:val="00A61FD9"/>
    <w:rsid w:val="00A62A75"/>
    <w:rsid w:val="00A62CB6"/>
    <w:rsid w:val="00A6399A"/>
    <w:rsid w:val="00A64049"/>
    <w:rsid w:val="00A65A65"/>
    <w:rsid w:val="00A666F4"/>
    <w:rsid w:val="00A67249"/>
    <w:rsid w:val="00A679F6"/>
    <w:rsid w:val="00A679FF"/>
    <w:rsid w:val="00A67A43"/>
    <w:rsid w:val="00A71A3C"/>
    <w:rsid w:val="00A72224"/>
    <w:rsid w:val="00A729B4"/>
    <w:rsid w:val="00A72D0A"/>
    <w:rsid w:val="00A76477"/>
    <w:rsid w:val="00A76E41"/>
    <w:rsid w:val="00A776D4"/>
    <w:rsid w:val="00A77811"/>
    <w:rsid w:val="00A80D83"/>
    <w:rsid w:val="00A80F79"/>
    <w:rsid w:val="00A8153D"/>
    <w:rsid w:val="00A823F2"/>
    <w:rsid w:val="00A82F2E"/>
    <w:rsid w:val="00A8306C"/>
    <w:rsid w:val="00A83101"/>
    <w:rsid w:val="00A83653"/>
    <w:rsid w:val="00A83F85"/>
    <w:rsid w:val="00A84926"/>
    <w:rsid w:val="00A84D01"/>
    <w:rsid w:val="00A84F54"/>
    <w:rsid w:val="00A86618"/>
    <w:rsid w:val="00A86B63"/>
    <w:rsid w:val="00A8728D"/>
    <w:rsid w:val="00A8758C"/>
    <w:rsid w:val="00A87B1C"/>
    <w:rsid w:val="00A90649"/>
    <w:rsid w:val="00A90666"/>
    <w:rsid w:val="00A9219F"/>
    <w:rsid w:val="00A94084"/>
    <w:rsid w:val="00A94250"/>
    <w:rsid w:val="00A94354"/>
    <w:rsid w:val="00A94EAA"/>
    <w:rsid w:val="00A956D1"/>
    <w:rsid w:val="00A95BCB"/>
    <w:rsid w:val="00A96BBB"/>
    <w:rsid w:val="00A96C53"/>
    <w:rsid w:val="00A975A7"/>
    <w:rsid w:val="00AA0A17"/>
    <w:rsid w:val="00AA0A4F"/>
    <w:rsid w:val="00AA0AC4"/>
    <w:rsid w:val="00AA1A6C"/>
    <w:rsid w:val="00AA1D30"/>
    <w:rsid w:val="00AA26E9"/>
    <w:rsid w:val="00AA2B63"/>
    <w:rsid w:val="00AA3101"/>
    <w:rsid w:val="00AA4C8F"/>
    <w:rsid w:val="00AA5A79"/>
    <w:rsid w:val="00AA5C9C"/>
    <w:rsid w:val="00AB0CBF"/>
    <w:rsid w:val="00AB19B1"/>
    <w:rsid w:val="00AB3319"/>
    <w:rsid w:val="00AB4134"/>
    <w:rsid w:val="00AB4638"/>
    <w:rsid w:val="00AB4708"/>
    <w:rsid w:val="00AB56B4"/>
    <w:rsid w:val="00AB5E42"/>
    <w:rsid w:val="00AB672E"/>
    <w:rsid w:val="00AB68AE"/>
    <w:rsid w:val="00AB6CA4"/>
    <w:rsid w:val="00AB7EA8"/>
    <w:rsid w:val="00AC1318"/>
    <w:rsid w:val="00AC1577"/>
    <w:rsid w:val="00AC2A0D"/>
    <w:rsid w:val="00AC355A"/>
    <w:rsid w:val="00AC4927"/>
    <w:rsid w:val="00AC58AB"/>
    <w:rsid w:val="00AC6A27"/>
    <w:rsid w:val="00AC6AE9"/>
    <w:rsid w:val="00AC7AAD"/>
    <w:rsid w:val="00AC7BF2"/>
    <w:rsid w:val="00AD0573"/>
    <w:rsid w:val="00AD0DD0"/>
    <w:rsid w:val="00AD35B5"/>
    <w:rsid w:val="00AD3ADF"/>
    <w:rsid w:val="00AD56FB"/>
    <w:rsid w:val="00AD6AC0"/>
    <w:rsid w:val="00AD72ED"/>
    <w:rsid w:val="00AD747C"/>
    <w:rsid w:val="00AE2B00"/>
    <w:rsid w:val="00AE2C8B"/>
    <w:rsid w:val="00AE3C07"/>
    <w:rsid w:val="00AE3DE0"/>
    <w:rsid w:val="00AE4127"/>
    <w:rsid w:val="00AE441B"/>
    <w:rsid w:val="00AE4AA3"/>
    <w:rsid w:val="00AE69D2"/>
    <w:rsid w:val="00AE6F0E"/>
    <w:rsid w:val="00AE72C1"/>
    <w:rsid w:val="00AE7841"/>
    <w:rsid w:val="00AF0AF9"/>
    <w:rsid w:val="00AF19F4"/>
    <w:rsid w:val="00AF1FB0"/>
    <w:rsid w:val="00AF2472"/>
    <w:rsid w:val="00AF29F9"/>
    <w:rsid w:val="00AF3B83"/>
    <w:rsid w:val="00AF3C87"/>
    <w:rsid w:val="00AF3DA1"/>
    <w:rsid w:val="00AF48C4"/>
    <w:rsid w:val="00AF6401"/>
    <w:rsid w:val="00AF722C"/>
    <w:rsid w:val="00AF72B0"/>
    <w:rsid w:val="00B00D55"/>
    <w:rsid w:val="00B01187"/>
    <w:rsid w:val="00B014CA"/>
    <w:rsid w:val="00B02612"/>
    <w:rsid w:val="00B0283B"/>
    <w:rsid w:val="00B0331E"/>
    <w:rsid w:val="00B0401A"/>
    <w:rsid w:val="00B04157"/>
    <w:rsid w:val="00B046C5"/>
    <w:rsid w:val="00B06122"/>
    <w:rsid w:val="00B06929"/>
    <w:rsid w:val="00B075AD"/>
    <w:rsid w:val="00B1041C"/>
    <w:rsid w:val="00B10B89"/>
    <w:rsid w:val="00B1119F"/>
    <w:rsid w:val="00B117F3"/>
    <w:rsid w:val="00B135EF"/>
    <w:rsid w:val="00B13A3C"/>
    <w:rsid w:val="00B141C2"/>
    <w:rsid w:val="00B1472B"/>
    <w:rsid w:val="00B15BE7"/>
    <w:rsid w:val="00B16F10"/>
    <w:rsid w:val="00B1788E"/>
    <w:rsid w:val="00B17C6D"/>
    <w:rsid w:val="00B22950"/>
    <w:rsid w:val="00B2411F"/>
    <w:rsid w:val="00B24D2B"/>
    <w:rsid w:val="00B253AB"/>
    <w:rsid w:val="00B25457"/>
    <w:rsid w:val="00B25DCB"/>
    <w:rsid w:val="00B2646B"/>
    <w:rsid w:val="00B270E1"/>
    <w:rsid w:val="00B301D4"/>
    <w:rsid w:val="00B30341"/>
    <w:rsid w:val="00B32342"/>
    <w:rsid w:val="00B33678"/>
    <w:rsid w:val="00B33C27"/>
    <w:rsid w:val="00B33ECC"/>
    <w:rsid w:val="00B344A3"/>
    <w:rsid w:val="00B34BB3"/>
    <w:rsid w:val="00B3509E"/>
    <w:rsid w:val="00B35184"/>
    <w:rsid w:val="00B357D3"/>
    <w:rsid w:val="00B35912"/>
    <w:rsid w:val="00B35982"/>
    <w:rsid w:val="00B35C3A"/>
    <w:rsid w:val="00B35E29"/>
    <w:rsid w:val="00B364E2"/>
    <w:rsid w:val="00B37DAE"/>
    <w:rsid w:val="00B40546"/>
    <w:rsid w:val="00B408C7"/>
    <w:rsid w:val="00B41261"/>
    <w:rsid w:val="00B4160A"/>
    <w:rsid w:val="00B41DEA"/>
    <w:rsid w:val="00B41FBE"/>
    <w:rsid w:val="00B420BC"/>
    <w:rsid w:val="00B42BE7"/>
    <w:rsid w:val="00B430AC"/>
    <w:rsid w:val="00B434F9"/>
    <w:rsid w:val="00B43862"/>
    <w:rsid w:val="00B438F0"/>
    <w:rsid w:val="00B439BC"/>
    <w:rsid w:val="00B43B89"/>
    <w:rsid w:val="00B4404E"/>
    <w:rsid w:val="00B4540B"/>
    <w:rsid w:val="00B454F0"/>
    <w:rsid w:val="00B45C67"/>
    <w:rsid w:val="00B462EE"/>
    <w:rsid w:val="00B466B8"/>
    <w:rsid w:val="00B46711"/>
    <w:rsid w:val="00B46B65"/>
    <w:rsid w:val="00B47095"/>
    <w:rsid w:val="00B4767C"/>
    <w:rsid w:val="00B4790A"/>
    <w:rsid w:val="00B47E21"/>
    <w:rsid w:val="00B51A79"/>
    <w:rsid w:val="00B51A92"/>
    <w:rsid w:val="00B51F6A"/>
    <w:rsid w:val="00B527EF"/>
    <w:rsid w:val="00B52E5C"/>
    <w:rsid w:val="00B5325A"/>
    <w:rsid w:val="00B550E2"/>
    <w:rsid w:val="00B55A8B"/>
    <w:rsid w:val="00B5707E"/>
    <w:rsid w:val="00B579AB"/>
    <w:rsid w:val="00B57BD2"/>
    <w:rsid w:val="00B61598"/>
    <w:rsid w:val="00B620B9"/>
    <w:rsid w:val="00B624A5"/>
    <w:rsid w:val="00B62AFC"/>
    <w:rsid w:val="00B636E7"/>
    <w:rsid w:val="00B6395F"/>
    <w:rsid w:val="00B63A79"/>
    <w:rsid w:val="00B63D8B"/>
    <w:rsid w:val="00B64080"/>
    <w:rsid w:val="00B6542F"/>
    <w:rsid w:val="00B665CD"/>
    <w:rsid w:val="00B6680D"/>
    <w:rsid w:val="00B66FDF"/>
    <w:rsid w:val="00B71322"/>
    <w:rsid w:val="00B71ACB"/>
    <w:rsid w:val="00B71DC3"/>
    <w:rsid w:val="00B724E9"/>
    <w:rsid w:val="00B72F57"/>
    <w:rsid w:val="00B745F8"/>
    <w:rsid w:val="00B74A47"/>
    <w:rsid w:val="00B74E64"/>
    <w:rsid w:val="00B75A02"/>
    <w:rsid w:val="00B75B93"/>
    <w:rsid w:val="00B75DB9"/>
    <w:rsid w:val="00B76831"/>
    <w:rsid w:val="00B771B8"/>
    <w:rsid w:val="00B7764B"/>
    <w:rsid w:val="00B80AFC"/>
    <w:rsid w:val="00B80E90"/>
    <w:rsid w:val="00B815BC"/>
    <w:rsid w:val="00B8161B"/>
    <w:rsid w:val="00B83C79"/>
    <w:rsid w:val="00B86C2B"/>
    <w:rsid w:val="00B876DA"/>
    <w:rsid w:val="00B90270"/>
    <w:rsid w:val="00B91851"/>
    <w:rsid w:val="00B91B2C"/>
    <w:rsid w:val="00B91FFB"/>
    <w:rsid w:val="00B95525"/>
    <w:rsid w:val="00B95DF1"/>
    <w:rsid w:val="00B95FDD"/>
    <w:rsid w:val="00B9616B"/>
    <w:rsid w:val="00B96352"/>
    <w:rsid w:val="00B976D0"/>
    <w:rsid w:val="00B97C4E"/>
    <w:rsid w:val="00BA07CA"/>
    <w:rsid w:val="00BA0FD1"/>
    <w:rsid w:val="00BA1C19"/>
    <w:rsid w:val="00BA1D31"/>
    <w:rsid w:val="00BA1DAC"/>
    <w:rsid w:val="00BA29CE"/>
    <w:rsid w:val="00BA2AF5"/>
    <w:rsid w:val="00BA4016"/>
    <w:rsid w:val="00BA4E2B"/>
    <w:rsid w:val="00BA58CD"/>
    <w:rsid w:val="00BA6302"/>
    <w:rsid w:val="00BA6CC7"/>
    <w:rsid w:val="00BA6D69"/>
    <w:rsid w:val="00BA6F10"/>
    <w:rsid w:val="00BA7518"/>
    <w:rsid w:val="00BB100C"/>
    <w:rsid w:val="00BB15BB"/>
    <w:rsid w:val="00BB16C9"/>
    <w:rsid w:val="00BB18D6"/>
    <w:rsid w:val="00BB23DF"/>
    <w:rsid w:val="00BB2FCB"/>
    <w:rsid w:val="00BB315E"/>
    <w:rsid w:val="00BB339C"/>
    <w:rsid w:val="00BB33E2"/>
    <w:rsid w:val="00BB3E2C"/>
    <w:rsid w:val="00BB5402"/>
    <w:rsid w:val="00BB5DD5"/>
    <w:rsid w:val="00BB5E52"/>
    <w:rsid w:val="00BB6CFA"/>
    <w:rsid w:val="00BB77A5"/>
    <w:rsid w:val="00BB7DAA"/>
    <w:rsid w:val="00BC01E8"/>
    <w:rsid w:val="00BC02DD"/>
    <w:rsid w:val="00BC065D"/>
    <w:rsid w:val="00BC10DB"/>
    <w:rsid w:val="00BC1EE6"/>
    <w:rsid w:val="00BC263C"/>
    <w:rsid w:val="00BC2EF0"/>
    <w:rsid w:val="00BC3290"/>
    <w:rsid w:val="00BC573D"/>
    <w:rsid w:val="00BC64A2"/>
    <w:rsid w:val="00BC6DF7"/>
    <w:rsid w:val="00BC70DA"/>
    <w:rsid w:val="00BC7A45"/>
    <w:rsid w:val="00BC7D32"/>
    <w:rsid w:val="00BC7E91"/>
    <w:rsid w:val="00BD036F"/>
    <w:rsid w:val="00BD186B"/>
    <w:rsid w:val="00BD1A4B"/>
    <w:rsid w:val="00BD23F4"/>
    <w:rsid w:val="00BD272B"/>
    <w:rsid w:val="00BD3178"/>
    <w:rsid w:val="00BD34A1"/>
    <w:rsid w:val="00BD381A"/>
    <w:rsid w:val="00BD3959"/>
    <w:rsid w:val="00BD5734"/>
    <w:rsid w:val="00BD5794"/>
    <w:rsid w:val="00BD5B06"/>
    <w:rsid w:val="00BD5C83"/>
    <w:rsid w:val="00BD6412"/>
    <w:rsid w:val="00BD69A9"/>
    <w:rsid w:val="00BD71BD"/>
    <w:rsid w:val="00BD7E7A"/>
    <w:rsid w:val="00BE0C59"/>
    <w:rsid w:val="00BE144B"/>
    <w:rsid w:val="00BE1EC1"/>
    <w:rsid w:val="00BE21B5"/>
    <w:rsid w:val="00BE2848"/>
    <w:rsid w:val="00BE31A8"/>
    <w:rsid w:val="00BE537B"/>
    <w:rsid w:val="00BE63F5"/>
    <w:rsid w:val="00BE6EC7"/>
    <w:rsid w:val="00BE707B"/>
    <w:rsid w:val="00BE76E5"/>
    <w:rsid w:val="00BE785A"/>
    <w:rsid w:val="00BF0015"/>
    <w:rsid w:val="00BF0881"/>
    <w:rsid w:val="00BF0A8C"/>
    <w:rsid w:val="00BF173B"/>
    <w:rsid w:val="00BF2921"/>
    <w:rsid w:val="00BF3196"/>
    <w:rsid w:val="00BF3FD1"/>
    <w:rsid w:val="00BF4825"/>
    <w:rsid w:val="00BF4DBF"/>
    <w:rsid w:val="00BF5AFC"/>
    <w:rsid w:val="00BF5EF8"/>
    <w:rsid w:val="00BF6A43"/>
    <w:rsid w:val="00BF75B4"/>
    <w:rsid w:val="00BF7F59"/>
    <w:rsid w:val="00C0076C"/>
    <w:rsid w:val="00C008AA"/>
    <w:rsid w:val="00C00E1D"/>
    <w:rsid w:val="00C01450"/>
    <w:rsid w:val="00C01BA8"/>
    <w:rsid w:val="00C01D53"/>
    <w:rsid w:val="00C02FEA"/>
    <w:rsid w:val="00C03A30"/>
    <w:rsid w:val="00C03B1E"/>
    <w:rsid w:val="00C03DB7"/>
    <w:rsid w:val="00C04542"/>
    <w:rsid w:val="00C0529B"/>
    <w:rsid w:val="00C0599A"/>
    <w:rsid w:val="00C05BF2"/>
    <w:rsid w:val="00C060F1"/>
    <w:rsid w:val="00C06267"/>
    <w:rsid w:val="00C062F2"/>
    <w:rsid w:val="00C0664E"/>
    <w:rsid w:val="00C06AF1"/>
    <w:rsid w:val="00C10DC5"/>
    <w:rsid w:val="00C10F78"/>
    <w:rsid w:val="00C11101"/>
    <w:rsid w:val="00C11259"/>
    <w:rsid w:val="00C11863"/>
    <w:rsid w:val="00C12B7C"/>
    <w:rsid w:val="00C1389E"/>
    <w:rsid w:val="00C14E41"/>
    <w:rsid w:val="00C154DB"/>
    <w:rsid w:val="00C15624"/>
    <w:rsid w:val="00C1562D"/>
    <w:rsid w:val="00C1665D"/>
    <w:rsid w:val="00C169E1"/>
    <w:rsid w:val="00C20486"/>
    <w:rsid w:val="00C231D5"/>
    <w:rsid w:val="00C2378C"/>
    <w:rsid w:val="00C23C96"/>
    <w:rsid w:val="00C24102"/>
    <w:rsid w:val="00C24233"/>
    <w:rsid w:val="00C243BE"/>
    <w:rsid w:val="00C24677"/>
    <w:rsid w:val="00C2539C"/>
    <w:rsid w:val="00C25A14"/>
    <w:rsid w:val="00C261B6"/>
    <w:rsid w:val="00C262F6"/>
    <w:rsid w:val="00C26581"/>
    <w:rsid w:val="00C2667F"/>
    <w:rsid w:val="00C26789"/>
    <w:rsid w:val="00C269E1"/>
    <w:rsid w:val="00C30B79"/>
    <w:rsid w:val="00C314CD"/>
    <w:rsid w:val="00C31640"/>
    <w:rsid w:val="00C31A34"/>
    <w:rsid w:val="00C31F41"/>
    <w:rsid w:val="00C32769"/>
    <w:rsid w:val="00C32934"/>
    <w:rsid w:val="00C3329D"/>
    <w:rsid w:val="00C35604"/>
    <w:rsid w:val="00C35C8F"/>
    <w:rsid w:val="00C36AB6"/>
    <w:rsid w:val="00C37EBB"/>
    <w:rsid w:val="00C4019A"/>
    <w:rsid w:val="00C40224"/>
    <w:rsid w:val="00C405A8"/>
    <w:rsid w:val="00C405B5"/>
    <w:rsid w:val="00C41746"/>
    <w:rsid w:val="00C41AD3"/>
    <w:rsid w:val="00C41B19"/>
    <w:rsid w:val="00C42178"/>
    <w:rsid w:val="00C42B56"/>
    <w:rsid w:val="00C446D4"/>
    <w:rsid w:val="00C45090"/>
    <w:rsid w:val="00C450B5"/>
    <w:rsid w:val="00C4523D"/>
    <w:rsid w:val="00C45272"/>
    <w:rsid w:val="00C458E4"/>
    <w:rsid w:val="00C462D6"/>
    <w:rsid w:val="00C46360"/>
    <w:rsid w:val="00C511A7"/>
    <w:rsid w:val="00C51533"/>
    <w:rsid w:val="00C52950"/>
    <w:rsid w:val="00C52BA9"/>
    <w:rsid w:val="00C53EEF"/>
    <w:rsid w:val="00C5408B"/>
    <w:rsid w:val="00C54748"/>
    <w:rsid w:val="00C54E9C"/>
    <w:rsid w:val="00C55D66"/>
    <w:rsid w:val="00C56B7B"/>
    <w:rsid w:val="00C5756A"/>
    <w:rsid w:val="00C57633"/>
    <w:rsid w:val="00C6004C"/>
    <w:rsid w:val="00C600F4"/>
    <w:rsid w:val="00C60165"/>
    <w:rsid w:val="00C6062B"/>
    <w:rsid w:val="00C60F96"/>
    <w:rsid w:val="00C638AF"/>
    <w:rsid w:val="00C64014"/>
    <w:rsid w:val="00C65478"/>
    <w:rsid w:val="00C661E2"/>
    <w:rsid w:val="00C66420"/>
    <w:rsid w:val="00C6649D"/>
    <w:rsid w:val="00C67FAC"/>
    <w:rsid w:val="00C70AD3"/>
    <w:rsid w:val="00C72B18"/>
    <w:rsid w:val="00C73D16"/>
    <w:rsid w:val="00C75027"/>
    <w:rsid w:val="00C75086"/>
    <w:rsid w:val="00C75683"/>
    <w:rsid w:val="00C766CB"/>
    <w:rsid w:val="00C7672A"/>
    <w:rsid w:val="00C76A5A"/>
    <w:rsid w:val="00C77B60"/>
    <w:rsid w:val="00C800FD"/>
    <w:rsid w:val="00C80EFF"/>
    <w:rsid w:val="00C80FD8"/>
    <w:rsid w:val="00C81024"/>
    <w:rsid w:val="00C81090"/>
    <w:rsid w:val="00C813FB"/>
    <w:rsid w:val="00C8395D"/>
    <w:rsid w:val="00C83F04"/>
    <w:rsid w:val="00C84CE3"/>
    <w:rsid w:val="00C854C1"/>
    <w:rsid w:val="00C85873"/>
    <w:rsid w:val="00C85ED3"/>
    <w:rsid w:val="00C8622A"/>
    <w:rsid w:val="00C8639D"/>
    <w:rsid w:val="00C86A8E"/>
    <w:rsid w:val="00C872F6"/>
    <w:rsid w:val="00C87317"/>
    <w:rsid w:val="00C904AF"/>
    <w:rsid w:val="00C922E6"/>
    <w:rsid w:val="00C924ED"/>
    <w:rsid w:val="00C92CD6"/>
    <w:rsid w:val="00C940BB"/>
    <w:rsid w:val="00C9487B"/>
    <w:rsid w:val="00C9609E"/>
    <w:rsid w:val="00C96D19"/>
    <w:rsid w:val="00C976EA"/>
    <w:rsid w:val="00C97E57"/>
    <w:rsid w:val="00CA0906"/>
    <w:rsid w:val="00CA0996"/>
    <w:rsid w:val="00CA0FCF"/>
    <w:rsid w:val="00CA16D1"/>
    <w:rsid w:val="00CA1791"/>
    <w:rsid w:val="00CA2235"/>
    <w:rsid w:val="00CA2C5D"/>
    <w:rsid w:val="00CA2F30"/>
    <w:rsid w:val="00CA52EE"/>
    <w:rsid w:val="00CA5729"/>
    <w:rsid w:val="00CA5DF1"/>
    <w:rsid w:val="00CA6553"/>
    <w:rsid w:val="00CA6DBA"/>
    <w:rsid w:val="00CA71F0"/>
    <w:rsid w:val="00CA7B89"/>
    <w:rsid w:val="00CA7DFA"/>
    <w:rsid w:val="00CB0ACD"/>
    <w:rsid w:val="00CB171B"/>
    <w:rsid w:val="00CB20AA"/>
    <w:rsid w:val="00CB21BA"/>
    <w:rsid w:val="00CB2B2F"/>
    <w:rsid w:val="00CB2BB1"/>
    <w:rsid w:val="00CB3D8E"/>
    <w:rsid w:val="00CB3F10"/>
    <w:rsid w:val="00CB4E19"/>
    <w:rsid w:val="00CB58AB"/>
    <w:rsid w:val="00CB5944"/>
    <w:rsid w:val="00CB5EAA"/>
    <w:rsid w:val="00CB6484"/>
    <w:rsid w:val="00CB664A"/>
    <w:rsid w:val="00CB66D7"/>
    <w:rsid w:val="00CB689B"/>
    <w:rsid w:val="00CB6A16"/>
    <w:rsid w:val="00CB6A9F"/>
    <w:rsid w:val="00CB72E1"/>
    <w:rsid w:val="00CC10C2"/>
    <w:rsid w:val="00CC126E"/>
    <w:rsid w:val="00CC2498"/>
    <w:rsid w:val="00CC2BFA"/>
    <w:rsid w:val="00CC42A5"/>
    <w:rsid w:val="00CC57BD"/>
    <w:rsid w:val="00CC585D"/>
    <w:rsid w:val="00CC58A2"/>
    <w:rsid w:val="00CC5B0B"/>
    <w:rsid w:val="00CC696C"/>
    <w:rsid w:val="00CC7580"/>
    <w:rsid w:val="00CD022C"/>
    <w:rsid w:val="00CD024A"/>
    <w:rsid w:val="00CD0BC8"/>
    <w:rsid w:val="00CD12E9"/>
    <w:rsid w:val="00CD324C"/>
    <w:rsid w:val="00CD3C5F"/>
    <w:rsid w:val="00CD3DDC"/>
    <w:rsid w:val="00CD4DF6"/>
    <w:rsid w:val="00CD54BA"/>
    <w:rsid w:val="00CD5BF0"/>
    <w:rsid w:val="00CD6A5F"/>
    <w:rsid w:val="00CD6DA6"/>
    <w:rsid w:val="00CD6DAA"/>
    <w:rsid w:val="00CD7A14"/>
    <w:rsid w:val="00CE0636"/>
    <w:rsid w:val="00CE131A"/>
    <w:rsid w:val="00CE1A95"/>
    <w:rsid w:val="00CE2E7C"/>
    <w:rsid w:val="00CE31B1"/>
    <w:rsid w:val="00CE3524"/>
    <w:rsid w:val="00CE40E8"/>
    <w:rsid w:val="00CE4F6E"/>
    <w:rsid w:val="00CE5091"/>
    <w:rsid w:val="00CE589F"/>
    <w:rsid w:val="00CE5B9D"/>
    <w:rsid w:val="00CE6192"/>
    <w:rsid w:val="00CE66F9"/>
    <w:rsid w:val="00CE69E4"/>
    <w:rsid w:val="00CE6D61"/>
    <w:rsid w:val="00CE7059"/>
    <w:rsid w:val="00CE7701"/>
    <w:rsid w:val="00CF0CD8"/>
    <w:rsid w:val="00CF12C0"/>
    <w:rsid w:val="00CF2576"/>
    <w:rsid w:val="00CF2F28"/>
    <w:rsid w:val="00CF7172"/>
    <w:rsid w:val="00CF776C"/>
    <w:rsid w:val="00CF7881"/>
    <w:rsid w:val="00D01938"/>
    <w:rsid w:val="00D0276E"/>
    <w:rsid w:val="00D02AA4"/>
    <w:rsid w:val="00D03216"/>
    <w:rsid w:val="00D0322F"/>
    <w:rsid w:val="00D03949"/>
    <w:rsid w:val="00D03971"/>
    <w:rsid w:val="00D03FC1"/>
    <w:rsid w:val="00D04315"/>
    <w:rsid w:val="00D045FC"/>
    <w:rsid w:val="00D05300"/>
    <w:rsid w:val="00D05A30"/>
    <w:rsid w:val="00D05DAC"/>
    <w:rsid w:val="00D0631A"/>
    <w:rsid w:val="00D0790E"/>
    <w:rsid w:val="00D100C1"/>
    <w:rsid w:val="00D101BC"/>
    <w:rsid w:val="00D1092C"/>
    <w:rsid w:val="00D10BD4"/>
    <w:rsid w:val="00D1102C"/>
    <w:rsid w:val="00D12ACF"/>
    <w:rsid w:val="00D14101"/>
    <w:rsid w:val="00D14582"/>
    <w:rsid w:val="00D1519B"/>
    <w:rsid w:val="00D152BD"/>
    <w:rsid w:val="00D152D8"/>
    <w:rsid w:val="00D15713"/>
    <w:rsid w:val="00D15AC9"/>
    <w:rsid w:val="00D166C7"/>
    <w:rsid w:val="00D16937"/>
    <w:rsid w:val="00D16EDD"/>
    <w:rsid w:val="00D205C8"/>
    <w:rsid w:val="00D20A6E"/>
    <w:rsid w:val="00D215C5"/>
    <w:rsid w:val="00D21998"/>
    <w:rsid w:val="00D22E60"/>
    <w:rsid w:val="00D24902"/>
    <w:rsid w:val="00D24B59"/>
    <w:rsid w:val="00D25BC1"/>
    <w:rsid w:val="00D2622F"/>
    <w:rsid w:val="00D27540"/>
    <w:rsid w:val="00D30DBF"/>
    <w:rsid w:val="00D31DBE"/>
    <w:rsid w:val="00D31F6D"/>
    <w:rsid w:val="00D32290"/>
    <w:rsid w:val="00D337D1"/>
    <w:rsid w:val="00D345AC"/>
    <w:rsid w:val="00D34BFF"/>
    <w:rsid w:val="00D353B6"/>
    <w:rsid w:val="00D3594B"/>
    <w:rsid w:val="00D3609A"/>
    <w:rsid w:val="00D36BA1"/>
    <w:rsid w:val="00D374FE"/>
    <w:rsid w:val="00D37772"/>
    <w:rsid w:val="00D37CEF"/>
    <w:rsid w:val="00D40050"/>
    <w:rsid w:val="00D4030D"/>
    <w:rsid w:val="00D4092C"/>
    <w:rsid w:val="00D4122D"/>
    <w:rsid w:val="00D423EB"/>
    <w:rsid w:val="00D42ECB"/>
    <w:rsid w:val="00D42F85"/>
    <w:rsid w:val="00D4363C"/>
    <w:rsid w:val="00D43925"/>
    <w:rsid w:val="00D4494A"/>
    <w:rsid w:val="00D44EC7"/>
    <w:rsid w:val="00D45D1B"/>
    <w:rsid w:val="00D4615B"/>
    <w:rsid w:val="00D4676B"/>
    <w:rsid w:val="00D47A20"/>
    <w:rsid w:val="00D5025D"/>
    <w:rsid w:val="00D50A4A"/>
    <w:rsid w:val="00D50D97"/>
    <w:rsid w:val="00D51034"/>
    <w:rsid w:val="00D51BED"/>
    <w:rsid w:val="00D51EE7"/>
    <w:rsid w:val="00D522EF"/>
    <w:rsid w:val="00D53868"/>
    <w:rsid w:val="00D54069"/>
    <w:rsid w:val="00D565CF"/>
    <w:rsid w:val="00D568AC"/>
    <w:rsid w:val="00D56B5B"/>
    <w:rsid w:val="00D57CD2"/>
    <w:rsid w:val="00D61737"/>
    <w:rsid w:val="00D623E7"/>
    <w:rsid w:val="00D624E2"/>
    <w:rsid w:val="00D62B17"/>
    <w:rsid w:val="00D632E6"/>
    <w:rsid w:val="00D6377F"/>
    <w:rsid w:val="00D63DE1"/>
    <w:rsid w:val="00D641C5"/>
    <w:rsid w:val="00D64D96"/>
    <w:rsid w:val="00D655D6"/>
    <w:rsid w:val="00D6650C"/>
    <w:rsid w:val="00D678E9"/>
    <w:rsid w:val="00D67C03"/>
    <w:rsid w:val="00D70B5A"/>
    <w:rsid w:val="00D71741"/>
    <w:rsid w:val="00D71FF9"/>
    <w:rsid w:val="00D72039"/>
    <w:rsid w:val="00D738EF"/>
    <w:rsid w:val="00D73A7A"/>
    <w:rsid w:val="00D74230"/>
    <w:rsid w:val="00D755E2"/>
    <w:rsid w:val="00D75BB3"/>
    <w:rsid w:val="00D760A3"/>
    <w:rsid w:val="00D7634A"/>
    <w:rsid w:val="00D763CA"/>
    <w:rsid w:val="00D76776"/>
    <w:rsid w:val="00D76CA4"/>
    <w:rsid w:val="00D76F5D"/>
    <w:rsid w:val="00D77340"/>
    <w:rsid w:val="00D81274"/>
    <w:rsid w:val="00D81509"/>
    <w:rsid w:val="00D81D7F"/>
    <w:rsid w:val="00D82100"/>
    <w:rsid w:val="00D8248E"/>
    <w:rsid w:val="00D827D1"/>
    <w:rsid w:val="00D83136"/>
    <w:rsid w:val="00D8322A"/>
    <w:rsid w:val="00D84F9D"/>
    <w:rsid w:val="00D855C3"/>
    <w:rsid w:val="00D856F4"/>
    <w:rsid w:val="00D857C8"/>
    <w:rsid w:val="00D85AE4"/>
    <w:rsid w:val="00D85C8A"/>
    <w:rsid w:val="00D86769"/>
    <w:rsid w:val="00D86D40"/>
    <w:rsid w:val="00D90371"/>
    <w:rsid w:val="00D908CA"/>
    <w:rsid w:val="00D90E32"/>
    <w:rsid w:val="00D92250"/>
    <w:rsid w:val="00D9271F"/>
    <w:rsid w:val="00D92B80"/>
    <w:rsid w:val="00D94178"/>
    <w:rsid w:val="00D94612"/>
    <w:rsid w:val="00D954B1"/>
    <w:rsid w:val="00D96207"/>
    <w:rsid w:val="00D9623C"/>
    <w:rsid w:val="00D97BD4"/>
    <w:rsid w:val="00DA01E5"/>
    <w:rsid w:val="00DA0607"/>
    <w:rsid w:val="00DA1F56"/>
    <w:rsid w:val="00DA1F81"/>
    <w:rsid w:val="00DA272F"/>
    <w:rsid w:val="00DA2E48"/>
    <w:rsid w:val="00DA3572"/>
    <w:rsid w:val="00DA3707"/>
    <w:rsid w:val="00DA394A"/>
    <w:rsid w:val="00DA3B63"/>
    <w:rsid w:val="00DA3B6A"/>
    <w:rsid w:val="00DA501C"/>
    <w:rsid w:val="00DA52B9"/>
    <w:rsid w:val="00DA5A43"/>
    <w:rsid w:val="00DA5FE5"/>
    <w:rsid w:val="00DA65C3"/>
    <w:rsid w:val="00DB0085"/>
    <w:rsid w:val="00DB0670"/>
    <w:rsid w:val="00DB0A2B"/>
    <w:rsid w:val="00DB1517"/>
    <w:rsid w:val="00DB1BFD"/>
    <w:rsid w:val="00DB277E"/>
    <w:rsid w:val="00DB2DE4"/>
    <w:rsid w:val="00DB3637"/>
    <w:rsid w:val="00DB3B9D"/>
    <w:rsid w:val="00DB3E7E"/>
    <w:rsid w:val="00DB49A8"/>
    <w:rsid w:val="00DB6319"/>
    <w:rsid w:val="00DB7CA7"/>
    <w:rsid w:val="00DB7D80"/>
    <w:rsid w:val="00DC052B"/>
    <w:rsid w:val="00DC18F2"/>
    <w:rsid w:val="00DC1CCB"/>
    <w:rsid w:val="00DC1EBC"/>
    <w:rsid w:val="00DC2217"/>
    <w:rsid w:val="00DC24BD"/>
    <w:rsid w:val="00DC44E8"/>
    <w:rsid w:val="00DC4757"/>
    <w:rsid w:val="00DC68C1"/>
    <w:rsid w:val="00DC6974"/>
    <w:rsid w:val="00DC6B59"/>
    <w:rsid w:val="00DC6DD2"/>
    <w:rsid w:val="00DC6EED"/>
    <w:rsid w:val="00DC71BE"/>
    <w:rsid w:val="00DC7733"/>
    <w:rsid w:val="00DC77AB"/>
    <w:rsid w:val="00DC7DE4"/>
    <w:rsid w:val="00DD06EA"/>
    <w:rsid w:val="00DD07AF"/>
    <w:rsid w:val="00DD0A96"/>
    <w:rsid w:val="00DD146E"/>
    <w:rsid w:val="00DD15ED"/>
    <w:rsid w:val="00DD18E1"/>
    <w:rsid w:val="00DD229D"/>
    <w:rsid w:val="00DD2325"/>
    <w:rsid w:val="00DD3893"/>
    <w:rsid w:val="00DD4BE6"/>
    <w:rsid w:val="00DD55AD"/>
    <w:rsid w:val="00DD5657"/>
    <w:rsid w:val="00DD64F6"/>
    <w:rsid w:val="00DE0BA2"/>
    <w:rsid w:val="00DE14E6"/>
    <w:rsid w:val="00DE385A"/>
    <w:rsid w:val="00DE3C4B"/>
    <w:rsid w:val="00DE68D6"/>
    <w:rsid w:val="00DE690F"/>
    <w:rsid w:val="00DE6BE0"/>
    <w:rsid w:val="00DE6D47"/>
    <w:rsid w:val="00DE7BAD"/>
    <w:rsid w:val="00DE7C52"/>
    <w:rsid w:val="00DF04BF"/>
    <w:rsid w:val="00DF07C5"/>
    <w:rsid w:val="00DF1B9F"/>
    <w:rsid w:val="00DF20E2"/>
    <w:rsid w:val="00DF2F4C"/>
    <w:rsid w:val="00DF3820"/>
    <w:rsid w:val="00DF3E88"/>
    <w:rsid w:val="00DF45E4"/>
    <w:rsid w:val="00DF4AE1"/>
    <w:rsid w:val="00DF4FE4"/>
    <w:rsid w:val="00DF57E3"/>
    <w:rsid w:val="00DF5AA9"/>
    <w:rsid w:val="00DF609D"/>
    <w:rsid w:val="00DF66B3"/>
    <w:rsid w:val="00DF6823"/>
    <w:rsid w:val="00DF6BA2"/>
    <w:rsid w:val="00DF7A2C"/>
    <w:rsid w:val="00E0004F"/>
    <w:rsid w:val="00E0022D"/>
    <w:rsid w:val="00E01854"/>
    <w:rsid w:val="00E01C4A"/>
    <w:rsid w:val="00E01F82"/>
    <w:rsid w:val="00E020DB"/>
    <w:rsid w:val="00E028E5"/>
    <w:rsid w:val="00E03715"/>
    <w:rsid w:val="00E03A4D"/>
    <w:rsid w:val="00E04020"/>
    <w:rsid w:val="00E0446E"/>
    <w:rsid w:val="00E04680"/>
    <w:rsid w:val="00E04F6D"/>
    <w:rsid w:val="00E050E2"/>
    <w:rsid w:val="00E05562"/>
    <w:rsid w:val="00E06BE2"/>
    <w:rsid w:val="00E073FE"/>
    <w:rsid w:val="00E07C28"/>
    <w:rsid w:val="00E10165"/>
    <w:rsid w:val="00E10DE9"/>
    <w:rsid w:val="00E10FC1"/>
    <w:rsid w:val="00E1161C"/>
    <w:rsid w:val="00E11AB8"/>
    <w:rsid w:val="00E12A47"/>
    <w:rsid w:val="00E12B9C"/>
    <w:rsid w:val="00E137E9"/>
    <w:rsid w:val="00E140B2"/>
    <w:rsid w:val="00E14367"/>
    <w:rsid w:val="00E143D5"/>
    <w:rsid w:val="00E1464D"/>
    <w:rsid w:val="00E14C90"/>
    <w:rsid w:val="00E151B4"/>
    <w:rsid w:val="00E15411"/>
    <w:rsid w:val="00E174CB"/>
    <w:rsid w:val="00E21CDC"/>
    <w:rsid w:val="00E2276C"/>
    <w:rsid w:val="00E2293B"/>
    <w:rsid w:val="00E22F9B"/>
    <w:rsid w:val="00E232BD"/>
    <w:rsid w:val="00E23438"/>
    <w:rsid w:val="00E2433F"/>
    <w:rsid w:val="00E24E5B"/>
    <w:rsid w:val="00E24F07"/>
    <w:rsid w:val="00E26D69"/>
    <w:rsid w:val="00E27415"/>
    <w:rsid w:val="00E27651"/>
    <w:rsid w:val="00E27949"/>
    <w:rsid w:val="00E30A72"/>
    <w:rsid w:val="00E31136"/>
    <w:rsid w:val="00E31FE2"/>
    <w:rsid w:val="00E329E2"/>
    <w:rsid w:val="00E34E09"/>
    <w:rsid w:val="00E34E49"/>
    <w:rsid w:val="00E35130"/>
    <w:rsid w:val="00E352E4"/>
    <w:rsid w:val="00E36B79"/>
    <w:rsid w:val="00E37749"/>
    <w:rsid w:val="00E37FAC"/>
    <w:rsid w:val="00E40662"/>
    <w:rsid w:val="00E407B9"/>
    <w:rsid w:val="00E41546"/>
    <w:rsid w:val="00E419C8"/>
    <w:rsid w:val="00E42C55"/>
    <w:rsid w:val="00E433AA"/>
    <w:rsid w:val="00E43EEB"/>
    <w:rsid w:val="00E43F27"/>
    <w:rsid w:val="00E478A5"/>
    <w:rsid w:val="00E47A22"/>
    <w:rsid w:val="00E5029F"/>
    <w:rsid w:val="00E5429C"/>
    <w:rsid w:val="00E5467E"/>
    <w:rsid w:val="00E559EF"/>
    <w:rsid w:val="00E560BF"/>
    <w:rsid w:val="00E56569"/>
    <w:rsid w:val="00E5732E"/>
    <w:rsid w:val="00E57426"/>
    <w:rsid w:val="00E57B2F"/>
    <w:rsid w:val="00E60764"/>
    <w:rsid w:val="00E60E78"/>
    <w:rsid w:val="00E60FC6"/>
    <w:rsid w:val="00E617F4"/>
    <w:rsid w:val="00E62345"/>
    <w:rsid w:val="00E62546"/>
    <w:rsid w:val="00E63301"/>
    <w:rsid w:val="00E63625"/>
    <w:rsid w:val="00E63CE2"/>
    <w:rsid w:val="00E63F5D"/>
    <w:rsid w:val="00E63FE8"/>
    <w:rsid w:val="00E648B6"/>
    <w:rsid w:val="00E6637C"/>
    <w:rsid w:val="00E6687B"/>
    <w:rsid w:val="00E66D3A"/>
    <w:rsid w:val="00E673A1"/>
    <w:rsid w:val="00E67744"/>
    <w:rsid w:val="00E67DE5"/>
    <w:rsid w:val="00E71441"/>
    <w:rsid w:val="00E72E66"/>
    <w:rsid w:val="00E74C5F"/>
    <w:rsid w:val="00E75DE4"/>
    <w:rsid w:val="00E75F4C"/>
    <w:rsid w:val="00E761FC"/>
    <w:rsid w:val="00E76C42"/>
    <w:rsid w:val="00E77087"/>
    <w:rsid w:val="00E81103"/>
    <w:rsid w:val="00E81FB9"/>
    <w:rsid w:val="00E83660"/>
    <w:rsid w:val="00E83D0C"/>
    <w:rsid w:val="00E83D15"/>
    <w:rsid w:val="00E83D19"/>
    <w:rsid w:val="00E840D5"/>
    <w:rsid w:val="00E8414E"/>
    <w:rsid w:val="00E8419E"/>
    <w:rsid w:val="00E85F4A"/>
    <w:rsid w:val="00E86C49"/>
    <w:rsid w:val="00E90617"/>
    <w:rsid w:val="00E90DB3"/>
    <w:rsid w:val="00E9262F"/>
    <w:rsid w:val="00E93002"/>
    <w:rsid w:val="00E9342A"/>
    <w:rsid w:val="00E9377D"/>
    <w:rsid w:val="00E937D6"/>
    <w:rsid w:val="00E93AFE"/>
    <w:rsid w:val="00E94276"/>
    <w:rsid w:val="00E94AD7"/>
    <w:rsid w:val="00E958A2"/>
    <w:rsid w:val="00E95A70"/>
    <w:rsid w:val="00E964CE"/>
    <w:rsid w:val="00E96E6D"/>
    <w:rsid w:val="00E97656"/>
    <w:rsid w:val="00EA119C"/>
    <w:rsid w:val="00EA1D30"/>
    <w:rsid w:val="00EA23A7"/>
    <w:rsid w:val="00EA520F"/>
    <w:rsid w:val="00EA56B0"/>
    <w:rsid w:val="00EA5B48"/>
    <w:rsid w:val="00EA7187"/>
    <w:rsid w:val="00EA71C2"/>
    <w:rsid w:val="00EA78B8"/>
    <w:rsid w:val="00EB022D"/>
    <w:rsid w:val="00EB0376"/>
    <w:rsid w:val="00EB09F3"/>
    <w:rsid w:val="00EB0A18"/>
    <w:rsid w:val="00EB205A"/>
    <w:rsid w:val="00EB2094"/>
    <w:rsid w:val="00EB2977"/>
    <w:rsid w:val="00EB29D0"/>
    <w:rsid w:val="00EB342D"/>
    <w:rsid w:val="00EB58FA"/>
    <w:rsid w:val="00EB6D7A"/>
    <w:rsid w:val="00EC011A"/>
    <w:rsid w:val="00EC0F5C"/>
    <w:rsid w:val="00EC11B0"/>
    <w:rsid w:val="00EC1445"/>
    <w:rsid w:val="00EC1B65"/>
    <w:rsid w:val="00EC1C15"/>
    <w:rsid w:val="00EC2749"/>
    <w:rsid w:val="00EC2929"/>
    <w:rsid w:val="00EC2B65"/>
    <w:rsid w:val="00EC3DE0"/>
    <w:rsid w:val="00EC4167"/>
    <w:rsid w:val="00EC4F1D"/>
    <w:rsid w:val="00EC541D"/>
    <w:rsid w:val="00EC5439"/>
    <w:rsid w:val="00EC58B8"/>
    <w:rsid w:val="00EC689A"/>
    <w:rsid w:val="00EC77A9"/>
    <w:rsid w:val="00EC7E52"/>
    <w:rsid w:val="00ED1415"/>
    <w:rsid w:val="00ED233C"/>
    <w:rsid w:val="00ED24B8"/>
    <w:rsid w:val="00ED2EC6"/>
    <w:rsid w:val="00ED34EA"/>
    <w:rsid w:val="00ED3C37"/>
    <w:rsid w:val="00ED4768"/>
    <w:rsid w:val="00ED4F1A"/>
    <w:rsid w:val="00ED502A"/>
    <w:rsid w:val="00ED5C89"/>
    <w:rsid w:val="00EE0FD0"/>
    <w:rsid w:val="00EE2528"/>
    <w:rsid w:val="00EE2F64"/>
    <w:rsid w:val="00EE3189"/>
    <w:rsid w:val="00EE32FC"/>
    <w:rsid w:val="00EE337A"/>
    <w:rsid w:val="00EE48DC"/>
    <w:rsid w:val="00EE59E4"/>
    <w:rsid w:val="00EE64C2"/>
    <w:rsid w:val="00EE6709"/>
    <w:rsid w:val="00EE7361"/>
    <w:rsid w:val="00EE7891"/>
    <w:rsid w:val="00EE7A04"/>
    <w:rsid w:val="00EF0371"/>
    <w:rsid w:val="00EF14DE"/>
    <w:rsid w:val="00EF162C"/>
    <w:rsid w:val="00EF1B75"/>
    <w:rsid w:val="00EF1BEA"/>
    <w:rsid w:val="00EF350E"/>
    <w:rsid w:val="00EF3D9C"/>
    <w:rsid w:val="00EF44DB"/>
    <w:rsid w:val="00EF476A"/>
    <w:rsid w:val="00EF49F3"/>
    <w:rsid w:val="00EF7462"/>
    <w:rsid w:val="00F0121E"/>
    <w:rsid w:val="00F02A61"/>
    <w:rsid w:val="00F02AB5"/>
    <w:rsid w:val="00F02C45"/>
    <w:rsid w:val="00F03458"/>
    <w:rsid w:val="00F038D8"/>
    <w:rsid w:val="00F04025"/>
    <w:rsid w:val="00F04FE1"/>
    <w:rsid w:val="00F051A7"/>
    <w:rsid w:val="00F05268"/>
    <w:rsid w:val="00F06E2B"/>
    <w:rsid w:val="00F06FB0"/>
    <w:rsid w:val="00F06FC1"/>
    <w:rsid w:val="00F10839"/>
    <w:rsid w:val="00F1100B"/>
    <w:rsid w:val="00F12021"/>
    <w:rsid w:val="00F12453"/>
    <w:rsid w:val="00F12E6D"/>
    <w:rsid w:val="00F13520"/>
    <w:rsid w:val="00F13641"/>
    <w:rsid w:val="00F1376E"/>
    <w:rsid w:val="00F14AD5"/>
    <w:rsid w:val="00F1595F"/>
    <w:rsid w:val="00F1609A"/>
    <w:rsid w:val="00F16139"/>
    <w:rsid w:val="00F16528"/>
    <w:rsid w:val="00F16757"/>
    <w:rsid w:val="00F17871"/>
    <w:rsid w:val="00F20352"/>
    <w:rsid w:val="00F21352"/>
    <w:rsid w:val="00F213A6"/>
    <w:rsid w:val="00F213D6"/>
    <w:rsid w:val="00F21B08"/>
    <w:rsid w:val="00F2250C"/>
    <w:rsid w:val="00F22572"/>
    <w:rsid w:val="00F23439"/>
    <w:rsid w:val="00F2347C"/>
    <w:rsid w:val="00F238B7"/>
    <w:rsid w:val="00F24D8A"/>
    <w:rsid w:val="00F24F93"/>
    <w:rsid w:val="00F251B2"/>
    <w:rsid w:val="00F2635F"/>
    <w:rsid w:val="00F26BCE"/>
    <w:rsid w:val="00F275D0"/>
    <w:rsid w:val="00F27800"/>
    <w:rsid w:val="00F30625"/>
    <w:rsid w:val="00F329DA"/>
    <w:rsid w:val="00F3369A"/>
    <w:rsid w:val="00F34E4B"/>
    <w:rsid w:val="00F34FDF"/>
    <w:rsid w:val="00F36A15"/>
    <w:rsid w:val="00F3734A"/>
    <w:rsid w:val="00F4146A"/>
    <w:rsid w:val="00F41A29"/>
    <w:rsid w:val="00F41C24"/>
    <w:rsid w:val="00F41C2E"/>
    <w:rsid w:val="00F41DE4"/>
    <w:rsid w:val="00F424DF"/>
    <w:rsid w:val="00F42817"/>
    <w:rsid w:val="00F43CEC"/>
    <w:rsid w:val="00F43EC9"/>
    <w:rsid w:val="00F4470F"/>
    <w:rsid w:val="00F44C5C"/>
    <w:rsid w:val="00F44EFF"/>
    <w:rsid w:val="00F45770"/>
    <w:rsid w:val="00F46157"/>
    <w:rsid w:val="00F47152"/>
    <w:rsid w:val="00F474FE"/>
    <w:rsid w:val="00F513FF"/>
    <w:rsid w:val="00F514D7"/>
    <w:rsid w:val="00F51A85"/>
    <w:rsid w:val="00F52031"/>
    <w:rsid w:val="00F53413"/>
    <w:rsid w:val="00F539FB"/>
    <w:rsid w:val="00F53EBD"/>
    <w:rsid w:val="00F544FA"/>
    <w:rsid w:val="00F54D1F"/>
    <w:rsid w:val="00F54F5F"/>
    <w:rsid w:val="00F550B9"/>
    <w:rsid w:val="00F55857"/>
    <w:rsid w:val="00F56146"/>
    <w:rsid w:val="00F57B25"/>
    <w:rsid w:val="00F60EE8"/>
    <w:rsid w:val="00F61292"/>
    <w:rsid w:val="00F61409"/>
    <w:rsid w:val="00F6367D"/>
    <w:rsid w:val="00F637FF"/>
    <w:rsid w:val="00F63897"/>
    <w:rsid w:val="00F64398"/>
    <w:rsid w:val="00F64F0A"/>
    <w:rsid w:val="00F651AA"/>
    <w:rsid w:val="00F65AA7"/>
    <w:rsid w:val="00F66F7F"/>
    <w:rsid w:val="00F67228"/>
    <w:rsid w:val="00F67443"/>
    <w:rsid w:val="00F679EA"/>
    <w:rsid w:val="00F70CE9"/>
    <w:rsid w:val="00F70E63"/>
    <w:rsid w:val="00F70EB8"/>
    <w:rsid w:val="00F719CC"/>
    <w:rsid w:val="00F71D44"/>
    <w:rsid w:val="00F7270E"/>
    <w:rsid w:val="00F740A7"/>
    <w:rsid w:val="00F7420B"/>
    <w:rsid w:val="00F74229"/>
    <w:rsid w:val="00F746B4"/>
    <w:rsid w:val="00F74A50"/>
    <w:rsid w:val="00F74F72"/>
    <w:rsid w:val="00F75298"/>
    <w:rsid w:val="00F75B36"/>
    <w:rsid w:val="00F768A9"/>
    <w:rsid w:val="00F775FC"/>
    <w:rsid w:val="00F8192D"/>
    <w:rsid w:val="00F81C06"/>
    <w:rsid w:val="00F82025"/>
    <w:rsid w:val="00F8233A"/>
    <w:rsid w:val="00F82827"/>
    <w:rsid w:val="00F82AD4"/>
    <w:rsid w:val="00F82CF6"/>
    <w:rsid w:val="00F832DF"/>
    <w:rsid w:val="00F83BAB"/>
    <w:rsid w:val="00F84581"/>
    <w:rsid w:val="00F85154"/>
    <w:rsid w:val="00F854A2"/>
    <w:rsid w:val="00F85E74"/>
    <w:rsid w:val="00F86041"/>
    <w:rsid w:val="00F86501"/>
    <w:rsid w:val="00F8696C"/>
    <w:rsid w:val="00F87188"/>
    <w:rsid w:val="00F87225"/>
    <w:rsid w:val="00F90258"/>
    <w:rsid w:val="00F90282"/>
    <w:rsid w:val="00F905BC"/>
    <w:rsid w:val="00F91EC4"/>
    <w:rsid w:val="00F925F9"/>
    <w:rsid w:val="00F93319"/>
    <w:rsid w:val="00F937EF"/>
    <w:rsid w:val="00F93A39"/>
    <w:rsid w:val="00F93ECA"/>
    <w:rsid w:val="00F9605B"/>
    <w:rsid w:val="00F97774"/>
    <w:rsid w:val="00FA02E7"/>
    <w:rsid w:val="00FA1BC0"/>
    <w:rsid w:val="00FA31EE"/>
    <w:rsid w:val="00FA320C"/>
    <w:rsid w:val="00FA3BC8"/>
    <w:rsid w:val="00FA474B"/>
    <w:rsid w:val="00FA58E7"/>
    <w:rsid w:val="00FA6B8A"/>
    <w:rsid w:val="00FA7CBF"/>
    <w:rsid w:val="00FA7FDB"/>
    <w:rsid w:val="00FB2205"/>
    <w:rsid w:val="00FB25BE"/>
    <w:rsid w:val="00FB318F"/>
    <w:rsid w:val="00FB41A6"/>
    <w:rsid w:val="00FB423D"/>
    <w:rsid w:val="00FB43D8"/>
    <w:rsid w:val="00FB4606"/>
    <w:rsid w:val="00FB56A8"/>
    <w:rsid w:val="00FB61A9"/>
    <w:rsid w:val="00FB638C"/>
    <w:rsid w:val="00FB659F"/>
    <w:rsid w:val="00FB6D62"/>
    <w:rsid w:val="00FB71B8"/>
    <w:rsid w:val="00FC038B"/>
    <w:rsid w:val="00FC0496"/>
    <w:rsid w:val="00FC0E5F"/>
    <w:rsid w:val="00FC1EB2"/>
    <w:rsid w:val="00FC2650"/>
    <w:rsid w:val="00FC3752"/>
    <w:rsid w:val="00FC4D7B"/>
    <w:rsid w:val="00FC50F0"/>
    <w:rsid w:val="00FC67D0"/>
    <w:rsid w:val="00FC743A"/>
    <w:rsid w:val="00FC78AC"/>
    <w:rsid w:val="00FD11C4"/>
    <w:rsid w:val="00FD194B"/>
    <w:rsid w:val="00FD1BD6"/>
    <w:rsid w:val="00FD28C6"/>
    <w:rsid w:val="00FD344E"/>
    <w:rsid w:val="00FD34D4"/>
    <w:rsid w:val="00FD3CBE"/>
    <w:rsid w:val="00FD4750"/>
    <w:rsid w:val="00FD4D0C"/>
    <w:rsid w:val="00FD53C4"/>
    <w:rsid w:val="00FD6478"/>
    <w:rsid w:val="00FE02C8"/>
    <w:rsid w:val="00FE0B29"/>
    <w:rsid w:val="00FE143C"/>
    <w:rsid w:val="00FE1941"/>
    <w:rsid w:val="00FE2FBD"/>
    <w:rsid w:val="00FE328A"/>
    <w:rsid w:val="00FE3D46"/>
    <w:rsid w:val="00FE3EE5"/>
    <w:rsid w:val="00FE5F37"/>
    <w:rsid w:val="00FE6336"/>
    <w:rsid w:val="00FE724E"/>
    <w:rsid w:val="00FE774E"/>
    <w:rsid w:val="00FF0A51"/>
    <w:rsid w:val="00FF11A4"/>
    <w:rsid w:val="00FF1557"/>
    <w:rsid w:val="00FF2970"/>
    <w:rsid w:val="00FF2C82"/>
    <w:rsid w:val="00FF34E5"/>
    <w:rsid w:val="00FF36BC"/>
    <w:rsid w:val="00FF3F7C"/>
    <w:rsid w:val="00FF46CD"/>
    <w:rsid w:val="00FF5BE4"/>
    <w:rsid w:val="00FF61C4"/>
    <w:rsid w:val="00FF65E8"/>
    <w:rsid w:val="00FF735F"/>
    <w:rsid w:val="00FF74E2"/>
    <w:rsid w:val="00FF7BAF"/>
    <w:rsid w:val="017FA94F"/>
    <w:rsid w:val="018F44D4"/>
    <w:rsid w:val="0212F06C"/>
    <w:rsid w:val="02C82143"/>
    <w:rsid w:val="045FDD4D"/>
    <w:rsid w:val="064EFED9"/>
    <w:rsid w:val="0772F787"/>
    <w:rsid w:val="084BB230"/>
    <w:rsid w:val="089095C3"/>
    <w:rsid w:val="08B82EF9"/>
    <w:rsid w:val="0A34066E"/>
    <w:rsid w:val="0B782687"/>
    <w:rsid w:val="0CD5D09C"/>
    <w:rsid w:val="0DDE77CA"/>
    <w:rsid w:val="0E3B990B"/>
    <w:rsid w:val="0E7D8AE4"/>
    <w:rsid w:val="0E811B3D"/>
    <w:rsid w:val="0E8C9F88"/>
    <w:rsid w:val="0EFE468C"/>
    <w:rsid w:val="0F549374"/>
    <w:rsid w:val="0FF3E223"/>
    <w:rsid w:val="10C8F171"/>
    <w:rsid w:val="10FD796C"/>
    <w:rsid w:val="1170F31E"/>
    <w:rsid w:val="11D0BDB3"/>
    <w:rsid w:val="1252DBD1"/>
    <w:rsid w:val="13143308"/>
    <w:rsid w:val="145A3429"/>
    <w:rsid w:val="156FD511"/>
    <w:rsid w:val="181F8CEE"/>
    <w:rsid w:val="1AADCD51"/>
    <w:rsid w:val="1B66939F"/>
    <w:rsid w:val="1BBCBD74"/>
    <w:rsid w:val="1D5D76EC"/>
    <w:rsid w:val="1DFB2ECF"/>
    <w:rsid w:val="20195B0D"/>
    <w:rsid w:val="20E271C4"/>
    <w:rsid w:val="20E5434E"/>
    <w:rsid w:val="21217AA6"/>
    <w:rsid w:val="2168C1B1"/>
    <w:rsid w:val="21F5499A"/>
    <w:rsid w:val="22AFD717"/>
    <w:rsid w:val="2332493A"/>
    <w:rsid w:val="235C4723"/>
    <w:rsid w:val="23FA0502"/>
    <w:rsid w:val="243C2381"/>
    <w:rsid w:val="25FB977B"/>
    <w:rsid w:val="266BADB5"/>
    <w:rsid w:val="26D4CDFE"/>
    <w:rsid w:val="273C4C64"/>
    <w:rsid w:val="27BEB7B9"/>
    <w:rsid w:val="27C867BB"/>
    <w:rsid w:val="2970935C"/>
    <w:rsid w:val="2A235E59"/>
    <w:rsid w:val="2BBD8F1B"/>
    <w:rsid w:val="2BBF2504"/>
    <w:rsid w:val="2BFCA0DC"/>
    <w:rsid w:val="2CF46C59"/>
    <w:rsid w:val="2DB07D84"/>
    <w:rsid w:val="2E141AE9"/>
    <w:rsid w:val="2F8BC0AB"/>
    <w:rsid w:val="30C6CA19"/>
    <w:rsid w:val="31C3626E"/>
    <w:rsid w:val="35A76092"/>
    <w:rsid w:val="35DE099A"/>
    <w:rsid w:val="36CAD39C"/>
    <w:rsid w:val="3700A30E"/>
    <w:rsid w:val="3719F4E3"/>
    <w:rsid w:val="37376B63"/>
    <w:rsid w:val="37975676"/>
    <w:rsid w:val="384C87DB"/>
    <w:rsid w:val="38C4D34A"/>
    <w:rsid w:val="3941E0F6"/>
    <w:rsid w:val="3949415C"/>
    <w:rsid w:val="3C733CA8"/>
    <w:rsid w:val="3DCD34D4"/>
    <w:rsid w:val="3DDDEB8E"/>
    <w:rsid w:val="3E83059C"/>
    <w:rsid w:val="3F0808FF"/>
    <w:rsid w:val="4208E8DA"/>
    <w:rsid w:val="43F5A2AD"/>
    <w:rsid w:val="43F63E38"/>
    <w:rsid w:val="441C027D"/>
    <w:rsid w:val="44CEFED2"/>
    <w:rsid w:val="4701CAAF"/>
    <w:rsid w:val="482B043D"/>
    <w:rsid w:val="48B08794"/>
    <w:rsid w:val="48FEF36A"/>
    <w:rsid w:val="499E5703"/>
    <w:rsid w:val="49C6E117"/>
    <w:rsid w:val="49F5ED54"/>
    <w:rsid w:val="4B051CE3"/>
    <w:rsid w:val="4B3531BF"/>
    <w:rsid w:val="4BDBB120"/>
    <w:rsid w:val="4CE335AF"/>
    <w:rsid w:val="4CE40C60"/>
    <w:rsid w:val="4CF978A3"/>
    <w:rsid w:val="4D422175"/>
    <w:rsid w:val="4F58F238"/>
    <w:rsid w:val="51571C4B"/>
    <w:rsid w:val="51EFDB3E"/>
    <w:rsid w:val="51F31466"/>
    <w:rsid w:val="523CD481"/>
    <w:rsid w:val="53C7DEEE"/>
    <w:rsid w:val="561E4969"/>
    <w:rsid w:val="565319C8"/>
    <w:rsid w:val="56B26863"/>
    <w:rsid w:val="56D7781D"/>
    <w:rsid w:val="57E53869"/>
    <w:rsid w:val="57EE439D"/>
    <w:rsid w:val="585AC400"/>
    <w:rsid w:val="5A8D7820"/>
    <w:rsid w:val="5AC2CD36"/>
    <w:rsid w:val="5C0596CF"/>
    <w:rsid w:val="5C130A8F"/>
    <w:rsid w:val="5CD830F9"/>
    <w:rsid w:val="5D25D6AD"/>
    <w:rsid w:val="5D8D8F2B"/>
    <w:rsid w:val="5DC6177D"/>
    <w:rsid w:val="5DD840AD"/>
    <w:rsid w:val="5ECEBE65"/>
    <w:rsid w:val="5FBBCF32"/>
    <w:rsid w:val="60C47087"/>
    <w:rsid w:val="6298B9C7"/>
    <w:rsid w:val="629A6894"/>
    <w:rsid w:val="63A4DABB"/>
    <w:rsid w:val="63EBFA92"/>
    <w:rsid w:val="64D31DCF"/>
    <w:rsid w:val="64EECE87"/>
    <w:rsid w:val="65270C27"/>
    <w:rsid w:val="656E9AF8"/>
    <w:rsid w:val="69C785D2"/>
    <w:rsid w:val="69CE517E"/>
    <w:rsid w:val="6C4B075E"/>
    <w:rsid w:val="6C531D83"/>
    <w:rsid w:val="6E78490F"/>
    <w:rsid w:val="6E91AB0B"/>
    <w:rsid w:val="7082428A"/>
    <w:rsid w:val="734B6D68"/>
    <w:rsid w:val="74C4861B"/>
    <w:rsid w:val="7631AFA5"/>
    <w:rsid w:val="78C946F1"/>
    <w:rsid w:val="79CBE1EB"/>
    <w:rsid w:val="79E55A96"/>
    <w:rsid w:val="7AD59411"/>
    <w:rsid w:val="7AF28F69"/>
    <w:rsid w:val="7B262C1E"/>
    <w:rsid w:val="7B503373"/>
    <w:rsid w:val="7BF8037D"/>
    <w:rsid w:val="7E46EF45"/>
    <w:rsid w:val="7E8D6A72"/>
    <w:rsid w:val="7FE4901E"/>
    <w:rsid w:val="7FF74B0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E7F2288"/>
  <w15:docId w15:val="{789261F0-B7C7-4CC6-8B1D-4CB1A3EC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853"/>
    <w:rPr>
      <w:rFonts w:ascii="Book Antiqua" w:hAnsi="Book Antiqua"/>
      <w:spacing w:val="-2"/>
      <w:sz w:val="24"/>
      <w:szCs w:val="24"/>
      <w:lang w:eastAsia="en-US"/>
    </w:rPr>
  </w:style>
  <w:style w:type="paragraph" w:styleId="Heading1">
    <w:name w:val="heading 1"/>
    <w:basedOn w:val="Normal"/>
    <w:next w:val="Normal"/>
    <w:link w:val="Heading1Char"/>
    <w:qFormat/>
    <w:rsid w:val="00A61D07"/>
    <w:pPr>
      <w:keepNext/>
      <w:spacing w:before="240" w:after="60"/>
      <w:outlineLvl w:val="0"/>
    </w:pPr>
    <w:rPr>
      <w:rFonts w:ascii="Arial" w:hAnsi="Arial"/>
      <w:b/>
      <w:spacing w:val="0"/>
      <w:kern w:val="28"/>
      <w:sz w:val="28"/>
      <w:szCs w:val="2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qFormat/>
    <w:rsid w:val="00A61D07"/>
    <w:pPr>
      <w:keepNext/>
      <w:numPr>
        <w:ilvl w:val="1"/>
        <w:numId w:val="8"/>
      </w:numPr>
      <w:spacing w:before="240" w:after="60"/>
      <w:outlineLvl w:val="1"/>
    </w:pPr>
    <w:rPr>
      <w:rFonts w:ascii="Arial" w:hAnsi="Arial"/>
      <w:b/>
      <w:i/>
      <w:spacing w:val="0"/>
      <w:szCs w:val="20"/>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link w:val="Heading3Char"/>
    <w:qFormat/>
    <w:rsid w:val="00A61D07"/>
    <w:pPr>
      <w:keepNext/>
      <w:numPr>
        <w:ilvl w:val="2"/>
        <w:numId w:val="8"/>
      </w:numPr>
      <w:spacing w:before="240" w:after="60"/>
      <w:outlineLvl w:val="2"/>
    </w:pPr>
    <w:rPr>
      <w:rFonts w:ascii="Times New Roman" w:hAnsi="Times New Roman"/>
      <w:b/>
      <w:spacing w:val="0"/>
      <w:szCs w:val="20"/>
    </w:rPr>
  </w:style>
  <w:style w:type="paragraph" w:styleId="Heading4">
    <w:name w:val="heading 4"/>
    <w:basedOn w:val="Normal"/>
    <w:next w:val="Normal"/>
    <w:link w:val="Heading4Char"/>
    <w:qFormat/>
    <w:rsid w:val="00A61D07"/>
    <w:pPr>
      <w:keepNext/>
      <w:numPr>
        <w:ilvl w:val="3"/>
        <w:numId w:val="8"/>
      </w:numPr>
      <w:spacing w:before="240" w:after="60"/>
      <w:outlineLvl w:val="3"/>
    </w:pPr>
    <w:rPr>
      <w:rFonts w:ascii="Times New Roman" w:hAnsi="Times New Roman"/>
      <w:b/>
      <w:i/>
      <w:spacing w:val="0"/>
      <w:szCs w:val="20"/>
    </w:rPr>
  </w:style>
  <w:style w:type="paragraph" w:styleId="Heading5">
    <w:name w:val="heading 5"/>
    <w:basedOn w:val="Normal"/>
    <w:next w:val="Normal"/>
    <w:link w:val="Heading5Char"/>
    <w:qFormat/>
    <w:rsid w:val="00A61D07"/>
    <w:pPr>
      <w:numPr>
        <w:ilvl w:val="4"/>
        <w:numId w:val="8"/>
      </w:numPr>
      <w:spacing w:before="240" w:after="60"/>
      <w:outlineLvl w:val="4"/>
    </w:pPr>
    <w:rPr>
      <w:rFonts w:ascii="Arial" w:hAnsi="Arial"/>
      <w:spacing w:val="0"/>
      <w:sz w:val="22"/>
      <w:szCs w:val="20"/>
    </w:rPr>
  </w:style>
  <w:style w:type="paragraph" w:styleId="Heading6">
    <w:name w:val="heading 6"/>
    <w:aliases w:val="H6,Heading 6  Appendix Y &amp; Z,Overskrift 61"/>
    <w:basedOn w:val="Normal"/>
    <w:next w:val="Normal"/>
    <w:link w:val="Heading6Char"/>
    <w:qFormat/>
    <w:rsid w:val="00A61D07"/>
    <w:pPr>
      <w:numPr>
        <w:ilvl w:val="5"/>
        <w:numId w:val="8"/>
      </w:numPr>
      <w:spacing w:before="240" w:after="60"/>
      <w:outlineLvl w:val="5"/>
    </w:pPr>
    <w:rPr>
      <w:rFonts w:ascii="Arial" w:hAnsi="Arial"/>
      <w:i/>
      <w:spacing w:val="0"/>
      <w:sz w:val="22"/>
      <w:szCs w:val="20"/>
    </w:rPr>
  </w:style>
  <w:style w:type="paragraph" w:styleId="Heading7">
    <w:name w:val="heading 7"/>
    <w:aliases w:val="Overskrift 71"/>
    <w:basedOn w:val="Normal"/>
    <w:next w:val="Normal"/>
    <w:link w:val="Heading7Char"/>
    <w:qFormat/>
    <w:rsid w:val="00A61D07"/>
    <w:pPr>
      <w:numPr>
        <w:ilvl w:val="6"/>
        <w:numId w:val="8"/>
      </w:numPr>
      <w:spacing w:before="240" w:after="60"/>
      <w:outlineLvl w:val="6"/>
    </w:pPr>
    <w:rPr>
      <w:rFonts w:ascii="Arial" w:hAnsi="Arial"/>
      <w:spacing w:val="0"/>
      <w:sz w:val="20"/>
      <w:szCs w:val="20"/>
    </w:rPr>
  </w:style>
  <w:style w:type="paragraph" w:styleId="Heading8">
    <w:name w:val="heading 8"/>
    <w:aliases w:val="Overskrift 81"/>
    <w:basedOn w:val="Normal"/>
    <w:next w:val="Normal"/>
    <w:link w:val="Heading8Char"/>
    <w:qFormat/>
    <w:rsid w:val="00A61D07"/>
    <w:pPr>
      <w:numPr>
        <w:ilvl w:val="7"/>
        <w:numId w:val="8"/>
      </w:numPr>
      <w:spacing w:before="240" w:after="60"/>
      <w:outlineLvl w:val="7"/>
    </w:pPr>
    <w:rPr>
      <w:rFonts w:ascii="Arial" w:hAnsi="Arial"/>
      <w:i/>
      <w:spacing w:val="0"/>
      <w:sz w:val="20"/>
      <w:szCs w:val="20"/>
    </w:rPr>
  </w:style>
  <w:style w:type="paragraph" w:styleId="Heading9">
    <w:name w:val="heading 9"/>
    <w:aliases w:val="Overskrift 91"/>
    <w:basedOn w:val="Normal"/>
    <w:next w:val="Normal"/>
    <w:link w:val="Heading9Char"/>
    <w:qFormat/>
    <w:rsid w:val="00A61D07"/>
    <w:pPr>
      <w:numPr>
        <w:ilvl w:val="8"/>
        <w:numId w:val="8"/>
      </w:numPr>
      <w:spacing w:before="240" w:after="60"/>
      <w:outlineLvl w:val="8"/>
    </w:pPr>
    <w:rPr>
      <w:rFonts w:ascii="Arial" w:hAnsi="Arial"/>
      <w:i/>
      <w:spacing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61D07"/>
    <w:pPr>
      <w:spacing w:before="100" w:beforeAutospacing="1" w:after="100" w:afterAutospacing="1"/>
    </w:pPr>
    <w:rPr>
      <w:rFonts w:ascii="Times New Roman" w:hAnsi="Times New Roman"/>
      <w:spacing w:val="0"/>
      <w:lang w:val="en-GB" w:eastAsia="en-GB"/>
    </w:rPr>
  </w:style>
  <w:style w:type="paragraph" w:styleId="BodyText">
    <w:name w:val="Body Text"/>
    <w:basedOn w:val="Normal"/>
    <w:link w:val="BodyTextChar"/>
    <w:uiPriority w:val="99"/>
    <w:rsid w:val="00A61D07"/>
    <w:rPr>
      <w:rFonts w:ascii="Arial" w:hAnsi="Arial"/>
      <w:spacing w:val="0"/>
      <w:sz w:val="22"/>
      <w:szCs w:val="20"/>
    </w:rPr>
  </w:style>
  <w:style w:type="paragraph" w:styleId="Header">
    <w:name w:val="header"/>
    <w:aliases w:val="ho,header odd,Header 13"/>
    <w:basedOn w:val="Normal"/>
    <w:link w:val="HeaderChar"/>
    <w:uiPriority w:val="99"/>
    <w:rsid w:val="00A61D07"/>
    <w:pPr>
      <w:tabs>
        <w:tab w:val="center" w:pos="4320"/>
        <w:tab w:val="right" w:pos="8640"/>
      </w:tabs>
    </w:pPr>
    <w:rPr>
      <w:rFonts w:ascii="Arial" w:hAnsi="Arial"/>
      <w:spacing w:val="0"/>
      <w:sz w:val="26"/>
      <w:lang w:val="en-GB"/>
    </w:rPr>
  </w:style>
  <w:style w:type="character" w:styleId="PageNumber">
    <w:name w:val="page number"/>
    <w:basedOn w:val="DefaultParagraphFont"/>
    <w:rsid w:val="00A61D07"/>
  </w:style>
  <w:style w:type="paragraph" w:styleId="Footer">
    <w:name w:val="footer"/>
    <w:basedOn w:val="Normal"/>
    <w:link w:val="FooterChar"/>
    <w:uiPriority w:val="99"/>
    <w:rsid w:val="00A61D07"/>
    <w:pPr>
      <w:tabs>
        <w:tab w:val="center" w:pos="4320"/>
        <w:tab w:val="right" w:pos="8640"/>
      </w:tabs>
    </w:pPr>
    <w:rPr>
      <w:rFonts w:ascii="Times New Roman" w:hAnsi="Times New Roman"/>
      <w:spacing w:val="0"/>
      <w:sz w:val="20"/>
      <w:szCs w:val="20"/>
    </w:rPr>
  </w:style>
  <w:style w:type="paragraph" w:styleId="BodyText2">
    <w:name w:val="Body Text 2"/>
    <w:basedOn w:val="Normal"/>
    <w:link w:val="BodyText2Char"/>
    <w:uiPriority w:val="99"/>
    <w:rsid w:val="00A61D07"/>
    <w:rPr>
      <w:sz w:val="20"/>
      <w:szCs w:val="20"/>
    </w:rPr>
  </w:style>
  <w:style w:type="paragraph" w:styleId="BodyText3">
    <w:name w:val="Body Text 3"/>
    <w:basedOn w:val="Normal"/>
    <w:link w:val="BodyText3Char"/>
    <w:uiPriority w:val="99"/>
    <w:rsid w:val="00A61D07"/>
    <w:rPr>
      <w:color w:val="FF0000"/>
    </w:rPr>
  </w:style>
  <w:style w:type="character" w:customStyle="1" w:styleId="clsnoticeanswer1">
    <w:name w:val="clsnoticeanswer1"/>
    <w:rsid w:val="00A61D07"/>
    <w:rPr>
      <w:rFonts w:ascii="Verdana" w:hAnsi="Verdana" w:hint="default"/>
      <w:color w:val="0000FF"/>
      <w:sz w:val="16"/>
      <w:szCs w:val="16"/>
    </w:rPr>
  </w:style>
  <w:style w:type="table" w:styleId="TableGrid">
    <w:name w:val="Table Grid"/>
    <w:aliases w:val="Deloitte"/>
    <w:basedOn w:val="TableNormal"/>
    <w:qFormat/>
    <w:rsid w:val="00A61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A61D07"/>
    <w:rPr>
      <w:rFonts w:ascii="Times New Roman" w:hAnsi="Times New Roman"/>
      <w:spacing w:val="0"/>
      <w:sz w:val="20"/>
      <w:szCs w:val="20"/>
      <w:lang w:val="en-GB"/>
    </w:rPr>
  </w:style>
  <w:style w:type="character" w:styleId="FootnoteReference">
    <w:name w:val="footnote reference"/>
    <w:uiPriority w:val="99"/>
    <w:semiHidden/>
    <w:rsid w:val="00A61D07"/>
    <w:rPr>
      <w:vertAlign w:val="superscript"/>
    </w:rPr>
  </w:style>
  <w:style w:type="paragraph" w:styleId="BodyTextIndent2">
    <w:name w:val="Body Text Indent 2"/>
    <w:basedOn w:val="Normal"/>
    <w:link w:val="BodyTextIndent2Char"/>
    <w:uiPriority w:val="99"/>
    <w:rsid w:val="00A61D07"/>
    <w:pPr>
      <w:spacing w:after="120" w:line="480" w:lineRule="auto"/>
      <w:ind w:left="283"/>
    </w:pPr>
    <w:rPr>
      <w:rFonts w:ascii="Times New Roman" w:hAnsi="Times New Roman"/>
      <w:spacing w:val="0"/>
      <w:lang w:val="en-US"/>
    </w:rPr>
  </w:style>
  <w:style w:type="paragraph" w:styleId="BodyTextIndent">
    <w:name w:val="Body Text Indent"/>
    <w:basedOn w:val="Normal"/>
    <w:link w:val="BodyTextIndentChar"/>
    <w:uiPriority w:val="99"/>
    <w:rsid w:val="00A61D07"/>
    <w:pPr>
      <w:spacing w:after="120"/>
      <w:ind w:left="283"/>
    </w:pPr>
  </w:style>
  <w:style w:type="paragraph" w:styleId="Title">
    <w:name w:val="Title"/>
    <w:basedOn w:val="Normal"/>
    <w:link w:val="TitleChar"/>
    <w:qFormat/>
    <w:rsid w:val="00A61D07"/>
    <w:pPr>
      <w:jc w:val="center"/>
    </w:pPr>
    <w:rPr>
      <w:rFonts w:ascii="Times New Roman" w:hAnsi="Times New Roman"/>
      <w:b/>
      <w:spacing w:val="0"/>
      <w:sz w:val="32"/>
      <w:szCs w:val="20"/>
      <w:lang w:val="en-GB"/>
    </w:rPr>
  </w:style>
  <w:style w:type="paragraph" w:customStyle="1" w:styleId="DefaultText">
    <w:name w:val="Default Text"/>
    <w:basedOn w:val="Normal"/>
    <w:uiPriority w:val="99"/>
    <w:rsid w:val="00A61D07"/>
    <w:rPr>
      <w:rFonts w:ascii="Times New Roman" w:hAnsi="Times New Roman"/>
      <w:spacing w:val="0"/>
      <w:szCs w:val="20"/>
    </w:rPr>
  </w:style>
  <w:style w:type="character" w:styleId="Hyperlink">
    <w:name w:val="Hyperlink"/>
    <w:uiPriority w:val="99"/>
    <w:rsid w:val="00A61D07"/>
    <w:rPr>
      <w:color w:val="0000FF"/>
      <w:u w:val="single"/>
    </w:rPr>
  </w:style>
  <w:style w:type="paragraph" w:styleId="PlainText">
    <w:name w:val="Plain Text"/>
    <w:basedOn w:val="Normal"/>
    <w:link w:val="PlainTextChar"/>
    <w:uiPriority w:val="99"/>
    <w:rsid w:val="00A61D07"/>
    <w:rPr>
      <w:rFonts w:ascii="Courier New" w:hAnsi="Courier New" w:cs="Courier New"/>
      <w:spacing w:val="0"/>
      <w:sz w:val="20"/>
      <w:szCs w:val="20"/>
      <w:lang w:val="en-GB" w:eastAsia="en-GB"/>
    </w:rPr>
  </w:style>
  <w:style w:type="paragraph" w:customStyle="1" w:styleId="Body1">
    <w:name w:val="Body 1"/>
    <w:basedOn w:val="Normal"/>
    <w:uiPriority w:val="99"/>
    <w:rsid w:val="00A61D07"/>
    <w:pPr>
      <w:spacing w:after="240"/>
      <w:ind w:left="720"/>
      <w:jc w:val="both"/>
    </w:pPr>
    <w:rPr>
      <w:rFonts w:ascii="Times New Roman" w:hAnsi="Times New Roman"/>
      <w:spacing w:val="0"/>
      <w:sz w:val="22"/>
      <w:szCs w:val="20"/>
      <w:lang w:val="en-GB"/>
    </w:rPr>
  </w:style>
  <w:style w:type="paragraph" w:customStyle="1" w:styleId="Body3">
    <w:name w:val="Body 3"/>
    <w:basedOn w:val="Normal"/>
    <w:uiPriority w:val="99"/>
    <w:rsid w:val="00A61D07"/>
    <w:pPr>
      <w:spacing w:after="240"/>
      <w:ind w:left="1440"/>
      <w:jc w:val="both"/>
    </w:pPr>
    <w:rPr>
      <w:rFonts w:ascii="Times New Roman" w:hAnsi="Times New Roman"/>
      <w:spacing w:val="0"/>
      <w:sz w:val="22"/>
      <w:szCs w:val="20"/>
      <w:lang w:val="en-GB"/>
    </w:rPr>
  </w:style>
  <w:style w:type="paragraph" w:customStyle="1" w:styleId="NA-LEVEL1">
    <w:name w:val="NA - LEVEL 1"/>
    <w:basedOn w:val="Normal"/>
    <w:next w:val="Body1"/>
    <w:uiPriority w:val="99"/>
    <w:rsid w:val="00A61D07"/>
    <w:pPr>
      <w:numPr>
        <w:numId w:val="2"/>
      </w:numPr>
      <w:spacing w:after="240"/>
      <w:jc w:val="both"/>
    </w:pPr>
    <w:rPr>
      <w:rFonts w:ascii="Times New Roman" w:hAnsi="Times New Roman"/>
      <w:spacing w:val="0"/>
      <w:sz w:val="22"/>
      <w:szCs w:val="20"/>
      <w:lang w:val="en-GB"/>
    </w:rPr>
  </w:style>
  <w:style w:type="paragraph" w:customStyle="1" w:styleId="NA-LEVEL2">
    <w:name w:val="NA - LEVEL 2"/>
    <w:basedOn w:val="Normal"/>
    <w:next w:val="Body3"/>
    <w:uiPriority w:val="99"/>
    <w:rsid w:val="00A61D07"/>
    <w:pPr>
      <w:numPr>
        <w:ilvl w:val="1"/>
        <w:numId w:val="2"/>
      </w:numPr>
      <w:spacing w:after="240"/>
      <w:jc w:val="both"/>
    </w:pPr>
    <w:rPr>
      <w:rFonts w:ascii="Times New Roman" w:hAnsi="Times New Roman"/>
      <w:spacing w:val="0"/>
      <w:sz w:val="22"/>
      <w:szCs w:val="20"/>
      <w:lang w:val="en-GB"/>
    </w:rPr>
  </w:style>
  <w:style w:type="paragraph" w:customStyle="1" w:styleId="NA-LEVEL3">
    <w:name w:val="NA - LEVEL 3"/>
    <w:basedOn w:val="Normal"/>
    <w:next w:val="Normal"/>
    <w:uiPriority w:val="99"/>
    <w:rsid w:val="00A61D07"/>
    <w:pPr>
      <w:numPr>
        <w:ilvl w:val="2"/>
        <w:numId w:val="2"/>
      </w:numPr>
      <w:spacing w:after="240"/>
      <w:jc w:val="both"/>
    </w:pPr>
    <w:rPr>
      <w:rFonts w:ascii="Times New Roman" w:hAnsi="Times New Roman"/>
      <w:spacing w:val="0"/>
      <w:sz w:val="22"/>
      <w:szCs w:val="20"/>
      <w:lang w:val="en-GB"/>
    </w:rPr>
  </w:style>
  <w:style w:type="paragraph" w:customStyle="1" w:styleId="NA-LEVEL4">
    <w:name w:val="NA - LEVEL 4"/>
    <w:basedOn w:val="Normal"/>
    <w:next w:val="Normal"/>
    <w:uiPriority w:val="99"/>
    <w:rsid w:val="00A61D07"/>
    <w:pPr>
      <w:numPr>
        <w:ilvl w:val="3"/>
        <w:numId w:val="2"/>
      </w:numPr>
      <w:spacing w:after="240"/>
      <w:jc w:val="both"/>
    </w:pPr>
    <w:rPr>
      <w:rFonts w:ascii="Times New Roman" w:hAnsi="Times New Roman"/>
      <w:spacing w:val="0"/>
      <w:sz w:val="22"/>
      <w:szCs w:val="20"/>
      <w:lang w:val="en-GB"/>
    </w:rPr>
  </w:style>
  <w:style w:type="paragraph" w:customStyle="1" w:styleId="NA-LEVEL5">
    <w:name w:val="NA - LEVEL 5"/>
    <w:basedOn w:val="Normal"/>
    <w:next w:val="Normal"/>
    <w:uiPriority w:val="99"/>
    <w:rsid w:val="00A61D07"/>
    <w:pPr>
      <w:numPr>
        <w:ilvl w:val="4"/>
        <w:numId w:val="2"/>
      </w:numPr>
      <w:spacing w:after="240"/>
      <w:jc w:val="both"/>
    </w:pPr>
    <w:rPr>
      <w:rFonts w:ascii="Times New Roman" w:hAnsi="Times New Roman"/>
      <w:spacing w:val="0"/>
      <w:sz w:val="22"/>
      <w:szCs w:val="20"/>
      <w:lang w:val="en-GB"/>
    </w:rPr>
  </w:style>
  <w:style w:type="paragraph" w:customStyle="1" w:styleId="SCHEDULEHEADING-LEVEL1">
    <w:name w:val="SCHEDULE HEADING - LEVEL 1"/>
    <w:basedOn w:val="Normal"/>
    <w:next w:val="BodyText"/>
    <w:uiPriority w:val="99"/>
    <w:rsid w:val="00A61D07"/>
    <w:pPr>
      <w:spacing w:after="240"/>
      <w:jc w:val="center"/>
    </w:pPr>
    <w:rPr>
      <w:rFonts w:ascii="Times New Roman" w:hAnsi="Times New Roman"/>
      <w:b/>
      <w:caps/>
      <w:spacing w:val="0"/>
      <w:sz w:val="22"/>
      <w:szCs w:val="20"/>
    </w:rPr>
  </w:style>
  <w:style w:type="paragraph" w:customStyle="1" w:styleId="ScheduleHeading-Level2">
    <w:name w:val="Schedule Heading - Level 2"/>
    <w:basedOn w:val="Normal"/>
    <w:next w:val="BodyText"/>
    <w:uiPriority w:val="99"/>
    <w:rsid w:val="00A61D07"/>
    <w:pPr>
      <w:spacing w:after="240"/>
      <w:jc w:val="center"/>
    </w:pPr>
    <w:rPr>
      <w:rFonts w:ascii="Times New Roman" w:hAnsi="Times New Roman"/>
      <w:b/>
      <w:spacing w:val="0"/>
      <w:sz w:val="22"/>
      <w:szCs w:val="20"/>
    </w:rPr>
  </w:style>
  <w:style w:type="paragraph" w:customStyle="1" w:styleId="Char">
    <w:name w:val="Char"/>
    <w:basedOn w:val="Normal"/>
    <w:uiPriority w:val="99"/>
    <w:rsid w:val="00A61D07"/>
    <w:pPr>
      <w:spacing w:before="120" w:after="160" w:line="240" w:lineRule="exact"/>
      <w:jc w:val="both"/>
    </w:pPr>
    <w:rPr>
      <w:rFonts w:ascii="Verdana" w:hAnsi="Verdana"/>
      <w:spacing w:val="0"/>
      <w:sz w:val="20"/>
      <w:szCs w:val="20"/>
      <w:lang w:val="en-GB"/>
    </w:rPr>
  </w:style>
  <w:style w:type="paragraph" w:styleId="BalloonText">
    <w:name w:val="Balloon Text"/>
    <w:basedOn w:val="Normal"/>
    <w:link w:val="BalloonTextChar"/>
    <w:uiPriority w:val="99"/>
    <w:semiHidden/>
    <w:rsid w:val="001E3853"/>
    <w:rPr>
      <w:rFonts w:ascii="Tahoma" w:hAnsi="Tahoma" w:cs="Tahoma"/>
      <w:sz w:val="16"/>
      <w:szCs w:val="16"/>
    </w:rPr>
  </w:style>
  <w:style w:type="paragraph" w:styleId="DocumentMap">
    <w:name w:val="Document Map"/>
    <w:basedOn w:val="Normal"/>
    <w:link w:val="DocumentMapChar"/>
    <w:uiPriority w:val="99"/>
    <w:semiHidden/>
    <w:rsid w:val="00F544FA"/>
    <w:pPr>
      <w:shd w:val="clear" w:color="auto" w:fill="000080"/>
    </w:pPr>
    <w:rPr>
      <w:rFonts w:ascii="Tahoma" w:hAnsi="Tahoma" w:cs="Tahoma"/>
      <w:sz w:val="20"/>
      <w:szCs w:val="20"/>
    </w:rPr>
  </w:style>
  <w:style w:type="paragraph" w:customStyle="1" w:styleId="Default">
    <w:name w:val="Default"/>
    <w:rsid w:val="00230D40"/>
    <w:pPr>
      <w:autoSpaceDE w:val="0"/>
      <w:autoSpaceDN w:val="0"/>
      <w:adjustRightInd w:val="0"/>
    </w:pPr>
    <w:rPr>
      <w:rFonts w:ascii="Arial" w:hAnsi="Arial" w:cs="Arial"/>
      <w:color w:val="000000"/>
      <w:sz w:val="24"/>
      <w:szCs w:val="24"/>
      <w:lang w:val="en-GB" w:eastAsia="en-GB"/>
    </w:rPr>
  </w:style>
  <w:style w:type="paragraph" w:styleId="TOC1">
    <w:name w:val="toc 1"/>
    <w:basedOn w:val="Normal"/>
    <w:next w:val="Normal"/>
    <w:autoRedefine/>
    <w:uiPriority w:val="39"/>
    <w:qFormat/>
    <w:rsid w:val="00194BB9"/>
    <w:pPr>
      <w:tabs>
        <w:tab w:val="right" w:leader="dot" w:pos="9636"/>
      </w:tabs>
      <w:spacing w:before="120" w:after="120"/>
    </w:pPr>
    <w:rPr>
      <w:rFonts w:ascii="Arial" w:hAnsi="Arial" w:cs="Arial"/>
      <w:b/>
      <w:bCs/>
      <w:caps/>
      <w:noProof/>
      <w:szCs w:val="20"/>
      <w:lang w:eastAsia="en-IE"/>
    </w:rPr>
  </w:style>
  <w:style w:type="paragraph" w:styleId="TOC2">
    <w:name w:val="toc 2"/>
    <w:basedOn w:val="Normal"/>
    <w:next w:val="Normal"/>
    <w:autoRedefine/>
    <w:uiPriority w:val="39"/>
    <w:qFormat/>
    <w:rsid w:val="0019316A"/>
    <w:pPr>
      <w:ind w:left="240"/>
    </w:pPr>
    <w:rPr>
      <w:rFonts w:asciiTheme="minorHAnsi" w:hAnsiTheme="minorHAnsi"/>
      <w:smallCaps/>
      <w:sz w:val="20"/>
      <w:szCs w:val="20"/>
    </w:rPr>
  </w:style>
  <w:style w:type="paragraph" w:styleId="TOC3">
    <w:name w:val="toc 3"/>
    <w:next w:val="Normal"/>
    <w:autoRedefine/>
    <w:uiPriority w:val="39"/>
    <w:qFormat/>
    <w:rsid w:val="0019316A"/>
    <w:pPr>
      <w:ind w:left="480"/>
    </w:pPr>
    <w:rPr>
      <w:rFonts w:asciiTheme="minorHAnsi" w:hAnsiTheme="minorHAnsi"/>
      <w:i/>
      <w:iCs/>
      <w:spacing w:val="-2"/>
      <w:lang w:eastAsia="en-US"/>
    </w:rPr>
  </w:style>
  <w:style w:type="paragraph" w:styleId="List">
    <w:name w:val="List"/>
    <w:basedOn w:val="Normal"/>
    <w:uiPriority w:val="99"/>
    <w:rsid w:val="00186D09"/>
    <w:pPr>
      <w:ind w:left="283" w:hanging="283"/>
    </w:pPr>
  </w:style>
  <w:style w:type="character" w:styleId="Emphasis">
    <w:name w:val="Emphasis"/>
    <w:qFormat/>
    <w:rsid w:val="00E6637C"/>
    <w:rPr>
      <w:i/>
      <w:iCs/>
    </w:rPr>
  </w:style>
  <w:style w:type="paragraph" w:styleId="CommentText">
    <w:name w:val="annotation text"/>
    <w:basedOn w:val="Normal"/>
    <w:link w:val="CommentTextChar"/>
    <w:uiPriority w:val="99"/>
    <w:rsid w:val="00BD71BD"/>
    <w:rPr>
      <w:sz w:val="20"/>
      <w:szCs w:val="20"/>
    </w:rPr>
  </w:style>
  <w:style w:type="character" w:styleId="CommentReference">
    <w:name w:val="annotation reference"/>
    <w:uiPriority w:val="99"/>
    <w:rsid w:val="00744F05"/>
    <w:rPr>
      <w:sz w:val="16"/>
      <w:szCs w:val="16"/>
    </w:rPr>
  </w:style>
  <w:style w:type="paragraph" w:customStyle="1" w:styleId="Char1">
    <w:name w:val="Char1"/>
    <w:basedOn w:val="Normal"/>
    <w:uiPriority w:val="99"/>
    <w:rsid w:val="00D763CA"/>
    <w:pPr>
      <w:spacing w:before="120" w:after="160" w:line="240" w:lineRule="exact"/>
      <w:jc w:val="both"/>
    </w:pPr>
    <w:rPr>
      <w:rFonts w:ascii="Verdana" w:hAnsi="Verdana"/>
      <w:spacing w:val="0"/>
      <w:sz w:val="20"/>
      <w:szCs w:val="20"/>
      <w:lang w:val="en-GB"/>
    </w:rPr>
  </w:style>
  <w:style w:type="paragraph" w:styleId="List2">
    <w:name w:val="List 2"/>
    <w:basedOn w:val="Normal"/>
    <w:uiPriority w:val="99"/>
    <w:rsid w:val="009127B0"/>
    <w:pPr>
      <w:ind w:left="566" w:hanging="283"/>
    </w:pPr>
  </w:style>
  <w:style w:type="paragraph" w:customStyle="1" w:styleId="Style11">
    <w:name w:val="Style1.1"/>
    <w:basedOn w:val="Normal"/>
    <w:uiPriority w:val="99"/>
    <w:rsid w:val="00BA4E2B"/>
    <w:pPr>
      <w:numPr>
        <w:numId w:val="3"/>
      </w:numPr>
    </w:pPr>
    <w:rPr>
      <w:rFonts w:ascii="Times New Roman" w:hAnsi="Times New Roman"/>
      <w:b/>
      <w:spacing w:val="0"/>
      <w:lang w:val="en-GB" w:eastAsia="en-GB"/>
    </w:rPr>
  </w:style>
  <w:style w:type="numbering" w:styleId="111111">
    <w:name w:val="Outline List 2"/>
    <w:basedOn w:val="NoList"/>
    <w:rsid w:val="00BA4E2B"/>
    <w:pPr>
      <w:numPr>
        <w:numId w:val="4"/>
      </w:numPr>
    </w:pPr>
  </w:style>
  <w:style w:type="character" w:styleId="FollowedHyperlink">
    <w:name w:val="FollowedHyperlink"/>
    <w:uiPriority w:val="99"/>
    <w:rsid w:val="004728EC"/>
    <w:rPr>
      <w:color w:val="800080"/>
      <w:u w:val="single"/>
    </w:rPr>
  </w:style>
  <w:style w:type="table" w:styleId="TableWeb2">
    <w:name w:val="Table Web 2"/>
    <w:basedOn w:val="TableNormal"/>
    <w:rsid w:val="00B71DC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uiPriority w:val="99"/>
    <w:rsid w:val="00042EC5"/>
    <w:rPr>
      <w:bCs/>
      <w:kern w:val="36"/>
      <w:sz w:val="22"/>
    </w:rPr>
  </w:style>
  <w:style w:type="paragraph" w:styleId="TOC4">
    <w:name w:val="toc 4"/>
    <w:basedOn w:val="Normal"/>
    <w:next w:val="Normal"/>
    <w:autoRedefine/>
    <w:uiPriority w:val="39"/>
    <w:rsid w:val="0019316A"/>
    <w:pPr>
      <w:ind w:left="720"/>
    </w:pPr>
    <w:rPr>
      <w:rFonts w:asciiTheme="minorHAnsi" w:hAnsiTheme="minorHAnsi"/>
      <w:sz w:val="18"/>
      <w:szCs w:val="18"/>
    </w:rPr>
  </w:style>
  <w:style w:type="paragraph" w:styleId="TOC5">
    <w:name w:val="toc 5"/>
    <w:basedOn w:val="Normal"/>
    <w:next w:val="Normal"/>
    <w:autoRedefine/>
    <w:uiPriority w:val="39"/>
    <w:rsid w:val="0019316A"/>
    <w:pPr>
      <w:ind w:left="960"/>
    </w:pPr>
    <w:rPr>
      <w:rFonts w:asciiTheme="minorHAnsi" w:hAnsiTheme="minorHAnsi"/>
      <w:sz w:val="18"/>
      <w:szCs w:val="18"/>
    </w:rPr>
  </w:style>
  <w:style w:type="paragraph" w:styleId="TOC6">
    <w:name w:val="toc 6"/>
    <w:basedOn w:val="Normal"/>
    <w:next w:val="Normal"/>
    <w:autoRedefine/>
    <w:uiPriority w:val="39"/>
    <w:rsid w:val="001F0433"/>
    <w:pPr>
      <w:ind w:left="1200"/>
    </w:pPr>
    <w:rPr>
      <w:rFonts w:asciiTheme="minorHAnsi" w:hAnsiTheme="minorHAnsi"/>
      <w:sz w:val="18"/>
      <w:szCs w:val="18"/>
    </w:rPr>
  </w:style>
  <w:style w:type="paragraph" w:styleId="TOC7">
    <w:name w:val="toc 7"/>
    <w:basedOn w:val="Normal"/>
    <w:next w:val="Normal"/>
    <w:autoRedefine/>
    <w:uiPriority w:val="39"/>
    <w:rsid w:val="001F0433"/>
    <w:pPr>
      <w:ind w:left="1440"/>
    </w:pPr>
    <w:rPr>
      <w:rFonts w:asciiTheme="minorHAnsi" w:hAnsiTheme="minorHAnsi"/>
      <w:sz w:val="18"/>
      <w:szCs w:val="18"/>
    </w:rPr>
  </w:style>
  <w:style w:type="paragraph" w:styleId="TOC8">
    <w:name w:val="toc 8"/>
    <w:basedOn w:val="Normal"/>
    <w:next w:val="Normal"/>
    <w:autoRedefine/>
    <w:uiPriority w:val="39"/>
    <w:rsid w:val="001F0433"/>
    <w:pPr>
      <w:ind w:left="1680"/>
    </w:pPr>
    <w:rPr>
      <w:rFonts w:asciiTheme="minorHAnsi" w:hAnsiTheme="minorHAnsi"/>
      <w:sz w:val="18"/>
      <w:szCs w:val="18"/>
    </w:rPr>
  </w:style>
  <w:style w:type="paragraph" w:styleId="TOC9">
    <w:name w:val="toc 9"/>
    <w:basedOn w:val="Normal"/>
    <w:next w:val="Normal"/>
    <w:autoRedefine/>
    <w:uiPriority w:val="39"/>
    <w:rsid w:val="001F0433"/>
    <w:pPr>
      <w:ind w:left="1920"/>
    </w:pPr>
    <w:rPr>
      <w:rFonts w:asciiTheme="minorHAnsi" w:hAnsiTheme="minorHAnsi"/>
      <w:sz w:val="18"/>
      <w:szCs w:val="18"/>
    </w:rPr>
  </w:style>
  <w:style w:type="paragraph" w:customStyle="1" w:styleId="Char2">
    <w:name w:val="Char2"/>
    <w:basedOn w:val="Normal"/>
    <w:uiPriority w:val="99"/>
    <w:rsid w:val="00060836"/>
    <w:pPr>
      <w:spacing w:before="120" w:after="160" w:line="240" w:lineRule="exact"/>
      <w:jc w:val="both"/>
    </w:pPr>
    <w:rPr>
      <w:rFonts w:ascii="Verdana" w:hAnsi="Verdana"/>
      <w:spacing w:val="0"/>
      <w:sz w:val="20"/>
      <w:szCs w:val="20"/>
      <w:lang w:val="en-GB"/>
    </w:rPr>
  </w:style>
  <w:style w:type="paragraph" w:customStyle="1" w:styleId="Char1CharCharChar">
    <w:name w:val="Char1 Char Char Char"/>
    <w:basedOn w:val="Normal"/>
    <w:uiPriority w:val="99"/>
    <w:rsid w:val="009353F0"/>
    <w:pPr>
      <w:spacing w:before="120" w:after="160" w:line="240" w:lineRule="exact"/>
      <w:jc w:val="both"/>
    </w:pPr>
    <w:rPr>
      <w:rFonts w:ascii="Verdana" w:hAnsi="Verdana"/>
      <w:spacing w:val="0"/>
      <w:sz w:val="20"/>
      <w:szCs w:val="20"/>
      <w:lang w:val="en-GB"/>
    </w:rPr>
  </w:style>
  <w:style w:type="paragraph" w:styleId="ListParagraph">
    <w:name w:val="List Paragraph"/>
    <w:aliases w:val="List Paragraph4,List Paragraph3,Subtitle Cover Page,igunore,Dot pt,No Spacing1,List Paragraph Char Char Char,Indicator Text,Numbered Para 1,List Paragraph1,Bullet Points,MAIN CONTENT,List Paragraph2,OBC Bullet,List Paragraph11,Content,lp1"/>
    <w:basedOn w:val="Normal"/>
    <w:link w:val="ListParagraphChar"/>
    <w:uiPriority w:val="34"/>
    <w:qFormat/>
    <w:rsid w:val="007B3A56"/>
    <w:pPr>
      <w:ind w:left="720"/>
      <w:contextualSpacing/>
    </w:pPr>
    <w:rPr>
      <w:rFonts w:ascii="Calibri" w:hAnsi="Calibri"/>
      <w:spacing w:val="0"/>
    </w:rPr>
  </w:style>
  <w:style w:type="paragraph" w:styleId="BodyTextIndent3">
    <w:name w:val="Body Text Indent 3"/>
    <w:basedOn w:val="Normal"/>
    <w:link w:val="BodyTextIndent3Char"/>
    <w:uiPriority w:val="99"/>
    <w:unhideWhenUsed/>
    <w:rsid w:val="004E0717"/>
    <w:pPr>
      <w:spacing w:after="120"/>
      <w:ind w:left="283"/>
    </w:pPr>
    <w:rPr>
      <w:rFonts w:ascii="Calibri" w:hAnsi="Calibri"/>
      <w:spacing w:val="0"/>
      <w:sz w:val="16"/>
      <w:szCs w:val="16"/>
    </w:rPr>
  </w:style>
  <w:style w:type="character" w:customStyle="1" w:styleId="BodyTextIndent3Char">
    <w:name w:val="Body Text Indent 3 Char"/>
    <w:link w:val="BodyTextIndent3"/>
    <w:uiPriority w:val="99"/>
    <w:rsid w:val="004E0717"/>
    <w:rPr>
      <w:rFonts w:ascii="Calibri" w:hAnsi="Calibri"/>
      <w:sz w:val="16"/>
      <w:szCs w:val="16"/>
      <w:lang w:eastAsia="en-US"/>
    </w:rPr>
  </w:style>
  <w:style w:type="paragraph" w:customStyle="1" w:styleId="p7">
    <w:name w:val="p7"/>
    <w:basedOn w:val="Normal"/>
    <w:rsid w:val="004E0717"/>
    <w:pPr>
      <w:spacing w:line="240" w:lineRule="atLeast"/>
      <w:ind w:left="764" w:hanging="576"/>
    </w:pPr>
    <w:rPr>
      <w:rFonts w:ascii="Times New Roman" w:eastAsia="Calibri" w:hAnsi="Times New Roman"/>
      <w:spacing w:val="0"/>
      <w:lang w:eastAsia="en-IE"/>
    </w:rPr>
  </w:style>
  <w:style w:type="paragraph" w:styleId="List3">
    <w:name w:val="List 3"/>
    <w:basedOn w:val="Normal"/>
    <w:rsid w:val="00D152BD"/>
    <w:pPr>
      <w:ind w:left="849" w:hanging="283"/>
      <w:contextualSpacing/>
    </w:pPr>
  </w:style>
  <w:style w:type="paragraph" w:styleId="CommentSubject">
    <w:name w:val="annotation subject"/>
    <w:basedOn w:val="CommentText"/>
    <w:next w:val="CommentText"/>
    <w:link w:val="CommentSubjectChar"/>
    <w:uiPriority w:val="99"/>
    <w:rsid w:val="0018250C"/>
    <w:rPr>
      <w:b/>
      <w:bCs/>
    </w:rPr>
  </w:style>
  <w:style w:type="character" w:customStyle="1" w:styleId="CommentTextChar">
    <w:name w:val="Comment Text Char"/>
    <w:link w:val="CommentText"/>
    <w:uiPriority w:val="99"/>
    <w:rsid w:val="0018250C"/>
    <w:rPr>
      <w:rFonts w:ascii="Book Antiqua" w:hAnsi="Book Antiqua"/>
      <w:spacing w:val="-2"/>
      <w:lang w:eastAsia="en-US"/>
    </w:rPr>
  </w:style>
  <w:style w:type="character" w:customStyle="1" w:styleId="CommentSubjectChar">
    <w:name w:val="Comment Subject Char"/>
    <w:link w:val="CommentSubject"/>
    <w:uiPriority w:val="99"/>
    <w:rsid w:val="0018250C"/>
    <w:rPr>
      <w:rFonts w:ascii="Book Antiqua" w:hAnsi="Book Antiqua"/>
      <w:b/>
      <w:bCs/>
      <w:spacing w:val="-2"/>
      <w:lang w:eastAsia="en-US"/>
    </w:rPr>
  </w:style>
  <w:style w:type="character" w:customStyle="1" w:styleId="Heading1Char">
    <w:name w:val="Heading 1 Char"/>
    <w:link w:val="Heading1"/>
    <w:rsid w:val="009D021F"/>
    <w:rPr>
      <w:rFonts w:ascii="Arial" w:hAnsi="Arial"/>
      <w:b/>
      <w:kern w:val="28"/>
      <w:sz w:val="28"/>
      <w:lang w:eastAsia="en-US"/>
    </w:rPr>
  </w:style>
  <w:style w:type="character" w:customStyle="1" w:styleId="ListParagraphChar">
    <w:name w:val="List Paragraph Char"/>
    <w:aliases w:val="List Paragraph4 Char,List Paragraph3 Char,Subtitle Cover Page Char,igunore Char,Dot pt Char,No Spacing1 Char,List Paragraph Char Char Char Char,Indicator Text Char,Numbered Para 1 Char,List Paragraph1 Char,Bullet Points Char,lp1 Char"/>
    <w:link w:val="ListParagraph"/>
    <w:uiPriority w:val="34"/>
    <w:qFormat/>
    <w:locked/>
    <w:rsid w:val="0065371A"/>
    <w:rPr>
      <w:rFonts w:ascii="Calibri" w:hAnsi="Calibri"/>
      <w:sz w:val="24"/>
      <w:szCs w:val="24"/>
      <w:lang w:val="en-IE"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85415D"/>
    <w:rPr>
      <w:rFonts w:ascii="Arial" w:hAnsi="Arial"/>
      <w:b/>
      <w:i/>
      <w:sz w:val="24"/>
      <w:lang w:eastAsia="en-US"/>
    </w:rPr>
  </w:style>
  <w:style w:type="character" w:customStyle="1" w:styleId="Heading3Char">
    <w:name w:val="Heading 3 Char"/>
    <w:aliases w:val="H3 Char1,Headline Char1,3m Char1,h3 Char1,Head 3 Char1,Level 3 Head Char1,3 Char1,Overskrift 31 Char1,Org Heading 1 Char1,Level 3 Topic Heading Char1,H31 Char1,H32 Char1,H33 Char1,H34 Char1,H35 Char1,H36 Char1,H37 Char1,H38 Char1,l3 Char"/>
    <w:basedOn w:val="DefaultParagraphFont"/>
    <w:link w:val="Heading3"/>
    <w:rsid w:val="0085415D"/>
    <w:rPr>
      <w:b/>
      <w:sz w:val="24"/>
      <w:lang w:eastAsia="en-US"/>
    </w:rPr>
  </w:style>
  <w:style w:type="character" w:customStyle="1" w:styleId="Heading4Char">
    <w:name w:val="Heading 4 Char"/>
    <w:basedOn w:val="DefaultParagraphFont"/>
    <w:link w:val="Heading4"/>
    <w:rsid w:val="0085415D"/>
    <w:rPr>
      <w:b/>
      <w:i/>
      <w:sz w:val="24"/>
      <w:lang w:eastAsia="en-US"/>
    </w:rPr>
  </w:style>
  <w:style w:type="character" w:customStyle="1" w:styleId="Heading5Char">
    <w:name w:val="Heading 5 Char"/>
    <w:basedOn w:val="DefaultParagraphFont"/>
    <w:link w:val="Heading5"/>
    <w:rsid w:val="0085415D"/>
    <w:rPr>
      <w:rFonts w:ascii="Arial" w:hAnsi="Arial"/>
      <w:sz w:val="22"/>
      <w:lang w:eastAsia="en-US"/>
    </w:rPr>
  </w:style>
  <w:style w:type="character" w:customStyle="1" w:styleId="Heading6Char">
    <w:name w:val="Heading 6 Char"/>
    <w:aliases w:val="H6 Char1,Heading 6  Appendix Y &amp; Z Char1,Overskrift 61 Char1"/>
    <w:basedOn w:val="DefaultParagraphFont"/>
    <w:link w:val="Heading6"/>
    <w:rsid w:val="0085415D"/>
    <w:rPr>
      <w:rFonts w:ascii="Arial" w:hAnsi="Arial"/>
      <w:i/>
      <w:sz w:val="22"/>
      <w:lang w:eastAsia="en-US"/>
    </w:rPr>
  </w:style>
  <w:style w:type="character" w:customStyle="1" w:styleId="Heading7Char">
    <w:name w:val="Heading 7 Char"/>
    <w:aliases w:val="Overskrift 71 Char1"/>
    <w:basedOn w:val="DefaultParagraphFont"/>
    <w:link w:val="Heading7"/>
    <w:rsid w:val="0085415D"/>
    <w:rPr>
      <w:rFonts w:ascii="Arial" w:hAnsi="Arial"/>
      <w:lang w:eastAsia="en-US"/>
    </w:rPr>
  </w:style>
  <w:style w:type="character" w:customStyle="1" w:styleId="Heading8Char">
    <w:name w:val="Heading 8 Char"/>
    <w:aliases w:val="Overskrift 81 Char1"/>
    <w:basedOn w:val="DefaultParagraphFont"/>
    <w:link w:val="Heading8"/>
    <w:rsid w:val="0085415D"/>
    <w:rPr>
      <w:rFonts w:ascii="Arial" w:hAnsi="Arial"/>
      <w:i/>
      <w:lang w:eastAsia="en-US"/>
    </w:rPr>
  </w:style>
  <w:style w:type="character" w:customStyle="1" w:styleId="Heading9Char">
    <w:name w:val="Heading 9 Char"/>
    <w:aliases w:val="Overskrift 91 Char1"/>
    <w:basedOn w:val="DefaultParagraphFont"/>
    <w:link w:val="Heading9"/>
    <w:rsid w:val="0085415D"/>
    <w:rPr>
      <w:rFonts w:ascii="Arial" w:hAnsi="Arial"/>
      <w:i/>
      <w:sz w:val="18"/>
      <w:lang w:eastAsia="en-US"/>
    </w:rPr>
  </w:style>
  <w:style w:type="character" w:customStyle="1" w:styleId="Heading2Char1">
    <w:name w:val="Heading 2 Char1"/>
    <w:aliases w:val="section Char1,sub Char1,Section Char1,12pt Bold Char1,2 Char1,Heading2 Char1,h2 Char1,2m Char1,heading 2 Char1,l2 Char1,subhead 1 Char1,h 2 Char1,Overskrift 21 Char1,Titre3 Char1,Heading 2 Hidden Char1,Level 2 Heading Char1,ni2 Char"/>
    <w:basedOn w:val="DefaultParagraphFont"/>
    <w:uiPriority w:val="99"/>
    <w:semiHidden/>
    <w:rsid w:val="0085415D"/>
    <w:rPr>
      <w:rFonts w:asciiTheme="majorHAnsi" w:eastAsiaTheme="majorEastAsia" w:hAnsiTheme="majorHAnsi" w:cstheme="majorBidi"/>
      <w:b/>
      <w:bCs/>
      <w:color w:val="4F81BD" w:themeColor="accent1"/>
      <w:spacing w:val="-2"/>
      <w:sz w:val="26"/>
      <w:szCs w:val="26"/>
      <w:lang w:eastAsia="en-US"/>
    </w:rPr>
  </w:style>
  <w:style w:type="character" w:customStyle="1" w:styleId="Heading3Char1">
    <w:name w:val="Heading 3 Char1"/>
    <w:aliases w:val="H3 Char,Headline Char,3m Char,h3 Char,Head 3 Char,Level 3 Head Char,3 Char,Overskrift 31 Char,Org Heading 1 Char,Level 3 Topic Heading Char,H31 Char,H32 Char,H33 Char,H34 Char,H35 Char,H36 Char,H37 Char,H38 Char,H39 Char,H310 Char"/>
    <w:basedOn w:val="DefaultParagraphFont"/>
    <w:uiPriority w:val="99"/>
    <w:semiHidden/>
    <w:rsid w:val="0085415D"/>
    <w:rPr>
      <w:rFonts w:asciiTheme="majorHAnsi" w:eastAsiaTheme="majorEastAsia" w:hAnsiTheme="majorHAnsi" w:cstheme="majorBidi"/>
      <w:b/>
      <w:bCs/>
      <w:color w:val="4F81BD" w:themeColor="accent1"/>
      <w:spacing w:val="-2"/>
      <w:sz w:val="24"/>
      <w:szCs w:val="24"/>
      <w:lang w:eastAsia="en-US"/>
    </w:rPr>
  </w:style>
  <w:style w:type="character" w:customStyle="1" w:styleId="Heading6Char1">
    <w:name w:val="Heading 6 Char1"/>
    <w:aliases w:val="H6 Char,Heading 6  Appendix Y &amp; Z Char,Overskrift 61 Char"/>
    <w:basedOn w:val="DefaultParagraphFont"/>
    <w:uiPriority w:val="99"/>
    <w:semiHidden/>
    <w:rsid w:val="0085415D"/>
    <w:rPr>
      <w:rFonts w:asciiTheme="majorHAnsi" w:eastAsiaTheme="majorEastAsia" w:hAnsiTheme="majorHAnsi" w:cstheme="majorBidi"/>
      <w:i/>
      <w:iCs/>
      <w:color w:val="243F60" w:themeColor="accent1" w:themeShade="7F"/>
      <w:spacing w:val="-2"/>
      <w:sz w:val="24"/>
      <w:szCs w:val="24"/>
      <w:lang w:eastAsia="en-US"/>
    </w:rPr>
  </w:style>
  <w:style w:type="character" w:customStyle="1" w:styleId="Heading7Char1">
    <w:name w:val="Heading 7 Char1"/>
    <w:aliases w:val="Overskrift 71 Char"/>
    <w:basedOn w:val="DefaultParagraphFont"/>
    <w:uiPriority w:val="99"/>
    <w:semiHidden/>
    <w:rsid w:val="0085415D"/>
    <w:rPr>
      <w:rFonts w:asciiTheme="majorHAnsi" w:eastAsiaTheme="majorEastAsia" w:hAnsiTheme="majorHAnsi" w:cstheme="majorBidi"/>
      <w:i/>
      <w:iCs/>
      <w:color w:val="404040" w:themeColor="text1" w:themeTint="BF"/>
      <w:spacing w:val="-2"/>
      <w:sz w:val="24"/>
      <w:szCs w:val="24"/>
      <w:lang w:eastAsia="en-US"/>
    </w:rPr>
  </w:style>
  <w:style w:type="character" w:customStyle="1" w:styleId="Heading8Char1">
    <w:name w:val="Heading 8 Char1"/>
    <w:aliases w:val="Overskrift 81 Char"/>
    <w:basedOn w:val="DefaultParagraphFont"/>
    <w:uiPriority w:val="99"/>
    <w:semiHidden/>
    <w:rsid w:val="0085415D"/>
    <w:rPr>
      <w:rFonts w:asciiTheme="majorHAnsi" w:eastAsiaTheme="majorEastAsia" w:hAnsiTheme="majorHAnsi" w:cstheme="majorBidi"/>
      <w:color w:val="404040" w:themeColor="text1" w:themeTint="BF"/>
      <w:spacing w:val="-2"/>
      <w:lang w:eastAsia="en-US"/>
    </w:rPr>
  </w:style>
  <w:style w:type="character" w:customStyle="1" w:styleId="Heading9Char1">
    <w:name w:val="Heading 9 Char1"/>
    <w:aliases w:val="Overskrift 91 Char"/>
    <w:basedOn w:val="DefaultParagraphFont"/>
    <w:uiPriority w:val="99"/>
    <w:semiHidden/>
    <w:rsid w:val="0085415D"/>
    <w:rPr>
      <w:rFonts w:asciiTheme="majorHAnsi" w:eastAsiaTheme="majorEastAsia" w:hAnsiTheme="majorHAnsi" w:cstheme="majorBidi"/>
      <w:i/>
      <w:iCs/>
      <w:color w:val="404040" w:themeColor="text1" w:themeTint="BF"/>
      <w:spacing w:val="-2"/>
      <w:lang w:eastAsia="en-US"/>
    </w:rPr>
  </w:style>
  <w:style w:type="character" w:customStyle="1" w:styleId="FootnoteTextChar">
    <w:name w:val="Footnote Text Char"/>
    <w:basedOn w:val="DefaultParagraphFont"/>
    <w:link w:val="FootnoteText"/>
    <w:uiPriority w:val="99"/>
    <w:semiHidden/>
    <w:rsid w:val="0085415D"/>
    <w:rPr>
      <w:lang w:val="en-GB" w:eastAsia="en-US"/>
    </w:rPr>
  </w:style>
  <w:style w:type="character" w:customStyle="1" w:styleId="HeaderChar">
    <w:name w:val="Header Char"/>
    <w:aliases w:val="ho Char1,header odd Char1,Header 13 Char"/>
    <w:basedOn w:val="DefaultParagraphFont"/>
    <w:link w:val="Header"/>
    <w:uiPriority w:val="99"/>
    <w:locked/>
    <w:rsid w:val="0085415D"/>
    <w:rPr>
      <w:rFonts w:ascii="Arial" w:hAnsi="Arial"/>
      <w:sz w:val="26"/>
      <w:szCs w:val="24"/>
      <w:lang w:val="en-GB" w:eastAsia="en-US"/>
    </w:rPr>
  </w:style>
  <w:style w:type="character" w:customStyle="1" w:styleId="HeaderChar1">
    <w:name w:val="Header Char1"/>
    <w:aliases w:val="ho Char,header odd Char"/>
    <w:basedOn w:val="DefaultParagraphFont"/>
    <w:semiHidden/>
    <w:rsid w:val="0085415D"/>
    <w:rPr>
      <w:rFonts w:ascii="Book Antiqua" w:hAnsi="Book Antiqua"/>
      <w:spacing w:val="-2"/>
      <w:sz w:val="24"/>
      <w:szCs w:val="24"/>
      <w:lang w:eastAsia="en-US"/>
    </w:rPr>
  </w:style>
  <w:style w:type="character" w:customStyle="1" w:styleId="FooterChar">
    <w:name w:val="Footer Char"/>
    <w:basedOn w:val="DefaultParagraphFont"/>
    <w:link w:val="Footer"/>
    <w:uiPriority w:val="99"/>
    <w:rsid w:val="0085415D"/>
    <w:rPr>
      <w:lang w:eastAsia="en-US"/>
    </w:rPr>
  </w:style>
  <w:style w:type="character" w:customStyle="1" w:styleId="TitleChar">
    <w:name w:val="Title Char"/>
    <w:basedOn w:val="DefaultParagraphFont"/>
    <w:link w:val="Title"/>
    <w:rsid w:val="0085415D"/>
    <w:rPr>
      <w:b/>
      <w:sz w:val="32"/>
      <w:lang w:val="en-GB" w:eastAsia="en-US"/>
    </w:rPr>
  </w:style>
  <w:style w:type="character" w:customStyle="1" w:styleId="BodyTextChar">
    <w:name w:val="Body Text Char"/>
    <w:basedOn w:val="DefaultParagraphFont"/>
    <w:link w:val="BodyText"/>
    <w:uiPriority w:val="99"/>
    <w:rsid w:val="0085415D"/>
    <w:rPr>
      <w:rFonts w:ascii="Arial" w:hAnsi="Arial"/>
      <w:sz w:val="22"/>
      <w:lang w:eastAsia="en-US"/>
    </w:rPr>
  </w:style>
  <w:style w:type="character" w:customStyle="1" w:styleId="BodyTextIndentChar">
    <w:name w:val="Body Text Indent Char"/>
    <w:basedOn w:val="DefaultParagraphFont"/>
    <w:link w:val="BodyTextIndent"/>
    <w:uiPriority w:val="99"/>
    <w:rsid w:val="0085415D"/>
    <w:rPr>
      <w:rFonts w:ascii="Book Antiqua" w:hAnsi="Book Antiqua"/>
      <w:spacing w:val="-2"/>
      <w:sz w:val="24"/>
      <w:szCs w:val="24"/>
      <w:lang w:eastAsia="en-US"/>
    </w:rPr>
  </w:style>
  <w:style w:type="paragraph" w:styleId="Subtitle">
    <w:name w:val="Subtitle"/>
    <w:basedOn w:val="Normal"/>
    <w:link w:val="SubtitleChar"/>
    <w:uiPriority w:val="11"/>
    <w:qFormat/>
    <w:rsid w:val="0085415D"/>
    <w:pPr>
      <w:jc w:val="center"/>
    </w:pPr>
    <w:rPr>
      <w:rFonts w:ascii="Times New Roman" w:hAnsi="Times New Roman"/>
      <w:b/>
      <w:bCs/>
      <w:spacing w:val="0"/>
      <w:lang w:val="en-US"/>
    </w:rPr>
  </w:style>
  <w:style w:type="character" w:customStyle="1" w:styleId="SubtitleChar">
    <w:name w:val="Subtitle Char"/>
    <w:basedOn w:val="DefaultParagraphFont"/>
    <w:link w:val="Subtitle"/>
    <w:uiPriority w:val="11"/>
    <w:rsid w:val="0085415D"/>
    <w:rPr>
      <w:b/>
      <w:bCs/>
      <w:sz w:val="24"/>
      <w:szCs w:val="24"/>
      <w:lang w:val="en-US" w:eastAsia="en-US"/>
    </w:rPr>
  </w:style>
  <w:style w:type="character" w:customStyle="1" w:styleId="BodyText2Char">
    <w:name w:val="Body Text 2 Char"/>
    <w:basedOn w:val="DefaultParagraphFont"/>
    <w:link w:val="BodyText2"/>
    <w:uiPriority w:val="99"/>
    <w:rsid w:val="0085415D"/>
    <w:rPr>
      <w:rFonts w:ascii="Book Antiqua" w:hAnsi="Book Antiqua"/>
      <w:spacing w:val="-2"/>
      <w:lang w:eastAsia="en-US"/>
    </w:rPr>
  </w:style>
  <w:style w:type="character" w:customStyle="1" w:styleId="BodyText3Char">
    <w:name w:val="Body Text 3 Char"/>
    <w:basedOn w:val="DefaultParagraphFont"/>
    <w:link w:val="BodyText3"/>
    <w:uiPriority w:val="99"/>
    <w:rsid w:val="0085415D"/>
    <w:rPr>
      <w:rFonts w:ascii="Book Antiqua" w:hAnsi="Book Antiqua"/>
      <w:color w:val="FF0000"/>
      <w:spacing w:val="-2"/>
      <w:sz w:val="24"/>
      <w:szCs w:val="24"/>
      <w:lang w:eastAsia="en-US"/>
    </w:rPr>
  </w:style>
  <w:style w:type="character" w:customStyle="1" w:styleId="BodyTextIndent2Char">
    <w:name w:val="Body Text Indent 2 Char"/>
    <w:basedOn w:val="DefaultParagraphFont"/>
    <w:link w:val="BodyTextIndent2"/>
    <w:uiPriority w:val="99"/>
    <w:rsid w:val="0085415D"/>
    <w:rPr>
      <w:sz w:val="24"/>
      <w:szCs w:val="24"/>
      <w:lang w:val="en-US" w:eastAsia="en-US"/>
    </w:rPr>
  </w:style>
  <w:style w:type="character" w:customStyle="1" w:styleId="DocumentMapChar">
    <w:name w:val="Document Map Char"/>
    <w:basedOn w:val="DefaultParagraphFont"/>
    <w:link w:val="DocumentMap"/>
    <w:uiPriority w:val="99"/>
    <w:semiHidden/>
    <w:rsid w:val="0085415D"/>
    <w:rPr>
      <w:rFonts w:ascii="Tahoma" w:hAnsi="Tahoma" w:cs="Tahoma"/>
      <w:spacing w:val="-2"/>
      <w:shd w:val="clear" w:color="auto" w:fill="000080"/>
      <w:lang w:eastAsia="en-US"/>
    </w:rPr>
  </w:style>
  <w:style w:type="character" w:customStyle="1" w:styleId="PlainTextChar">
    <w:name w:val="Plain Text Char"/>
    <w:basedOn w:val="DefaultParagraphFont"/>
    <w:link w:val="PlainText"/>
    <w:uiPriority w:val="99"/>
    <w:rsid w:val="0085415D"/>
    <w:rPr>
      <w:rFonts w:ascii="Courier New" w:hAnsi="Courier New" w:cs="Courier New"/>
      <w:lang w:val="en-GB" w:eastAsia="en-GB"/>
    </w:rPr>
  </w:style>
  <w:style w:type="character" w:customStyle="1" w:styleId="BalloonTextChar">
    <w:name w:val="Balloon Text Char"/>
    <w:basedOn w:val="DefaultParagraphFont"/>
    <w:link w:val="BalloonText"/>
    <w:uiPriority w:val="99"/>
    <w:semiHidden/>
    <w:rsid w:val="0085415D"/>
    <w:rPr>
      <w:rFonts w:ascii="Tahoma" w:hAnsi="Tahoma" w:cs="Tahoma"/>
      <w:spacing w:val="-2"/>
      <w:sz w:val="16"/>
      <w:szCs w:val="16"/>
      <w:lang w:eastAsia="en-US"/>
    </w:rPr>
  </w:style>
  <w:style w:type="paragraph" w:customStyle="1" w:styleId="sdfootnote">
    <w:name w:val="sdfootnote"/>
    <w:basedOn w:val="Normal"/>
    <w:uiPriority w:val="99"/>
    <w:rsid w:val="0085415D"/>
    <w:pPr>
      <w:spacing w:before="100" w:beforeAutospacing="1"/>
      <w:ind w:left="284" w:hanging="284"/>
    </w:pPr>
    <w:rPr>
      <w:rFonts w:ascii="Times New Roman" w:hAnsi="Times New Roman"/>
      <w:spacing w:val="0"/>
      <w:sz w:val="20"/>
      <w:szCs w:val="20"/>
      <w:lang w:eastAsia="en-IE"/>
    </w:rPr>
  </w:style>
  <w:style w:type="paragraph" w:styleId="Revision">
    <w:name w:val="Revision"/>
    <w:hidden/>
    <w:uiPriority w:val="99"/>
    <w:semiHidden/>
    <w:rsid w:val="00C75086"/>
    <w:rPr>
      <w:rFonts w:ascii="Book Antiqua" w:hAnsi="Book Antiqua"/>
      <w:spacing w:val="-2"/>
      <w:sz w:val="24"/>
      <w:szCs w:val="24"/>
      <w:lang w:eastAsia="en-US"/>
    </w:rPr>
  </w:style>
  <w:style w:type="paragraph" w:styleId="TOCHeading">
    <w:name w:val="TOC Heading"/>
    <w:basedOn w:val="Heading1"/>
    <w:next w:val="Normal"/>
    <w:uiPriority w:val="39"/>
    <w:semiHidden/>
    <w:unhideWhenUsed/>
    <w:qFormat/>
    <w:rsid w:val="006765D0"/>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ja-JP"/>
    </w:rPr>
  </w:style>
  <w:style w:type="character" w:customStyle="1" w:styleId="DeltaViewInsertion">
    <w:name w:val="DeltaView Insertion"/>
    <w:rsid w:val="004152AE"/>
    <w:rPr>
      <w:color w:val="0000FF"/>
      <w:spacing w:val="0"/>
      <w:u w:val="double"/>
    </w:rPr>
  </w:style>
  <w:style w:type="paragraph" w:customStyle="1" w:styleId="Body">
    <w:name w:val="Body"/>
    <w:basedOn w:val="Normal"/>
    <w:uiPriority w:val="99"/>
    <w:rsid w:val="004152AE"/>
    <w:pPr>
      <w:spacing w:after="240"/>
      <w:jc w:val="both"/>
    </w:pPr>
    <w:rPr>
      <w:rFonts w:ascii="Times New Roman" w:hAnsi="Times New Roman"/>
      <w:spacing w:val="0"/>
      <w:sz w:val="22"/>
    </w:rPr>
  </w:style>
  <w:style w:type="paragraph" w:customStyle="1" w:styleId="ACBulletLv1">
    <w:name w:val="AC Bullet Lv 1"/>
    <w:basedOn w:val="Normal"/>
    <w:uiPriority w:val="99"/>
    <w:rsid w:val="004152AE"/>
    <w:pPr>
      <w:numPr>
        <w:numId w:val="9"/>
      </w:numPr>
      <w:adjustRightInd w:val="0"/>
      <w:spacing w:after="220"/>
      <w:jc w:val="both"/>
      <w:outlineLvl w:val="0"/>
    </w:pPr>
    <w:rPr>
      <w:rFonts w:ascii="Times New Roman" w:hAnsi="Times New Roman"/>
      <w:spacing w:val="0"/>
      <w:sz w:val="22"/>
      <w:szCs w:val="22"/>
      <w:lang w:eastAsia="en-IE"/>
    </w:rPr>
  </w:style>
  <w:style w:type="paragraph" w:customStyle="1" w:styleId="ACBulletLv2">
    <w:name w:val="AC Bullet Lv 2"/>
    <w:basedOn w:val="Normal"/>
    <w:uiPriority w:val="99"/>
    <w:rsid w:val="004152AE"/>
    <w:pPr>
      <w:numPr>
        <w:ilvl w:val="1"/>
        <w:numId w:val="9"/>
      </w:numPr>
      <w:adjustRightInd w:val="0"/>
      <w:spacing w:after="220"/>
      <w:jc w:val="both"/>
      <w:outlineLvl w:val="1"/>
    </w:pPr>
    <w:rPr>
      <w:rFonts w:ascii="Times New Roman" w:hAnsi="Times New Roman"/>
      <w:spacing w:val="0"/>
      <w:sz w:val="22"/>
      <w:szCs w:val="22"/>
      <w:lang w:eastAsia="en-IE"/>
    </w:rPr>
  </w:style>
  <w:style w:type="paragraph" w:customStyle="1" w:styleId="ACBulletLv3">
    <w:name w:val="AC Bullet Lv 3"/>
    <w:basedOn w:val="Normal"/>
    <w:uiPriority w:val="99"/>
    <w:rsid w:val="004152AE"/>
    <w:pPr>
      <w:numPr>
        <w:ilvl w:val="2"/>
        <w:numId w:val="9"/>
      </w:numPr>
      <w:adjustRightInd w:val="0"/>
      <w:spacing w:after="220"/>
      <w:jc w:val="both"/>
      <w:outlineLvl w:val="2"/>
    </w:pPr>
    <w:rPr>
      <w:rFonts w:ascii="Times New Roman" w:hAnsi="Times New Roman"/>
      <w:spacing w:val="0"/>
      <w:sz w:val="22"/>
      <w:szCs w:val="22"/>
      <w:lang w:eastAsia="en-IE"/>
    </w:rPr>
  </w:style>
  <w:style w:type="paragraph" w:customStyle="1" w:styleId="ACBulletLv4">
    <w:name w:val="AC Bullet Lv 4"/>
    <w:basedOn w:val="Normal"/>
    <w:uiPriority w:val="99"/>
    <w:rsid w:val="004152AE"/>
    <w:pPr>
      <w:numPr>
        <w:ilvl w:val="3"/>
        <w:numId w:val="9"/>
      </w:numPr>
      <w:adjustRightInd w:val="0"/>
      <w:spacing w:after="220"/>
      <w:jc w:val="both"/>
      <w:outlineLvl w:val="3"/>
    </w:pPr>
    <w:rPr>
      <w:rFonts w:ascii="Times New Roman" w:hAnsi="Times New Roman"/>
      <w:spacing w:val="0"/>
      <w:sz w:val="22"/>
      <w:szCs w:val="22"/>
      <w:lang w:eastAsia="en-IE"/>
    </w:rPr>
  </w:style>
  <w:style w:type="paragraph" w:customStyle="1" w:styleId="ACBulletLv5">
    <w:name w:val="AC Bullet Lv 5"/>
    <w:basedOn w:val="Normal"/>
    <w:uiPriority w:val="99"/>
    <w:rsid w:val="004152AE"/>
    <w:pPr>
      <w:numPr>
        <w:ilvl w:val="4"/>
        <w:numId w:val="9"/>
      </w:numPr>
      <w:adjustRightInd w:val="0"/>
      <w:spacing w:after="220"/>
      <w:jc w:val="both"/>
      <w:outlineLvl w:val="4"/>
    </w:pPr>
    <w:rPr>
      <w:rFonts w:ascii="Times New Roman" w:hAnsi="Times New Roman"/>
      <w:spacing w:val="0"/>
      <w:sz w:val="22"/>
      <w:szCs w:val="22"/>
      <w:lang w:eastAsia="en-IE"/>
    </w:rPr>
  </w:style>
  <w:style w:type="paragraph" w:customStyle="1" w:styleId="Bullet1">
    <w:name w:val="Bullet 1"/>
    <w:basedOn w:val="Body"/>
    <w:uiPriority w:val="99"/>
    <w:rsid w:val="009F20E8"/>
    <w:pPr>
      <w:numPr>
        <w:numId w:val="10"/>
      </w:numPr>
      <w:adjustRightInd w:val="0"/>
      <w:spacing w:after="210" w:line="270" w:lineRule="atLeast"/>
    </w:pPr>
    <w:rPr>
      <w:rFonts w:ascii="Calibri" w:eastAsia="Calibri" w:hAnsi="Calibri" w:cs="Calibri"/>
      <w:sz w:val="21"/>
      <w:szCs w:val="21"/>
      <w:lang w:eastAsia="en-IE"/>
    </w:rPr>
  </w:style>
  <w:style w:type="paragraph" w:customStyle="1" w:styleId="Bullet2">
    <w:name w:val="Bullet 2"/>
    <w:basedOn w:val="Body"/>
    <w:uiPriority w:val="99"/>
    <w:rsid w:val="009F20E8"/>
    <w:pPr>
      <w:numPr>
        <w:ilvl w:val="1"/>
        <w:numId w:val="10"/>
      </w:numPr>
      <w:adjustRightInd w:val="0"/>
      <w:spacing w:after="210" w:line="270" w:lineRule="atLeast"/>
    </w:pPr>
    <w:rPr>
      <w:rFonts w:ascii="Calibri" w:eastAsia="Calibri" w:hAnsi="Calibri" w:cs="Calibri"/>
      <w:sz w:val="21"/>
      <w:szCs w:val="21"/>
      <w:lang w:eastAsia="en-IE"/>
    </w:rPr>
  </w:style>
  <w:style w:type="paragraph" w:customStyle="1" w:styleId="Bullet3">
    <w:name w:val="Bullet 3"/>
    <w:basedOn w:val="Body"/>
    <w:uiPriority w:val="99"/>
    <w:rsid w:val="009F20E8"/>
    <w:pPr>
      <w:numPr>
        <w:ilvl w:val="2"/>
        <w:numId w:val="10"/>
      </w:numPr>
      <w:adjustRightInd w:val="0"/>
      <w:spacing w:after="210" w:line="270" w:lineRule="atLeast"/>
    </w:pPr>
    <w:rPr>
      <w:rFonts w:ascii="Calibri" w:eastAsia="Calibri" w:hAnsi="Calibri" w:cs="Calibri"/>
      <w:sz w:val="21"/>
      <w:szCs w:val="21"/>
      <w:lang w:eastAsia="en-IE"/>
    </w:rPr>
  </w:style>
  <w:style w:type="paragraph" w:customStyle="1" w:styleId="Bullet4">
    <w:name w:val="Bullet 4"/>
    <w:basedOn w:val="Body"/>
    <w:uiPriority w:val="99"/>
    <w:rsid w:val="009F20E8"/>
    <w:pPr>
      <w:numPr>
        <w:ilvl w:val="3"/>
        <w:numId w:val="10"/>
      </w:numPr>
      <w:adjustRightInd w:val="0"/>
      <w:spacing w:after="210" w:line="270" w:lineRule="atLeast"/>
    </w:pPr>
    <w:rPr>
      <w:rFonts w:ascii="Calibri" w:eastAsia="Calibri" w:hAnsi="Calibri" w:cs="Calibri"/>
      <w:sz w:val="21"/>
      <w:szCs w:val="21"/>
      <w:lang w:eastAsia="en-IE"/>
    </w:rPr>
  </w:style>
  <w:style w:type="paragraph" w:customStyle="1" w:styleId="Bullet5">
    <w:name w:val="Bullet 5"/>
    <w:basedOn w:val="Body"/>
    <w:uiPriority w:val="99"/>
    <w:rsid w:val="009F20E8"/>
    <w:pPr>
      <w:numPr>
        <w:ilvl w:val="4"/>
        <w:numId w:val="10"/>
      </w:numPr>
      <w:adjustRightInd w:val="0"/>
      <w:spacing w:after="210" w:line="270" w:lineRule="atLeast"/>
    </w:pPr>
    <w:rPr>
      <w:rFonts w:ascii="Calibri" w:eastAsia="Calibri" w:hAnsi="Calibri" w:cs="Calibri"/>
      <w:sz w:val="21"/>
      <w:szCs w:val="21"/>
      <w:lang w:eastAsia="en-IE"/>
    </w:rPr>
  </w:style>
  <w:style w:type="paragraph" w:customStyle="1" w:styleId="Bullet6">
    <w:name w:val="Bullet 6"/>
    <w:basedOn w:val="Body"/>
    <w:uiPriority w:val="99"/>
    <w:rsid w:val="009F20E8"/>
    <w:pPr>
      <w:numPr>
        <w:ilvl w:val="5"/>
        <w:numId w:val="10"/>
      </w:numPr>
      <w:adjustRightInd w:val="0"/>
      <w:spacing w:after="210" w:line="270" w:lineRule="atLeast"/>
    </w:pPr>
    <w:rPr>
      <w:rFonts w:ascii="Calibri" w:eastAsia="Calibri" w:hAnsi="Calibri" w:cs="Calibri"/>
      <w:sz w:val="21"/>
      <w:szCs w:val="21"/>
      <w:lang w:eastAsia="en-IE"/>
    </w:rPr>
  </w:style>
  <w:style w:type="paragraph" w:customStyle="1" w:styleId="Bullet7">
    <w:name w:val="Bullet 7"/>
    <w:basedOn w:val="Body"/>
    <w:uiPriority w:val="99"/>
    <w:rsid w:val="009F20E8"/>
    <w:pPr>
      <w:numPr>
        <w:ilvl w:val="6"/>
        <w:numId w:val="10"/>
      </w:numPr>
      <w:adjustRightInd w:val="0"/>
      <w:spacing w:after="210" w:line="270" w:lineRule="atLeast"/>
    </w:pPr>
    <w:rPr>
      <w:rFonts w:ascii="Calibri" w:eastAsia="Calibri" w:hAnsi="Calibri" w:cs="Calibri"/>
      <w:sz w:val="21"/>
      <w:szCs w:val="21"/>
      <w:lang w:eastAsia="en-IE"/>
    </w:rPr>
  </w:style>
  <w:style w:type="paragraph" w:customStyle="1" w:styleId="Bullet8">
    <w:name w:val="Bullet 8"/>
    <w:basedOn w:val="Body"/>
    <w:uiPriority w:val="99"/>
    <w:rsid w:val="009F20E8"/>
    <w:pPr>
      <w:numPr>
        <w:ilvl w:val="7"/>
        <w:numId w:val="10"/>
      </w:numPr>
      <w:adjustRightInd w:val="0"/>
      <w:spacing w:after="210" w:line="270" w:lineRule="atLeast"/>
    </w:pPr>
    <w:rPr>
      <w:rFonts w:ascii="Calibri" w:eastAsia="Calibri" w:hAnsi="Calibri" w:cs="Calibri"/>
      <w:sz w:val="21"/>
      <w:szCs w:val="21"/>
      <w:lang w:eastAsia="en-IE"/>
    </w:rPr>
  </w:style>
  <w:style w:type="paragraph" w:customStyle="1" w:styleId="Bullet9">
    <w:name w:val="Bullet 9"/>
    <w:basedOn w:val="Body"/>
    <w:uiPriority w:val="99"/>
    <w:rsid w:val="009F20E8"/>
    <w:pPr>
      <w:numPr>
        <w:ilvl w:val="8"/>
        <w:numId w:val="10"/>
      </w:numPr>
      <w:adjustRightInd w:val="0"/>
      <w:spacing w:after="210" w:line="270" w:lineRule="atLeast"/>
    </w:pPr>
    <w:rPr>
      <w:rFonts w:ascii="Calibri" w:eastAsia="Calibri" w:hAnsi="Calibri" w:cs="Calibri"/>
      <w:sz w:val="21"/>
      <w:szCs w:val="21"/>
      <w:lang w:eastAsia="en-IE"/>
    </w:rPr>
  </w:style>
  <w:style w:type="paragraph" w:customStyle="1" w:styleId="PhilipLeeBullets1">
    <w:name w:val="Philip Lee Bullets 1"/>
    <w:basedOn w:val="Normal"/>
    <w:qFormat/>
    <w:rsid w:val="00F9605B"/>
    <w:pPr>
      <w:numPr>
        <w:numId w:val="11"/>
      </w:numPr>
      <w:spacing w:after="120" w:line="276" w:lineRule="auto"/>
      <w:jc w:val="both"/>
    </w:pPr>
    <w:rPr>
      <w:rFonts w:ascii="Calibri" w:hAnsi="Calibri"/>
      <w:spacing w:val="0"/>
      <w:sz w:val="22"/>
      <w:lang w:val="en-GB"/>
    </w:rPr>
  </w:style>
  <w:style w:type="paragraph" w:customStyle="1" w:styleId="PhilipLeeBullets2">
    <w:name w:val="Philip Lee Bullets 2"/>
    <w:basedOn w:val="Normal"/>
    <w:qFormat/>
    <w:rsid w:val="00F9605B"/>
    <w:pPr>
      <w:numPr>
        <w:numId w:val="12"/>
      </w:numPr>
      <w:spacing w:after="120" w:line="276" w:lineRule="auto"/>
      <w:jc w:val="both"/>
    </w:pPr>
    <w:rPr>
      <w:rFonts w:ascii="Calibri" w:hAnsi="Calibri"/>
      <w:spacing w:val="0"/>
      <w:sz w:val="22"/>
      <w:lang w:val="en-GB" w:eastAsia="en-GB"/>
    </w:rPr>
  </w:style>
  <w:style w:type="paragraph" w:customStyle="1" w:styleId="PhilipLeeBullets3">
    <w:name w:val="Philip Lee Bullets 3"/>
    <w:basedOn w:val="Normal"/>
    <w:qFormat/>
    <w:rsid w:val="00F9605B"/>
    <w:pPr>
      <w:numPr>
        <w:numId w:val="13"/>
      </w:numPr>
      <w:spacing w:after="120" w:line="276" w:lineRule="auto"/>
      <w:jc w:val="both"/>
    </w:pPr>
    <w:rPr>
      <w:rFonts w:ascii="Calibri" w:hAnsi="Calibri"/>
      <w:spacing w:val="0"/>
      <w:sz w:val="22"/>
      <w:lang w:val="en-GB"/>
    </w:rPr>
  </w:style>
  <w:style w:type="paragraph" w:customStyle="1" w:styleId="PLNum6">
    <w:name w:val="PL Num 6"/>
    <w:qFormat/>
    <w:rsid w:val="00F9605B"/>
    <w:pPr>
      <w:numPr>
        <w:ilvl w:val="5"/>
        <w:numId w:val="16"/>
      </w:numPr>
      <w:spacing w:after="200"/>
      <w:jc w:val="both"/>
    </w:pPr>
    <w:rPr>
      <w:rFonts w:ascii="Arial" w:hAnsi="Arial"/>
      <w:szCs w:val="24"/>
      <w:lang w:val="en-GB" w:eastAsia="en-GB"/>
    </w:rPr>
  </w:style>
  <w:style w:type="paragraph" w:customStyle="1" w:styleId="PhilipLeeContracts">
    <w:name w:val="Philip Lee Contracts"/>
    <w:autoRedefine/>
    <w:qFormat/>
    <w:rsid w:val="00F9605B"/>
    <w:pPr>
      <w:jc w:val="both"/>
    </w:pPr>
    <w:rPr>
      <w:rFonts w:ascii="Arial" w:hAnsi="Arial"/>
      <w:szCs w:val="24"/>
      <w:lang w:val="en-GB" w:eastAsia="en-GB"/>
    </w:rPr>
  </w:style>
  <w:style w:type="paragraph" w:customStyle="1" w:styleId="PhilipLeeLetters">
    <w:name w:val="Philip Lee Letters"/>
    <w:basedOn w:val="Normal"/>
    <w:autoRedefine/>
    <w:qFormat/>
    <w:rsid w:val="00F9605B"/>
    <w:pPr>
      <w:spacing w:after="120" w:line="276" w:lineRule="auto"/>
      <w:jc w:val="both"/>
    </w:pPr>
    <w:rPr>
      <w:rFonts w:ascii="Calibri" w:hAnsi="Calibri"/>
      <w:spacing w:val="0"/>
      <w:sz w:val="22"/>
      <w:lang w:val="en-GB" w:eastAsia="en-GB"/>
    </w:rPr>
  </w:style>
  <w:style w:type="paragraph" w:customStyle="1" w:styleId="PhilipLeeNormalBold">
    <w:name w:val="Philip Lee Normal Bold"/>
    <w:basedOn w:val="Normal"/>
    <w:rsid w:val="00F9605B"/>
    <w:pPr>
      <w:spacing w:after="120" w:line="276" w:lineRule="auto"/>
      <w:jc w:val="both"/>
    </w:pPr>
    <w:rPr>
      <w:rFonts w:ascii="Calibri" w:hAnsi="Calibri"/>
      <w:b/>
      <w:spacing w:val="0"/>
      <w:sz w:val="22"/>
      <w:lang w:val="en-GB"/>
    </w:rPr>
  </w:style>
  <w:style w:type="paragraph" w:customStyle="1" w:styleId="PhilipLeeNormalUnderline">
    <w:name w:val="Philip Lee Normal Underline"/>
    <w:basedOn w:val="Normal"/>
    <w:rsid w:val="00F9605B"/>
    <w:pPr>
      <w:spacing w:after="120" w:line="276" w:lineRule="auto"/>
      <w:jc w:val="both"/>
    </w:pPr>
    <w:rPr>
      <w:rFonts w:ascii="Calibri" w:hAnsi="Calibri"/>
      <w:spacing w:val="0"/>
      <w:sz w:val="22"/>
      <w:u w:val="single"/>
      <w:lang w:val="en-GB"/>
    </w:rPr>
  </w:style>
  <w:style w:type="paragraph" w:customStyle="1" w:styleId="PhilipLeeSimpleNumbers">
    <w:name w:val="Philip Lee Simple Numbers"/>
    <w:link w:val="PhilipLeeSimpleNumbersChar"/>
    <w:qFormat/>
    <w:rsid w:val="00F9605B"/>
    <w:pPr>
      <w:numPr>
        <w:numId w:val="14"/>
      </w:numPr>
      <w:spacing w:after="200"/>
      <w:jc w:val="both"/>
    </w:pPr>
    <w:rPr>
      <w:rFonts w:ascii="Franklin Gothic Book" w:hAnsi="Franklin Gothic Book"/>
      <w:sz w:val="22"/>
      <w:szCs w:val="24"/>
      <w:lang w:val="en-GB" w:eastAsia="en-GB"/>
    </w:rPr>
  </w:style>
  <w:style w:type="paragraph" w:customStyle="1" w:styleId="PLSchedule">
    <w:name w:val="PL Schedule"/>
    <w:qFormat/>
    <w:rsid w:val="00F9605B"/>
    <w:pPr>
      <w:numPr>
        <w:numId w:val="15"/>
      </w:numPr>
      <w:spacing w:after="200"/>
      <w:jc w:val="center"/>
      <w:outlineLvl w:val="0"/>
    </w:pPr>
    <w:rPr>
      <w:rFonts w:ascii="Arial" w:hAnsi="Arial"/>
      <w:b/>
      <w:sz w:val="24"/>
      <w:szCs w:val="24"/>
      <w:lang w:val="en-GB" w:eastAsia="en-GB"/>
    </w:rPr>
  </w:style>
  <w:style w:type="paragraph" w:customStyle="1" w:styleId="PLNum2">
    <w:name w:val="PL Num 2"/>
    <w:qFormat/>
    <w:rsid w:val="00F9605B"/>
    <w:pPr>
      <w:numPr>
        <w:ilvl w:val="1"/>
        <w:numId w:val="16"/>
      </w:numPr>
      <w:tabs>
        <w:tab w:val="clear" w:pos="1277"/>
        <w:tab w:val="num" w:pos="1134"/>
      </w:tabs>
      <w:spacing w:after="200"/>
      <w:ind w:left="1134"/>
      <w:jc w:val="both"/>
    </w:pPr>
    <w:rPr>
      <w:rFonts w:ascii="Arial" w:hAnsi="Arial"/>
      <w:szCs w:val="24"/>
      <w:lang w:val="en-GB" w:eastAsia="en-GB"/>
    </w:rPr>
  </w:style>
  <w:style w:type="paragraph" w:customStyle="1" w:styleId="PLNum3">
    <w:name w:val="PL Num 3"/>
    <w:qFormat/>
    <w:rsid w:val="00F9605B"/>
    <w:pPr>
      <w:numPr>
        <w:ilvl w:val="2"/>
        <w:numId w:val="16"/>
      </w:numPr>
      <w:spacing w:after="200"/>
      <w:jc w:val="both"/>
    </w:pPr>
    <w:rPr>
      <w:rFonts w:ascii="Arial" w:hAnsi="Arial"/>
      <w:szCs w:val="24"/>
      <w:lang w:val="en-GB" w:eastAsia="en-GB"/>
    </w:rPr>
  </w:style>
  <w:style w:type="paragraph" w:customStyle="1" w:styleId="PLNum4">
    <w:name w:val="PL Num 4"/>
    <w:qFormat/>
    <w:rsid w:val="00F9605B"/>
    <w:pPr>
      <w:numPr>
        <w:ilvl w:val="3"/>
        <w:numId w:val="16"/>
      </w:numPr>
      <w:spacing w:after="200"/>
      <w:jc w:val="both"/>
    </w:pPr>
    <w:rPr>
      <w:rFonts w:ascii="Arial" w:hAnsi="Arial"/>
      <w:szCs w:val="24"/>
      <w:lang w:val="en-GB" w:eastAsia="en-GB"/>
    </w:rPr>
  </w:style>
  <w:style w:type="paragraph" w:customStyle="1" w:styleId="PLNum5">
    <w:name w:val="PL Num 5"/>
    <w:qFormat/>
    <w:rsid w:val="00F9605B"/>
    <w:pPr>
      <w:numPr>
        <w:ilvl w:val="4"/>
        <w:numId w:val="16"/>
      </w:numPr>
      <w:spacing w:after="200"/>
      <w:jc w:val="both"/>
    </w:pPr>
    <w:rPr>
      <w:rFonts w:ascii="Arial" w:hAnsi="Arial"/>
      <w:szCs w:val="24"/>
      <w:lang w:val="en-GB" w:eastAsia="en-GB"/>
    </w:rPr>
  </w:style>
  <w:style w:type="paragraph" w:customStyle="1" w:styleId="PLContracts">
    <w:name w:val="PL Contracts"/>
    <w:basedOn w:val="PhilipLeeContracts"/>
    <w:qFormat/>
    <w:rsid w:val="00F9605B"/>
  </w:style>
  <w:style w:type="paragraph" w:customStyle="1" w:styleId="PLNum1">
    <w:name w:val="PL Num 1"/>
    <w:qFormat/>
    <w:rsid w:val="00F9605B"/>
    <w:pPr>
      <w:numPr>
        <w:numId w:val="16"/>
      </w:numPr>
      <w:spacing w:after="200"/>
      <w:jc w:val="both"/>
      <w:outlineLvl w:val="0"/>
    </w:pPr>
    <w:rPr>
      <w:rFonts w:ascii="Arial" w:hAnsi="Arial"/>
      <w:b/>
      <w:szCs w:val="24"/>
      <w:lang w:val="en-GB" w:eastAsia="en-GB"/>
    </w:rPr>
  </w:style>
  <w:style w:type="paragraph" w:customStyle="1" w:styleId="PLScheduleNumbering1">
    <w:name w:val="PL Schedule Numbering 1"/>
    <w:qFormat/>
    <w:rsid w:val="00F9605B"/>
    <w:pPr>
      <w:numPr>
        <w:numId w:val="17"/>
      </w:numPr>
      <w:spacing w:after="200"/>
      <w:jc w:val="both"/>
      <w:outlineLvl w:val="0"/>
    </w:pPr>
    <w:rPr>
      <w:rFonts w:ascii="Arial" w:hAnsi="Arial"/>
      <w:szCs w:val="24"/>
      <w:lang w:val="en-GB" w:eastAsia="en-GB"/>
    </w:rPr>
  </w:style>
  <w:style w:type="paragraph" w:customStyle="1" w:styleId="PLScheduleNumbering2">
    <w:name w:val="PL Schedule Numbering 2"/>
    <w:qFormat/>
    <w:rsid w:val="00F9605B"/>
    <w:pPr>
      <w:numPr>
        <w:ilvl w:val="1"/>
        <w:numId w:val="17"/>
      </w:numPr>
      <w:spacing w:after="200"/>
      <w:jc w:val="both"/>
    </w:pPr>
    <w:rPr>
      <w:rFonts w:ascii="Arial" w:hAnsi="Arial"/>
      <w:szCs w:val="24"/>
      <w:lang w:val="en-GB" w:eastAsia="en-GB"/>
    </w:rPr>
  </w:style>
  <w:style w:type="paragraph" w:customStyle="1" w:styleId="PLScheduleNumbering3">
    <w:name w:val="PL Schedule Numbering 3"/>
    <w:qFormat/>
    <w:rsid w:val="00F9605B"/>
    <w:pPr>
      <w:numPr>
        <w:ilvl w:val="2"/>
        <w:numId w:val="17"/>
      </w:numPr>
      <w:spacing w:after="200"/>
      <w:jc w:val="both"/>
    </w:pPr>
    <w:rPr>
      <w:rFonts w:ascii="Arial" w:hAnsi="Arial"/>
      <w:szCs w:val="24"/>
      <w:lang w:val="en-GB" w:eastAsia="en-GB"/>
    </w:rPr>
  </w:style>
  <w:style w:type="paragraph" w:customStyle="1" w:styleId="PLScheduleNumbering4">
    <w:name w:val="PL Schedule Numbering 4"/>
    <w:qFormat/>
    <w:rsid w:val="00F9605B"/>
    <w:pPr>
      <w:numPr>
        <w:ilvl w:val="3"/>
        <w:numId w:val="17"/>
      </w:numPr>
      <w:spacing w:after="200"/>
      <w:jc w:val="both"/>
    </w:pPr>
    <w:rPr>
      <w:rFonts w:ascii="Arial" w:hAnsi="Arial"/>
      <w:szCs w:val="24"/>
      <w:lang w:val="en-GB" w:eastAsia="en-GB"/>
    </w:rPr>
  </w:style>
  <w:style w:type="paragraph" w:customStyle="1" w:styleId="PLScheduleNumbering5">
    <w:name w:val="PL Schedule Numbering 5"/>
    <w:qFormat/>
    <w:rsid w:val="00F9605B"/>
    <w:pPr>
      <w:numPr>
        <w:ilvl w:val="4"/>
        <w:numId w:val="17"/>
      </w:numPr>
      <w:spacing w:after="200"/>
      <w:jc w:val="both"/>
    </w:pPr>
    <w:rPr>
      <w:rFonts w:ascii="Arial" w:hAnsi="Arial"/>
      <w:szCs w:val="24"/>
      <w:lang w:val="en-GB" w:eastAsia="en-GB"/>
    </w:rPr>
  </w:style>
  <w:style w:type="paragraph" w:customStyle="1" w:styleId="PLNum5Unnum">
    <w:name w:val="PL Num 5 Unnum"/>
    <w:basedOn w:val="PLNum5"/>
    <w:qFormat/>
    <w:rsid w:val="00F9605B"/>
    <w:pPr>
      <w:numPr>
        <w:ilvl w:val="0"/>
        <w:numId w:val="0"/>
      </w:numPr>
      <w:ind w:left="3544"/>
    </w:pPr>
  </w:style>
  <w:style w:type="paragraph" w:customStyle="1" w:styleId="PLNum4Unnum">
    <w:name w:val="PL Num 4 Unnum"/>
    <w:basedOn w:val="PLNum4"/>
    <w:qFormat/>
    <w:rsid w:val="00F9605B"/>
    <w:pPr>
      <w:numPr>
        <w:ilvl w:val="0"/>
        <w:numId w:val="0"/>
      </w:numPr>
      <w:ind w:left="2835"/>
    </w:pPr>
  </w:style>
  <w:style w:type="paragraph" w:customStyle="1" w:styleId="PLNum3Unnum">
    <w:name w:val="PL Num 3 Unnum"/>
    <w:basedOn w:val="PLNum3"/>
    <w:qFormat/>
    <w:rsid w:val="00F9605B"/>
    <w:pPr>
      <w:numPr>
        <w:ilvl w:val="0"/>
        <w:numId w:val="0"/>
      </w:numPr>
      <w:ind w:left="2126"/>
    </w:pPr>
  </w:style>
  <w:style w:type="paragraph" w:customStyle="1" w:styleId="PLNum2Unnum">
    <w:name w:val="PL Num 2 Unnum"/>
    <w:basedOn w:val="PLNum2"/>
    <w:qFormat/>
    <w:rsid w:val="00F9605B"/>
    <w:pPr>
      <w:numPr>
        <w:ilvl w:val="0"/>
        <w:numId w:val="0"/>
      </w:numPr>
      <w:ind w:left="1418"/>
    </w:pPr>
  </w:style>
  <w:style w:type="paragraph" w:customStyle="1" w:styleId="PLNum1Unnum">
    <w:name w:val="PL Num 1 Unnum"/>
    <w:basedOn w:val="PLNum1"/>
    <w:qFormat/>
    <w:rsid w:val="00F9605B"/>
    <w:pPr>
      <w:numPr>
        <w:numId w:val="0"/>
      </w:numPr>
      <w:ind w:left="709"/>
      <w:outlineLvl w:val="9"/>
    </w:pPr>
    <w:rPr>
      <w:b w:val="0"/>
    </w:rPr>
  </w:style>
  <w:style w:type="paragraph" w:customStyle="1" w:styleId="PLNum6Unnum">
    <w:name w:val="PL Num 6 Unnum"/>
    <w:basedOn w:val="PLNum6"/>
    <w:qFormat/>
    <w:rsid w:val="00F9605B"/>
    <w:pPr>
      <w:numPr>
        <w:ilvl w:val="0"/>
        <w:numId w:val="0"/>
      </w:numPr>
      <w:ind w:left="4253"/>
    </w:pPr>
  </w:style>
  <w:style w:type="paragraph" w:styleId="Caption">
    <w:name w:val="caption"/>
    <w:basedOn w:val="Normal"/>
    <w:next w:val="Normal"/>
    <w:uiPriority w:val="35"/>
    <w:semiHidden/>
    <w:unhideWhenUsed/>
    <w:qFormat/>
    <w:rsid w:val="00F9605B"/>
    <w:pPr>
      <w:spacing w:after="120" w:line="276" w:lineRule="auto"/>
      <w:jc w:val="both"/>
    </w:pPr>
    <w:rPr>
      <w:rFonts w:ascii="Calibri" w:hAnsi="Calibri"/>
      <w:b/>
      <w:bCs/>
      <w:color w:val="4F81BD" w:themeColor="accent1"/>
      <w:spacing w:val="0"/>
      <w:sz w:val="18"/>
      <w:szCs w:val="18"/>
      <w:lang w:val="en-GB"/>
    </w:rPr>
  </w:style>
  <w:style w:type="paragraph" w:styleId="NoSpacing">
    <w:name w:val="No Spacing"/>
    <w:basedOn w:val="Normal"/>
    <w:link w:val="NoSpacingChar"/>
    <w:uiPriority w:val="1"/>
    <w:qFormat/>
    <w:rsid w:val="00F9605B"/>
    <w:pPr>
      <w:spacing w:after="120" w:line="276" w:lineRule="auto"/>
      <w:jc w:val="both"/>
    </w:pPr>
    <w:rPr>
      <w:rFonts w:ascii="Calibri" w:hAnsi="Calibri"/>
      <w:spacing w:val="0"/>
      <w:sz w:val="22"/>
      <w:lang w:val="en-GB"/>
    </w:rPr>
  </w:style>
  <w:style w:type="character" w:customStyle="1" w:styleId="NoSpacingChar">
    <w:name w:val="No Spacing Char"/>
    <w:basedOn w:val="DefaultParagraphFont"/>
    <w:link w:val="NoSpacing"/>
    <w:uiPriority w:val="1"/>
    <w:rsid w:val="00F9605B"/>
    <w:rPr>
      <w:rFonts w:ascii="Calibri" w:hAnsi="Calibri"/>
      <w:sz w:val="22"/>
      <w:szCs w:val="24"/>
      <w:lang w:val="en-GB" w:eastAsia="en-US"/>
    </w:rPr>
  </w:style>
  <w:style w:type="character" w:styleId="SubtleEmphasis">
    <w:name w:val="Subtle Emphasis"/>
    <w:uiPriority w:val="19"/>
    <w:rsid w:val="00F9605B"/>
    <w:rPr>
      <w:i/>
    </w:rPr>
  </w:style>
  <w:style w:type="character" w:styleId="IntenseReference">
    <w:name w:val="Intense Reference"/>
    <w:uiPriority w:val="32"/>
    <w:rsid w:val="00F9605B"/>
    <w:rPr>
      <w:b/>
      <w:bCs/>
      <w:smallCaps/>
      <w:spacing w:val="5"/>
      <w:sz w:val="22"/>
      <w:szCs w:val="22"/>
      <w:u w:val="single"/>
    </w:rPr>
  </w:style>
  <w:style w:type="character" w:styleId="BookTitle">
    <w:name w:val="Book Title"/>
    <w:uiPriority w:val="33"/>
    <w:rsid w:val="00F9605B"/>
    <w:rPr>
      <w:rFonts w:asciiTheme="majorHAnsi" w:eastAsiaTheme="majorEastAsia" w:hAnsiTheme="majorHAnsi" w:cstheme="majorBidi"/>
      <w:i/>
      <w:iCs/>
      <w:sz w:val="20"/>
      <w:szCs w:val="20"/>
    </w:rPr>
  </w:style>
  <w:style w:type="paragraph" w:customStyle="1" w:styleId="NALevel1">
    <w:name w:val="NA Level 1"/>
    <w:basedOn w:val="Heading1"/>
    <w:qFormat/>
    <w:rsid w:val="00F9605B"/>
    <w:pPr>
      <w:keepNext w:val="0"/>
      <w:numPr>
        <w:numId w:val="6"/>
      </w:numPr>
      <w:spacing w:before="0" w:after="200"/>
      <w:jc w:val="both"/>
    </w:pPr>
    <w:rPr>
      <w:kern w:val="0"/>
      <w:sz w:val="20"/>
      <w:szCs w:val="24"/>
      <w:lang w:eastAsia="en-GB"/>
    </w:rPr>
  </w:style>
  <w:style w:type="paragraph" w:customStyle="1" w:styleId="NALevel2">
    <w:name w:val="NA Level 2"/>
    <w:basedOn w:val="Heading2"/>
    <w:qFormat/>
    <w:rsid w:val="00F9605B"/>
    <w:pPr>
      <w:keepNext w:val="0"/>
      <w:numPr>
        <w:numId w:val="6"/>
      </w:numPr>
      <w:spacing w:before="0" w:after="200"/>
      <w:jc w:val="both"/>
    </w:pPr>
    <w:rPr>
      <w:b w:val="0"/>
      <w:i w:val="0"/>
      <w:sz w:val="20"/>
      <w:szCs w:val="24"/>
      <w:lang w:val="en-GB" w:eastAsia="en-GB"/>
    </w:rPr>
  </w:style>
  <w:style w:type="paragraph" w:customStyle="1" w:styleId="NALevel3">
    <w:name w:val="NA Level 3"/>
    <w:basedOn w:val="Heading3"/>
    <w:qFormat/>
    <w:rsid w:val="00F9605B"/>
    <w:pPr>
      <w:keepNext w:val="0"/>
      <w:numPr>
        <w:numId w:val="6"/>
      </w:numPr>
      <w:spacing w:before="0" w:after="200"/>
      <w:jc w:val="both"/>
    </w:pPr>
    <w:rPr>
      <w:rFonts w:ascii="Arial" w:hAnsi="Arial"/>
      <w:b w:val="0"/>
      <w:sz w:val="20"/>
      <w:szCs w:val="24"/>
      <w:lang w:val="en-GB" w:eastAsia="en-GB"/>
    </w:rPr>
  </w:style>
  <w:style w:type="paragraph" w:customStyle="1" w:styleId="NALevel4">
    <w:name w:val="NA Level 4"/>
    <w:basedOn w:val="Heading4"/>
    <w:qFormat/>
    <w:rsid w:val="00F9605B"/>
    <w:pPr>
      <w:keepNext w:val="0"/>
      <w:numPr>
        <w:numId w:val="6"/>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F9605B"/>
    <w:pPr>
      <w:numPr>
        <w:numId w:val="6"/>
      </w:numPr>
      <w:spacing w:before="0" w:after="200"/>
      <w:jc w:val="both"/>
    </w:pPr>
    <w:rPr>
      <w:sz w:val="20"/>
      <w:szCs w:val="24"/>
      <w:lang w:val="en-GB" w:eastAsia="en-GB"/>
    </w:rPr>
  </w:style>
  <w:style w:type="paragraph" w:customStyle="1" w:styleId="NALevel6">
    <w:name w:val="NA Level 6"/>
    <w:basedOn w:val="Heading6"/>
    <w:qFormat/>
    <w:rsid w:val="00F9605B"/>
    <w:pPr>
      <w:numPr>
        <w:numId w:val="6"/>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F9605B"/>
    <w:pPr>
      <w:numPr>
        <w:numId w:val="0"/>
      </w:numPr>
      <w:jc w:val="center"/>
    </w:pPr>
    <w:rPr>
      <w:rFonts w:ascii="Arial" w:hAnsi="Arial" w:cs="Arial"/>
      <w:b/>
    </w:rPr>
  </w:style>
  <w:style w:type="paragraph" w:customStyle="1" w:styleId="LALevel2">
    <w:name w:val="LA Level 2"/>
    <w:basedOn w:val="PhilipLeeSimpleNumbers"/>
    <w:link w:val="LALevel2Char"/>
    <w:qFormat/>
    <w:rsid w:val="00F9605B"/>
    <w:pPr>
      <w:numPr>
        <w:numId w:val="0"/>
      </w:numPr>
      <w:jc w:val="left"/>
    </w:pPr>
    <w:rPr>
      <w:rFonts w:ascii="Arial" w:hAnsi="Arial" w:cs="Arial"/>
      <w:b/>
    </w:rPr>
  </w:style>
  <w:style w:type="character" w:customStyle="1" w:styleId="PhilipLeeSimpleNumbersChar">
    <w:name w:val="Philip Lee Simple Numbers Char"/>
    <w:basedOn w:val="DefaultParagraphFont"/>
    <w:link w:val="PhilipLeeSimpleNumbers"/>
    <w:rsid w:val="00F9605B"/>
    <w:rPr>
      <w:rFonts w:ascii="Franklin Gothic Book" w:hAnsi="Franklin Gothic Book"/>
      <w:sz w:val="22"/>
      <w:szCs w:val="24"/>
      <w:lang w:val="en-GB" w:eastAsia="en-GB"/>
    </w:rPr>
  </w:style>
  <w:style w:type="character" w:customStyle="1" w:styleId="LALevel1Char">
    <w:name w:val="LA Level 1 Char"/>
    <w:basedOn w:val="PhilipLeeSimpleNumbersChar"/>
    <w:link w:val="LALevel1"/>
    <w:rsid w:val="00F9605B"/>
    <w:rPr>
      <w:rFonts w:ascii="Arial" w:hAnsi="Arial" w:cs="Arial"/>
      <w:b/>
      <w:sz w:val="22"/>
      <w:szCs w:val="24"/>
      <w:lang w:val="en-GB" w:eastAsia="en-GB"/>
    </w:rPr>
  </w:style>
  <w:style w:type="paragraph" w:customStyle="1" w:styleId="LALevel3">
    <w:name w:val="LA Level 3"/>
    <w:basedOn w:val="LALevel2"/>
    <w:link w:val="LALevel3Char"/>
    <w:qFormat/>
    <w:rsid w:val="00F9605B"/>
    <w:pPr>
      <w:numPr>
        <w:numId w:val="19"/>
      </w:numPr>
      <w:ind w:hanging="731"/>
    </w:pPr>
    <w:rPr>
      <w:b w:val="0"/>
    </w:rPr>
  </w:style>
  <w:style w:type="character" w:customStyle="1" w:styleId="LALevel2Char">
    <w:name w:val="LA Level 2 Char"/>
    <w:basedOn w:val="PhilipLeeSimpleNumbersChar"/>
    <w:link w:val="LALevel2"/>
    <w:rsid w:val="00F9605B"/>
    <w:rPr>
      <w:rFonts w:ascii="Arial" w:hAnsi="Arial" w:cs="Arial"/>
      <w:b/>
      <w:sz w:val="22"/>
      <w:szCs w:val="24"/>
      <w:lang w:val="en-GB" w:eastAsia="en-GB"/>
    </w:rPr>
  </w:style>
  <w:style w:type="paragraph" w:customStyle="1" w:styleId="LALevel4">
    <w:name w:val="LA Level 4"/>
    <w:basedOn w:val="LALevel2"/>
    <w:link w:val="LALevel4Char"/>
    <w:qFormat/>
    <w:rsid w:val="00F9605B"/>
    <w:pPr>
      <w:numPr>
        <w:numId w:val="20"/>
      </w:numPr>
      <w:ind w:left="1418" w:firstLine="0"/>
    </w:pPr>
    <w:rPr>
      <w:b w:val="0"/>
    </w:rPr>
  </w:style>
  <w:style w:type="character" w:customStyle="1" w:styleId="LALevel3Char">
    <w:name w:val="LA Level 3 Char"/>
    <w:basedOn w:val="LALevel2Char"/>
    <w:link w:val="LALevel3"/>
    <w:rsid w:val="00F9605B"/>
    <w:rPr>
      <w:rFonts w:ascii="Arial" w:hAnsi="Arial" w:cs="Arial"/>
      <w:b w:val="0"/>
      <w:sz w:val="22"/>
      <w:szCs w:val="24"/>
      <w:lang w:val="en-GB" w:eastAsia="en-GB"/>
    </w:rPr>
  </w:style>
  <w:style w:type="paragraph" w:customStyle="1" w:styleId="LALevel5">
    <w:name w:val="LA Level 5"/>
    <w:basedOn w:val="LALevel4"/>
    <w:link w:val="LALevel5Char"/>
    <w:qFormat/>
    <w:rsid w:val="00F9605B"/>
    <w:pPr>
      <w:numPr>
        <w:numId w:val="21"/>
      </w:numPr>
      <w:ind w:left="2127" w:firstLine="0"/>
    </w:pPr>
  </w:style>
  <w:style w:type="character" w:customStyle="1" w:styleId="LALevel4Char">
    <w:name w:val="LA Level 4 Char"/>
    <w:basedOn w:val="LALevel3Char"/>
    <w:link w:val="LALevel4"/>
    <w:rsid w:val="00F9605B"/>
    <w:rPr>
      <w:rFonts w:ascii="Arial" w:hAnsi="Arial" w:cs="Arial"/>
      <w:b w:val="0"/>
      <w:sz w:val="22"/>
      <w:szCs w:val="24"/>
      <w:lang w:val="en-GB" w:eastAsia="en-GB"/>
    </w:rPr>
  </w:style>
  <w:style w:type="paragraph" w:customStyle="1" w:styleId="LALevel6">
    <w:name w:val="LA Level 6"/>
    <w:basedOn w:val="LALevel5"/>
    <w:link w:val="LALevel6Char"/>
    <w:qFormat/>
    <w:rsid w:val="00F9605B"/>
    <w:pPr>
      <w:numPr>
        <w:numId w:val="18"/>
      </w:numPr>
      <w:ind w:hanging="753"/>
    </w:pPr>
  </w:style>
  <w:style w:type="character" w:customStyle="1" w:styleId="LALevel5Char">
    <w:name w:val="LA Level 5 Char"/>
    <w:basedOn w:val="LALevel4Char"/>
    <w:link w:val="LALevel5"/>
    <w:rsid w:val="00F9605B"/>
    <w:rPr>
      <w:rFonts w:ascii="Arial" w:hAnsi="Arial" w:cs="Arial"/>
      <w:b w:val="0"/>
      <w:sz w:val="22"/>
      <w:szCs w:val="24"/>
      <w:lang w:val="en-GB" w:eastAsia="en-GB"/>
    </w:rPr>
  </w:style>
  <w:style w:type="character" w:customStyle="1" w:styleId="LALevel6Char">
    <w:name w:val="LA Level 6 Char"/>
    <w:basedOn w:val="LALevel5Char"/>
    <w:link w:val="LALevel6"/>
    <w:rsid w:val="00F9605B"/>
    <w:rPr>
      <w:rFonts w:ascii="Arial" w:hAnsi="Arial" w:cs="Arial"/>
      <w:b w:val="0"/>
      <w:sz w:val="22"/>
      <w:szCs w:val="24"/>
      <w:lang w:val="en-GB" w:eastAsia="en-GB"/>
    </w:rPr>
  </w:style>
  <w:style w:type="character" w:customStyle="1" w:styleId="Heading5Char1">
    <w:name w:val="Heading 5 Char1"/>
    <w:aliases w:val="Block Label Char1"/>
    <w:basedOn w:val="DefaultParagraphFont"/>
    <w:semiHidden/>
    <w:rsid w:val="00F9605B"/>
    <w:rPr>
      <w:rFonts w:asciiTheme="majorHAnsi" w:eastAsiaTheme="majorEastAsia" w:hAnsiTheme="majorHAnsi" w:cstheme="majorBidi"/>
      <w:color w:val="243F60" w:themeColor="accent1" w:themeShade="7F"/>
      <w:sz w:val="22"/>
      <w:szCs w:val="24"/>
      <w:lang w:val="en-GB" w:eastAsia="en-US"/>
    </w:rPr>
  </w:style>
  <w:style w:type="paragraph" w:styleId="EndnoteText">
    <w:name w:val="endnote text"/>
    <w:basedOn w:val="Normal"/>
    <w:link w:val="EndnoteTextChar"/>
    <w:uiPriority w:val="99"/>
    <w:unhideWhenUsed/>
    <w:rsid w:val="00F9605B"/>
    <w:pPr>
      <w:jc w:val="both"/>
    </w:pPr>
    <w:rPr>
      <w:rFonts w:ascii="Calibri" w:hAnsi="Calibri"/>
      <w:spacing w:val="0"/>
      <w:sz w:val="20"/>
      <w:szCs w:val="20"/>
      <w:lang w:val="en-GB"/>
    </w:rPr>
  </w:style>
  <w:style w:type="character" w:customStyle="1" w:styleId="EndnoteTextChar">
    <w:name w:val="Endnote Text Char"/>
    <w:basedOn w:val="DefaultParagraphFont"/>
    <w:link w:val="EndnoteText"/>
    <w:uiPriority w:val="99"/>
    <w:rsid w:val="00F9605B"/>
    <w:rPr>
      <w:rFonts w:ascii="Calibri" w:hAnsi="Calibri"/>
      <w:lang w:val="en-GB" w:eastAsia="en-US"/>
    </w:rPr>
  </w:style>
  <w:style w:type="paragraph" w:styleId="Date">
    <w:name w:val="Date"/>
    <w:basedOn w:val="Normal"/>
    <w:next w:val="Normal"/>
    <w:link w:val="DateChar"/>
    <w:uiPriority w:val="99"/>
    <w:unhideWhenUsed/>
    <w:rsid w:val="00F9605B"/>
    <w:pPr>
      <w:tabs>
        <w:tab w:val="left" w:pos="397"/>
      </w:tabs>
      <w:spacing w:after="100" w:line="276" w:lineRule="auto"/>
      <w:jc w:val="both"/>
    </w:pPr>
    <w:rPr>
      <w:rFonts w:ascii="Calibri" w:eastAsia="MS Mincho" w:hAnsi="Calibri"/>
      <w:spacing w:val="0"/>
      <w:sz w:val="22"/>
      <w:lang w:val="en-US" w:eastAsia="ja-JP"/>
    </w:rPr>
  </w:style>
  <w:style w:type="character" w:customStyle="1" w:styleId="DateChar">
    <w:name w:val="Date Char"/>
    <w:basedOn w:val="DefaultParagraphFont"/>
    <w:link w:val="Date"/>
    <w:uiPriority w:val="99"/>
    <w:rsid w:val="00F9605B"/>
    <w:rPr>
      <w:rFonts w:ascii="Calibri" w:eastAsia="MS Mincho" w:hAnsi="Calibri"/>
      <w:sz w:val="22"/>
      <w:szCs w:val="24"/>
      <w:lang w:val="en-US" w:eastAsia="ja-JP"/>
    </w:rPr>
  </w:style>
  <w:style w:type="paragraph" w:customStyle="1" w:styleId="Bullet">
    <w:name w:val="Bullet"/>
    <w:basedOn w:val="Normal"/>
    <w:uiPriority w:val="99"/>
    <w:rsid w:val="00F9605B"/>
    <w:pPr>
      <w:numPr>
        <w:numId w:val="22"/>
      </w:numPr>
      <w:spacing w:after="100" w:line="276" w:lineRule="auto"/>
      <w:jc w:val="both"/>
    </w:pPr>
    <w:rPr>
      <w:rFonts w:ascii="Calibri" w:eastAsia="MS Mincho" w:hAnsi="Calibri"/>
      <w:spacing w:val="0"/>
      <w:sz w:val="22"/>
      <w:lang w:val="en-US" w:eastAsia="ja-JP"/>
    </w:rPr>
  </w:style>
  <w:style w:type="paragraph" w:customStyle="1" w:styleId="DocTitle">
    <w:name w:val="Doc Title"/>
    <w:basedOn w:val="Heading1"/>
    <w:uiPriority w:val="99"/>
    <w:rsid w:val="00F9605B"/>
    <w:pPr>
      <w:pageBreakBefore/>
      <w:pBdr>
        <w:bottom w:val="single" w:sz="18" w:space="1" w:color="333399"/>
      </w:pBdr>
      <w:tabs>
        <w:tab w:val="left" w:pos="397"/>
        <w:tab w:val="left" w:pos="907"/>
        <w:tab w:val="left" w:pos="1134"/>
      </w:tabs>
      <w:spacing w:before="320" w:after="160" w:line="276" w:lineRule="auto"/>
      <w:jc w:val="both"/>
    </w:pPr>
    <w:rPr>
      <w:bCs/>
      <w:color w:val="333399"/>
      <w:kern w:val="0"/>
      <w:sz w:val="32"/>
      <w:szCs w:val="32"/>
      <w:lang w:val="en-US"/>
    </w:rPr>
  </w:style>
  <w:style w:type="paragraph" w:customStyle="1" w:styleId="inserttext">
    <w:name w:val="insert text"/>
    <w:basedOn w:val="Normal"/>
    <w:uiPriority w:val="99"/>
    <w:rsid w:val="00F9605B"/>
    <w:pPr>
      <w:tabs>
        <w:tab w:val="left" w:pos="397"/>
      </w:tabs>
      <w:spacing w:after="100" w:line="276" w:lineRule="auto"/>
      <w:ind w:left="794"/>
      <w:jc w:val="both"/>
    </w:pPr>
    <w:rPr>
      <w:rFonts w:ascii="Calibri" w:eastAsia="MS Mincho" w:hAnsi="Calibri"/>
      <w:spacing w:val="0"/>
      <w:sz w:val="22"/>
      <w:lang w:val="en-US" w:eastAsia="ja-JP"/>
    </w:rPr>
  </w:style>
  <w:style w:type="paragraph" w:customStyle="1" w:styleId="western">
    <w:name w:val="western"/>
    <w:basedOn w:val="Normal"/>
    <w:uiPriority w:val="99"/>
    <w:rsid w:val="00F9605B"/>
    <w:pPr>
      <w:suppressAutoHyphens/>
      <w:spacing w:before="280" w:after="120" w:line="276" w:lineRule="auto"/>
      <w:jc w:val="both"/>
    </w:pPr>
    <w:rPr>
      <w:rFonts w:ascii="Arial Unicode MS" w:eastAsia="Arial Unicode MS" w:hAnsi="Arial Unicode MS"/>
      <w:spacing w:val="0"/>
      <w:sz w:val="22"/>
      <w:lang w:val="en-GB" w:eastAsia="ar-SA"/>
    </w:rPr>
  </w:style>
  <w:style w:type="paragraph" w:customStyle="1" w:styleId="Parties">
    <w:name w:val="Parties"/>
    <w:basedOn w:val="Normal"/>
    <w:uiPriority w:val="99"/>
    <w:rsid w:val="00F9605B"/>
    <w:pPr>
      <w:numPr>
        <w:numId w:val="23"/>
      </w:numPr>
      <w:suppressAutoHyphens/>
      <w:spacing w:after="240" w:line="312" w:lineRule="auto"/>
      <w:jc w:val="both"/>
    </w:pPr>
    <w:rPr>
      <w:rFonts w:ascii="Calibri" w:hAnsi="Calibri"/>
      <w:spacing w:val="0"/>
      <w:sz w:val="22"/>
      <w:szCs w:val="20"/>
      <w:lang w:val="en-GB" w:eastAsia="ar-SA"/>
    </w:rPr>
  </w:style>
  <w:style w:type="paragraph" w:customStyle="1" w:styleId="Level1">
    <w:name w:val="Level 1"/>
    <w:basedOn w:val="Normal"/>
    <w:uiPriority w:val="99"/>
    <w:rsid w:val="00F9605B"/>
    <w:pPr>
      <w:numPr>
        <w:numId w:val="24"/>
      </w:numPr>
      <w:tabs>
        <w:tab w:val="left" w:pos="851"/>
      </w:tabs>
      <w:suppressAutoHyphens/>
      <w:spacing w:after="240" w:line="312" w:lineRule="auto"/>
      <w:jc w:val="both"/>
      <w:outlineLvl w:val="0"/>
    </w:pPr>
    <w:rPr>
      <w:rFonts w:ascii="Calibri" w:hAnsi="Calibri"/>
      <w:spacing w:val="0"/>
      <w:sz w:val="22"/>
      <w:szCs w:val="20"/>
      <w:lang w:val="en-GB" w:eastAsia="ar-SA"/>
    </w:rPr>
  </w:style>
  <w:style w:type="paragraph" w:customStyle="1" w:styleId="No2">
    <w:name w:val="No 2"/>
    <w:basedOn w:val="Normal"/>
    <w:uiPriority w:val="99"/>
    <w:rsid w:val="00F9605B"/>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uiPriority w:val="99"/>
    <w:rsid w:val="00F9605B"/>
    <w:pPr>
      <w:numPr>
        <w:ilvl w:val="1"/>
        <w:numId w:val="24"/>
      </w:numPr>
      <w:tabs>
        <w:tab w:val="left" w:pos="851"/>
      </w:tabs>
      <w:suppressAutoHyphens/>
      <w:spacing w:after="240" w:line="312" w:lineRule="auto"/>
      <w:jc w:val="both"/>
      <w:outlineLvl w:val="1"/>
    </w:pPr>
    <w:rPr>
      <w:rFonts w:ascii="Calibri" w:hAnsi="Calibri"/>
      <w:spacing w:val="0"/>
      <w:sz w:val="22"/>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F9605B"/>
    <w:pPr>
      <w:numPr>
        <w:numId w:val="0"/>
      </w:numPr>
      <w:tabs>
        <w:tab w:val="num" w:pos="397"/>
      </w:tabs>
      <w:spacing w:after="200"/>
      <w:ind w:left="397" w:hanging="397"/>
    </w:pPr>
    <w:rPr>
      <w:sz w:val="24"/>
      <w:szCs w:val="20"/>
    </w:rPr>
  </w:style>
  <w:style w:type="paragraph" w:customStyle="1" w:styleId="Paragraph3">
    <w:name w:val="Paragraph 3"/>
    <w:basedOn w:val="Normal"/>
    <w:uiPriority w:val="99"/>
    <w:semiHidden/>
    <w:rsid w:val="00F9605B"/>
    <w:pPr>
      <w:widowControl w:val="0"/>
      <w:suppressAutoHyphens/>
      <w:spacing w:after="120" w:line="276" w:lineRule="auto"/>
      <w:jc w:val="both"/>
    </w:pPr>
    <w:rPr>
      <w:rFonts w:ascii="Calibri" w:eastAsia="Lucida Sans Unicode" w:hAnsi="Calibri"/>
      <w:spacing w:val="0"/>
      <w:kern w:val="2"/>
      <w:sz w:val="22"/>
      <w:lang w:val="en-GB" w:eastAsia="ar-SA"/>
    </w:rPr>
  </w:style>
  <w:style w:type="paragraph" w:customStyle="1" w:styleId="TableText">
    <w:name w:val="Table Text"/>
    <w:basedOn w:val="Normal"/>
    <w:uiPriority w:val="99"/>
    <w:rsid w:val="00F9605B"/>
    <w:pPr>
      <w:spacing w:before="60" w:after="120" w:line="276" w:lineRule="auto"/>
      <w:jc w:val="both"/>
    </w:pPr>
    <w:rPr>
      <w:rFonts w:ascii="Arial" w:hAnsi="Arial"/>
      <w:spacing w:val="-5"/>
      <w:sz w:val="16"/>
      <w:szCs w:val="20"/>
    </w:rPr>
  </w:style>
  <w:style w:type="paragraph" w:customStyle="1" w:styleId="TableHeader">
    <w:name w:val="Table Header"/>
    <w:basedOn w:val="Normal"/>
    <w:uiPriority w:val="99"/>
    <w:rsid w:val="00F9605B"/>
    <w:pPr>
      <w:spacing w:before="60" w:after="120" w:line="276" w:lineRule="auto"/>
      <w:jc w:val="center"/>
    </w:pPr>
    <w:rPr>
      <w:rFonts w:ascii="Arial Black" w:hAnsi="Arial Black"/>
      <w:spacing w:val="-5"/>
      <w:sz w:val="16"/>
      <w:szCs w:val="20"/>
    </w:rPr>
  </w:style>
  <w:style w:type="paragraph" w:customStyle="1" w:styleId="P1">
    <w:name w:val="P1"/>
    <w:basedOn w:val="Normal"/>
    <w:uiPriority w:val="99"/>
    <w:rsid w:val="00F9605B"/>
    <w:pPr>
      <w:tabs>
        <w:tab w:val="right" w:pos="993"/>
      </w:tabs>
      <w:autoSpaceDE w:val="0"/>
      <w:autoSpaceDN w:val="0"/>
      <w:adjustRightInd w:val="0"/>
      <w:spacing w:after="120" w:line="300" w:lineRule="exact"/>
      <w:ind w:left="1138" w:hanging="1138"/>
      <w:jc w:val="both"/>
    </w:pPr>
    <w:rPr>
      <w:rFonts w:ascii="Calibri" w:hAnsi="Calibri"/>
      <w:spacing w:val="0"/>
      <w:sz w:val="22"/>
      <w:lang w:eastAsia="en-GB"/>
    </w:rPr>
  </w:style>
  <w:style w:type="paragraph" w:customStyle="1" w:styleId="R2">
    <w:name w:val="R2"/>
    <w:basedOn w:val="Normal"/>
    <w:uiPriority w:val="99"/>
    <w:rsid w:val="00F9605B"/>
    <w:pPr>
      <w:tabs>
        <w:tab w:val="left" w:pos="540"/>
      </w:tabs>
      <w:autoSpaceDE w:val="0"/>
      <w:autoSpaceDN w:val="0"/>
      <w:adjustRightInd w:val="0"/>
      <w:spacing w:before="240" w:after="120" w:line="300" w:lineRule="atLeast"/>
      <w:ind w:firstLine="180"/>
      <w:jc w:val="both"/>
    </w:pPr>
    <w:rPr>
      <w:rFonts w:ascii="Calibri" w:hAnsi="Calibri"/>
      <w:spacing w:val="0"/>
      <w:sz w:val="22"/>
      <w:lang w:eastAsia="en-GB"/>
    </w:rPr>
  </w:style>
  <w:style w:type="paragraph" w:customStyle="1" w:styleId="ACBody3">
    <w:name w:val="AC Body 3"/>
    <w:basedOn w:val="Normal"/>
    <w:uiPriority w:val="99"/>
    <w:rsid w:val="00F9605B"/>
    <w:pPr>
      <w:adjustRightInd w:val="0"/>
      <w:spacing w:after="220" w:line="276" w:lineRule="auto"/>
      <w:ind w:left="2160"/>
      <w:jc w:val="both"/>
    </w:pPr>
    <w:rPr>
      <w:rFonts w:ascii="Calibri" w:hAnsi="Calibri"/>
      <w:spacing w:val="0"/>
      <w:sz w:val="22"/>
      <w:szCs w:val="22"/>
      <w:lang w:val="en-GB"/>
    </w:rPr>
  </w:style>
  <w:style w:type="character" w:customStyle="1" w:styleId="OpenFormattingChar">
    <w:name w:val="Open Formatting Char"/>
    <w:basedOn w:val="DefaultParagraphFont"/>
    <w:link w:val="OpenFormatting"/>
    <w:locked/>
    <w:rsid w:val="00F9605B"/>
    <w:rPr>
      <w:rFonts w:ascii="Calibri" w:hAnsi="Calibri"/>
      <w:color w:val="FF0000"/>
    </w:rPr>
  </w:style>
  <w:style w:type="paragraph" w:customStyle="1" w:styleId="OpenFormatting">
    <w:name w:val="Open Formatting"/>
    <w:basedOn w:val="Normal"/>
    <w:link w:val="OpenFormattingChar"/>
    <w:qFormat/>
    <w:locked/>
    <w:rsid w:val="00F9605B"/>
    <w:pPr>
      <w:spacing w:after="120" w:line="276" w:lineRule="auto"/>
      <w:jc w:val="both"/>
    </w:pPr>
    <w:rPr>
      <w:rFonts w:ascii="Calibri" w:hAnsi="Calibri"/>
      <w:color w:val="FF0000"/>
      <w:spacing w:val="0"/>
      <w:sz w:val="20"/>
      <w:szCs w:val="20"/>
      <w:lang w:eastAsia="en-IE"/>
    </w:rPr>
  </w:style>
  <w:style w:type="character" w:styleId="EndnoteReference">
    <w:name w:val="endnote reference"/>
    <w:basedOn w:val="DefaultParagraphFont"/>
    <w:uiPriority w:val="99"/>
    <w:unhideWhenUsed/>
    <w:rsid w:val="00F9605B"/>
    <w:rPr>
      <w:vertAlign w:val="superscript"/>
    </w:rPr>
  </w:style>
  <w:style w:type="character" w:styleId="PlaceholderText">
    <w:name w:val="Placeholder Text"/>
    <w:basedOn w:val="DefaultParagraphFont"/>
    <w:uiPriority w:val="99"/>
    <w:semiHidden/>
    <w:rsid w:val="00F9605B"/>
    <w:rPr>
      <w:color w:val="808080"/>
    </w:rPr>
  </w:style>
  <w:style w:type="character" w:customStyle="1" w:styleId="BodyText2Char1">
    <w:name w:val="Body Text 2 Char1"/>
    <w:basedOn w:val="DefaultParagraphFont"/>
    <w:semiHidden/>
    <w:rsid w:val="00F9605B"/>
    <w:rPr>
      <w:rFonts w:ascii="Calibri" w:hAnsi="Calibri" w:hint="default"/>
      <w:sz w:val="22"/>
      <w:szCs w:val="24"/>
      <w:lang w:val="en-GB" w:eastAsia="en-US"/>
    </w:rPr>
  </w:style>
  <w:style w:type="character" w:customStyle="1" w:styleId="BodyText3Char1">
    <w:name w:val="Body Text 3 Char1"/>
    <w:basedOn w:val="DefaultParagraphFont"/>
    <w:semiHidden/>
    <w:rsid w:val="00F9605B"/>
    <w:rPr>
      <w:rFonts w:ascii="Calibri" w:hAnsi="Calibri" w:hint="default"/>
      <w:sz w:val="16"/>
      <w:szCs w:val="16"/>
      <w:lang w:val="en-GB" w:eastAsia="en-US"/>
    </w:rPr>
  </w:style>
  <w:style w:type="character" w:customStyle="1" w:styleId="BodyTextIndent2Char1">
    <w:name w:val="Body Text Indent 2 Char1"/>
    <w:basedOn w:val="DefaultParagraphFont"/>
    <w:semiHidden/>
    <w:rsid w:val="00F9605B"/>
    <w:rPr>
      <w:rFonts w:ascii="Calibri" w:hAnsi="Calibri" w:hint="default"/>
      <w:sz w:val="22"/>
      <w:szCs w:val="24"/>
      <w:lang w:val="en-GB" w:eastAsia="en-US"/>
    </w:rPr>
  </w:style>
  <w:style w:type="character" w:customStyle="1" w:styleId="BodyTextIndent3Char1">
    <w:name w:val="Body Text Indent 3 Char1"/>
    <w:basedOn w:val="DefaultParagraphFont"/>
    <w:semiHidden/>
    <w:rsid w:val="00F9605B"/>
    <w:rPr>
      <w:rFonts w:ascii="Calibri" w:hAnsi="Calibri" w:hint="default"/>
      <w:sz w:val="16"/>
      <w:szCs w:val="16"/>
      <w:lang w:val="en-GB" w:eastAsia="en-US"/>
    </w:rPr>
  </w:style>
  <w:style w:type="character" w:customStyle="1" w:styleId="Level1asHeadingtext">
    <w:name w:val="Level 1 as Heading (text)"/>
    <w:rsid w:val="00F9605B"/>
    <w:rPr>
      <w:b/>
      <w:bCs w:val="0"/>
    </w:rPr>
  </w:style>
  <w:style w:type="character" w:customStyle="1" w:styleId="searchword1">
    <w:name w:val="searchword1"/>
    <w:basedOn w:val="DefaultParagraphFont"/>
    <w:rsid w:val="00F9605B"/>
    <w:rPr>
      <w:shd w:val="clear" w:color="auto" w:fill="FFFF00"/>
    </w:rPr>
  </w:style>
  <w:style w:type="character" w:customStyle="1" w:styleId="DocumentMapChar1">
    <w:name w:val="Document Map Char1"/>
    <w:basedOn w:val="DefaultParagraphFont"/>
    <w:semiHidden/>
    <w:rsid w:val="00F9605B"/>
    <w:rPr>
      <w:rFonts w:ascii="Tahoma" w:hAnsi="Tahoma" w:cs="Tahoma" w:hint="default"/>
      <w:sz w:val="16"/>
      <w:szCs w:val="16"/>
      <w:lang w:val="en-GB" w:eastAsia="en-US"/>
    </w:rPr>
  </w:style>
  <w:style w:type="character" w:customStyle="1" w:styleId="pgsubtitle">
    <w:name w:val="pgsubtitle"/>
    <w:rsid w:val="00F9605B"/>
  </w:style>
  <w:style w:type="character" w:customStyle="1" w:styleId="st1">
    <w:name w:val="st1"/>
    <w:basedOn w:val="DefaultParagraphFont"/>
    <w:rsid w:val="00F9605B"/>
  </w:style>
  <w:style w:type="table" w:customStyle="1" w:styleId="GridTable4-Accent11">
    <w:name w:val="Grid Table 4 - Accent 11"/>
    <w:basedOn w:val="TableNormal"/>
    <w:uiPriority w:val="49"/>
    <w:rsid w:val="00F960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C52BA9"/>
  </w:style>
  <w:style w:type="paragraph" w:customStyle="1" w:styleId="StyleHeading1Underline">
    <w:name w:val="Style Heading 1 + Underline"/>
    <w:basedOn w:val="Heading1"/>
    <w:rsid w:val="00C52BA9"/>
    <w:pPr>
      <w:numPr>
        <w:numId w:val="5"/>
      </w:numPr>
    </w:pPr>
    <w:rPr>
      <w:rFonts w:ascii="Times New Roman" w:hAnsi="Times New Roman"/>
      <w:bCs/>
      <w:u w:val="single"/>
      <w:lang w:eastAsia="en-GB"/>
    </w:rPr>
  </w:style>
  <w:style w:type="paragraph" w:customStyle="1" w:styleId="Style2">
    <w:name w:val="Style2"/>
    <w:basedOn w:val="Normal"/>
    <w:rsid w:val="00C52BA9"/>
    <w:pPr>
      <w:numPr>
        <w:numId w:val="27"/>
      </w:numPr>
    </w:pPr>
    <w:rPr>
      <w:rFonts w:ascii="Times New Roman" w:hAnsi="Times New Roman"/>
      <w:b/>
      <w:spacing w:val="0"/>
      <w:lang w:val="en-GB" w:eastAsia="en-GB"/>
    </w:rPr>
  </w:style>
  <w:style w:type="paragraph" w:customStyle="1" w:styleId="Style110">
    <w:name w:val="Style 1.1"/>
    <w:basedOn w:val="Normal"/>
    <w:rsid w:val="00C52BA9"/>
    <w:pPr>
      <w:numPr>
        <w:numId w:val="28"/>
      </w:numPr>
    </w:pPr>
    <w:rPr>
      <w:rFonts w:ascii="Times New Roman" w:hAnsi="Times New Roman"/>
      <w:b/>
      <w:spacing w:val="0"/>
      <w:lang w:val="en-GB" w:eastAsia="en-GB"/>
    </w:rPr>
  </w:style>
  <w:style w:type="paragraph" w:customStyle="1" w:styleId="Style3">
    <w:name w:val="Style3"/>
    <w:basedOn w:val="Normal"/>
    <w:rsid w:val="00C52BA9"/>
    <w:pPr>
      <w:numPr>
        <w:numId w:val="29"/>
      </w:numPr>
    </w:pPr>
    <w:rPr>
      <w:rFonts w:ascii="Times New Roman" w:hAnsi="Times New Roman"/>
      <w:spacing w:val="0"/>
      <w:lang w:val="en-GB" w:eastAsia="en-GB"/>
    </w:rPr>
  </w:style>
  <w:style w:type="paragraph" w:customStyle="1" w:styleId="heading3indented">
    <w:name w:val="heading 3 indented"/>
    <w:basedOn w:val="Heading3"/>
    <w:autoRedefine/>
    <w:rsid w:val="00C52BA9"/>
    <w:pPr>
      <w:numPr>
        <w:numId w:val="5"/>
      </w:numPr>
    </w:pPr>
    <w:rPr>
      <w:b w:val="0"/>
      <w:lang w:eastAsia="en-GB"/>
    </w:rPr>
  </w:style>
  <w:style w:type="paragraph" w:customStyle="1" w:styleId="Head2">
    <w:name w:val="Head 2"/>
    <w:basedOn w:val="Normal"/>
    <w:rsid w:val="00C52BA9"/>
    <w:rPr>
      <w:rFonts w:ascii="Times New Roman" w:hAnsi="Times New Roman"/>
      <w:b/>
      <w:spacing w:val="0"/>
      <w:lang w:val="en-GB" w:eastAsia="en-GB"/>
    </w:rPr>
  </w:style>
  <w:style w:type="paragraph" w:customStyle="1" w:styleId="1Head3">
    <w:name w:val="1. Head 3"/>
    <w:basedOn w:val="Heading2"/>
    <w:rsid w:val="00C52BA9"/>
    <w:pPr>
      <w:numPr>
        <w:ilvl w:val="0"/>
        <w:numId w:val="30"/>
      </w:numPr>
    </w:pPr>
    <w:rPr>
      <w:rFonts w:ascii="Times New Roman" w:hAnsi="Times New Roman"/>
      <w:bCs/>
      <w:i w:val="0"/>
      <w:lang w:eastAsia="en-GB"/>
    </w:rPr>
  </w:style>
  <w:style w:type="numbering" w:customStyle="1" w:styleId="1111111">
    <w:name w:val="1 / 1.1 / 1.1.11"/>
    <w:basedOn w:val="NoList"/>
    <w:next w:val="111111"/>
    <w:rsid w:val="00C52BA9"/>
    <w:pPr>
      <w:numPr>
        <w:numId w:val="7"/>
      </w:numPr>
    </w:pPr>
  </w:style>
  <w:style w:type="character" w:customStyle="1" w:styleId="EmailStyle401">
    <w:name w:val="EmailStyle401"/>
    <w:basedOn w:val="DefaultParagraphFont"/>
    <w:semiHidden/>
    <w:rsid w:val="00C52BA9"/>
    <w:rPr>
      <w:rFonts w:ascii="Bookman Old Style" w:hAnsi="Bookman Old Style"/>
      <w:b w:val="0"/>
      <w:bCs w:val="0"/>
      <w:i w:val="0"/>
      <w:iCs w:val="0"/>
      <w:strike w:val="0"/>
      <w:color w:val="008000"/>
      <w:sz w:val="20"/>
      <w:szCs w:val="20"/>
      <w:u w:val="none"/>
    </w:rPr>
  </w:style>
  <w:style w:type="paragraph" w:customStyle="1" w:styleId="NormalWeb1">
    <w:name w:val="Normal (Web)1"/>
    <w:basedOn w:val="Normal"/>
    <w:rsid w:val="00C52BA9"/>
    <w:pPr>
      <w:spacing w:before="100" w:beforeAutospacing="1" w:after="100" w:afterAutospacing="1"/>
    </w:pPr>
    <w:rPr>
      <w:rFonts w:ascii="Verdana" w:hAnsi="Verdana"/>
      <w:color w:val="000000"/>
      <w:spacing w:val="0"/>
      <w:sz w:val="20"/>
      <w:szCs w:val="20"/>
      <w:lang w:val="en-GB" w:eastAsia="en-GB"/>
    </w:rPr>
  </w:style>
  <w:style w:type="character" w:styleId="Strong">
    <w:name w:val="Strong"/>
    <w:basedOn w:val="DefaultParagraphFont"/>
    <w:uiPriority w:val="22"/>
    <w:qFormat/>
    <w:rsid w:val="00C52BA9"/>
    <w:rPr>
      <w:b/>
      <w:bCs/>
    </w:rPr>
  </w:style>
  <w:style w:type="table" w:customStyle="1" w:styleId="TableGrid1">
    <w:name w:val="Table Grid1"/>
    <w:basedOn w:val="TableNormal"/>
    <w:next w:val="TableGrid"/>
    <w:uiPriority w:val="59"/>
    <w:rsid w:val="0084436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45106"/>
  </w:style>
  <w:style w:type="table" w:customStyle="1" w:styleId="TableGrid2">
    <w:name w:val="Table Grid2"/>
    <w:basedOn w:val="TableNormal"/>
    <w:next w:val="TableGrid"/>
    <w:uiPriority w:val="59"/>
    <w:rsid w:val="008451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A0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A0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0">
    <w:name w:val="Grid Table 4 - Accent 110"/>
    <w:basedOn w:val="TableNormal"/>
    <w:uiPriority w:val="49"/>
    <w:rsid w:val="00F34FD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CLevel2">
    <w:name w:val="AC Level 2"/>
    <w:basedOn w:val="Normal"/>
    <w:uiPriority w:val="99"/>
    <w:rsid w:val="00F34FDF"/>
    <w:pPr>
      <w:spacing w:after="220"/>
      <w:ind w:left="1440" w:hanging="720"/>
      <w:jc w:val="both"/>
    </w:pPr>
    <w:rPr>
      <w:rFonts w:ascii="Times New Roman" w:hAnsi="Times New Roman"/>
      <w:spacing w:val="0"/>
      <w:sz w:val="22"/>
      <w:szCs w:val="22"/>
      <w:lang w:eastAsia="en-IE"/>
    </w:rPr>
  </w:style>
  <w:style w:type="paragraph" w:customStyle="1" w:styleId="ACBody1">
    <w:name w:val="AC Body 1"/>
    <w:basedOn w:val="Normal"/>
    <w:uiPriority w:val="99"/>
    <w:rsid w:val="00F34FDF"/>
    <w:pPr>
      <w:spacing w:after="220"/>
      <w:ind w:left="720"/>
      <w:jc w:val="both"/>
    </w:pPr>
    <w:rPr>
      <w:rFonts w:ascii="Times New Roman" w:hAnsi="Times New Roman"/>
      <w:spacing w:val="0"/>
      <w:sz w:val="22"/>
      <w:szCs w:val="22"/>
      <w:lang w:eastAsia="en-IE"/>
    </w:rPr>
  </w:style>
  <w:style w:type="table" w:customStyle="1" w:styleId="TableGrid4">
    <w:name w:val="Table Grid4"/>
    <w:basedOn w:val="TableNormal"/>
    <w:next w:val="TableGrid"/>
    <w:rsid w:val="00244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74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1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B3B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1F78E7"/>
  </w:style>
  <w:style w:type="table" w:customStyle="1" w:styleId="TableGrid12">
    <w:name w:val="Table Grid12"/>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A0A1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rsid w:val="00FE3EE5"/>
    <w:pPr>
      <w:suppressAutoHyphens/>
      <w:spacing w:before="120" w:after="200" w:line="264" w:lineRule="auto"/>
    </w:pPr>
    <w:rPr>
      <w:rFonts w:ascii="Trebuchet MS" w:eastAsia="Trebuchet MS" w:hAnsi="Trebuchet MS" w:cs="Trebuchet MS"/>
      <w:sz w:val="22"/>
      <w:szCs w:val="22"/>
      <w:lang w:val="en-US" w:eastAsia="zh-CN" w:bidi="hi-IN"/>
    </w:rPr>
  </w:style>
  <w:style w:type="table" w:customStyle="1" w:styleId="GridTable4-Accent111">
    <w:name w:val="Grid Table 4 - Accent 111"/>
    <w:basedOn w:val="TableNormal"/>
    <w:uiPriority w:val="49"/>
    <w:rsid w:val="00D76CA4"/>
    <w:pPr>
      <w:spacing w:line="36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00">
    <w:name w:val="Grid Table 4 - Accent 1100"/>
    <w:basedOn w:val="TableNormal"/>
    <w:uiPriority w:val="49"/>
    <w:rsid w:val="00F82C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981AB1"/>
    <w:pPr>
      <w:spacing w:before="100" w:beforeAutospacing="1" w:after="100" w:afterAutospacing="1"/>
    </w:pPr>
    <w:rPr>
      <w:rFonts w:ascii="Times New Roman" w:hAnsi="Times New Roman"/>
      <w:spacing w:val="0"/>
      <w:lang w:eastAsia="en-IE"/>
    </w:rPr>
  </w:style>
  <w:style w:type="character" w:customStyle="1" w:styleId="normaltextrun">
    <w:name w:val="normaltextrun"/>
    <w:basedOn w:val="DefaultParagraphFont"/>
    <w:rsid w:val="00981AB1"/>
  </w:style>
  <w:style w:type="character" w:customStyle="1" w:styleId="eop">
    <w:name w:val="eop"/>
    <w:basedOn w:val="DefaultParagraphFont"/>
    <w:rsid w:val="00981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5319">
      <w:bodyDiv w:val="1"/>
      <w:marLeft w:val="0"/>
      <w:marRight w:val="0"/>
      <w:marTop w:val="0"/>
      <w:marBottom w:val="0"/>
      <w:divBdr>
        <w:top w:val="none" w:sz="0" w:space="0" w:color="auto"/>
        <w:left w:val="none" w:sz="0" w:space="0" w:color="auto"/>
        <w:bottom w:val="none" w:sz="0" w:space="0" w:color="auto"/>
        <w:right w:val="none" w:sz="0" w:space="0" w:color="auto"/>
      </w:divBdr>
      <w:divsChild>
        <w:div w:id="1165822595">
          <w:marLeft w:val="0"/>
          <w:marRight w:val="0"/>
          <w:marTop w:val="0"/>
          <w:marBottom w:val="0"/>
          <w:divBdr>
            <w:top w:val="none" w:sz="0" w:space="0" w:color="auto"/>
            <w:left w:val="none" w:sz="0" w:space="0" w:color="auto"/>
            <w:bottom w:val="none" w:sz="0" w:space="0" w:color="auto"/>
            <w:right w:val="none" w:sz="0" w:space="0" w:color="auto"/>
          </w:divBdr>
        </w:div>
        <w:div w:id="1420759150">
          <w:marLeft w:val="0"/>
          <w:marRight w:val="0"/>
          <w:marTop w:val="0"/>
          <w:marBottom w:val="0"/>
          <w:divBdr>
            <w:top w:val="none" w:sz="0" w:space="0" w:color="auto"/>
            <w:left w:val="none" w:sz="0" w:space="0" w:color="auto"/>
            <w:bottom w:val="none" w:sz="0" w:space="0" w:color="auto"/>
            <w:right w:val="none" w:sz="0" w:space="0" w:color="auto"/>
          </w:divBdr>
        </w:div>
        <w:div w:id="1753431364">
          <w:marLeft w:val="0"/>
          <w:marRight w:val="0"/>
          <w:marTop w:val="0"/>
          <w:marBottom w:val="0"/>
          <w:divBdr>
            <w:top w:val="none" w:sz="0" w:space="0" w:color="auto"/>
            <w:left w:val="none" w:sz="0" w:space="0" w:color="auto"/>
            <w:bottom w:val="none" w:sz="0" w:space="0" w:color="auto"/>
            <w:right w:val="none" w:sz="0" w:space="0" w:color="auto"/>
          </w:divBdr>
        </w:div>
      </w:divsChild>
    </w:div>
    <w:div w:id="318507188">
      <w:bodyDiv w:val="1"/>
      <w:marLeft w:val="0"/>
      <w:marRight w:val="0"/>
      <w:marTop w:val="0"/>
      <w:marBottom w:val="0"/>
      <w:divBdr>
        <w:top w:val="none" w:sz="0" w:space="0" w:color="auto"/>
        <w:left w:val="none" w:sz="0" w:space="0" w:color="auto"/>
        <w:bottom w:val="none" w:sz="0" w:space="0" w:color="auto"/>
        <w:right w:val="none" w:sz="0" w:space="0" w:color="auto"/>
      </w:divBdr>
      <w:divsChild>
        <w:div w:id="1979216157">
          <w:marLeft w:val="0"/>
          <w:marRight w:val="0"/>
          <w:marTop w:val="0"/>
          <w:marBottom w:val="0"/>
          <w:divBdr>
            <w:top w:val="none" w:sz="0" w:space="0" w:color="auto"/>
            <w:left w:val="none" w:sz="0" w:space="0" w:color="auto"/>
            <w:bottom w:val="none" w:sz="0" w:space="0" w:color="auto"/>
            <w:right w:val="none" w:sz="0" w:space="0" w:color="auto"/>
          </w:divBdr>
        </w:div>
      </w:divsChild>
    </w:div>
    <w:div w:id="389036350">
      <w:bodyDiv w:val="1"/>
      <w:marLeft w:val="0"/>
      <w:marRight w:val="0"/>
      <w:marTop w:val="0"/>
      <w:marBottom w:val="0"/>
      <w:divBdr>
        <w:top w:val="none" w:sz="0" w:space="0" w:color="auto"/>
        <w:left w:val="none" w:sz="0" w:space="0" w:color="auto"/>
        <w:bottom w:val="none" w:sz="0" w:space="0" w:color="auto"/>
        <w:right w:val="none" w:sz="0" w:space="0" w:color="auto"/>
      </w:divBdr>
    </w:div>
    <w:div w:id="417555644">
      <w:bodyDiv w:val="1"/>
      <w:marLeft w:val="0"/>
      <w:marRight w:val="0"/>
      <w:marTop w:val="0"/>
      <w:marBottom w:val="0"/>
      <w:divBdr>
        <w:top w:val="none" w:sz="0" w:space="0" w:color="auto"/>
        <w:left w:val="none" w:sz="0" w:space="0" w:color="auto"/>
        <w:bottom w:val="none" w:sz="0" w:space="0" w:color="auto"/>
        <w:right w:val="none" w:sz="0" w:space="0" w:color="auto"/>
      </w:divBdr>
    </w:div>
    <w:div w:id="462192453">
      <w:bodyDiv w:val="1"/>
      <w:marLeft w:val="0"/>
      <w:marRight w:val="0"/>
      <w:marTop w:val="0"/>
      <w:marBottom w:val="0"/>
      <w:divBdr>
        <w:top w:val="none" w:sz="0" w:space="0" w:color="auto"/>
        <w:left w:val="none" w:sz="0" w:space="0" w:color="auto"/>
        <w:bottom w:val="none" w:sz="0" w:space="0" w:color="auto"/>
        <w:right w:val="none" w:sz="0" w:space="0" w:color="auto"/>
      </w:divBdr>
    </w:div>
    <w:div w:id="475027768">
      <w:bodyDiv w:val="1"/>
      <w:marLeft w:val="0"/>
      <w:marRight w:val="0"/>
      <w:marTop w:val="0"/>
      <w:marBottom w:val="0"/>
      <w:divBdr>
        <w:top w:val="none" w:sz="0" w:space="0" w:color="auto"/>
        <w:left w:val="none" w:sz="0" w:space="0" w:color="auto"/>
        <w:bottom w:val="none" w:sz="0" w:space="0" w:color="auto"/>
        <w:right w:val="none" w:sz="0" w:space="0" w:color="auto"/>
      </w:divBdr>
    </w:div>
    <w:div w:id="537861763">
      <w:bodyDiv w:val="1"/>
      <w:marLeft w:val="0"/>
      <w:marRight w:val="0"/>
      <w:marTop w:val="0"/>
      <w:marBottom w:val="0"/>
      <w:divBdr>
        <w:top w:val="none" w:sz="0" w:space="0" w:color="auto"/>
        <w:left w:val="none" w:sz="0" w:space="0" w:color="auto"/>
        <w:bottom w:val="none" w:sz="0" w:space="0" w:color="auto"/>
        <w:right w:val="none" w:sz="0" w:space="0" w:color="auto"/>
      </w:divBdr>
    </w:div>
    <w:div w:id="581069479">
      <w:bodyDiv w:val="1"/>
      <w:marLeft w:val="0"/>
      <w:marRight w:val="0"/>
      <w:marTop w:val="0"/>
      <w:marBottom w:val="0"/>
      <w:divBdr>
        <w:top w:val="none" w:sz="0" w:space="0" w:color="auto"/>
        <w:left w:val="none" w:sz="0" w:space="0" w:color="auto"/>
        <w:bottom w:val="none" w:sz="0" w:space="0" w:color="auto"/>
        <w:right w:val="none" w:sz="0" w:space="0" w:color="auto"/>
      </w:divBdr>
    </w:div>
    <w:div w:id="600065986">
      <w:bodyDiv w:val="1"/>
      <w:marLeft w:val="0"/>
      <w:marRight w:val="0"/>
      <w:marTop w:val="0"/>
      <w:marBottom w:val="0"/>
      <w:divBdr>
        <w:top w:val="none" w:sz="0" w:space="0" w:color="auto"/>
        <w:left w:val="none" w:sz="0" w:space="0" w:color="auto"/>
        <w:bottom w:val="none" w:sz="0" w:space="0" w:color="auto"/>
        <w:right w:val="none" w:sz="0" w:space="0" w:color="auto"/>
      </w:divBdr>
      <w:divsChild>
        <w:div w:id="146359365">
          <w:marLeft w:val="0"/>
          <w:marRight w:val="0"/>
          <w:marTop w:val="0"/>
          <w:marBottom w:val="0"/>
          <w:divBdr>
            <w:top w:val="none" w:sz="0" w:space="0" w:color="auto"/>
            <w:left w:val="none" w:sz="0" w:space="0" w:color="auto"/>
            <w:bottom w:val="none" w:sz="0" w:space="0" w:color="auto"/>
            <w:right w:val="none" w:sz="0" w:space="0" w:color="auto"/>
          </w:divBdr>
        </w:div>
        <w:div w:id="362249865">
          <w:marLeft w:val="0"/>
          <w:marRight w:val="0"/>
          <w:marTop w:val="0"/>
          <w:marBottom w:val="0"/>
          <w:divBdr>
            <w:top w:val="none" w:sz="0" w:space="0" w:color="auto"/>
            <w:left w:val="none" w:sz="0" w:space="0" w:color="auto"/>
            <w:bottom w:val="none" w:sz="0" w:space="0" w:color="auto"/>
            <w:right w:val="none" w:sz="0" w:space="0" w:color="auto"/>
          </w:divBdr>
        </w:div>
        <w:div w:id="831872011">
          <w:marLeft w:val="0"/>
          <w:marRight w:val="0"/>
          <w:marTop w:val="0"/>
          <w:marBottom w:val="0"/>
          <w:divBdr>
            <w:top w:val="none" w:sz="0" w:space="0" w:color="auto"/>
            <w:left w:val="none" w:sz="0" w:space="0" w:color="auto"/>
            <w:bottom w:val="none" w:sz="0" w:space="0" w:color="auto"/>
            <w:right w:val="none" w:sz="0" w:space="0" w:color="auto"/>
          </w:divBdr>
        </w:div>
      </w:divsChild>
    </w:div>
    <w:div w:id="670569247">
      <w:bodyDiv w:val="1"/>
      <w:marLeft w:val="0"/>
      <w:marRight w:val="0"/>
      <w:marTop w:val="0"/>
      <w:marBottom w:val="0"/>
      <w:divBdr>
        <w:top w:val="none" w:sz="0" w:space="0" w:color="auto"/>
        <w:left w:val="none" w:sz="0" w:space="0" w:color="auto"/>
        <w:bottom w:val="none" w:sz="0" w:space="0" w:color="auto"/>
        <w:right w:val="none" w:sz="0" w:space="0" w:color="auto"/>
      </w:divBdr>
    </w:div>
    <w:div w:id="721712777">
      <w:bodyDiv w:val="1"/>
      <w:marLeft w:val="0"/>
      <w:marRight w:val="0"/>
      <w:marTop w:val="0"/>
      <w:marBottom w:val="0"/>
      <w:divBdr>
        <w:top w:val="none" w:sz="0" w:space="0" w:color="auto"/>
        <w:left w:val="none" w:sz="0" w:space="0" w:color="auto"/>
        <w:bottom w:val="none" w:sz="0" w:space="0" w:color="auto"/>
        <w:right w:val="none" w:sz="0" w:space="0" w:color="auto"/>
      </w:divBdr>
    </w:div>
    <w:div w:id="881283348">
      <w:bodyDiv w:val="1"/>
      <w:marLeft w:val="0"/>
      <w:marRight w:val="0"/>
      <w:marTop w:val="0"/>
      <w:marBottom w:val="0"/>
      <w:divBdr>
        <w:top w:val="none" w:sz="0" w:space="0" w:color="auto"/>
        <w:left w:val="none" w:sz="0" w:space="0" w:color="auto"/>
        <w:bottom w:val="none" w:sz="0" w:space="0" w:color="auto"/>
        <w:right w:val="none" w:sz="0" w:space="0" w:color="auto"/>
      </w:divBdr>
    </w:div>
    <w:div w:id="888614400">
      <w:bodyDiv w:val="1"/>
      <w:marLeft w:val="0"/>
      <w:marRight w:val="0"/>
      <w:marTop w:val="0"/>
      <w:marBottom w:val="0"/>
      <w:divBdr>
        <w:top w:val="none" w:sz="0" w:space="0" w:color="auto"/>
        <w:left w:val="none" w:sz="0" w:space="0" w:color="auto"/>
        <w:bottom w:val="none" w:sz="0" w:space="0" w:color="auto"/>
        <w:right w:val="none" w:sz="0" w:space="0" w:color="auto"/>
      </w:divBdr>
    </w:div>
    <w:div w:id="1027753405">
      <w:bodyDiv w:val="1"/>
      <w:marLeft w:val="0"/>
      <w:marRight w:val="0"/>
      <w:marTop w:val="0"/>
      <w:marBottom w:val="0"/>
      <w:divBdr>
        <w:top w:val="none" w:sz="0" w:space="0" w:color="auto"/>
        <w:left w:val="none" w:sz="0" w:space="0" w:color="auto"/>
        <w:bottom w:val="none" w:sz="0" w:space="0" w:color="auto"/>
        <w:right w:val="none" w:sz="0" w:space="0" w:color="auto"/>
      </w:divBdr>
    </w:div>
    <w:div w:id="1031342967">
      <w:bodyDiv w:val="1"/>
      <w:marLeft w:val="0"/>
      <w:marRight w:val="0"/>
      <w:marTop w:val="0"/>
      <w:marBottom w:val="0"/>
      <w:divBdr>
        <w:top w:val="none" w:sz="0" w:space="0" w:color="auto"/>
        <w:left w:val="none" w:sz="0" w:space="0" w:color="auto"/>
        <w:bottom w:val="none" w:sz="0" w:space="0" w:color="auto"/>
        <w:right w:val="none" w:sz="0" w:space="0" w:color="auto"/>
      </w:divBdr>
      <w:divsChild>
        <w:div w:id="988437622">
          <w:marLeft w:val="0"/>
          <w:marRight w:val="0"/>
          <w:marTop w:val="0"/>
          <w:marBottom w:val="0"/>
          <w:divBdr>
            <w:top w:val="none" w:sz="0" w:space="0" w:color="auto"/>
            <w:left w:val="none" w:sz="0" w:space="0" w:color="auto"/>
            <w:bottom w:val="none" w:sz="0" w:space="0" w:color="auto"/>
            <w:right w:val="none" w:sz="0" w:space="0" w:color="auto"/>
          </w:divBdr>
          <w:divsChild>
            <w:div w:id="1797678999">
              <w:marLeft w:val="0"/>
              <w:marRight w:val="0"/>
              <w:marTop w:val="0"/>
              <w:marBottom w:val="0"/>
              <w:divBdr>
                <w:top w:val="none" w:sz="0" w:space="0" w:color="auto"/>
                <w:left w:val="none" w:sz="0" w:space="0" w:color="auto"/>
                <w:bottom w:val="none" w:sz="0" w:space="0" w:color="auto"/>
                <w:right w:val="none" w:sz="0" w:space="0" w:color="auto"/>
              </w:divBdr>
              <w:divsChild>
                <w:div w:id="1522158703">
                  <w:marLeft w:val="0"/>
                  <w:marRight w:val="0"/>
                  <w:marTop w:val="0"/>
                  <w:marBottom w:val="0"/>
                  <w:divBdr>
                    <w:top w:val="none" w:sz="0" w:space="0" w:color="auto"/>
                    <w:left w:val="none" w:sz="0" w:space="0" w:color="auto"/>
                    <w:bottom w:val="none" w:sz="0" w:space="0" w:color="auto"/>
                    <w:right w:val="none" w:sz="0" w:space="0" w:color="auto"/>
                  </w:divBdr>
                  <w:divsChild>
                    <w:div w:id="939995579">
                      <w:marLeft w:val="-173"/>
                      <w:marRight w:val="-173"/>
                      <w:marTop w:val="0"/>
                      <w:marBottom w:val="0"/>
                      <w:divBdr>
                        <w:top w:val="none" w:sz="0" w:space="0" w:color="auto"/>
                        <w:left w:val="none" w:sz="0" w:space="0" w:color="auto"/>
                        <w:bottom w:val="none" w:sz="0" w:space="0" w:color="auto"/>
                        <w:right w:val="none" w:sz="0" w:space="0" w:color="auto"/>
                      </w:divBdr>
                      <w:divsChild>
                        <w:div w:id="485820621">
                          <w:marLeft w:val="0"/>
                          <w:marRight w:val="0"/>
                          <w:marTop w:val="0"/>
                          <w:marBottom w:val="0"/>
                          <w:divBdr>
                            <w:top w:val="none" w:sz="0" w:space="0" w:color="auto"/>
                            <w:left w:val="none" w:sz="0" w:space="0" w:color="auto"/>
                            <w:bottom w:val="none" w:sz="0" w:space="0" w:color="auto"/>
                            <w:right w:val="none" w:sz="0" w:space="0" w:color="auto"/>
                          </w:divBdr>
                          <w:divsChild>
                            <w:div w:id="1183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912215">
      <w:bodyDiv w:val="1"/>
      <w:marLeft w:val="0"/>
      <w:marRight w:val="0"/>
      <w:marTop w:val="0"/>
      <w:marBottom w:val="0"/>
      <w:divBdr>
        <w:top w:val="none" w:sz="0" w:space="0" w:color="auto"/>
        <w:left w:val="none" w:sz="0" w:space="0" w:color="auto"/>
        <w:bottom w:val="none" w:sz="0" w:space="0" w:color="auto"/>
        <w:right w:val="none" w:sz="0" w:space="0" w:color="auto"/>
      </w:divBdr>
    </w:div>
    <w:div w:id="1177385090">
      <w:bodyDiv w:val="1"/>
      <w:marLeft w:val="0"/>
      <w:marRight w:val="0"/>
      <w:marTop w:val="0"/>
      <w:marBottom w:val="0"/>
      <w:divBdr>
        <w:top w:val="none" w:sz="0" w:space="0" w:color="auto"/>
        <w:left w:val="none" w:sz="0" w:space="0" w:color="auto"/>
        <w:bottom w:val="none" w:sz="0" w:space="0" w:color="auto"/>
        <w:right w:val="none" w:sz="0" w:space="0" w:color="auto"/>
      </w:divBdr>
      <w:divsChild>
        <w:div w:id="130372271">
          <w:marLeft w:val="0"/>
          <w:marRight w:val="0"/>
          <w:marTop w:val="0"/>
          <w:marBottom w:val="0"/>
          <w:divBdr>
            <w:top w:val="none" w:sz="0" w:space="0" w:color="auto"/>
            <w:left w:val="none" w:sz="0" w:space="0" w:color="auto"/>
            <w:bottom w:val="none" w:sz="0" w:space="0" w:color="auto"/>
            <w:right w:val="none" w:sz="0" w:space="0" w:color="auto"/>
          </w:divBdr>
          <w:divsChild>
            <w:div w:id="965816265">
              <w:marLeft w:val="0"/>
              <w:marRight w:val="0"/>
              <w:marTop w:val="0"/>
              <w:marBottom w:val="0"/>
              <w:divBdr>
                <w:top w:val="none" w:sz="0" w:space="0" w:color="auto"/>
                <w:left w:val="none" w:sz="0" w:space="0" w:color="auto"/>
                <w:bottom w:val="none" w:sz="0" w:space="0" w:color="auto"/>
                <w:right w:val="none" w:sz="0" w:space="0" w:color="auto"/>
              </w:divBdr>
            </w:div>
            <w:div w:id="1414157181">
              <w:marLeft w:val="0"/>
              <w:marRight w:val="0"/>
              <w:marTop w:val="0"/>
              <w:marBottom w:val="0"/>
              <w:divBdr>
                <w:top w:val="none" w:sz="0" w:space="0" w:color="auto"/>
                <w:left w:val="none" w:sz="0" w:space="0" w:color="auto"/>
                <w:bottom w:val="none" w:sz="0" w:space="0" w:color="auto"/>
                <w:right w:val="none" w:sz="0" w:space="0" w:color="auto"/>
              </w:divBdr>
            </w:div>
          </w:divsChild>
        </w:div>
        <w:div w:id="1304694837">
          <w:marLeft w:val="0"/>
          <w:marRight w:val="0"/>
          <w:marTop w:val="0"/>
          <w:marBottom w:val="0"/>
          <w:divBdr>
            <w:top w:val="none" w:sz="0" w:space="0" w:color="auto"/>
            <w:left w:val="none" w:sz="0" w:space="0" w:color="auto"/>
            <w:bottom w:val="none" w:sz="0" w:space="0" w:color="auto"/>
            <w:right w:val="none" w:sz="0" w:space="0" w:color="auto"/>
          </w:divBdr>
          <w:divsChild>
            <w:div w:id="725224543">
              <w:marLeft w:val="0"/>
              <w:marRight w:val="0"/>
              <w:marTop w:val="0"/>
              <w:marBottom w:val="0"/>
              <w:divBdr>
                <w:top w:val="none" w:sz="0" w:space="0" w:color="auto"/>
                <w:left w:val="none" w:sz="0" w:space="0" w:color="auto"/>
                <w:bottom w:val="none" w:sz="0" w:space="0" w:color="auto"/>
                <w:right w:val="none" w:sz="0" w:space="0" w:color="auto"/>
              </w:divBdr>
            </w:div>
            <w:div w:id="1450472876">
              <w:marLeft w:val="0"/>
              <w:marRight w:val="0"/>
              <w:marTop w:val="0"/>
              <w:marBottom w:val="0"/>
              <w:divBdr>
                <w:top w:val="none" w:sz="0" w:space="0" w:color="auto"/>
                <w:left w:val="none" w:sz="0" w:space="0" w:color="auto"/>
                <w:bottom w:val="none" w:sz="0" w:space="0" w:color="auto"/>
                <w:right w:val="none" w:sz="0" w:space="0" w:color="auto"/>
              </w:divBdr>
            </w:div>
            <w:div w:id="567686533">
              <w:marLeft w:val="0"/>
              <w:marRight w:val="0"/>
              <w:marTop w:val="0"/>
              <w:marBottom w:val="0"/>
              <w:divBdr>
                <w:top w:val="none" w:sz="0" w:space="0" w:color="auto"/>
                <w:left w:val="none" w:sz="0" w:space="0" w:color="auto"/>
                <w:bottom w:val="none" w:sz="0" w:space="0" w:color="auto"/>
                <w:right w:val="none" w:sz="0" w:space="0" w:color="auto"/>
              </w:divBdr>
            </w:div>
            <w:div w:id="1646930339">
              <w:marLeft w:val="0"/>
              <w:marRight w:val="0"/>
              <w:marTop w:val="0"/>
              <w:marBottom w:val="0"/>
              <w:divBdr>
                <w:top w:val="none" w:sz="0" w:space="0" w:color="auto"/>
                <w:left w:val="none" w:sz="0" w:space="0" w:color="auto"/>
                <w:bottom w:val="none" w:sz="0" w:space="0" w:color="auto"/>
                <w:right w:val="none" w:sz="0" w:space="0" w:color="auto"/>
              </w:divBdr>
            </w:div>
            <w:div w:id="982269912">
              <w:marLeft w:val="0"/>
              <w:marRight w:val="0"/>
              <w:marTop w:val="0"/>
              <w:marBottom w:val="0"/>
              <w:divBdr>
                <w:top w:val="none" w:sz="0" w:space="0" w:color="auto"/>
                <w:left w:val="none" w:sz="0" w:space="0" w:color="auto"/>
                <w:bottom w:val="none" w:sz="0" w:space="0" w:color="auto"/>
                <w:right w:val="none" w:sz="0" w:space="0" w:color="auto"/>
              </w:divBdr>
            </w:div>
            <w:div w:id="4797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19971">
      <w:bodyDiv w:val="1"/>
      <w:marLeft w:val="0"/>
      <w:marRight w:val="0"/>
      <w:marTop w:val="0"/>
      <w:marBottom w:val="0"/>
      <w:divBdr>
        <w:top w:val="none" w:sz="0" w:space="0" w:color="auto"/>
        <w:left w:val="none" w:sz="0" w:space="0" w:color="auto"/>
        <w:bottom w:val="none" w:sz="0" w:space="0" w:color="auto"/>
        <w:right w:val="none" w:sz="0" w:space="0" w:color="auto"/>
      </w:divBdr>
      <w:divsChild>
        <w:div w:id="66459225">
          <w:marLeft w:val="0"/>
          <w:marRight w:val="0"/>
          <w:marTop w:val="0"/>
          <w:marBottom w:val="0"/>
          <w:divBdr>
            <w:top w:val="none" w:sz="0" w:space="0" w:color="auto"/>
            <w:left w:val="none" w:sz="0" w:space="0" w:color="auto"/>
            <w:bottom w:val="none" w:sz="0" w:space="0" w:color="auto"/>
            <w:right w:val="none" w:sz="0" w:space="0" w:color="auto"/>
          </w:divBdr>
        </w:div>
        <w:div w:id="74862158">
          <w:marLeft w:val="0"/>
          <w:marRight w:val="0"/>
          <w:marTop w:val="0"/>
          <w:marBottom w:val="0"/>
          <w:divBdr>
            <w:top w:val="none" w:sz="0" w:space="0" w:color="auto"/>
            <w:left w:val="none" w:sz="0" w:space="0" w:color="auto"/>
            <w:bottom w:val="none" w:sz="0" w:space="0" w:color="auto"/>
            <w:right w:val="none" w:sz="0" w:space="0" w:color="auto"/>
          </w:divBdr>
        </w:div>
        <w:div w:id="94256529">
          <w:marLeft w:val="0"/>
          <w:marRight w:val="0"/>
          <w:marTop w:val="0"/>
          <w:marBottom w:val="0"/>
          <w:divBdr>
            <w:top w:val="none" w:sz="0" w:space="0" w:color="auto"/>
            <w:left w:val="none" w:sz="0" w:space="0" w:color="auto"/>
            <w:bottom w:val="none" w:sz="0" w:space="0" w:color="auto"/>
            <w:right w:val="none" w:sz="0" w:space="0" w:color="auto"/>
          </w:divBdr>
        </w:div>
        <w:div w:id="266542578">
          <w:marLeft w:val="0"/>
          <w:marRight w:val="0"/>
          <w:marTop w:val="0"/>
          <w:marBottom w:val="0"/>
          <w:divBdr>
            <w:top w:val="none" w:sz="0" w:space="0" w:color="auto"/>
            <w:left w:val="none" w:sz="0" w:space="0" w:color="auto"/>
            <w:bottom w:val="none" w:sz="0" w:space="0" w:color="auto"/>
            <w:right w:val="none" w:sz="0" w:space="0" w:color="auto"/>
          </w:divBdr>
        </w:div>
        <w:div w:id="472912447">
          <w:marLeft w:val="0"/>
          <w:marRight w:val="0"/>
          <w:marTop w:val="0"/>
          <w:marBottom w:val="0"/>
          <w:divBdr>
            <w:top w:val="none" w:sz="0" w:space="0" w:color="auto"/>
            <w:left w:val="none" w:sz="0" w:space="0" w:color="auto"/>
            <w:bottom w:val="none" w:sz="0" w:space="0" w:color="auto"/>
            <w:right w:val="none" w:sz="0" w:space="0" w:color="auto"/>
          </w:divBdr>
        </w:div>
        <w:div w:id="599416222">
          <w:marLeft w:val="0"/>
          <w:marRight w:val="0"/>
          <w:marTop w:val="0"/>
          <w:marBottom w:val="0"/>
          <w:divBdr>
            <w:top w:val="none" w:sz="0" w:space="0" w:color="auto"/>
            <w:left w:val="none" w:sz="0" w:space="0" w:color="auto"/>
            <w:bottom w:val="none" w:sz="0" w:space="0" w:color="auto"/>
            <w:right w:val="none" w:sz="0" w:space="0" w:color="auto"/>
          </w:divBdr>
        </w:div>
        <w:div w:id="995844588">
          <w:marLeft w:val="0"/>
          <w:marRight w:val="0"/>
          <w:marTop w:val="0"/>
          <w:marBottom w:val="0"/>
          <w:divBdr>
            <w:top w:val="none" w:sz="0" w:space="0" w:color="auto"/>
            <w:left w:val="none" w:sz="0" w:space="0" w:color="auto"/>
            <w:bottom w:val="none" w:sz="0" w:space="0" w:color="auto"/>
            <w:right w:val="none" w:sz="0" w:space="0" w:color="auto"/>
          </w:divBdr>
        </w:div>
        <w:div w:id="1362128411">
          <w:marLeft w:val="0"/>
          <w:marRight w:val="0"/>
          <w:marTop w:val="0"/>
          <w:marBottom w:val="0"/>
          <w:divBdr>
            <w:top w:val="none" w:sz="0" w:space="0" w:color="auto"/>
            <w:left w:val="none" w:sz="0" w:space="0" w:color="auto"/>
            <w:bottom w:val="none" w:sz="0" w:space="0" w:color="auto"/>
            <w:right w:val="none" w:sz="0" w:space="0" w:color="auto"/>
          </w:divBdr>
        </w:div>
        <w:div w:id="1387601781">
          <w:marLeft w:val="0"/>
          <w:marRight w:val="0"/>
          <w:marTop w:val="0"/>
          <w:marBottom w:val="0"/>
          <w:divBdr>
            <w:top w:val="none" w:sz="0" w:space="0" w:color="auto"/>
            <w:left w:val="none" w:sz="0" w:space="0" w:color="auto"/>
            <w:bottom w:val="none" w:sz="0" w:space="0" w:color="auto"/>
            <w:right w:val="none" w:sz="0" w:space="0" w:color="auto"/>
          </w:divBdr>
        </w:div>
        <w:div w:id="1500774982">
          <w:marLeft w:val="0"/>
          <w:marRight w:val="0"/>
          <w:marTop w:val="0"/>
          <w:marBottom w:val="0"/>
          <w:divBdr>
            <w:top w:val="none" w:sz="0" w:space="0" w:color="auto"/>
            <w:left w:val="none" w:sz="0" w:space="0" w:color="auto"/>
            <w:bottom w:val="none" w:sz="0" w:space="0" w:color="auto"/>
            <w:right w:val="none" w:sz="0" w:space="0" w:color="auto"/>
          </w:divBdr>
        </w:div>
        <w:div w:id="1678847563">
          <w:marLeft w:val="0"/>
          <w:marRight w:val="0"/>
          <w:marTop w:val="0"/>
          <w:marBottom w:val="0"/>
          <w:divBdr>
            <w:top w:val="none" w:sz="0" w:space="0" w:color="auto"/>
            <w:left w:val="none" w:sz="0" w:space="0" w:color="auto"/>
            <w:bottom w:val="none" w:sz="0" w:space="0" w:color="auto"/>
            <w:right w:val="none" w:sz="0" w:space="0" w:color="auto"/>
          </w:divBdr>
        </w:div>
        <w:div w:id="1813447633">
          <w:marLeft w:val="0"/>
          <w:marRight w:val="0"/>
          <w:marTop w:val="0"/>
          <w:marBottom w:val="0"/>
          <w:divBdr>
            <w:top w:val="none" w:sz="0" w:space="0" w:color="auto"/>
            <w:left w:val="none" w:sz="0" w:space="0" w:color="auto"/>
            <w:bottom w:val="none" w:sz="0" w:space="0" w:color="auto"/>
            <w:right w:val="none" w:sz="0" w:space="0" w:color="auto"/>
          </w:divBdr>
        </w:div>
        <w:div w:id="1987472777">
          <w:marLeft w:val="0"/>
          <w:marRight w:val="0"/>
          <w:marTop w:val="0"/>
          <w:marBottom w:val="0"/>
          <w:divBdr>
            <w:top w:val="none" w:sz="0" w:space="0" w:color="auto"/>
            <w:left w:val="none" w:sz="0" w:space="0" w:color="auto"/>
            <w:bottom w:val="none" w:sz="0" w:space="0" w:color="auto"/>
            <w:right w:val="none" w:sz="0" w:space="0" w:color="auto"/>
          </w:divBdr>
        </w:div>
        <w:div w:id="2035231817">
          <w:marLeft w:val="0"/>
          <w:marRight w:val="0"/>
          <w:marTop w:val="0"/>
          <w:marBottom w:val="0"/>
          <w:divBdr>
            <w:top w:val="none" w:sz="0" w:space="0" w:color="auto"/>
            <w:left w:val="none" w:sz="0" w:space="0" w:color="auto"/>
            <w:bottom w:val="none" w:sz="0" w:space="0" w:color="auto"/>
            <w:right w:val="none" w:sz="0" w:space="0" w:color="auto"/>
          </w:divBdr>
        </w:div>
      </w:divsChild>
    </w:div>
    <w:div w:id="1363553624">
      <w:bodyDiv w:val="1"/>
      <w:marLeft w:val="0"/>
      <w:marRight w:val="0"/>
      <w:marTop w:val="0"/>
      <w:marBottom w:val="0"/>
      <w:divBdr>
        <w:top w:val="none" w:sz="0" w:space="0" w:color="auto"/>
        <w:left w:val="none" w:sz="0" w:space="0" w:color="auto"/>
        <w:bottom w:val="none" w:sz="0" w:space="0" w:color="auto"/>
        <w:right w:val="none" w:sz="0" w:space="0" w:color="auto"/>
      </w:divBdr>
    </w:div>
    <w:div w:id="1505582831">
      <w:bodyDiv w:val="1"/>
      <w:marLeft w:val="0"/>
      <w:marRight w:val="0"/>
      <w:marTop w:val="0"/>
      <w:marBottom w:val="0"/>
      <w:divBdr>
        <w:top w:val="none" w:sz="0" w:space="0" w:color="auto"/>
        <w:left w:val="none" w:sz="0" w:space="0" w:color="auto"/>
        <w:bottom w:val="none" w:sz="0" w:space="0" w:color="auto"/>
        <w:right w:val="none" w:sz="0" w:space="0" w:color="auto"/>
      </w:divBdr>
      <w:divsChild>
        <w:div w:id="395399345">
          <w:marLeft w:val="0"/>
          <w:marRight w:val="0"/>
          <w:marTop w:val="0"/>
          <w:marBottom w:val="0"/>
          <w:divBdr>
            <w:top w:val="none" w:sz="0" w:space="0" w:color="auto"/>
            <w:left w:val="none" w:sz="0" w:space="0" w:color="auto"/>
            <w:bottom w:val="none" w:sz="0" w:space="0" w:color="auto"/>
            <w:right w:val="none" w:sz="0" w:space="0" w:color="auto"/>
          </w:divBdr>
        </w:div>
        <w:div w:id="1501694731">
          <w:marLeft w:val="0"/>
          <w:marRight w:val="0"/>
          <w:marTop w:val="0"/>
          <w:marBottom w:val="0"/>
          <w:divBdr>
            <w:top w:val="none" w:sz="0" w:space="0" w:color="auto"/>
            <w:left w:val="none" w:sz="0" w:space="0" w:color="auto"/>
            <w:bottom w:val="none" w:sz="0" w:space="0" w:color="auto"/>
            <w:right w:val="none" w:sz="0" w:space="0" w:color="auto"/>
          </w:divBdr>
        </w:div>
        <w:div w:id="1117484933">
          <w:marLeft w:val="0"/>
          <w:marRight w:val="0"/>
          <w:marTop w:val="0"/>
          <w:marBottom w:val="0"/>
          <w:divBdr>
            <w:top w:val="none" w:sz="0" w:space="0" w:color="auto"/>
            <w:left w:val="none" w:sz="0" w:space="0" w:color="auto"/>
            <w:bottom w:val="none" w:sz="0" w:space="0" w:color="auto"/>
            <w:right w:val="none" w:sz="0" w:space="0" w:color="auto"/>
          </w:divBdr>
        </w:div>
        <w:div w:id="998388322">
          <w:marLeft w:val="0"/>
          <w:marRight w:val="0"/>
          <w:marTop w:val="0"/>
          <w:marBottom w:val="0"/>
          <w:divBdr>
            <w:top w:val="none" w:sz="0" w:space="0" w:color="auto"/>
            <w:left w:val="none" w:sz="0" w:space="0" w:color="auto"/>
            <w:bottom w:val="none" w:sz="0" w:space="0" w:color="auto"/>
            <w:right w:val="none" w:sz="0" w:space="0" w:color="auto"/>
          </w:divBdr>
        </w:div>
        <w:div w:id="79911524">
          <w:marLeft w:val="0"/>
          <w:marRight w:val="0"/>
          <w:marTop w:val="0"/>
          <w:marBottom w:val="0"/>
          <w:divBdr>
            <w:top w:val="none" w:sz="0" w:space="0" w:color="auto"/>
            <w:left w:val="none" w:sz="0" w:space="0" w:color="auto"/>
            <w:bottom w:val="none" w:sz="0" w:space="0" w:color="auto"/>
            <w:right w:val="none" w:sz="0" w:space="0" w:color="auto"/>
          </w:divBdr>
        </w:div>
        <w:div w:id="493107479">
          <w:marLeft w:val="0"/>
          <w:marRight w:val="0"/>
          <w:marTop w:val="0"/>
          <w:marBottom w:val="0"/>
          <w:divBdr>
            <w:top w:val="none" w:sz="0" w:space="0" w:color="auto"/>
            <w:left w:val="none" w:sz="0" w:space="0" w:color="auto"/>
            <w:bottom w:val="none" w:sz="0" w:space="0" w:color="auto"/>
            <w:right w:val="none" w:sz="0" w:space="0" w:color="auto"/>
          </w:divBdr>
        </w:div>
        <w:div w:id="829445909">
          <w:marLeft w:val="0"/>
          <w:marRight w:val="0"/>
          <w:marTop w:val="0"/>
          <w:marBottom w:val="0"/>
          <w:divBdr>
            <w:top w:val="none" w:sz="0" w:space="0" w:color="auto"/>
            <w:left w:val="none" w:sz="0" w:space="0" w:color="auto"/>
            <w:bottom w:val="none" w:sz="0" w:space="0" w:color="auto"/>
            <w:right w:val="none" w:sz="0" w:space="0" w:color="auto"/>
          </w:divBdr>
        </w:div>
        <w:div w:id="1860849411">
          <w:marLeft w:val="0"/>
          <w:marRight w:val="0"/>
          <w:marTop w:val="0"/>
          <w:marBottom w:val="0"/>
          <w:divBdr>
            <w:top w:val="none" w:sz="0" w:space="0" w:color="auto"/>
            <w:left w:val="none" w:sz="0" w:space="0" w:color="auto"/>
            <w:bottom w:val="none" w:sz="0" w:space="0" w:color="auto"/>
            <w:right w:val="none" w:sz="0" w:space="0" w:color="auto"/>
          </w:divBdr>
        </w:div>
        <w:div w:id="1038621470">
          <w:marLeft w:val="0"/>
          <w:marRight w:val="0"/>
          <w:marTop w:val="0"/>
          <w:marBottom w:val="0"/>
          <w:divBdr>
            <w:top w:val="none" w:sz="0" w:space="0" w:color="auto"/>
            <w:left w:val="none" w:sz="0" w:space="0" w:color="auto"/>
            <w:bottom w:val="none" w:sz="0" w:space="0" w:color="auto"/>
            <w:right w:val="none" w:sz="0" w:space="0" w:color="auto"/>
          </w:divBdr>
        </w:div>
      </w:divsChild>
    </w:div>
    <w:div w:id="1559244196">
      <w:bodyDiv w:val="1"/>
      <w:marLeft w:val="0"/>
      <w:marRight w:val="0"/>
      <w:marTop w:val="0"/>
      <w:marBottom w:val="0"/>
      <w:divBdr>
        <w:top w:val="none" w:sz="0" w:space="0" w:color="auto"/>
        <w:left w:val="none" w:sz="0" w:space="0" w:color="auto"/>
        <w:bottom w:val="none" w:sz="0" w:space="0" w:color="auto"/>
        <w:right w:val="none" w:sz="0" w:space="0" w:color="auto"/>
      </w:divBdr>
    </w:div>
    <w:div w:id="1573587003">
      <w:bodyDiv w:val="1"/>
      <w:marLeft w:val="0"/>
      <w:marRight w:val="0"/>
      <w:marTop w:val="0"/>
      <w:marBottom w:val="0"/>
      <w:divBdr>
        <w:top w:val="none" w:sz="0" w:space="0" w:color="auto"/>
        <w:left w:val="none" w:sz="0" w:space="0" w:color="auto"/>
        <w:bottom w:val="none" w:sz="0" w:space="0" w:color="auto"/>
        <w:right w:val="none" w:sz="0" w:space="0" w:color="auto"/>
      </w:divBdr>
      <w:divsChild>
        <w:div w:id="1466386960">
          <w:marLeft w:val="0"/>
          <w:marRight w:val="0"/>
          <w:marTop w:val="0"/>
          <w:marBottom w:val="0"/>
          <w:divBdr>
            <w:top w:val="none" w:sz="0" w:space="0" w:color="auto"/>
            <w:left w:val="none" w:sz="0" w:space="0" w:color="auto"/>
            <w:bottom w:val="none" w:sz="0" w:space="0" w:color="auto"/>
            <w:right w:val="none" w:sz="0" w:space="0" w:color="auto"/>
          </w:divBdr>
        </w:div>
        <w:div w:id="1615013432">
          <w:marLeft w:val="0"/>
          <w:marRight w:val="0"/>
          <w:marTop w:val="0"/>
          <w:marBottom w:val="0"/>
          <w:divBdr>
            <w:top w:val="none" w:sz="0" w:space="0" w:color="auto"/>
            <w:left w:val="none" w:sz="0" w:space="0" w:color="auto"/>
            <w:bottom w:val="none" w:sz="0" w:space="0" w:color="auto"/>
            <w:right w:val="none" w:sz="0" w:space="0" w:color="auto"/>
          </w:divBdr>
        </w:div>
        <w:div w:id="991953552">
          <w:marLeft w:val="0"/>
          <w:marRight w:val="0"/>
          <w:marTop w:val="0"/>
          <w:marBottom w:val="0"/>
          <w:divBdr>
            <w:top w:val="none" w:sz="0" w:space="0" w:color="auto"/>
            <w:left w:val="none" w:sz="0" w:space="0" w:color="auto"/>
            <w:bottom w:val="none" w:sz="0" w:space="0" w:color="auto"/>
            <w:right w:val="none" w:sz="0" w:space="0" w:color="auto"/>
          </w:divBdr>
        </w:div>
      </w:divsChild>
    </w:div>
    <w:div w:id="1594126546">
      <w:bodyDiv w:val="1"/>
      <w:marLeft w:val="0"/>
      <w:marRight w:val="0"/>
      <w:marTop w:val="0"/>
      <w:marBottom w:val="0"/>
      <w:divBdr>
        <w:top w:val="none" w:sz="0" w:space="0" w:color="auto"/>
        <w:left w:val="none" w:sz="0" w:space="0" w:color="auto"/>
        <w:bottom w:val="none" w:sz="0" w:space="0" w:color="auto"/>
        <w:right w:val="none" w:sz="0" w:space="0" w:color="auto"/>
      </w:divBdr>
    </w:div>
    <w:div w:id="1826235687">
      <w:bodyDiv w:val="1"/>
      <w:marLeft w:val="0"/>
      <w:marRight w:val="0"/>
      <w:marTop w:val="0"/>
      <w:marBottom w:val="0"/>
      <w:divBdr>
        <w:top w:val="none" w:sz="0" w:space="0" w:color="auto"/>
        <w:left w:val="none" w:sz="0" w:space="0" w:color="auto"/>
        <w:bottom w:val="none" w:sz="0" w:space="0" w:color="auto"/>
        <w:right w:val="none" w:sz="0" w:space="0" w:color="auto"/>
      </w:divBdr>
    </w:div>
    <w:div w:id="1881043188">
      <w:bodyDiv w:val="1"/>
      <w:marLeft w:val="0"/>
      <w:marRight w:val="0"/>
      <w:marTop w:val="0"/>
      <w:marBottom w:val="0"/>
      <w:divBdr>
        <w:top w:val="none" w:sz="0" w:space="0" w:color="auto"/>
        <w:left w:val="none" w:sz="0" w:space="0" w:color="auto"/>
        <w:bottom w:val="none" w:sz="0" w:space="0" w:color="auto"/>
        <w:right w:val="none" w:sz="0" w:space="0" w:color="auto"/>
      </w:divBdr>
    </w:div>
    <w:div w:id="1950771102">
      <w:bodyDiv w:val="1"/>
      <w:marLeft w:val="0"/>
      <w:marRight w:val="0"/>
      <w:marTop w:val="0"/>
      <w:marBottom w:val="0"/>
      <w:divBdr>
        <w:top w:val="none" w:sz="0" w:space="0" w:color="auto"/>
        <w:left w:val="none" w:sz="0" w:space="0" w:color="auto"/>
        <w:bottom w:val="none" w:sz="0" w:space="0" w:color="auto"/>
        <w:right w:val="none" w:sz="0" w:space="0" w:color="auto"/>
      </w:divBdr>
      <w:divsChild>
        <w:div w:id="216018693">
          <w:marLeft w:val="0"/>
          <w:marRight w:val="0"/>
          <w:marTop w:val="0"/>
          <w:marBottom w:val="0"/>
          <w:divBdr>
            <w:top w:val="none" w:sz="0" w:space="0" w:color="auto"/>
            <w:left w:val="none" w:sz="0" w:space="0" w:color="auto"/>
            <w:bottom w:val="none" w:sz="0" w:space="0" w:color="auto"/>
            <w:right w:val="none" w:sz="0" w:space="0" w:color="auto"/>
          </w:divBdr>
        </w:div>
        <w:div w:id="1630741748">
          <w:marLeft w:val="0"/>
          <w:marRight w:val="0"/>
          <w:marTop w:val="0"/>
          <w:marBottom w:val="0"/>
          <w:divBdr>
            <w:top w:val="none" w:sz="0" w:space="0" w:color="auto"/>
            <w:left w:val="none" w:sz="0" w:space="0" w:color="auto"/>
            <w:bottom w:val="none" w:sz="0" w:space="0" w:color="auto"/>
            <w:right w:val="none" w:sz="0" w:space="0" w:color="auto"/>
          </w:divBdr>
        </w:div>
        <w:div w:id="258223653">
          <w:marLeft w:val="0"/>
          <w:marRight w:val="0"/>
          <w:marTop w:val="0"/>
          <w:marBottom w:val="0"/>
          <w:divBdr>
            <w:top w:val="none" w:sz="0" w:space="0" w:color="auto"/>
            <w:left w:val="none" w:sz="0" w:space="0" w:color="auto"/>
            <w:bottom w:val="none" w:sz="0" w:space="0" w:color="auto"/>
            <w:right w:val="none" w:sz="0" w:space="0" w:color="auto"/>
          </w:divBdr>
        </w:div>
        <w:div w:id="1057436835">
          <w:marLeft w:val="0"/>
          <w:marRight w:val="0"/>
          <w:marTop w:val="0"/>
          <w:marBottom w:val="0"/>
          <w:divBdr>
            <w:top w:val="none" w:sz="0" w:space="0" w:color="auto"/>
            <w:left w:val="none" w:sz="0" w:space="0" w:color="auto"/>
            <w:bottom w:val="none" w:sz="0" w:space="0" w:color="auto"/>
            <w:right w:val="none" w:sz="0" w:space="0" w:color="auto"/>
          </w:divBdr>
        </w:div>
        <w:div w:id="135687528">
          <w:marLeft w:val="0"/>
          <w:marRight w:val="0"/>
          <w:marTop w:val="0"/>
          <w:marBottom w:val="0"/>
          <w:divBdr>
            <w:top w:val="none" w:sz="0" w:space="0" w:color="auto"/>
            <w:left w:val="none" w:sz="0" w:space="0" w:color="auto"/>
            <w:bottom w:val="none" w:sz="0" w:space="0" w:color="auto"/>
            <w:right w:val="none" w:sz="0" w:space="0" w:color="auto"/>
          </w:divBdr>
        </w:div>
        <w:div w:id="1945109557">
          <w:marLeft w:val="0"/>
          <w:marRight w:val="0"/>
          <w:marTop w:val="0"/>
          <w:marBottom w:val="0"/>
          <w:divBdr>
            <w:top w:val="none" w:sz="0" w:space="0" w:color="auto"/>
            <w:left w:val="none" w:sz="0" w:space="0" w:color="auto"/>
            <w:bottom w:val="none" w:sz="0" w:space="0" w:color="auto"/>
            <w:right w:val="none" w:sz="0" w:space="0" w:color="auto"/>
          </w:divBdr>
        </w:div>
        <w:div w:id="2010206860">
          <w:marLeft w:val="0"/>
          <w:marRight w:val="0"/>
          <w:marTop w:val="0"/>
          <w:marBottom w:val="0"/>
          <w:divBdr>
            <w:top w:val="none" w:sz="0" w:space="0" w:color="auto"/>
            <w:left w:val="none" w:sz="0" w:space="0" w:color="auto"/>
            <w:bottom w:val="none" w:sz="0" w:space="0" w:color="auto"/>
            <w:right w:val="none" w:sz="0" w:space="0" w:color="auto"/>
          </w:divBdr>
        </w:div>
        <w:div w:id="1844969739">
          <w:marLeft w:val="0"/>
          <w:marRight w:val="0"/>
          <w:marTop w:val="0"/>
          <w:marBottom w:val="0"/>
          <w:divBdr>
            <w:top w:val="none" w:sz="0" w:space="0" w:color="auto"/>
            <w:left w:val="none" w:sz="0" w:space="0" w:color="auto"/>
            <w:bottom w:val="none" w:sz="0" w:space="0" w:color="auto"/>
            <w:right w:val="none" w:sz="0" w:space="0" w:color="auto"/>
          </w:divBdr>
        </w:div>
        <w:div w:id="15812950">
          <w:marLeft w:val="0"/>
          <w:marRight w:val="0"/>
          <w:marTop w:val="0"/>
          <w:marBottom w:val="0"/>
          <w:divBdr>
            <w:top w:val="none" w:sz="0" w:space="0" w:color="auto"/>
            <w:left w:val="none" w:sz="0" w:space="0" w:color="auto"/>
            <w:bottom w:val="none" w:sz="0" w:space="0" w:color="auto"/>
            <w:right w:val="none" w:sz="0" w:space="0" w:color="auto"/>
          </w:divBdr>
        </w:div>
      </w:divsChild>
    </w:div>
    <w:div w:id="2039113428">
      <w:bodyDiv w:val="1"/>
      <w:marLeft w:val="0"/>
      <w:marRight w:val="0"/>
      <w:marTop w:val="0"/>
      <w:marBottom w:val="0"/>
      <w:divBdr>
        <w:top w:val="none" w:sz="0" w:space="0" w:color="auto"/>
        <w:left w:val="none" w:sz="0" w:space="0" w:color="auto"/>
        <w:bottom w:val="none" w:sz="0" w:space="0" w:color="auto"/>
        <w:right w:val="none" w:sz="0" w:space="0" w:color="auto"/>
      </w:divBdr>
    </w:div>
    <w:div w:id="2047487800">
      <w:bodyDiv w:val="1"/>
      <w:marLeft w:val="0"/>
      <w:marRight w:val="0"/>
      <w:marTop w:val="0"/>
      <w:marBottom w:val="0"/>
      <w:divBdr>
        <w:top w:val="none" w:sz="0" w:space="0" w:color="auto"/>
        <w:left w:val="none" w:sz="0" w:space="0" w:color="auto"/>
        <w:bottom w:val="none" w:sz="0" w:space="0" w:color="auto"/>
        <w:right w:val="none" w:sz="0" w:space="0" w:color="auto"/>
      </w:divBdr>
    </w:div>
    <w:div w:id="210338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image" Target="cid:image002.jpg@01DAC0D2.4E4AEFD0" TargetMode="External"/><Relationship Id="rId17" Type="http://schemas.openxmlformats.org/officeDocument/2006/relationships/diagramLayout" Target="diagrams/layout1.xml"/><Relationship Id="rId25" Type="http://schemas.openxmlformats.org/officeDocument/2006/relationships/hyperlink" Target="http://www.hse.i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www.hs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se.ie/eng/about/who/healthbusinessservices/procurement/hsestandardtermsforservicessupplies.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ervices/publications/" TargetMode="External"/><Relationship Id="rId23" Type="http://schemas.openxmlformats.org/officeDocument/2006/relationships/hyperlink" Target="http://www.etenders.gov.ie/" TargetMode="External"/><Relationship Id="rId28" Type="http://schemas.openxmlformats.org/officeDocument/2006/relationships/hyperlink" Target="http://www.hse.ie" TargetMode="Externa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ie" TargetMode="External"/><Relationship Id="rId22" Type="http://schemas.openxmlformats.org/officeDocument/2006/relationships/hyperlink" Target="http://www.etenders.gov.ie" TargetMode="External"/><Relationship Id="rId27" Type="http://schemas.openxmlformats.org/officeDocument/2006/relationships/hyperlink" Target="http://www.hse.ie" TargetMode="External"/><Relationship Id="rId30" Type="http://schemas.openxmlformats.org/officeDocument/2006/relationships/footer" Target="footer1.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349A54-2AEF-4868-AA48-434732852DC7}" type="doc">
      <dgm:prSet loTypeId="urn:microsoft.com/office/officeart/2005/8/layout/chevron2" loCatId="process" qsTypeId="urn:microsoft.com/office/officeart/2005/8/quickstyle/simple1" qsCatId="simple" csTypeId="urn:microsoft.com/office/officeart/2005/8/colors/accent6_2" csCatId="accent6" phldr="1"/>
      <dgm:spPr/>
      <dgm:t>
        <a:bodyPr/>
        <a:lstStyle/>
        <a:p>
          <a:endParaRPr lang="en-IE"/>
        </a:p>
      </dgm:t>
    </dgm:pt>
    <dgm:pt modelId="{E65F5B40-37EA-4E95-9743-A43A382BB0D0}">
      <dgm:prSet phldrT="[Text]" custT="1"/>
      <dgm:spPr>
        <a:xfrm rot="5400000">
          <a:off x="-222820" y="223210"/>
          <a:ext cx="1485472" cy="1039830"/>
        </a:xfr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t>
        <a:bodyPr/>
        <a:lstStyle/>
        <a:p>
          <a:pPr algn="ctr"/>
          <a:r>
            <a:rPr lang="en-IE" sz="1000" b="1">
              <a:solidFill>
                <a:srgbClr val="1F497D"/>
              </a:solidFill>
              <a:latin typeface="Arial" pitchFamily="34" charset="0"/>
              <a:ea typeface="+mn-ea"/>
              <a:cs typeface="Arial" pitchFamily="34" charset="0"/>
            </a:rPr>
            <a:t>Step 1</a:t>
          </a:r>
        </a:p>
        <a:p>
          <a:pPr algn="ctr"/>
          <a:r>
            <a:rPr lang="en-IE" sz="1000" b="1">
              <a:solidFill>
                <a:srgbClr val="1F497D"/>
              </a:solidFill>
              <a:latin typeface="Arial" pitchFamily="34" charset="0"/>
              <a:ea typeface="+mn-ea"/>
              <a:cs typeface="Arial" pitchFamily="34" charset="0"/>
            </a:rPr>
            <a:t>Invitation to Tender</a:t>
          </a:r>
        </a:p>
      </dgm:t>
    </dgm:pt>
    <dgm:pt modelId="{619E7F8F-100C-4467-8930-6C2D51FC11C5}" type="parTrans" cxnId="{12851D77-51A8-47AF-B6C9-06559AB073F7}">
      <dgm:prSet/>
      <dgm:spPr/>
      <dgm:t>
        <a:bodyPr/>
        <a:lstStyle/>
        <a:p>
          <a:pPr algn="l"/>
          <a:endParaRPr lang="en-IE"/>
        </a:p>
      </dgm:t>
    </dgm:pt>
    <dgm:pt modelId="{A9E5478D-DA1A-4772-8D77-580DF87A1810}" type="sibTrans" cxnId="{12851D77-51A8-47AF-B6C9-06559AB073F7}">
      <dgm:prSet/>
      <dgm:spPr/>
      <dgm:t>
        <a:bodyPr/>
        <a:lstStyle/>
        <a:p>
          <a:pPr algn="l"/>
          <a:endParaRPr lang="en-IE"/>
        </a:p>
      </dgm:t>
    </dgm:pt>
    <dgm:pt modelId="{942C375D-F3C3-4C28-A6D5-23AF0275FC4D}">
      <dgm:prSet phldrT="[Text]" custT="1"/>
      <dgm:spPr>
        <a:xfrm rot="5400000">
          <a:off x="2404099" y="-1288226"/>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Publication of Invitation To Tender on www.etenders.gov.ie and OJEU</a:t>
          </a:r>
          <a:endParaRPr lang="en-IE" sz="1000">
            <a:solidFill>
              <a:srgbClr val="FF0000"/>
            </a:solidFill>
            <a:latin typeface="Arial" pitchFamily="34" charset="0"/>
            <a:ea typeface="+mn-ea"/>
            <a:cs typeface="Arial" pitchFamily="34" charset="0"/>
          </a:endParaRPr>
        </a:p>
      </dgm:t>
    </dgm:pt>
    <dgm:pt modelId="{2C796554-1978-479C-860C-D46F9D5C6708}" type="parTrans" cxnId="{6EFE2D5E-2A5B-4CA5-924C-C2F92285704A}">
      <dgm:prSet/>
      <dgm:spPr/>
      <dgm:t>
        <a:bodyPr/>
        <a:lstStyle/>
        <a:p>
          <a:pPr algn="l"/>
          <a:endParaRPr lang="en-IE"/>
        </a:p>
      </dgm:t>
    </dgm:pt>
    <dgm:pt modelId="{14C70DF5-CB83-4657-9C16-D4B18A10C831}" type="sibTrans" cxnId="{6EFE2D5E-2A5B-4CA5-924C-C2F92285704A}">
      <dgm:prSet/>
      <dgm:spPr/>
      <dgm:t>
        <a:bodyPr/>
        <a:lstStyle/>
        <a:p>
          <a:pPr algn="l"/>
          <a:endParaRPr lang="en-IE"/>
        </a:p>
      </dgm:t>
    </dgm:pt>
    <dgm:pt modelId="{D651DFCB-6D46-4DC3-A8C0-B3299E6D7500}">
      <dgm:prSet phldrT="[Text]" custT="1"/>
      <dgm:spPr>
        <a:xfrm rot="5400000">
          <a:off x="-222820" y="1513672"/>
          <a:ext cx="1485472" cy="1039830"/>
        </a:xfr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t>
        <a:bodyPr/>
        <a:lstStyle/>
        <a:p>
          <a:pPr algn="ctr"/>
          <a:r>
            <a:rPr lang="en-IE" sz="1000" b="1">
              <a:solidFill>
                <a:srgbClr val="1F497D"/>
              </a:solidFill>
              <a:latin typeface="Arial" pitchFamily="34" charset="0"/>
              <a:ea typeface="+mn-ea"/>
              <a:cs typeface="Arial" pitchFamily="34" charset="0"/>
            </a:rPr>
            <a:t>Step2</a:t>
          </a:r>
        </a:p>
        <a:p>
          <a:pPr algn="ctr"/>
          <a:r>
            <a:rPr lang="en-IE" sz="1000" b="1">
              <a:solidFill>
                <a:srgbClr val="1F497D"/>
              </a:solidFill>
              <a:latin typeface="Arial" pitchFamily="34" charset="0"/>
              <a:ea typeface="+mn-ea"/>
              <a:cs typeface="Arial" pitchFamily="34" charset="0"/>
            </a:rPr>
            <a:t>Evaluation</a:t>
          </a:r>
        </a:p>
      </dgm:t>
    </dgm:pt>
    <dgm:pt modelId="{62093BA4-4243-4356-9CC2-E9556FECDE01}" type="parTrans" cxnId="{C382999D-00D4-4985-BC8C-AB06EC33C80C}">
      <dgm:prSet/>
      <dgm:spPr/>
      <dgm:t>
        <a:bodyPr/>
        <a:lstStyle/>
        <a:p>
          <a:pPr algn="l"/>
          <a:endParaRPr lang="en-IE"/>
        </a:p>
      </dgm:t>
    </dgm:pt>
    <dgm:pt modelId="{71C4ED57-6F0D-43EA-9A1A-E74DB979A410}" type="sibTrans" cxnId="{C382999D-00D4-4985-BC8C-AB06EC33C80C}">
      <dgm:prSet/>
      <dgm:spPr/>
      <dgm:t>
        <a:bodyPr/>
        <a:lstStyle/>
        <a:p>
          <a:pPr algn="l"/>
          <a:endParaRPr lang="en-IE"/>
        </a:p>
      </dgm:t>
    </dgm:pt>
    <dgm:pt modelId="{2D264146-4A6F-4892-916D-67804D8674FE}">
      <dgm:prSet phldrT="[Text]" custT="1"/>
      <dgm:spPr>
        <a:xfrm rot="5400000">
          <a:off x="2404099" y="-73417"/>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Evaluation of the Tenderers' submissions applying the Selection and Award criteria</a:t>
          </a:r>
        </a:p>
      </dgm:t>
    </dgm:pt>
    <dgm:pt modelId="{CB584642-FBBC-4D7F-B79E-3EE1CD7B3F71}" type="parTrans" cxnId="{9D7C87C2-0DAF-4199-9376-BC2CCA94123F}">
      <dgm:prSet/>
      <dgm:spPr/>
      <dgm:t>
        <a:bodyPr/>
        <a:lstStyle/>
        <a:p>
          <a:pPr algn="l"/>
          <a:endParaRPr lang="en-IE"/>
        </a:p>
      </dgm:t>
    </dgm:pt>
    <dgm:pt modelId="{2D48F3C7-3369-4872-8541-6E3802908815}" type="sibTrans" cxnId="{9D7C87C2-0DAF-4199-9376-BC2CCA94123F}">
      <dgm:prSet/>
      <dgm:spPr/>
      <dgm:t>
        <a:bodyPr/>
        <a:lstStyle/>
        <a:p>
          <a:pPr algn="l"/>
          <a:endParaRPr lang="en-IE"/>
        </a:p>
      </dgm:t>
    </dgm:pt>
    <dgm:pt modelId="{C64EA08D-63F9-4D5F-84CA-885EF9DF2C7C}">
      <dgm:prSet phldrT="[Text]" custT="1"/>
      <dgm:spPr>
        <a:xfrm rot="5400000">
          <a:off x="-222820" y="2804523"/>
          <a:ext cx="1485472" cy="1039830"/>
        </a:xfr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gm:spPr>
      <dgm:t>
        <a:bodyPr/>
        <a:lstStyle/>
        <a:p>
          <a:pPr algn="ctr"/>
          <a:r>
            <a:rPr lang="en-IE" sz="1000" b="1">
              <a:solidFill>
                <a:srgbClr val="1F497D"/>
              </a:solidFill>
              <a:latin typeface="Arial" pitchFamily="34" charset="0"/>
              <a:ea typeface="+mn-ea"/>
              <a:cs typeface="Arial" pitchFamily="34" charset="0"/>
            </a:rPr>
            <a:t>Step 3</a:t>
          </a:r>
        </a:p>
        <a:p>
          <a:pPr algn="ctr"/>
          <a:r>
            <a:rPr lang="en-IE" sz="1000" b="1">
              <a:solidFill>
                <a:srgbClr val="1F497D"/>
              </a:solidFill>
              <a:latin typeface="Arial" pitchFamily="34" charset="0"/>
              <a:ea typeface="+mn-ea"/>
              <a:cs typeface="Arial" pitchFamily="34" charset="0"/>
            </a:rPr>
            <a:t>Approvals and Contract Mobilisation</a:t>
          </a:r>
        </a:p>
      </dgm:t>
    </dgm:pt>
    <dgm:pt modelId="{72158268-1107-4E7C-9312-E5F5428A8BB8}" type="parTrans" cxnId="{DA633DD8-2640-42AC-91E6-F0D7240AF8BB}">
      <dgm:prSet/>
      <dgm:spPr/>
      <dgm:t>
        <a:bodyPr/>
        <a:lstStyle/>
        <a:p>
          <a:pPr algn="l"/>
          <a:endParaRPr lang="en-IE"/>
        </a:p>
      </dgm:t>
    </dgm:pt>
    <dgm:pt modelId="{662549C5-9888-4CA5-8A0A-FE2BD33F876D}" type="sibTrans" cxnId="{DA633DD8-2640-42AC-91E6-F0D7240AF8BB}">
      <dgm:prSet/>
      <dgm:spPr/>
      <dgm:t>
        <a:bodyPr/>
        <a:lstStyle/>
        <a:p>
          <a:pPr algn="l"/>
          <a:endParaRPr lang="en-IE"/>
        </a:p>
      </dgm:t>
    </dgm:pt>
    <dgm:pt modelId="{7E8C9BCE-417C-41A5-9D01-3853B9C420EA}">
      <dgm:prSet phldrT="[Text]" custT="1"/>
      <dgm:spPr>
        <a:xfrm rot="5400000">
          <a:off x="2404099" y="1216405"/>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Recommendation of the Preferred Tenderer</a:t>
          </a:r>
        </a:p>
      </dgm:t>
    </dgm:pt>
    <dgm:pt modelId="{290F7FA3-DB54-4E8E-B0A2-71292A88593E}" type="parTrans" cxnId="{004197C3-B44E-42E2-8177-B28E41D10089}">
      <dgm:prSet/>
      <dgm:spPr/>
      <dgm:t>
        <a:bodyPr/>
        <a:lstStyle/>
        <a:p>
          <a:pPr algn="l"/>
          <a:endParaRPr lang="en-IE"/>
        </a:p>
      </dgm:t>
    </dgm:pt>
    <dgm:pt modelId="{40183C01-A766-4245-BF63-E0A267F0C7EF}" type="sibTrans" cxnId="{004197C3-B44E-42E2-8177-B28E41D10089}">
      <dgm:prSet/>
      <dgm:spPr/>
      <dgm:t>
        <a:bodyPr/>
        <a:lstStyle/>
        <a:p>
          <a:pPr algn="l"/>
          <a:endParaRPr lang="en-IE"/>
        </a:p>
      </dgm:t>
    </dgm:pt>
    <dgm:pt modelId="{5E34CC22-ACBD-4D2B-8F17-081594E46B9C}">
      <dgm:prSet phldrT="[Text]" custT="1"/>
      <dgm:spPr>
        <a:xfrm rot="5400000">
          <a:off x="2404099" y="1216405"/>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Award of Contract and contract mobilisation</a:t>
          </a:r>
        </a:p>
      </dgm:t>
    </dgm:pt>
    <dgm:pt modelId="{DF9FB457-B86C-43DC-B752-56D11EB760A1}" type="parTrans" cxnId="{792B07F9-1A47-42D9-B903-E8FF4D2E8EAA}">
      <dgm:prSet/>
      <dgm:spPr/>
      <dgm:t>
        <a:bodyPr/>
        <a:lstStyle/>
        <a:p>
          <a:pPr algn="l"/>
          <a:endParaRPr lang="en-IE"/>
        </a:p>
      </dgm:t>
    </dgm:pt>
    <dgm:pt modelId="{F0D74F0A-202F-47C8-BEB6-D270B00A5162}" type="sibTrans" cxnId="{792B07F9-1A47-42D9-B903-E8FF4D2E8EAA}">
      <dgm:prSet/>
      <dgm:spPr/>
      <dgm:t>
        <a:bodyPr/>
        <a:lstStyle/>
        <a:p>
          <a:pPr algn="l"/>
          <a:endParaRPr lang="en-IE"/>
        </a:p>
      </dgm:t>
    </dgm:pt>
    <dgm:pt modelId="{58EEA951-71B9-46C3-9011-AC9ACAB5C7D9}">
      <dgm:prSet phldrT="[Text]" custT="1"/>
      <dgm:spPr>
        <a:xfrm rot="5400000">
          <a:off x="2404099" y="1216405"/>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hueOff val="0"/>
                  <a:satOff val="0"/>
                  <a:lumOff val="0"/>
                  <a:alphaOff val="0"/>
                </a:sysClr>
              </a:solidFill>
              <a:latin typeface="Arial" pitchFamily="34" charset="0"/>
              <a:ea typeface="+mn-ea"/>
              <a:cs typeface="Arial" pitchFamily="34" charset="0"/>
            </a:rPr>
            <a:t>Standstill period</a:t>
          </a:r>
        </a:p>
      </dgm:t>
    </dgm:pt>
    <dgm:pt modelId="{C0E06624-7AA3-4519-AC7F-4B9B344ECBF1}" type="parTrans" cxnId="{A12BCBE1-A9B1-4C5F-9C81-601622BB23B8}">
      <dgm:prSet/>
      <dgm:spPr/>
      <dgm:t>
        <a:bodyPr/>
        <a:lstStyle/>
        <a:p>
          <a:pPr algn="l"/>
          <a:endParaRPr lang="en-IE"/>
        </a:p>
      </dgm:t>
    </dgm:pt>
    <dgm:pt modelId="{9860DDA2-7BE9-4513-AF6B-CADB6CF85463}" type="sibTrans" cxnId="{A12BCBE1-A9B1-4C5F-9C81-601622BB23B8}">
      <dgm:prSet/>
      <dgm:spPr/>
      <dgm:t>
        <a:bodyPr/>
        <a:lstStyle/>
        <a:p>
          <a:pPr algn="l"/>
          <a:endParaRPr lang="en-IE"/>
        </a:p>
      </dgm:t>
    </dgm:pt>
    <dgm:pt modelId="{CE9CC7D2-86DB-4321-B808-FE0137525B06}">
      <dgm:prSet phldrT="[Text]" custT="1"/>
      <dgm:spPr>
        <a:xfrm rot="5400000">
          <a:off x="2404099" y="-1288226"/>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solidFill>
              <a:latin typeface="Arial" pitchFamily="34" charset="0"/>
              <a:ea typeface="+mn-ea"/>
              <a:cs typeface="Arial" pitchFamily="34" charset="0"/>
            </a:rPr>
            <a:t>Closing Date</a:t>
          </a:r>
        </a:p>
      </dgm:t>
    </dgm:pt>
    <dgm:pt modelId="{BD6EB49C-1F5C-409A-AAD0-293F3371DF5F}" type="parTrans" cxnId="{8D282EAE-8507-49F7-AC17-055E45D7BEFD}">
      <dgm:prSet/>
      <dgm:spPr/>
      <dgm:t>
        <a:bodyPr/>
        <a:lstStyle/>
        <a:p>
          <a:pPr algn="l"/>
          <a:endParaRPr lang="en-IE"/>
        </a:p>
      </dgm:t>
    </dgm:pt>
    <dgm:pt modelId="{8AAF99C1-3BEE-4A03-8063-D4948CDCC7AD}" type="sibTrans" cxnId="{8D282EAE-8507-49F7-AC17-055E45D7BEFD}">
      <dgm:prSet/>
      <dgm:spPr/>
      <dgm:t>
        <a:bodyPr/>
        <a:lstStyle/>
        <a:p>
          <a:pPr algn="l"/>
          <a:endParaRPr lang="en-IE"/>
        </a:p>
      </dgm:t>
    </dgm:pt>
    <dgm:pt modelId="{D57FB903-1BCE-43E4-8502-D29CF20EAEDF}">
      <dgm:prSet phldrT="[Text]" custT="1"/>
      <dgm:spPr>
        <a:xfrm rot="5400000">
          <a:off x="2404099" y="-1288226"/>
          <a:ext cx="965556" cy="3694094"/>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algn="l"/>
          <a:r>
            <a:rPr lang="en-IE" sz="1000">
              <a:solidFill>
                <a:sysClr val="windowText" lastClr="000000"/>
              </a:solidFill>
              <a:latin typeface="Arial" pitchFamily="34" charset="0"/>
              <a:ea typeface="+mn-ea"/>
              <a:cs typeface="Arial" pitchFamily="34" charset="0"/>
            </a:rPr>
            <a:t>Clarifications</a:t>
          </a:r>
        </a:p>
      </dgm:t>
    </dgm:pt>
    <dgm:pt modelId="{24C4A063-D027-44CB-9880-6301F00C2B31}" type="parTrans" cxnId="{BB8C0967-8A62-4319-B234-9E9F052CECF8}">
      <dgm:prSet/>
      <dgm:spPr/>
      <dgm:t>
        <a:bodyPr/>
        <a:lstStyle/>
        <a:p>
          <a:pPr algn="l"/>
          <a:endParaRPr lang="en-IE"/>
        </a:p>
      </dgm:t>
    </dgm:pt>
    <dgm:pt modelId="{E4407428-CE46-45AD-8DF5-94BF16A1A2EA}" type="sibTrans" cxnId="{BB8C0967-8A62-4319-B234-9E9F052CECF8}">
      <dgm:prSet/>
      <dgm:spPr/>
      <dgm:t>
        <a:bodyPr/>
        <a:lstStyle/>
        <a:p>
          <a:pPr algn="l"/>
          <a:endParaRPr lang="en-IE"/>
        </a:p>
      </dgm:t>
    </dgm:pt>
    <dgm:pt modelId="{3C7E16CF-5B0D-4668-9AA6-5856248E7241}">
      <dgm:prSet custT="1"/>
      <dgm:spPr/>
      <dgm:t>
        <a:bodyPr/>
        <a:lstStyle/>
        <a:p>
          <a:r>
            <a:rPr lang="en-IE" sz="1000">
              <a:solidFill>
                <a:sysClr val="windowText" lastClr="000000"/>
              </a:solidFill>
              <a:latin typeface="Arial" pitchFamily="34" charset="0"/>
              <a:ea typeface="+mn-ea"/>
              <a:cs typeface="Arial" pitchFamily="34" charset="0"/>
            </a:rPr>
            <a:t>Clarifications (If applicable)</a:t>
          </a:r>
        </a:p>
      </dgm:t>
    </dgm:pt>
    <dgm:pt modelId="{2E8001C1-F3C1-4752-BC28-4D817CA90D2B}" type="parTrans" cxnId="{653CA42C-C254-4EC5-B715-4F9E2A300F34}">
      <dgm:prSet/>
      <dgm:spPr/>
      <dgm:t>
        <a:bodyPr/>
        <a:lstStyle/>
        <a:p>
          <a:endParaRPr lang="en-IE"/>
        </a:p>
      </dgm:t>
    </dgm:pt>
    <dgm:pt modelId="{3BB6783D-74CF-4EC7-94DC-D27836222DD8}" type="sibTrans" cxnId="{653CA42C-C254-4EC5-B715-4F9E2A300F34}">
      <dgm:prSet/>
      <dgm:spPr/>
      <dgm:t>
        <a:bodyPr/>
        <a:lstStyle/>
        <a:p>
          <a:endParaRPr lang="en-IE"/>
        </a:p>
      </dgm:t>
    </dgm:pt>
    <dgm:pt modelId="{9FE3EA22-4F22-4596-8A8A-8EC165677B00}">
      <dgm:prSet custT="1"/>
      <dgm:spPr/>
      <dgm:t>
        <a:bodyPr/>
        <a:lstStyle/>
        <a:p>
          <a:r>
            <a:rPr lang="en-IE" sz="1000">
              <a:solidFill>
                <a:sysClr val="windowText" lastClr="000000"/>
              </a:solidFill>
              <a:latin typeface="Arial" pitchFamily="34" charset="0"/>
              <a:ea typeface="+mn-ea"/>
              <a:cs typeface="Arial" pitchFamily="34" charset="0"/>
            </a:rPr>
            <a:t>Supplier presentations</a:t>
          </a:r>
        </a:p>
      </dgm:t>
    </dgm:pt>
    <dgm:pt modelId="{23D71AD1-C362-4D21-A304-DC17A9F8EE32}" type="parTrans" cxnId="{524A654F-E102-4215-8AF3-B1D003A62456}">
      <dgm:prSet/>
      <dgm:spPr/>
      <dgm:t>
        <a:bodyPr/>
        <a:lstStyle/>
        <a:p>
          <a:endParaRPr lang="en-IE"/>
        </a:p>
      </dgm:t>
    </dgm:pt>
    <dgm:pt modelId="{B945A184-FE08-475B-9362-D15C1D3FA454}" type="sibTrans" cxnId="{524A654F-E102-4215-8AF3-B1D003A62456}">
      <dgm:prSet/>
      <dgm:spPr/>
      <dgm:t>
        <a:bodyPr/>
        <a:lstStyle/>
        <a:p>
          <a:endParaRPr lang="en-IE"/>
        </a:p>
      </dgm:t>
    </dgm:pt>
    <dgm:pt modelId="{D4899726-B477-46E4-A4AF-A2635DD30986}" type="pres">
      <dgm:prSet presAssocID="{18349A54-2AEF-4868-AA48-434732852DC7}" presName="linearFlow" presStyleCnt="0">
        <dgm:presLayoutVars>
          <dgm:dir/>
          <dgm:animLvl val="lvl"/>
          <dgm:resizeHandles val="exact"/>
        </dgm:presLayoutVars>
      </dgm:prSet>
      <dgm:spPr/>
    </dgm:pt>
    <dgm:pt modelId="{26F3F41B-4298-415C-A885-7727F0568DF4}" type="pres">
      <dgm:prSet presAssocID="{E65F5B40-37EA-4E95-9743-A43A382BB0D0}" presName="composite" presStyleCnt="0"/>
      <dgm:spPr/>
    </dgm:pt>
    <dgm:pt modelId="{25B26E74-65D3-4B18-8709-5A254D6394D0}" type="pres">
      <dgm:prSet presAssocID="{E65F5B40-37EA-4E95-9743-A43A382BB0D0}" presName="parentText" presStyleLbl="alignNode1" presStyleIdx="0" presStyleCnt="3" custLinFactNeighborY="-43">
        <dgm:presLayoutVars>
          <dgm:chMax val="1"/>
          <dgm:bulletEnabled val="1"/>
        </dgm:presLayoutVars>
      </dgm:prSet>
      <dgm:spPr>
        <a:prstGeom prst="chevron">
          <a:avLst/>
        </a:prstGeom>
      </dgm:spPr>
    </dgm:pt>
    <dgm:pt modelId="{289BB244-6BF2-4A31-A957-CAF4F23566DA}" type="pres">
      <dgm:prSet presAssocID="{E65F5B40-37EA-4E95-9743-A43A382BB0D0}" presName="descendantText" presStyleLbl="alignAcc1" presStyleIdx="0" presStyleCnt="3" custLinFactNeighborX="147" custLinFactNeighborY="7769">
        <dgm:presLayoutVars>
          <dgm:bulletEnabled val="1"/>
        </dgm:presLayoutVars>
      </dgm:prSet>
      <dgm:spPr>
        <a:prstGeom prst="round2SameRect">
          <a:avLst/>
        </a:prstGeom>
      </dgm:spPr>
    </dgm:pt>
    <dgm:pt modelId="{BC52EDD4-651F-47D6-B738-9C53134C6514}" type="pres">
      <dgm:prSet presAssocID="{A9E5478D-DA1A-4772-8D77-580DF87A1810}" presName="sp" presStyleCnt="0"/>
      <dgm:spPr/>
    </dgm:pt>
    <dgm:pt modelId="{882F92A1-F3AE-4EB9-8E10-990A961341F6}" type="pres">
      <dgm:prSet presAssocID="{D651DFCB-6D46-4DC3-A8C0-B3299E6D7500}" presName="composite" presStyleCnt="0"/>
      <dgm:spPr/>
    </dgm:pt>
    <dgm:pt modelId="{831938A9-79C4-44A7-9FED-C88DC6A86D33}" type="pres">
      <dgm:prSet presAssocID="{D651DFCB-6D46-4DC3-A8C0-B3299E6D7500}" presName="parentText" presStyleLbl="alignNode1" presStyleIdx="1" presStyleCnt="3">
        <dgm:presLayoutVars>
          <dgm:chMax val="1"/>
          <dgm:bulletEnabled val="1"/>
        </dgm:presLayoutVars>
      </dgm:prSet>
      <dgm:spPr>
        <a:prstGeom prst="chevron">
          <a:avLst/>
        </a:prstGeom>
      </dgm:spPr>
    </dgm:pt>
    <dgm:pt modelId="{06BE7D98-8CE9-449A-858A-B19B9A7E0F74}" type="pres">
      <dgm:prSet presAssocID="{D651DFCB-6D46-4DC3-A8C0-B3299E6D7500}" presName="descendantText" presStyleLbl="alignAcc1" presStyleIdx="1" presStyleCnt="3">
        <dgm:presLayoutVars>
          <dgm:bulletEnabled val="1"/>
        </dgm:presLayoutVars>
      </dgm:prSet>
      <dgm:spPr>
        <a:prstGeom prst="round2SameRect">
          <a:avLst/>
        </a:prstGeom>
      </dgm:spPr>
    </dgm:pt>
    <dgm:pt modelId="{8A16626E-7769-49DC-9FDC-4BD589A81C6B}" type="pres">
      <dgm:prSet presAssocID="{71C4ED57-6F0D-43EA-9A1A-E74DB979A410}" presName="sp" presStyleCnt="0"/>
      <dgm:spPr/>
    </dgm:pt>
    <dgm:pt modelId="{E56C4A72-9A7A-48C4-B5DE-E6D6E93AC019}" type="pres">
      <dgm:prSet presAssocID="{C64EA08D-63F9-4D5F-84CA-885EF9DF2C7C}" presName="composite" presStyleCnt="0"/>
      <dgm:spPr/>
    </dgm:pt>
    <dgm:pt modelId="{36F58A50-5C4C-445C-BB45-F050B106D089}" type="pres">
      <dgm:prSet presAssocID="{C64EA08D-63F9-4D5F-84CA-885EF9DF2C7C}" presName="parentText" presStyleLbl="alignNode1" presStyleIdx="2" presStyleCnt="3" custLinFactNeighborX="0" custLinFactNeighborY="71">
        <dgm:presLayoutVars>
          <dgm:chMax val="1"/>
          <dgm:bulletEnabled val="1"/>
        </dgm:presLayoutVars>
      </dgm:prSet>
      <dgm:spPr>
        <a:prstGeom prst="chevron">
          <a:avLst/>
        </a:prstGeom>
      </dgm:spPr>
    </dgm:pt>
    <dgm:pt modelId="{2116278B-06F5-4BA0-A2E0-F4DE20BAF0E1}" type="pres">
      <dgm:prSet presAssocID="{C64EA08D-63F9-4D5F-84CA-885EF9DF2C7C}" presName="descendantText" presStyleLbl="alignAcc1" presStyleIdx="2" presStyleCnt="3">
        <dgm:presLayoutVars>
          <dgm:bulletEnabled val="1"/>
        </dgm:presLayoutVars>
      </dgm:prSet>
      <dgm:spPr>
        <a:prstGeom prst="round2SameRect">
          <a:avLst/>
        </a:prstGeom>
      </dgm:spPr>
    </dgm:pt>
  </dgm:ptLst>
  <dgm:cxnLst>
    <dgm:cxn modelId="{236AD206-DE9E-44DA-A1BF-5E1A975BF583}" type="presOf" srcId="{9FE3EA22-4F22-4596-8A8A-8EC165677B00}" destId="{06BE7D98-8CE9-449A-858A-B19B9A7E0F74}" srcOrd="0" destOrd="1" presId="urn:microsoft.com/office/officeart/2005/8/layout/chevron2"/>
    <dgm:cxn modelId="{EC373714-BCF4-4BAD-9BE5-9BCA6EF6114F}" type="presOf" srcId="{18349A54-2AEF-4868-AA48-434732852DC7}" destId="{D4899726-B477-46E4-A4AF-A2635DD30986}" srcOrd="0" destOrd="0" presId="urn:microsoft.com/office/officeart/2005/8/layout/chevron2"/>
    <dgm:cxn modelId="{653CA42C-C254-4EC5-B715-4F9E2A300F34}" srcId="{D651DFCB-6D46-4DC3-A8C0-B3299E6D7500}" destId="{3C7E16CF-5B0D-4668-9AA6-5856248E7241}" srcOrd="2" destOrd="0" parTransId="{2E8001C1-F3C1-4752-BC28-4D817CA90D2B}" sibTransId="{3BB6783D-74CF-4EC7-94DC-D27836222DD8}"/>
    <dgm:cxn modelId="{42FD3138-A5D5-408B-8947-02466F205BFB}" type="presOf" srcId="{942C375D-F3C3-4C28-A6D5-23AF0275FC4D}" destId="{289BB244-6BF2-4A31-A957-CAF4F23566DA}" srcOrd="0" destOrd="0" presId="urn:microsoft.com/office/officeart/2005/8/layout/chevron2"/>
    <dgm:cxn modelId="{C96C363A-0457-4461-A49D-73F8343A387D}" type="presOf" srcId="{5E34CC22-ACBD-4D2B-8F17-081594E46B9C}" destId="{2116278B-06F5-4BA0-A2E0-F4DE20BAF0E1}" srcOrd="0" destOrd="2" presId="urn:microsoft.com/office/officeart/2005/8/layout/chevron2"/>
    <dgm:cxn modelId="{F589A73B-D417-4800-AB15-436AC5EA4E7B}" type="presOf" srcId="{3C7E16CF-5B0D-4668-9AA6-5856248E7241}" destId="{06BE7D98-8CE9-449A-858A-B19B9A7E0F74}" srcOrd="0" destOrd="2" presId="urn:microsoft.com/office/officeart/2005/8/layout/chevron2"/>
    <dgm:cxn modelId="{9207B13B-77C6-4828-8476-14FAD682F8C1}" type="presOf" srcId="{CE9CC7D2-86DB-4321-B808-FE0137525B06}" destId="{289BB244-6BF2-4A31-A957-CAF4F23566DA}" srcOrd="0" destOrd="2" presId="urn:microsoft.com/office/officeart/2005/8/layout/chevron2"/>
    <dgm:cxn modelId="{6EFE2D5E-2A5B-4CA5-924C-C2F92285704A}" srcId="{E65F5B40-37EA-4E95-9743-A43A382BB0D0}" destId="{942C375D-F3C3-4C28-A6D5-23AF0275FC4D}" srcOrd="0" destOrd="0" parTransId="{2C796554-1978-479C-860C-D46F9D5C6708}" sibTransId="{14C70DF5-CB83-4657-9C16-D4B18A10C831}"/>
    <dgm:cxn modelId="{1042E55E-DEAE-44FF-9032-BDF0AB033C31}" type="presOf" srcId="{2D264146-4A6F-4892-916D-67804D8674FE}" destId="{06BE7D98-8CE9-449A-858A-B19B9A7E0F74}" srcOrd="0" destOrd="0" presId="urn:microsoft.com/office/officeart/2005/8/layout/chevron2"/>
    <dgm:cxn modelId="{F1B67060-13DC-4D7C-AC9A-2E9D802F2534}" type="presOf" srcId="{D651DFCB-6D46-4DC3-A8C0-B3299E6D7500}" destId="{831938A9-79C4-44A7-9FED-C88DC6A86D33}" srcOrd="0" destOrd="0" presId="urn:microsoft.com/office/officeart/2005/8/layout/chevron2"/>
    <dgm:cxn modelId="{BB8C0967-8A62-4319-B234-9E9F052CECF8}" srcId="{E65F5B40-37EA-4E95-9743-A43A382BB0D0}" destId="{D57FB903-1BCE-43E4-8502-D29CF20EAEDF}" srcOrd="1" destOrd="0" parTransId="{24C4A063-D027-44CB-9880-6301F00C2B31}" sibTransId="{E4407428-CE46-45AD-8DF5-94BF16A1A2EA}"/>
    <dgm:cxn modelId="{524A654F-E102-4215-8AF3-B1D003A62456}" srcId="{D651DFCB-6D46-4DC3-A8C0-B3299E6D7500}" destId="{9FE3EA22-4F22-4596-8A8A-8EC165677B00}" srcOrd="1" destOrd="0" parTransId="{23D71AD1-C362-4D21-A304-DC17A9F8EE32}" sibTransId="{B945A184-FE08-475B-9362-D15C1D3FA454}"/>
    <dgm:cxn modelId="{E20E3074-7919-4D0C-BEE2-A3BBAF304F5B}" type="presOf" srcId="{7E8C9BCE-417C-41A5-9D01-3853B9C420EA}" destId="{2116278B-06F5-4BA0-A2E0-F4DE20BAF0E1}" srcOrd="0" destOrd="0" presId="urn:microsoft.com/office/officeart/2005/8/layout/chevron2"/>
    <dgm:cxn modelId="{12851D77-51A8-47AF-B6C9-06559AB073F7}" srcId="{18349A54-2AEF-4868-AA48-434732852DC7}" destId="{E65F5B40-37EA-4E95-9743-A43A382BB0D0}" srcOrd="0" destOrd="0" parTransId="{619E7F8F-100C-4467-8930-6C2D51FC11C5}" sibTransId="{A9E5478D-DA1A-4772-8D77-580DF87A1810}"/>
    <dgm:cxn modelId="{EA272057-A010-41A3-9438-7BB8F5FB7F96}" type="presOf" srcId="{C64EA08D-63F9-4D5F-84CA-885EF9DF2C7C}" destId="{36F58A50-5C4C-445C-BB45-F050B106D089}" srcOrd="0" destOrd="0" presId="urn:microsoft.com/office/officeart/2005/8/layout/chevron2"/>
    <dgm:cxn modelId="{8920CE84-7F25-4568-ABA1-5CC8BAA55CCF}" type="presOf" srcId="{D57FB903-1BCE-43E4-8502-D29CF20EAEDF}" destId="{289BB244-6BF2-4A31-A957-CAF4F23566DA}" srcOrd="0" destOrd="1" presId="urn:microsoft.com/office/officeart/2005/8/layout/chevron2"/>
    <dgm:cxn modelId="{C382999D-00D4-4985-BC8C-AB06EC33C80C}" srcId="{18349A54-2AEF-4868-AA48-434732852DC7}" destId="{D651DFCB-6D46-4DC3-A8C0-B3299E6D7500}" srcOrd="1" destOrd="0" parTransId="{62093BA4-4243-4356-9CC2-E9556FECDE01}" sibTransId="{71C4ED57-6F0D-43EA-9A1A-E74DB979A410}"/>
    <dgm:cxn modelId="{8D282EAE-8507-49F7-AC17-055E45D7BEFD}" srcId="{E65F5B40-37EA-4E95-9743-A43A382BB0D0}" destId="{CE9CC7D2-86DB-4321-B808-FE0137525B06}" srcOrd="2" destOrd="0" parTransId="{BD6EB49C-1F5C-409A-AAD0-293F3371DF5F}" sibTransId="{8AAF99C1-3BEE-4A03-8063-D4948CDCC7AD}"/>
    <dgm:cxn modelId="{9D7C87C2-0DAF-4199-9376-BC2CCA94123F}" srcId="{D651DFCB-6D46-4DC3-A8C0-B3299E6D7500}" destId="{2D264146-4A6F-4892-916D-67804D8674FE}" srcOrd="0" destOrd="0" parTransId="{CB584642-FBBC-4D7F-B79E-3EE1CD7B3F71}" sibTransId="{2D48F3C7-3369-4872-8541-6E3802908815}"/>
    <dgm:cxn modelId="{004197C3-B44E-42E2-8177-B28E41D10089}" srcId="{C64EA08D-63F9-4D5F-84CA-885EF9DF2C7C}" destId="{7E8C9BCE-417C-41A5-9D01-3853B9C420EA}" srcOrd="0" destOrd="0" parTransId="{290F7FA3-DB54-4E8E-B0A2-71292A88593E}" sibTransId="{40183C01-A766-4245-BF63-E0A267F0C7EF}"/>
    <dgm:cxn modelId="{DA633DD8-2640-42AC-91E6-F0D7240AF8BB}" srcId="{18349A54-2AEF-4868-AA48-434732852DC7}" destId="{C64EA08D-63F9-4D5F-84CA-885EF9DF2C7C}" srcOrd="2" destOrd="0" parTransId="{72158268-1107-4E7C-9312-E5F5428A8BB8}" sibTransId="{662549C5-9888-4CA5-8A0A-FE2BD33F876D}"/>
    <dgm:cxn modelId="{A12BCBE1-A9B1-4C5F-9C81-601622BB23B8}" srcId="{C64EA08D-63F9-4D5F-84CA-885EF9DF2C7C}" destId="{58EEA951-71B9-46C3-9011-AC9ACAB5C7D9}" srcOrd="1" destOrd="0" parTransId="{C0E06624-7AA3-4519-AC7F-4B9B344ECBF1}" sibTransId="{9860DDA2-7BE9-4513-AF6B-CADB6CF85463}"/>
    <dgm:cxn modelId="{8BECC9EB-0255-4AB5-AEFC-2FF4C18F34F7}" type="presOf" srcId="{E65F5B40-37EA-4E95-9743-A43A382BB0D0}" destId="{25B26E74-65D3-4B18-8709-5A254D6394D0}" srcOrd="0" destOrd="0" presId="urn:microsoft.com/office/officeart/2005/8/layout/chevron2"/>
    <dgm:cxn modelId="{792B07F9-1A47-42D9-B903-E8FF4D2E8EAA}" srcId="{C64EA08D-63F9-4D5F-84CA-885EF9DF2C7C}" destId="{5E34CC22-ACBD-4D2B-8F17-081594E46B9C}" srcOrd="2" destOrd="0" parTransId="{DF9FB457-B86C-43DC-B752-56D11EB760A1}" sibTransId="{F0D74F0A-202F-47C8-BEB6-D270B00A5162}"/>
    <dgm:cxn modelId="{76957CFD-0E45-424E-91E1-35F408030FD1}" type="presOf" srcId="{58EEA951-71B9-46C3-9011-AC9ACAB5C7D9}" destId="{2116278B-06F5-4BA0-A2E0-F4DE20BAF0E1}" srcOrd="0" destOrd="1" presId="urn:microsoft.com/office/officeart/2005/8/layout/chevron2"/>
    <dgm:cxn modelId="{9A0D5B47-F4A1-4105-B861-6E305F6F3DF9}" type="presParOf" srcId="{D4899726-B477-46E4-A4AF-A2635DD30986}" destId="{26F3F41B-4298-415C-A885-7727F0568DF4}" srcOrd="0" destOrd="0" presId="urn:microsoft.com/office/officeart/2005/8/layout/chevron2"/>
    <dgm:cxn modelId="{8D4309E2-5A3F-4309-A609-DDE92C0580B0}" type="presParOf" srcId="{26F3F41B-4298-415C-A885-7727F0568DF4}" destId="{25B26E74-65D3-4B18-8709-5A254D6394D0}" srcOrd="0" destOrd="0" presId="urn:microsoft.com/office/officeart/2005/8/layout/chevron2"/>
    <dgm:cxn modelId="{83388C49-36DB-44A8-8F76-3D2AA47C3DB7}" type="presParOf" srcId="{26F3F41B-4298-415C-A885-7727F0568DF4}" destId="{289BB244-6BF2-4A31-A957-CAF4F23566DA}" srcOrd="1" destOrd="0" presId="urn:microsoft.com/office/officeart/2005/8/layout/chevron2"/>
    <dgm:cxn modelId="{2F0F2779-14D1-4914-BB87-012E9008CBFE}" type="presParOf" srcId="{D4899726-B477-46E4-A4AF-A2635DD30986}" destId="{BC52EDD4-651F-47D6-B738-9C53134C6514}" srcOrd="1" destOrd="0" presId="urn:microsoft.com/office/officeart/2005/8/layout/chevron2"/>
    <dgm:cxn modelId="{12273392-5F3E-4FEA-8100-7F0A2EF41FB0}" type="presParOf" srcId="{D4899726-B477-46E4-A4AF-A2635DD30986}" destId="{882F92A1-F3AE-4EB9-8E10-990A961341F6}" srcOrd="2" destOrd="0" presId="urn:microsoft.com/office/officeart/2005/8/layout/chevron2"/>
    <dgm:cxn modelId="{94FD1C71-B471-4F8D-8279-D3CFC259549B}" type="presParOf" srcId="{882F92A1-F3AE-4EB9-8E10-990A961341F6}" destId="{831938A9-79C4-44A7-9FED-C88DC6A86D33}" srcOrd="0" destOrd="0" presId="urn:microsoft.com/office/officeart/2005/8/layout/chevron2"/>
    <dgm:cxn modelId="{E4837C76-AE95-4A3B-8EE6-3968059D7FED}" type="presParOf" srcId="{882F92A1-F3AE-4EB9-8E10-990A961341F6}" destId="{06BE7D98-8CE9-449A-858A-B19B9A7E0F74}" srcOrd="1" destOrd="0" presId="urn:microsoft.com/office/officeart/2005/8/layout/chevron2"/>
    <dgm:cxn modelId="{BAB53DAA-C64A-4DD9-985A-8BC8F5D2C83E}" type="presParOf" srcId="{D4899726-B477-46E4-A4AF-A2635DD30986}" destId="{8A16626E-7769-49DC-9FDC-4BD589A81C6B}" srcOrd="3" destOrd="0" presId="urn:microsoft.com/office/officeart/2005/8/layout/chevron2"/>
    <dgm:cxn modelId="{863DCEC4-8938-40F3-9099-F2398E889CC2}" type="presParOf" srcId="{D4899726-B477-46E4-A4AF-A2635DD30986}" destId="{E56C4A72-9A7A-48C4-B5DE-E6D6E93AC019}" srcOrd="4" destOrd="0" presId="urn:microsoft.com/office/officeart/2005/8/layout/chevron2"/>
    <dgm:cxn modelId="{C4659B34-95EA-43E2-87AA-18C0B0ABCBD3}" type="presParOf" srcId="{E56C4A72-9A7A-48C4-B5DE-E6D6E93AC019}" destId="{36F58A50-5C4C-445C-BB45-F050B106D089}" srcOrd="0" destOrd="0" presId="urn:microsoft.com/office/officeart/2005/8/layout/chevron2"/>
    <dgm:cxn modelId="{E810ECD7-A4BD-4E01-94E5-EFD3588EDD1D}" type="presParOf" srcId="{E56C4A72-9A7A-48C4-B5DE-E6D6E93AC019}" destId="{2116278B-06F5-4BA0-A2E0-F4DE20BAF0E1}" srcOrd="1" destOrd="0" presId="urn:microsoft.com/office/officeart/2005/8/layout/chevron2"/>
  </dgm:cxnLst>
  <dgm:bg/>
  <dgm:whole>
    <a:ln>
      <a:solidFill>
        <a:schemeClr val="tx1">
          <a:alpha val="51000"/>
        </a:schemeClr>
      </a:solidFill>
    </a:ln>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B26E74-65D3-4B18-8709-5A254D6394D0}">
      <dsp:nvSpPr>
        <dsp:cNvPr id="0" name=""/>
        <dsp:cNvSpPr/>
      </dsp:nvSpPr>
      <dsp:spPr>
        <a:xfrm rot="5400000">
          <a:off x="-222603" y="224978"/>
          <a:ext cx="1484021" cy="1038815"/>
        </a:xfrm>
        <a:prstGeom prst="chevron">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Step 1</a:t>
          </a:r>
        </a:p>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Invitation to Tender</a:t>
          </a:r>
        </a:p>
      </dsp:txBody>
      <dsp:txXfrm rot="-5400000">
        <a:off x="1" y="521783"/>
        <a:ext cx="1038815" cy="445206"/>
      </dsp:txXfrm>
    </dsp:sp>
    <dsp:sp modelId="{289BB244-6BF2-4A31-A957-CAF4F23566DA}">
      <dsp:nvSpPr>
        <dsp:cNvPr id="0" name=""/>
        <dsp:cNvSpPr/>
      </dsp:nvSpPr>
      <dsp:spPr>
        <a:xfrm rot="5400000">
          <a:off x="2818146" y="-1701338"/>
          <a:ext cx="965121" cy="4523784"/>
        </a:xfrm>
        <a:prstGeom prst="round2SameRect">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Publication of Invitation To Tender on www.etenders.gov.ie and OJEU</a:t>
          </a:r>
          <a:endParaRPr lang="en-IE" sz="1000" kern="1200">
            <a:solidFill>
              <a:srgbClr val="FF0000"/>
            </a:solidFill>
            <a:latin typeface="Arial" pitchFamily="34" charset="0"/>
            <a:ea typeface="+mn-ea"/>
            <a:cs typeface="Arial" pitchFamily="34" charset="0"/>
          </a:endParaRP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Clarifications</a:t>
          </a: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Closing Date</a:t>
          </a:r>
        </a:p>
      </dsp:txBody>
      <dsp:txXfrm rot="-5400000">
        <a:off x="1038815" y="125106"/>
        <a:ext cx="4476671" cy="870895"/>
      </dsp:txXfrm>
    </dsp:sp>
    <dsp:sp modelId="{831938A9-79C4-44A7-9FED-C88DC6A86D33}">
      <dsp:nvSpPr>
        <dsp:cNvPr id="0" name=""/>
        <dsp:cNvSpPr/>
      </dsp:nvSpPr>
      <dsp:spPr>
        <a:xfrm rot="5400000">
          <a:off x="-222603" y="1514179"/>
          <a:ext cx="1484021" cy="1038815"/>
        </a:xfrm>
        <a:prstGeom prst="chevron">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Step2</a:t>
          </a:r>
        </a:p>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Evaluation</a:t>
          </a:r>
        </a:p>
      </dsp:txBody>
      <dsp:txXfrm rot="-5400000">
        <a:off x="1" y="1810984"/>
        <a:ext cx="1038815" cy="445206"/>
      </dsp:txXfrm>
    </dsp:sp>
    <dsp:sp modelId="{06BE7D98-8CE9-449A-858A-B19B9A7E0F74}">
      <dsp:nvSpPr>
        <dsp:cNvPr id="0" name=""/>
        <dsp:cNvSpPr/>
      </dsp:nvSpPr>
      <dsp:spPr>
        <a:xfrm rot="5400000">
          <a:off x="2818400" y="-488008"/>
          <a:ext cx="964613" cy="4523784"/>
        </a:xfrm>
        <a:prstGeom prst="round2SameRect">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Evaluation of the Tenderers' submissions applying the Selection and Award criteria</a:t>
          </a: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Supplier presentations</a:t>
          </a:r>
        </a:p>
        <a:p>
          <a:pPr marL="57150" lvl="1" indent="-57150" algn="l" defTabSz="444500">
            <a:lnSpc>
              <a:spcPct val="90000"/>
            </a:lnSpc>
            <a:spcBef>
              <a:spcPct val="0"/>
            </a:spcBef>
            <a:spcAft>
              <a:spcPct val="15000"/>
            </a:spcAft>
            <a:buChar char="•"/>
          </a:pPr>
          <a:r>
            <a:rPr lang="en-IE" sz="1000" kern="1200">
              <a:solidFill>
                <a:sysClr val="windowText" lastClr="000000"/>
              </a:solidFill>
              <a:latin typeface="Arial" pitchFamily="34" charset="0"/>
              <a:ea typeface="+mn-ea"/>
              <a:cs typeface="Arial" pitchFamily="34" charset="0"/>
            </a:rPr>
            <a:t>Clarifications (If applicable)</a:t>
          </a:r>
        </a:p>
      </dsp:txBody>
      <dsp:txXfrm rot="-5400000">
        <a:off x="1038815" y="1338666"/>
        <a:ext cx="4476695" cy="870435"/>
      </dsp:txXfrm>
    </dsp:sp>
    <dsp:sp modelId="{36F58A50-5C4C-445C-BB45-F050B106D089}">
      <dsp:nvSpPr>
        <dsp:cNvPr id="0" name=""/>
        <dsp:cNvSpPr/>
      </dsp:nvSpPr>
      <dsp:spPr>
        <a:xfrm rot="5400000">
          <a:off x="-222603" y="2803797"/>
          <a:ext cx="1484021" cy="1038815"/>
        </a:xfrm>
        <a:prstGeom prst="chevron">
          <a:avLst/>
        </a:prstGeom>
        <a:solidFill>
          <a:srgbClr val="F79646">
            <a:hueOff val="0"/>
            <a:satOff val="0"/>
            <a:lumOff val="0"/>
            <a:alphaOff val="0"/>
          </a:srgb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Step 3</a:t>
          </a:r>
        </a:p>
        <a:p>
          <a:pPr marL="0" lvl="0" indent="0" algn="ctr" defTabSz="444500">
            <a:lnSpc>
              <a:spcPct val="90000"/>
            </a:lnSpc>
            <a:spcBef>
              <a:spcPct val="0"/>
            </a:spcBef>
            <a:spcAft>
              <a:spcPct val="35000"/>
            </a:spcAft>
            <a:buNone/>
          </a:pPr>
          <a:r>
            <a:rPr lang="en-IE" sz="1000" b="1" kern="1200">
              <a:solidFill>
                <a:srgbClr val="1F497D"/>
              </a:solidFill>
              <a:latin typeface="Arial" pitchFamily="34" charset="0"/>
              <a:ea typeface="+mn-ea"/>
              <a:cs typeface="Arial" pitchFamily="34" charset="0"/>
            </a:rPr>
            <a:t>Approvals and Contract Mobilisation</a:t>
          </a:r>
        </a:p>
      </dsp:txBody>
      <dsp:txXfrm rot="-5400000">
        <a:off x="1" y="3100602"/>
        <a:ext cx="1038815" cy="445206"/>
      </dsp:txXfrm>
    </dsp:sp>
    <dsp:sp modelId="{2116278B-06F5-4BA0-A2E0-F4DE20BAF0E1}">
      <dsp:nvSpPr>
        <dsp:cNvPr id="0" name=""/>
        <dsp:cNvSpPr/>
      </dsp:nvSpPr>
      <dsp:spPr>
        <a:xfrm rot="5400000">
          <a:off x="2818400" y="800555"/>
          <a:ext cx="964613" cy="4523784"/>
        </a:xfrm>
        <a:prstGeom prst="round2SameRect">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Recommendation of the Preferred Tenderer</a:t>
          </a:r>
        </a:p>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Standstill period</a:t>
          </a:r>
        </a:p>
        <a:p>
          <a:pPr marL="57150" lvl="1" indent="-57150" algn="l" defTabSz="444500">
            <a:lnSpc>
              <a:spcPct val="90000"/>
            </a:lnSpc>
            <a:spcBef>
              <a:spcPct val="0"/>
            </a:spcBef>
            <a:spcAft>
              <a:spcPct val="15000"/>
            </a:spcAft>
            <a:buChar char="•"/>
          </a:pPr>
          <a:r>
            <a:rPr lang="en-IE" sz="1000" kern="1200">
              <a:solidFill>
                <a:sysClr val="windowText" lastClr="000000">
                  <a:hueOff val="0"/>
                  <a:satOff val="0"/>
                  <a:lumOff val="0"/>
                  <a:alphaOff val="0"/>
                </a:sysClr>
              </a:solidFill>
              <a:latin typeface="Arial" pitchFamily="34" charset="0"/>
              <a:ea typeface="+mn-ea"/>
              <a:cs typeface="Arial" pitchFamily="34" charset="0"/>
            </a:rPr>
            <a:t>Award of Contract and contract mobilisation</a:t>
          </a:r>
        </a:p>
      </dsp:txBody>
      <dsp:txXfrm rot="-5400000">
        <a:off x="1038815" y="2627230"/>
        <a:ext cx="4476695" cy="8704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b8053-f93f-4635-ba38-52e6970a2a0c" xsi:nil="true"/>
    <lcf76f155ced4ddcb4097134ff3c332f xmlns="f06bdc71-860c-440a-9b32-f7d71a575bf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C32AE0624B79428F24D0ED5C1C933A" ma:contentTypeVersion="13" ma:contentTypeDescription="Create a new document." ma:contentTypeScope="" ma:versionID="7d530564d224843a66834320eba84566">
  <xsd:schema xmlns:xsd="http://www.w3.org/2001/XMLSchema" xmlns:xs="http://www.w3.org/2001/XMLSchema" xmlns:p="http://schemas.microsoft.com/office/2006/metadata/properties" xmlns:ns2="f06bdc71-860c-440a-9b32-f7d71a575bf5" xmlns:ns3="a9ab8053-f93f-4635-ba38-52e6970a2a0c" targetNamespace="http://schemas.microsoft.com/office/2006/metadata/properties" ma:root="true" ma:fieldsID="fdb810cf66369f76dc3cfa64ec5ebb2f" ns2:_="" ns3:_="">
    <xsd:import namespace="f06bdc71-860c-440a-9b32-f7d71a575bf5"/>
    <xsd:import namespace="a9ab8053-f93f-4635-ba38-52e6970a2a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bdc71-860c-440a-9b32-f7d71a575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b8053-f93f-4635-ba38-52e6970a2a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de8c78-8aa0-45ef-b68f-957578f62716}" ma:internalName="TaxCatchAll" ma:showField="CatchAllData" ma:web="a9ab8053-f93f-4635-ba38-52e6970a2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184EC-D5FE-4943-8F34-3C37EA207838}">
  <ds:schemaRefs>
    <ds:schemaRef ds:uri="http://schemas.openxmlformats.org/officeDocument/2006/bibliography"/>
  </ds:schemaRefs>
</ds:datastoreItem>
</file>

<file path=customXml/itemProps2.xml><?xml version="1.0" encoding="utf-8"?>
<ds:datastoreItem xmlns:ds="http://schemas.openxmlformats.org/officeDocument/2006/customXml" ds:itemID="{18211802-0398-4467-B23E-E7863653D5C3}">
  <ds:schemaRefs>
    <ds:schemaRef ds:uri="http://schemas.microsoft.com/sharepoint/v3/contenttype/forms"/>
  </ds:schemaRefs>
</ds:datastoreItem>
</file>

<file path=customXml/itemProps3.xml><?xml version="1.0" encoding="utf-8"?>
<ds:datastoreItem xmlns:ds="http://schemas.openxmlformats.org/officeDocument/2006/customXml" ds:itemID="{00F1FA2C-D932-4D5E-B17E-E84C9AC53CA6}">
  <ds:schemaRefs>
    <ds:schemaRef ds:uri="http://schemas.microsoft.com/office/2006/metadata/properties"/>
    <ds:schemaRef ds:uri="http://schemas.microsoft.com/office/infopath/2007/PartnerControls"/>
    <ds:schemaRef ds:uri="a9ab8053-f93f-4635-ba38-52e6970a2a0c"/>
    <ds:schemaRef ds:uri="f06bdc71-860c-440a-9b32-f7d71a575bf5"/>
  </ds:schemaRefs>
</ds:datastoreItem>
</file>

<file path=customXml/itemProps4.xml><?xml version="1.0" encoding="utf-8"?>
<ds:datastoreItem xmlns:ds="http://schemas.openxmlformats.org/officeDocument/2006/customXml" ds:itemID="{C6673941-B207-4774-9DB5-54FB275CF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bdc71-860c-440a-9b32-f7d71a575bf5"/>
    <ds:schemaRef ds:uri="a9ab8053-f93f-4635-ba38-52e6970a2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16034</Words>
  <Characters>91398</Characters>
  <Application>Microsoft Office Word</Application>
  <DocSecurity>0</DocSecurity>
  <PresentationFormat/>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107218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OConnor</dc:creator>
  <cp:keywords/>
  <cp:lastModifiedBy>Helen O'Donovan</cp:lastModifiedBy>
  <cp:revision>4</cp:revision>
  <dcterms:created xsi:type="dcterms:W3CDTF">2026-07-06T10:26:00Z</dcterms:created>
  <dcterms:modified xsi:type="dcterms:W3CDTF">2026-07-06T10:30:00Z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0x010100A1C32AE0624B79428F24D0ED5C1C933A</vt:lpwstr>
  </property>
  <property fmtid="{D5CDD505-2E9C-101B-9397-08002B2CF9AE}" pid="3" name="MediaServiceImageTags">
    <vt:lpwstr/>
  </property>
</Properties>
</file>