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A217" w14:textId="77777777" w:rsidR="005B1169" w:rsidRDefault="00907338">
      <w:pPr>
        <w:pBdr>
          <w:top w:val="nil"/>
          <w:left w:val="nil"/>
          <w:bottom w:val="nil"/>
          <w:right w:val="nil"/>
          <w:between w:val="nil"/>
        </w:pBdr>
        <w:spacing w:line="240" w:lineRule="auto"/>
        <w:jc w:val="center"/>
        <w:rPr>
          <w:b/>
          <w:bCs/>
          <w:color w:val="333399"/>
          <w:sz w:val="28"/>
          <w:szCs w:val="28"/>
          <w:highlight w:val="yellow"/>
        </w:rPr>
      </w:pPr>
      <w:r>
        <w:rPr>
          <w:b/>
          <w:bCs/>
          <w:noProof/>
          <w:color w:val="333399"/>
          <w:sz w:val="28"/>
          <w:szCs w:val="28"/>
        </w:rPr>
        <w:drawing>
          <wp:inline distT="0" distB="0" distL="0" distR="0" wp14:anchorId="69E726F6" wp14:editId="63CE9AEF">
            <wp:extent cx="1097280" cy="1627632"/>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097280" cy="1627632"/>
                    </a:xfrm>
                    <a:prstGeom prst="rect">
                      <a:avLst/>
                    </a:prstGeom>
                    <a:ln/>
                  </pic:spPr>
                </pic:pic>
              </a:graphicData>
            </a:graphic>
          </wp:inline>
        </w:drawing>
      </w:r>
      <w:r>
        <w:rPr>
          <w:b/>
          <w:bCs/>
          <w:color w:val="333399"/>
          <w:sz w:val="28"/>
          <w:szCs w:val="28"/>
          <w:highlight w:val="yellow"/>
        </w:rPr>
        <w:t xml:space="preserve"> </w:t>
      </w:r>
    </w:p>
    <w:p w14:paraId="611A13FC" w14:textId="77777777" w:rsidR="005B1169" w:rsidRDefault="005B1169">
      <w:pPr>
        <w:pBdr>
          <w:top w:val="nil"/>
          <w:left w:val="nil"/>
          <w:bottom w:val="nil"/>
          <w:right w:val="nil"/>
          <w:between w:val="nil"/>
        </w:pBdr>
        <w:spacing w:line="240" w:lineRule="auto"/>
        <w:jc w:val="center"/>
        <w:rPr>
          <w:b/>
          <w:bCs/>
          <w:color w:val="17665C"/>
          <w:sz w:val="40"/>
          <w:szCs w:val="40"/>
        </w:rPr>
      </w:pPr>
    </w:p>
    <w:p w14:paraId="407D9D43" w14:textId="77777777" w:rsidR="005B1169" w:rsidRDefault="005B1169">
      <w:pPr>
        <w:pBdr>
          <w:top w:val="nil"/>
          <w:left w:val="nil"/>
          <w:bottom w:val="nil"/>
          <w:right w:val="nil"/>
          <w:between w:val="nil"/>
        </w:pBdr>
        <w:spacing w:line="240" w:lineRule="auto"/>
        <w:jc w:val="center"/>
        <w:rPr>
          <w:b/>
          <w:bCs/>
          <w:color w:val="17665C"/>
          <w:sz w:val="40"/>
          <w:szCs w:val="40"/>
        </w:rPr>
      </w:pPr>
    </w:p>
    <w:p w14:paraId="2E06F0B4" w14:textId="77777777" w:rsidR="005B1169" w:rsidRDefault="005B1169">
      <w:pPr>
        <w:pBdr>
          <w:top w:val="nil"/>
          <w:left w:val="nil"/>
          <w:bottom w:val="nil"/>
          <w:right w:val="nil"/>
          <w:between w:val="nil"/>
        </w:pBdr>
        <w:spacing w:line="240" w:lineRule="auto"/>
        <w:jc w:val="center"/>
        <w:rPr>
          <w:b/>
          <w:bCs/>
          <w:color w:val="17665C"/>
          <w:sz w:val="40"/>
          <w:szCs w:val="40"/>
        </w:rPr>
      </w:pPr>
    </w:p>
    <w:p w14:paraId="5B4CE94E" w14:textId="77777777" w:rsidR="005B1169" w:rsidRDefault="00907338">
      <w:pPr>
        <w:pBdr>
          <w:top w:val="nil"/>
          <w:left w:val="nil"/>
          <w:bottom w:val="nil"/>
          <w:right w:val="nil"/>
          <w:between w:val="nil"/>
        </w:pBdr>
        <w:spacing w:line="240" w:lineRule="auto"/>
        <w:jc w:val="center"/>
        <w:rPr>
          <w:b/>
          <w:bCs/>
          <w:color w:val="333399"/>
          <w:sz w:val="40"/>
          <w:szCs w:val="40"/>
        </w:rPr>
      </w:pPr>
      <w:r>
        <w:rPr>
          <w:b/>
          <w:bCs/>
          <w:color w:val="333399"/>
          <w:sz w:val="40"/>
          <w:szCs w:val="40"/>
        </w:rPr>
        <w:t xml:space="preserve">Call for Tenders for the Provision of </w:t>
      </w:r>
    </w:p>
    <w:p w14:paraId="309F2CDA" w14:textId="77777777" w:rsidR="005B1169" w:rsidRDefault="00907338">
      <w:pPr>
        <w:pBdr>
          <w:top w:val="nil"/>
          <w:left w:val="nil"/>
          <w:bottom w:val="nil"/>
          <w:right w:val="nil"/>
          <w:between w:val="nil"/>
        </w:pBdr>
        <w:spacing w:line="240" w:lineRule="auto"/>
        <w:jc w:val="center"/>
        <w:rPr>
          <w:b/>
          <w:bCs/>
          <w:color w:val="333399"/>
          <w:sz w:val="40"/>
          <w:szCs w:val="40"/>
        </w:rPr>
      </w:pPr>
      <w:r>
        <w:rPr>
          <w:b/>
          <w:bCs/>
          <w:color w:val="333399"/>
          <w:sz w:val="40"/>
          <w:szCs w:val="40"/>
        </w:rPr>
        <w:t>Hot School Meals to</w:t>
      </w:r>
    </w:p>
    <w:p w14:paraId="65888707" w14:textId="77777777" w:rsidR="005B1169" w:rsidRDefault="005B1169">
      <w:pPr>
        <w:pBdr>
          <w:top w:val="nil"/>
          <w:left w:val="nil"/>
          <w:bottom w:val="nil"/>
          <w:right w:val="nil"/>
          <w:between w:val="nil"/>
        </w:pBdr>
        <w:spacing w:line="240" w:lineRule="auto"/>
        <w:jc w:val="center"/>
        <w:rPr>
          <w:b/>
          <w:bCs/>
          <w:color w:val="333399"/>
          <w:sz w:val="40"/>
          <w:szCs w:val="40"/>
        </w:rPr>
      </w:pPr>
    </w:p>
    <w:p w14:paraId="41B0FD98" w14:textId="77777777" w:rsidR="005B1169" w:rsidRDefault="00907338">
      <w:pPr>
        <w:pBdr>
          <w:top w:val="nil"/>
          <w:left w:val="nil"/>
          <w:bottom w:val="nil"/>
          <w:right w:val="nil"/>
          <w:between w:val="nil"/>
        </w:pBdr>
        <w:spacing w:line="240" w:lineRule="auto"/>
        <w:jc w:val="center"/>
        <w:rPr>
          <w:b/>
          <w:bCs/>
          <w:color w:val="333399"/>
          <w:sz w:val="40"/>
          <w:szCs w:val="40"/>
        </w:rPr>
      </w:pPr>
      <w:r>
        <w:rPr>
          <w:b/>
          <w:bCs/>
          <w:color w:val="333399"/>
          <w:sz w:val="40"/>
          <w:szCs w:val="40"/>
        </w:rPr>
        <w:t xml:space="preserve">St Mary’s Drumlea </w:t>
      </w:r>
    </w:p>
    <w:p w14:paraId="3DFD9932" w14:textId="77777777" w:rsidR="005B1169" w:rsidRDefault="00907338">
      <w:pPr>
        <w:pBdr>
          <w:top w:val="nil"/>
          <w:left w:val="nil"/>
          <w:bottom w:val="nil"/>
          <w:right w:val="nil"/>
          <w:between w:val="nil"/>
        </w:pBdr>
        <w:spacing w:line="240" w:lineRule="auto"/>
        <w:jc w:val="center"/>
        <w:rPr>
          <w:b/>
          <w:bCs/>
          <w:color w:val="333399"/>
          <w:sz w:val="40"/>
          <w:szCs w:val="40"/>
        </w:rPr>
      </w:pPr>
      <w:r>
        <w:rPr>
          <w:b/>
          <w:bCs/>
          <w:color w:val="333399"/>
          <w:sz w:val="40"/>
          <w:szCs w:val="40"/>
        </w:rPr>
        <w:t>19600F</w:t>
      </w:r>
    </w:p>
    <w:p w14:paraId="44EAD8FF" w14:textId="77777777" w:rsidR="005B1169" w:rsidRDefault="00907338">
      <w:pPr>
        <w:pBdr>
          <w:top w:val="nil"/>
          <w:left w:val="nil"/>
          <w:bottom w:val="nil"/>
          <w:right w:val="nil"/>
          <w:between w:val="nil"/>
        </w:pBdr>
        <w:spacing w:line="240" w:lineRule="auto"/>
        <w:jc w:val="center"/>
        <w:rPr>
          <w:b/>
          <w:bCs/>
          <w:color w:val="333399"/>
          <w:sz w:val="40"/>
          <w:szCs w:val="40"/>
        </w:rPr>
      </w:pPr>
      <w:r>
        <w:rPr>
          <w:b/>
          <w:bCs/>
          <w:color w:val="333399"/>
          <w:sz w:val="40"/>
          <w:szCs w:val="40"/>
        </w:rPr>
        <w:br/>
      </w:r>
    </w:p>
    <w:p w14:paraId="00939392" w14:textId="77777777" w:rsidR="005B1169" w:rsidRDefault="00907338">
      <w:pPr>
        <w:pBdr>
          <w:top w:val="nil"/>
          <w:left w:val="nil"/>
          <w:bottom w:val="nil"/>
          <w:right w:val="nil"/>
          <w:between w:val="nil"/>
        </w:pBdr>
        <w:spacing w:line="240" w:lineRule="auto"/>
        <w:jc w:val="center"/>
        <w:rPr>
          <w:b/>
          <w:bCs/>
          <w:color w:val="333399"/>
          <w:sz w:val="40"/>
          <w:szCs w:val="40"/>
        </w:rPr>
      </w:pPr>
      <w:r>
        <w:rPr>
          <w:b/>
          <w:bCs/>
          <w:color w:val="333399"/>
          <w:sz w:val="40"/>
          <w:szCs w:val="40"/>
        </w:rPr>
        <w:t>Tender procedure: Open Procedure</w:t>
      </w:r>
    </w:p>
    <w:p w14:paraId="3890EEDA" w14:textId="77777777" w:rsidR="005B1169" w:rsidRDefault="00907338">
      <w:pPr>
        <w:pBdr>
          <w:top w:val="nil"/>
          <w:left w:val="nil"/>
          <w:bottom w:val="nil"/>
          <w:right w:val="nil"/>
          <w:between w:val="nil"/>
        </w:pBdr>
        <w:spacing w:line="240" w:lineRule="auto"/>
        <w:jc w:val="center"/>
        <w:rPr>
          <w:b/>
          <w:bCs/>
          <w:color w:val="333399"/>
          <w:sz w:val="40"/>
          <w:szCs w:val="40"/>
        </w:rPr>
      </w:pPr>
      <w:r>
        <w:rPr>
          <w:b/>
          <w:bCs/>
          <w:color w:val="333399"/>
          <w:sz w:val="40"/>
          <w:szCs w:val="40"/>
        </w:rPr>
        <w:t>(Below €750k Procurement Threshold)</w:t>
      </w:r>
    </w:p>
    <w:p w14:paraId="2B27FE7C" w14:textId="77777777" w:rsidR="005B1169" w:rsidRDefault="005B1169">
      <w:pPr>
        <w:pBdr>
          <w:top w:val="nil"/>
          <w:left w:val="nil"/>
          <w:bottom w:val="nil"/>
          <w:right w:val="nil"/>
          <w:between w:val="nil"/>
        </w:pBdr>
        <w:spacing w:line="240" w:lineRule="auto"/>
        <w:jc w:val="center"/>
        <w:rPr>
          <w:b/>
          <w:bCs/>
          <w:sz w:val="24"/>
          <w:szCs w:val="24"/>
        </w:rPr>
      </w:pPr>
    </w:p>
    <w:p w14:paraId="385A9F75" w14:textId="77777777" w:rsidR="005B1169" w:rsidRDefault="005B1169">
      <w:pPr>
        <w:pBdr>
          <w:top w:val="nil"/>
          <w:left w:val="nil"/>
          <w:bottom w:val="nil"/>
          <w:right w:val="nil"/>
          <w:between w:val="nil"/>
        </w:pBdr>
        <w:spacing w:line="240" w:lineRule="auto"/>
        <w:jc w:val="center"/>
        <w:rPr>
          <w:sz w:val="24"/>
          <w:szCs w:val="24"/>
        </w:rPr>
      </w:pPr>
    </w:p>
    <w:p w14:paraId="07A41F21" w14:textId="77777777" w:rsidR="005B1169" w:rsidRDefault="005B1169">
      <w:pPr>
        <w:pBdr>
          <w:top w:val="nil"/>
          <w:left w:val="nil"/>
          <w:bottom w:val="nil"/>
          <w:right w:val="nil"/>
          <w:between w:val="nil"/>
        </w:pBdr>
        <w:spacing w:line="240" w:lineRule="auto"/>
        <w:jc w:val="center"/>
        <w:rPr>
          <w:sz w:val="24"/>
          <w:szCs w:val="24"/>
        </w:rPr>
      </w:pPr>
    </w:p>
    <w:p w14:paraId="3E4ADD60" w14:textId="77777777" w:rsidR="005B1169" w:rsidRDefault="005B1169">
      <w:pPr>
        <w:pBdr>
          <w:top w:val="nil"/>
          <w:left w:val="nil"/>
          <w:bottom w:val="nil"/>
          <w:right w:val="nil"/>
          <w:between w:val="nil"/>
        </w:pBdr>
        <w:spacing w:line="240" w:lineRule="auto"/>
        <w:jc w:val="center"/>
        <w:rPr>
          <w:sz w:val="24"/>
          <w:szCs w:val="24"/>
        </w:rPr>
      </w:pPr>
    </w:p>
    <w:p w14:paraId="591B820B" w14:textId="77777777" w:rsidR="005B1169" w:rsidRDefault="00907338">
      <w:pPr>
        <w:pStyle w:val="Heading1"/>
        <w:spacing w:before="0" w:after="120"/>
        <w:ind w:left="142"/>
        <w:jc w:val="both"/>
        <w:rPr>
          <w:rFonts w:ascii="Calibri" w:eastAsia="Calibri" w:hAnsi="Calibri" w:cs="Calibri"/>
        </w:rPr>
      </w:pPr>
      <w:r>
        <w:rPr>
          <w:rFonts w:ascii="Calibri" w:eastAsia="Calibri" w:hAnsi="Calibri" w:cs="Calibri"/>
        </w:rPr>
        <w:lastRenderedPageBreak/>
        <w:t>Contents</w:t>
      </w:r>
    </w:p>
    <w:p w14:paraId="0F58B57E" w14:textId="77777777" w:rsidR="005B1169" w:rsidRDefault="00907338">
      <w:pPr>
        <w:spacing w:line="320" w:lineRule="auto"/>
        <w:ind w:left="720"/>
        <w:jc w:val="both"/>
      </w:pPr>
      <w:r>
        <w:t>Part 1:</w:t>
      </w:r>
      <w:r>
        <w:tab/>
      </w:r>
      <w:r>
        <w:tab/>
        <w:t xml:space="preserve"> </w:t>
      </w:r>
      <w:r>
        <w:tab/>
        <w:t xml:space="preserve">Introduction </w:t>
      </w:r>
    </w:p>
    <w:p w14:paraId="59375FEA" w14:textId="77777777" w:rsidR="005B1169" w:rsidRDefault="00907338">
      <w:pPr>
        <w:spacing w:line="320" w:lineRule="auto"/>
        <w:ind w:left="720"/>
        <w:jc w:val="both"/>
      </w:pPr>
      <w:r>
        <w:t>Part 2:</w:t>
      </w:r>
      <w:r>
        <w:tab/>
      </w:r>
      <w:r>
        <w:tab/>
      </w:r>
      <w:r>
        <w:tab/>
        <w:t>Instructions to Tenderers</w:t>
      </w:r>
    </w:p>
    <w:p w14:paraId="3C67763D" w14:textId="77777777" w:rsidR="005B1169" w:rsidRDefault="00907338">
      <w:pPr>
        <w:spacing w:line="320" w:lineRule="auto"/>
        <w:ind w:left="720"/>
        <w:jc w:val="both"/>
      </w:pPr>
      <w:r>
        <w:t xml:space="preserve">Part 3: </w:t>
      </w:r>
      <w:r>
        <w:tab/>
      </w:r>
      <w:r>
        <w:tab/>
      </w:r>
      <w:r>
        <w:tab/>
        <w:t>Selection and Award Criteria</w:t>
      </w:r>
    </w:p>
    <w:p w14:paraId="682FE104" w14:textId="77777777" w:rsidR="005B1169" w:rsidRDefault="00907338">
      <w:pPr>
        <w:spacing w:line="320" w:lineRule="auto"/>
        <w:ind w:left="720"/>
        <w:jc w:val="both"/>
      </w:pPr>
      <w:r>
        <w:t xml:space="preserve">Appendix 1: </w:t>
      </w:r>
      <w:r>
        <w:tab/>
      </w:r>
      <w:r>
        <w:tab/>
        <w:t>Requirements and Specifications</w:t>
      </w:r>
    </w:p>
    <w:p w14:paraId="0FD85503" w14:textId="77777777" w:rsidR="005B1169" w:rsidRDefault="00907338">
      <w:pPr>
        <w:spacing w:line="320" w:lineRule="auto"/>
        <w:ind w:left="720"/>
        <w:jc w:val="both"/>
      </w:pPr>
      <w:r>
        <w:t xml:space="preserve">Appendix 2: </w:t>
      </w:r>
      <w:r>
        <w:tab/>
      </w:r>
      <w:r>
        <w:tab/>
        <w:t>Pricing Schedule</w:t>
      </w:r>
    </w:p>
    <w:p w14:paraId="7941FF8C" w14:textId="77777777" w:rsidR="005B1169" w:rsidRDefault="00907338">
      <w:pPr>
        <w:spacing w:line="320" w:lineRule="auto"/>
        <w:ind w:left="720"/>
        <w:jc w:val="both"/>
      </w:pPr>
      <w:r>
        <w:t xml:space="preserve">Appendix 3: </w:t>
      </w:r>
      <w:r>
        <w:tab/>
      </w:r>
      <w:r>
        <w:tab/>
        <w:t xml:space="preserve">Tenderer’s Statement </w:t>
      </w:r>
    </w:p>
    <w:p w14:paraId="73F5852F" w14:textId="77777777" w:rsidR="005B1169" w:rsidRDefault="00907338">
      <w:pPr>
        <w:spacing w:line="320" w:lineRule="auto"/>
        <w:ind w:left="720"/>
        <w:jc w:val="both"/>
      </w:pPr>
      <w:r>
        <w:t xml:space="preserve">Appendix 4: </w:t>
      </w:r>
      <w:r>
        <w:tab/>
      </w:r>
      <w:r>
        <w:tab/>
        <w:t xml:space="preserve">Declaration as to Personal Circumstances of Tenderer </w:t>
      </w:r>
    </w:p>
    <w:p w14:paraId="2D03487F" w14:textId="77777777" w:rsidR="005B1169" w:rsidRDefault="00907338">
      <w:pPr>
        <w:spacing w:line="320" w:lineRule="auto"/>
        <w:ind w:left="720"/>
        <w:jc w:val="both"/>
      </w:pPr>
      <w:r>
        <w:t xml:space="preserve">Appendix 5: </w:t>
      </w:r>
      <w:r>
        <w:tab/>
      </w:r>
      <w:r>
        <w:tab/>
        <w:t xml:space="preserve">Services Contract </w:t>
      </w:r>
    </w:p>
    <w:p w14:paraId="720103AE" w14:textId="77777777" w:rsidR="005B1169" w:rsidRDefault="00907338">
      <w:pPr>
        <w:spacing w:line="320" w:lineRule="auto"/>
        <w:ind w:left="720"/>
        <w:jc w:val="both"/>
      </w:pPr>
      <w:r>
        <w:t xml:space="preserve">Appendix 6: </w:t>
      </w:r>
      <w:r>
        <w:tab/>
      </w:r>
      <w:r>
        <w:tab/>
        <w:t>Confidentiality Agreement</w:t>
      </w:r>
    </w:p>
    <w:p w14:paraId="2BF7185B" w14:textId="77777777" w:rsidR="005B1169" w:rsidRDefault="00907338">
      <w:pPr>
        <w:spacing w:line="320" w:lineRule="auto"/>
        <w:ind w:left="720"/>
        <w:jc w:val="both"/>
      </w:pPr>
      <w:r>
        <w:t>Appendix 7:</w:t>
      </w:r>
      <w:r>
        <w:tab/>
      </w:r>
      <w:r>
        <w:tab/>
        <w:t>Property Licence and Deed of Renunciation</w:t>
      </w:r>
    </w:p>
    <w:p w14:paraId="416E357F" w14:textId="77777777" w:rsidR="005B1169" w:rsidRDefault="00907338">
      <w:pPr>
        <w:spacing w:line="320" w:lineRule="auto"/>
        <w:ind w:left="720"/>
        <w:jc w:val="both"/>
      </w:pPr>
      <w:r>
        <w:t>Appendix 8:</w:t>
      </w:r>
      <w:r>
        <w:tab/>
      </w:r>
      <w:r>
        <w:tab/>
        <w:t>Draft Data Processing Agreement</w:t>
      </w:r>
    </w:p>
    <w:p w14:paraId="3C072C31" w14:textId="77777777" w:rsidR="005B1169" w:rsidRDefault="005B1169">
      <w:pPr>
        <w:ind w:left="1440"/>
        <w:jc w:val="both"/>
      </w:pPr>
    </w:p>
    <w:p w14:paraId="7A373295" w14:textId="77777777" w:rsidR="005B1169" w:rsidRDefault="005B1169">
      <w:pPr>
        <w:spacing w:line="320" w:lineRule="auto"/>
        <w:ind w:left="1440"/>
        <w:jc w:val="both"/>
      </w:pPr>
    </w:p>
    <w:p w14:paraId="329C75B7" w14:textId="77777777" w:rsidR="005B1169" w:rsidRDefault="005B1169">
      <w:pPr>
        <w:spacing w:line="320" w:lineRule="auto"/>
        <w:ind w:left="1440"/>
        <w:jc w:val="center"/>
      </w:pPr>
    </w:p>
    <w:p w14:paraId="375CC36D" w14:textId="77777777" w:rsidR="005B1169" w:rsidRDefault="005B1169">
      <w:pPr>
        <w:spacing w:line="320" w:lineRule="auto"/>
        <w:ind w:left="1440"/>
        <w:jc w:val="both"/>
      </w:pPr>
    </w:p>
    <w:p w14:paraId="7CC1ED2F" w14:textId="77777777" w:rsidR="005B1169" w:rsidRDefault="005B1169">
      <w:pPr>
        <w:spacing w:line="320" w:lineRule="auto"/>
        <w:ind w:left="1440"/>
        <w:jc w:val="both"/>
      </w:pPr>
    </w:p>
    <w:p w14:paraId="36B513F1" w14:textId="77777777" w:rsidR="005B1169" w:rsidRDefault="005B1169"/>
    <w:p w14:paraId="5BCAE5BB" w14:textId="77777777" w:rsidR="005B1169" w:rsidRDefault="005B1169"/>
    <w:p w14:paraId="11DC2754" w14:textId="77777777" w:rsidR="005B1169" w:rsidRDefault="005B1169"/>
    <w:p w14:paraId="45DD86AD" w14:textId="77777777" w:rsidR="005B1169" w:rsidRDefault="005B1169"/>
    <w:p w14:paraId="5E84676C" w14:textId="77777777" w:rsidR="005B1169" w:rsidRDefault="005B1169"/>
    <w:p w14:paraId="18808C81" w14:textId="77777777" w:rsidR="005B1169" w:rsidRDefault="005B1169"/>
    <w:p w14:paraId="169AE46B" w14:textId="77777777" w:rsidR="005B1169" w:rsidRDefault="005B1169"/>
    <w:p w14:paraId="4F398F26" w14:textId="77777777" w:rsidR="005B1169" w:rsidRDefault="005B1169"/>
    <w:p w14:paraId="6E357A12" w14:textId="77777777" w:rsidR="005B1169" w:rsidRDefault="005B1169"/>
    <w:p w14:paraId="1498F981" w14:textId="77777777" w:rsidR="005B1169" w:rsidRDefault="005B1169"/>
    <w:p w14:paraId="4BA8922B" w14:textId="77777777" w:rsidR="005B1169" w:rsidRDefault="005B1169"/>
    <w:p w14:paraId="1CFC6054" w14:textId="77777777" w:rsidR="005B1169" w:rsidRDefault="005B1169"/>
    <w:p w14:paraId="19082ECA" w14:textId="77777777" w:rsidR="005B1169" w:rsidRDefault="005B1169"/>
    <w:p w14:paraId="69F7BEAB" w14:textId="77777777" w:rsidR="005B1169" w:rsidRDefault="005B1169"/>
    <w:p w14:paraId="605A844E" w14:textId="77777777" w:rsidR="005B1169" w:rsidRDefault="00907338">
      <w:pPr>
        <w:tabs>
          <w:tab w:val="left" w:pos="5253"/>
          <w:tab w:val="left" w:pos="7788"/>
          <w:tab w:val="left" w:pos="8235"/>
        </w:tabs>
        <w:sectPr w:rsidR="005B1169">
          <w:footerReference w:type="default" r:id="rId8"/>
          <w:headerReference w:type="first" r:id="rId9"/>
          <w:pgSz w:w="11907" w:h="16840"/>
          <w:pgMar w:top="1134" w:right="1418" w:bottom="851" w:left="1418" w:header="709" w:footer="709" w:gutter="0"/>
          <w:pgNumType w:start="1"/>
          <w:cols w:space="720"/>
          <w:titlePg/>
        </w:sectPr>
      </w:pPr>
      <w:r>
        <w:tab/>
      </w:r>
      <w:r>
        <w:tab/>
      </w:r>
      <w:r>
        <w:tab/>
      </w:r>
    </w:p>
    <w:p w14:paraId="0B928A8B" w14:textId="77777777" w:rsidR="005B1169" w:rsidRDefault="00907338">
      <w:pPr>
        <w:pStyle w:val="Heading1"/>
        <w:spacing w:before="0" w:after="120"/>
        <w:jc w:val="both"/>
        <w:rPr>
          <w:rFonts w:ascii="Calibri" w:eastAsia="Calibri" w:hAnsi="Calibri" w:cs="Calibri"/>
        </w:rPr>
      </w:pPr>
      <w:r>
        <w:rPr>
          <w:rFonts w:ascii="Calibri" w:eastAsia="Calibri" w:hAnsi="Calibri" w:cs="Calibri"/>
        </w:rPr>
        <w:lastRenderedPageBreak/>
        <w:t>Part 1: Introduction</w:t>
      </w:r>
    </w:p>
    <w:tbl>
      <w:tblPr>
        <w:tblStyle w:val="a"/>
        <w:tblW w:w="9061" w:type="dxa"/>
        <w:tblInd w:w="-1" w:type="dxa"/>
        <w:tblLayout w:type="fixed"/>
        <w:tblLook w:val="0000" w:firstRow="0" w:lastRow="0" w:firstColumn="0" w:lastColumn="0" w:noHBand="0" w:noVBand="0"/>
      </w:tblPr>
      <w:tblGrid>
        <w:gridCol w:w="3398"/>
        <w:gridCol w:w="5663"/>
      </w:tblGrid>
      <w:tr w:rsidR="005B1169" w14:paraId="2AF6172B" w14:textId="77777777">
        <w:tc>
          <w:tcPr>
            <w:tcW w:w="9061" w:type="dxa"/>
            <w:gridSpan w:val="2"/>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0FD9A0AF" w14:textId="77777777" w:rsidR="005B1169" w:rsidRDefault="00907338">
            <w:pPr>
              <w:spacing w:after="0"/>
              <w:rPr>
                <w:b/>
                <w:bCs/>
                <w:color w:val="038B91"/>
              </w:rPr>
            </w:pPr>
            <w:r>
              <w:rPr>
                <w:b/>
                <w:bCs/>
                <w:color w:val="FFFFFF"/>
              </w:rPr>
              <w:t>KEY DETAILS AND DATES</w:t>
            </w:r>
          </w:p>
        </w:tc>
      </w:tr>
      <w:tr w:rsidR="005B1169" w14:paraId="0222F03B" w14:textId="77777777">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3DE38BF0" w14:textId="77777777" w:rsidR="005B1169" w:rsidRDefault="00907338">
            <w:pPr>
              <w:spacing w:after="0"/>
              <w:rPr>
                <w:color w:val="FFFFFF"/>
                <w:sz w:val="20"/>
                <w:szCs w:val="20"/>
              </w:rPr>
            </w:pPr>
            <w:r>
              <w:rPr>
                <w:b/>
                <w:bCs/>
                <w:color w:val="FFFFFF"/>
                <w:sz w:val="20"/>
                <w:szCs w:val="20"/>
              </w:rPr>
              <w:t>Contract for</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tcPr>
          <w:p w14:paraId="5D7C3C52" w14:textId="77777777" w:rsidR="005B1169" w:rsidRDefault="00907338">
            <w:pPr>
              <w:spacing w:after="0"/>
              <w:rPr>
                <w:color w:val="333399"/>
                <w:sz w:val="20"/>
                <w:szCs w:val="20"/>
              </w:rPr>
            </w:pPr>
            <w:r>
              <w:rPr>
                <w:b/>
                <w:bCs/>
                <w:color w:val="333399"/>
                <w:sz w:val="20"/>
                <w:szCs w:val="20"/>
              </w:rPr>
              <w:t>Call for Tenders for the provision of Hot Meals to Primary Schools under the Department of Social Protections School Meals Scheme to the Contracting Authority</w:t>
            </w:r>
          </w:p>
        </w:tc>
      </w:tr>
      <w:tr w:rsidR="005B1169" w14:paraId="54274A5E" w14:textId="77777777">
        <w:trPr>
          <w:trHeight w:val="497"/>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1166C421" w14:textId="77777777" w:rsidR="005B1169" w:rsidRDefault="00907338">
            <w:pPr>
              <w:spacing w:after="0"/>
              <w:rPr>
                <w:b/>
                <w:bCs/>
                <w:color w:val="FFFFFF"/>
                <w:sz w:val="20"/>
                <w:szCs w:val="20"/>
              </w:rPr>
            </w:pPr>
            <w:r>
              <w:rPr>
                <w:b/>
                <w:bCs/>
                <w:color w:val="FFFFFF"/>
                <w:sz w:val="20"/>
                <w:szCs w:val="20"/>
              </w:rPr>
              <w:t>Contract Start Date*</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2E7EDE6A" w14:textId="77777777" w:rsidR="005B1169" w:rsidRDefault="00907338">
            <w:pPr>
              <w:spacing w:after="0"/>
              <w:rPr>
                <w:b/>
                <w:bCs/>
                <w:color w:val="333399"/>
                <w:sz w:val="20"/>
                <w:szCs w:val="20"/>
              </w:rPr>
            </w:pPr>
            <w:r>
              <w:rPr>
                <w:b/>
                <w:bCs/>
                <w:color w:val="333399"/>
                <w:sz w:val="20"/>
                <w:szCs w:val="20"/>
              </w:rPr>
              <w:t>31/08/2026</w:t>
            </w:r>
          </w:p>
        </w:tc>
      </w:tr>
      <w:tr w:rsidR="005B1169" w14:paraId="5BBE6E74" w14:textId="77777777">
        <w:trPr>
          <w:trHeight w:val="497"/>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025CEB64" w14:textId="77777777" w:rsidR="005B1169" w:rsidRDefault="00907338">
            <w:pPr>
              <w:spacing w:after="0"/>
              <w:rPr>
                <w:b/>
                <w:bCs/>
                <w:color w:val="FFFFFF"/>
                <w:sz w:val="20"/>
                <w:szCs w:val="20"/>
              </w:rPr>
            </w:pPr>
            <w:r>
              <w:rPr>
                <w:b/>
                <w:bCs/>
                <w:color w:val="FFFFFF"/>
                <w:sz w:val="20"/>
                <w:szCs w:val="20"/>
              </w:rPr>
              <w:t>Contracting Authority</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41BF1CBE" w14:textId="77777777" w:rsidR="005B1169" w:rsidRDefault="00907338">
            <w:pPr>
              <w:spacing w:after="0"/>
              <w:rPr>
                <w:b/>
                <w:bCs/>
                <w:color w:val="333399"/>
                <w:sz w:val="20"/>
                <w:szCs w:val="20"/>
              </w:rPr>
            </w:pPr>
            <w:r>
              <w:rPr>
                <w:b/>
                <w:bCs/>
                <w:color w:val="333399"/>
                <w:sz w:val="20"/>
                <w:szCs w:val="20"/>
              </w:rPr>
              <w:t>St Mary’s NS Drumlea</w:t>
            </w:r>
          </w:p>
        </w:tc>
      </w:tr>
      <w:tr w:rsidR="005B1169" w14:paraId="4C51BDF2" w14:textId="77777777">
        <w:trPr>
          <w:trHeight w:val="451"/>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33A04949" w14:textId="77777777" w:rsidR="005B1169" w:rsidRDefault="00907338">
            <w:pPr>
              <w:spacing w:after="0"/>
              <w:rPr>
                <w:b/>
                <w:bCs/>
                <w:color w:val="FFFFFF"/>
                <w:sz w:val="20"/>
                <w:szCs w:val="20"/>
              </w:rPr>
            </w:pPr>
            <w:r>
              <w:rPr>
                <w:b/>
                <w:bCs/>
                <w:color w:val="FFFFFF"/>
                <w:sz w:val="20"/>
                <w:szCs w:val="20"/>
              </w:rPr>
              <w:t>Contracting Authority Roll Number</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272833A3" w14:textId="77777777" w:rsidR="005B1169" w:rsidRDefault="00907338">
            <w:pPr>
              <w:spacing w:after="0"/>
              <w:rPr>
                <w:b/>
                <w:bCs/>
                <w:color w:val="333399"/>
                <w:sz w:val="20"/>
                <w:szCs w:val="20"/>
              </w:rPr>
            </w:pPr>
            <w:r>
              <w:rPr>
                <w:b/>
                <w:bCs/>
                <w:color w:val="333399"/>
                <w:sz w:val="20"/>
                <w:szCs w:val="20"/>
              </w:rPr>
              <w:t>19600F</w:t>
            </w:r>
          </w:p>
        </w:tc>
      </w:tr>
      <w:tr w:rsidR="005B1169" w14:paraId="7533D66D" w14:textId="77777777">
        <w:trPr>
          <w:trHeight w:val="474"/>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76F0BC8F" w14:textId="77777777" w:rsidR="005B1169" w:rsidRDefault="00907338">
            <w:pPr>
              <w:spacing w:after="0"/>
              <w:ind w:left="720"/>
              <w:rPr>
                <w:b/>
                <w:bCs/>
                <w:color w:val="FFFFFF"/>
                <w:sz w:val="20"/>
                <w:szCs w:val="20"/>
              </w:rPr>
            </w:pPr>
            <w:r>
              <w:rPr>
                <w:b/>
                <w:bCs/>
                <w:color w:val="FFFFFF"/>
                <w:sz w:val="20"/>
                <w:szCs w:val="20"/>
              </w:rPr>
              <w:t>Contracting Authority Address</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0C7EBD60" w14:textId="77777777" w:rsidR="005B1169" w:rsidRDefault="00907338">
            <w:pPr>
              <w:spacing w:after="0"/>
              <w:rPr>
                <w:b/>
                <w:bCs/>
                <w:color w:val="333399"/>
                <w:sz w:val="20"/>
                <w:szCs w:val="20"/>
              </w:rPr>
            </w:pPr>
            <w:r>
              <w:rPr>
                <w:b/>
                <w:bCs/>
                <w:color w:val="333399"/>
                <w:sz w:val="20"/>
                <w:szCs w:val="20"/>
              </w:rPr>
              <w:t>Drumlea, Carrigallen, Co Leitrim. H12 P596</w:t>
            </w:r>
          </w:p>
        </w:tc>
      </w:tr>
      <w:tr w:rsidR="005B1169" w14:paraId="74B2868C" w14:textId="77777777">
        <w:trPr>
          <w:trHeight w:val="474"/>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60B60988" w14:textId="77777777" w:rsidR="005B1169" w:rsidRDefault="00907338">
            <w:pPr>
              <w:spacing w:after="0"/>
              <w:rPr>
                <w:b/>
                <w:bCs/>
                <w:color w:val="FFFFFF"/>
                <w:sz w:val="20"/>
                <w:szCs w:val="20"/>
              </w:rPr>
            </w:pPr>
            <w:r>
              <w:rPr>
                <w:b/>
                <w:bCs/>
                <w:color w:val="FFFFFF"/>
                <w:sz w:val="20"/>
                <w:szCs w:val="20"/>
              </w:rPr>
              <w:t>No. of Students to be provided with the Service</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4298A303" w14:textId="77777777" w:rsidR="005B1169" w:rsidRDefault="00907338">
            <w:pPr>
              <w:spacing w:after="0"/>
              <w:rPr>
                <w:b/>
                <w:bCs/>
                <w:color w:val="333399"/>
                <w:sz w:val="20"/>
                <w:szCs w:val="20"/>
              </w:rPr>
            </w:pPr>
            <w:r>
              <w:rPr>
                <w:b/>
                <w:bCs/>
                <w:color w:val="333399"/>
                <w:sz w:val="20"/>
                <w:szCs w:val="20"/>
              </w:rPr>
              <w:t>34</w:t>
            </w:r>
          </w:p>
        </w:tc>
      </w:tr>
      <w:tr w:rsidR="005B1169" w14:paraId="6D57964A" w14:textId="77777777">
        <w:trPr>
          <w:trHeight w:val="474"/>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7FE0AE9A" w14:textId="77777777" w:rsidR="005B1169" w:rsidRDefault="00907338">
            <w:pPr>
              <w:spacing w:after="0"/>
              <w:rPr>
                <w:b/>
                <w:bCs/>
                <w:color w:val="FFFFFF"/>
                <w:sz w:val="20"/>
                <w:szCs w:val="20"/>
              </w:rPr>
            </w:pPr>
            <w:r>
              <w:rPr>
                <w:b/>
                <w:bCs/>
                <w:color w:val="FFFFFF"/>
                <w:sz w:val="20"/>
                <w:szCs w:val="20"/>
              </w:rPr>
              <w:t>School Lunch Time</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699752FD" w14:textId="77777777" w:rsidR="005B1169" w:rsidRDefault="00907338">
            <w:pPr>
              <w:spacing w:after="0"/>
              <w:rPr>
                <w:b/>
                <w:bCs/>
                <w:color w:val="333399"/>
                <w:sz w:val="20"/>
                <w:szCs w:val="20"/>
              </w:rPr>
            </w:pPr>
            <w:r>
              <w:rPr>
                <w:b/>
                <w:bCs/>
                <w:color w:val="333399"/>
                <w:sz w:val="20"/>
                <w:szCs w:val="20"/>
              </w:rPr>
              <w:t>12:20pm</w:t>
            </w:r>
          </w:p>
        </w:tc>
      </w:tr>
      <w:tr w:rsidR="005B1169" w14:paraId="2CDCB778" w14:textId="77777777">
        <w:trPr>
          <w:trHeight w:val="355"/>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542D81AE" w14:textId="77777777" w:rsidR="005B1169" w:rsidRDefault="00907338">
            <w:pPr>
              <w:spacing w:after="0"/>
              <w:rPr>
                <w:b/>
                <w:bCs/>
                <w:color w:val="FFFFFF"/>
                <w:sz w:val="20"/>
                <w:szCs w:val="20"/>
              </w:rPr>
            </w:pPr>
            <w:r>
              <w:rPr>
                <w:b/>
                <w:bCs/>
                <w:color w:val="FFFFFF"/>
                <w:sz w:val="20"/>
                <w:szCs w:val="20"/>
              </w:rPr>
              <w:t>Procurement Procedure</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70D4C028" w14:textId="77777777" w:rsidR="005B1169" w:rsidRDefault="00907338">
            <w:pPr>
              <w:spacing w:after="0"/>
              <w:rPr>
                <w:b/>
                <w:bCs/>
                <w:color w:val="333399"/>
                <w:sz w:val="20"/>
                <w:szCs w:val="20"/>
              </w:rPr>
            </w:pPr>
            <w:r>
              <w:rPr>
                <w:b/>
                <w:bCs/>
                <w:color w:val="333399"/>
                <w:sz w:val="20"/>
                <w:szCs w:val="20"/>
              </w:rPr>
              <w:t>Open Procedure (Below €750k Procurement Threshold)</w:t>
            </w:r>
          </w:p>
        </w:tc>
      </w:tr>
      <w:tr w:rsidR="005B1169" w14:paraId="4D164562" w14:textId="77777777">
        <w:trPr>
          <w:trHeight w:val="275"/>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2A7730AA" w14:textId="77777777" w:rsidR="005B1169" w:rsidRDefault="00907338">
            <w:pPr>
              <w:spacing w:after="0"/>
              <w:rPr>
                <w:b/>
                <w:bCs/>
                <w:color w:val="FFFFFF"/>
                <w:sz w:val="20"/>
                <w:szCs w:val="20"/>
              </w:rPr>
            </w:pPr>
            <w:r>
              <w:rPr>
                <w:b/>
                <w:bCs/>
                <w:color w:val="FFFFFF"/>
                <w:sz w:val="20"/>
                <w:szCs w:val="20"/>
              </w:rPr>
              <w:t>Contract Type</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3992BAD5" w14:textId="77777777" w:rsidR="005B1169" w:rsidRDefault="00907338">
            <w:pPr>
              <w:spacing w:after="0"/>
              <w:rPr>
                <w:b/>
                <w:bCs/>
                <w:color w:val="333399"/>
                <w:sz w:val="20"/>
                <w:szCs w:val="20"/>
              </w:rPr>
            </w:pPr>
            <w:r>
              <w:rPr>
                <w:b/>
                <w:bCs/>
                <w:color w:val="333399"/>
                <w:sz w:val="20"/>
                <w:szCs w:val="20"/>
              </w:rPr>
              <w:t>Services</w:t>
            </w:r>
          </w:p>
        </w:tc>
      </w:tr>
      <w:tr w:rsidR="005B1169" w14:paraId="2620D199" w14:textId="77777777">
        <w:trPr>
          <w:trHeight w:val="935"/>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6A70AFCB" w14:textId="77777777" w:rsidR="005B1169" w:rsidRDefault="00907338">
            <w:pPr>
              <w:spacing w:after="0"/>
              <w:rPr>
                <w:b/>
                <w:bCs/>
                <w:color w:val="FFFFFF"/>
                <w:sz w:val="20"/>
                <w:szCs w:val="20"/>
              </w:rPr>
            </w:pPr>
            <w:r>
              <w:rPr>
                <w:b/>
                <w:bCs/>
                <w:color w:val="FFFFFF"/>
                <w:sz w:val="20"/>
                <w:szCs w:val="20"/>
              </w:rPr>
              <w:t>Estimated Contract Value</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0014EDDE" w14:textId="77777777" w:rsidR="005B1169" w:rsidRDefault="00907338">
            <w:pPr>
              <w:spacing w:after="0"/>
              <w:rPr>
                <w:b/>
                <w:bCs/>
                <w:color w:val="333399"/>
                <w:sz w:val="20"/>
                <w:szCs w:val="20"/>
              </w:rPr>
            </w:pPr>
            <w:r>
              <w:rPr>
                <w:b/>
                <w:bCs/>
                <w:color w:val="333399"/>
                <w:sz w:val="20"/>
                <w:szCs w:val="20"/>
              </w:rPr>
              <w:t>€3.20 X 34 X 182 X 3 = €59, 404.80</w:t>
            </w:r>
          </w:p>
          <w:p w14:paraId="3DF61F70" w14:textId="77777777" w:rsidR="005B1169" w:rsidRDefault="005B1169">
            <w:pPr>
              <w:spacing w:after="0"/>
              <w:rPr>
                <w:b/>
                <w:bCs/>
                <w:color w:val="333399"/>
                <w:sz w:val="20"/>
                <w:szCs w:val="20"/>
                <w:highlight w:val="yellow"/>
              </w:rPr>
            </w:pPr>
          </w:p>
        </w:tc>
      </w:tr>
      <w:tr w:rsidR="005B1169" w14:paraId="432C2167" w14:textId="77777777">
        <w:trPr>
          <w:trHeight w:val="566"/>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5415ADC0" w14:textId="77777777" w:rsidR="005B1169" w:rsidRDefault="00907338">
            <w:pPr>
              <w:spacing w:after="0"/>
              <w:rPr>
                <w:b/>
                <w:bCs/>
                <w:color w:val="FFFFFF"/>
                <w:sz w:val="20"/>
                <w:szCs w:val="20"/>
              </w:rPr>
            </w:pPr>
            <w:r>
              <w:rPr>
                <w:b/>
                <w:bCs/>
                <w:color w:val="FFFFFF"/>
                <w:sz w:val="20"/>
                <w:szCs w:val="20"/>
              </w:rPr>
              <w:t>Competition Publication Date</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5EB7906A" w14:textId="77777777" w:rsidR="005B1169" w:rsidRDefault="00907338">
            <w:pPr>
              <w:spacing w:after="0" w:line="240" w:lineRule="auto"/>
              <w:rPr>
                <w:b/>
                <w:bCs/>
                <w:color w:val="333399"/>
                <w:sz w:val="20"/>
                <w:szCs w:val="20"/>
              </w:rPr>
            </w:pPr>
            <w:r>
              <w:rPr>
                <w:b/>
                <w:bCs/>
                <w:color w:val="333399"/>
                <w:sz w:val="20"/>
                <w:szCs w:val="20"/>
              </w:rPr>
              <w:t>23/06/2026</w:t>
            </w:r>
          </w:p>
        </w:tc>
      </w:tr>
      <w:tr w:rsidR="005B1169" w14:paraId="07CE0A52" w14:textId="77777777">
        <w:trPr>
          <w:trHeight w:val="546"/>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0F0A3FAB" w14:textId="77777777" w:rsidR="005B1169" w:rsidRDefault="00907338">
            <w:pPr>
              <w:spacing w:after="0" w:line="240" w:lineRule="auto"/>
              <w:rPr>
                <w:b/>
                <w:bCs/>
                <w:color w:val="FFFFFF"/>
                <w:sz w:val="20"/>
                <w:szCs w:val="20"/>
              </w:rPr>
            </w:pPr>
            <w:r>
              <w:rPr>
                <w:b/>
                <w:bCs/>
                <w:color w:val="FFFFFF"/>
                <w:sz w:val="20"/>
                <w:szCs w:val="20"/>
              </w:rPr>
              <w:t>Tender Deadline</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17392F08" w14:textId="77777777" w:rsidR="005B1169" w:rsidRDefault="00907338">
            <w:pPr>
              <w:spacing w:after="0" w:line="240" w:lineRule="auto"/>
              <w:rPr>
                <w:b/>
                <w:bCs/>
                <w:color w:val="333399"/>
                <w:sz w:val="20"/>
                <w:szCs w:val="20"/>
              </w:rPr>
            </w:pPr>
            <w:r>
              <w:rPr>
                <w:b/>
                <w:bCs/>
                <w:color w:val="333399"/>
                <w:sz w:val="20"/>
                <w:szCs w:val="20"/>
              </w:rPr>
              <w:t>15:00hrs, on 14/07/2026</w:t>
            </w:r>
          </w:p>
        </w:tc>
      </w:tr>
      <w:tr w:rsidR="005B1169" w14:paraId="752C7856" w14:textId="77777777">
        <w:trPr>
          <w:trHeight w:val="548"/>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066E990D" w14:textId="77777777" w:rsidR="005B1169" w:rsidRDefault="00907338">
            <w:pPr>
              <w:spacing w:after="0" w:line="240" w:lineRule="auto"/>
              <w:rPr>
                <w:b/>
                <w:bCs/>
                <w:color w:val="FFFFFF"/>
                <w:sz w:val="20"/>
                <w:szCs w:val="20"/>
              </w:rPr>
            </w:pPr>
            <w:r>
              <w:rPr>
                <w:b/>
                <w:bCs/>
                <w:color w:val="FFFFFF"/>
                <w:sz w:val="20"/>
                <w:szCs w:val="20"/>
              </w:rPr>
              <w:t>Closing Date for Clarifications and Queries</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Mar>
              <w:top w:w="0" w:type="dxa"/>
              <w:left w:w="108" w:type="dxa"/>
              <w:bottom w:w="0" w:type="dxa"/>
              <w:right w:w="108" w:type="dxa"/>
            </w:tcMar>
            <w:vAlign w:val="center"/>
          </w:tcPr>
          <w:p w14:paraId="5BF2301C" w14:textId="77777777" w:rsidR="005B1169" w:rsidRDefault="00907338">
            <w:pPr>
              <w:spacing w:after="0" w:line="240" w:lineRule="auto"/>
              <w:rPr>
                <w:b/>
                <w:bCs/>
                <w:color w:val="333399"/>
                <w:sz w:val="20"/>
                <w:szCs w:val="20"/>
              </w:rPr>
            </w:pPr>
            <w:r>
              <w:rPr>
                <w:b/>
                <w:bCs/>
                <w:color w:val="333399"/>
                <w:sz w:val="20"/>
                <w:szCs w:val="20"/>
              </w:rPr>
              <w:t>15:00hrs, on 07/07/2026</w:t>
            </w:r>
          </w:p>
        </w:tc>
      </w:tr>
      <w:tr w:rsidR="005B1169" w14:paraId="19CE8599" w14:textId="77777777">
        <w:trPr>
          <w:trHeight w:val="354"/>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46117719" w14:textId="77777777" w:rsidR="005B1169" w:rsidRDefault="00907338">
            <w:pPr>
              <w:spacing w:after="0"/>
              <w:rPr>
                <w:b/>
                <w:bCs/>
                <w:color w:val="FFFFFF"/>
                <w:sz w:val="20"/>
                <w:szCs w:val="20"/>
              </w:rPr>
            </w:pPr>
            <w:r>
              <w:rPr>
                <w:b/>
                <w:bCs/>
                <w:color w:val="FFFFFF"/>
                <w:sz w:val="20"/>
                <w:szCs w:val="20"/>
              </w:rPr>
              <w:t>Clarification / Queries only via</w:t>
            </w:r>
          </w:p>
        </w:tc>
        <w:tc>
          <w:tcPr>
            <w:tcW w:w="56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712DDAA" w14:textId="77777777" w:rsidR="005B1169" w:rsidRDefault="005B1169">
            <w:pPr>
              <w:tabs>
                <w:tab w:val="left" w:pos="1665"/>
              </w:tabs>
              <w:spacing w:after="0"/>
              <w:rPr>
                <w:sz w:val="20"/>
                <w:szCs w:val="20"/>
              </w:rPr>
            </w:pPr>
            <w:hyperlink r:id="rId10">
              <w:proofErr w:type="spellStart"/>
              <w:r>
                <w:rPr>
                  <w:b/>
                  <w:bCs/>
                  <w:color w:val="0000FF"/>
                  <w:sz w:val="20"/>
                  <w:szCs w:val="20"/>
                  <w:u w:val="single"/>
                </w:rPr>
                <w:t>eTenders</w:t>
              </w:r>
              <w:proofErr w:type="spellEnd"/>
            </w:hyperlink>
          </w:p>
        </w:tc>
      </w:tr>
      <w:tr w:rsidR="005B1169" w14:paraId="0B24A458" w14:textId="77777777">
        <w:trPr>
          <w:trHeight w:val="566"/>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22E7F2F6" w14:textId="77777777" w:rsidR="005B1169" w:rsidRDefault="00907338">
            <w:pPr>
              <w:spacing w:after="0"/>
              <w:rPr>
                <w:b/>
                <w:bCs/>
                <w:color w:val="FFFFFF"/>
                <w:sz w:val="20"/>
                <w:szCs w:val="20"/>
              </w:rPr>
            </w:pPr>
            <w:r>
              <w:rPr>
                <w:b/>
                <w:bCs/>
                <w:color w:val="FFFFFF"/>
                <w:sz w:val="20"/>
                <w:szCs w:val="20"/>
              </w:rPr>
              <w:t>Language tenders must be submitted in</w:t>
            </w:r>
          </w:p>
        </w:tc>
        <w:tc>
          <w:tcPr>
            <w:tcW w:w="56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37607992" w14:textId="77777777" w:rsidR="005B1169" w:rsidRDefault="00907338">
            <w:pPr>
              <w:spacing w:after="0"/>
              <w:rPr>
                <w:b/>
                <w:bCs/>
                <w:color w:val="333399"/>
                <w:sz w:val="20"/>
                <w:szCs w:val="20"/>
              </w:rPr>
            </w:pPr>
            <w:r>
              <w:rPr>
                <w:b/>
                <w:bCs/>
                <w:color w:val="333399"/>
                <w:sz w:val="20"/>
                <w:szCs w:val="20"/>
              </w:rPr>
              <w:t>English</w:t>
            </w:r>
          </w:p>
        </w:tc>
      </w:tr>
      <w:tr w:rsidR="005B1169" w14:paraId="03E9DDB8" w14:textId="77777777">
        <w:trPr>
          <w:trHeight w:val="1062"/>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17C17054" w14:textId="77777777" w:rsidR="005B1169" w:rsidRDefault="00907338">
            <w:pPr>
              <w:spacing w:after="0"/>
              <w:rPr>
                <w:b/>
                <w:bCs/>
                <w:color w:val="FFFFFF"/>
                <w:sz w:val="20"/>
                <w:szCs w:val="20"/>
              </w:rPr>
            </w:pPr>
            <w:r>
              <w:rPr>
                <w:b/>
                <w:bCs/>
                <w:color w:val="FFFFFF"/>
                <w:sz w:val="20"/>
                <w:szCs w:val="20"/>
              </w:rPr>
              <w:t>Mandatory Site Visit Dates</w:t>
            </w:r>
          </w:p>
        </w:tc>
        <w:tc>
          <w:tcPr>
            <w:tcW w:w="56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2FF0E5E" w14:textId="77777777" w:rsidR="005B1169" w:rsidRDefault="00907338">
            <w:pPr>
              <w:spacing w:after="0"/>
              <w:rPr>
                <w:b/>
                <w:bCs/>
                <w:color w:val="333399"/>
                <w:sz w:val="20"/>
                <w:szCs w:val="20"/>
              </w:rPr>
            </w:pPr>
            <w:r>
              <w:rPr>
                <w:b/>
                <w:bCs/>
                <w:color w:val="333399"/>
                <w:sz w:val="20"/>
                <w:szCs w:val="20"/>
              </w:rPr>
              <w:t>01/07/2026 at 11am</w:t>
            </w:r>
          </w:p>
          <w:p w14:paraId="3DD733C5" w14:textId="77777777" w:rsidR="005B1169" w:rsidRDefault="00907338">
            <w:pPr>
              <w:spacing w:after="0" w:line="240" w:lineRule="auto"/>
              <w:rPr>
                <w:b/>
                <w:bCs/>
                <w:color w:val="333399"/>
                <w:sz w:val="20"/>
                <w:szCs w:val="20"/>
              </w:rPr>
            </w:pPr>
            <w:r>
              <w:rPr>
                <w:b/>
                <w:bCs/>
                <w:color w:val="333399"/>
                <w:sz w:val="20"/>
                <w:szCs w:val="20"/>
              </w:rPr>
              <w:t>Mary Quinn principal@stmarysdrumlea.com</w:t>
            </w:r>
          </w:p>
        </w:tc>
      </w:tr>
      <w:tr w:rsidR="005B1169" w14:paraId="6EE3A41C" w14:textId="77777777">
        <w:trPr>
          <w:trHeight w:val="566"/>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3DEB8475" w14:textId="77777777" w:rsidR="005B1169" w:rsidRDefault="00907338">
            <w:pPr>
              <w:spacing w:after="0" w:line="240" w:lineRule="auto"/>
              <w:rPr>
                <w:b/>
                <w:bCs/>
                <w:color w:val="FFFFFF"/>
                <w:sz w:val="20"/>
                <w:szCs w:val="20"/>
              </w:rPr>
            </w:pPr>
            <w:r>
              <w:rPr>
                <w:b/>
                <w:bCs/>
                <w:color w:val="FFFFFF"/>
                <w:sz w:val="20"/>
                <w:szCs w:val="20"/>
              </w:rPr>
              <w:t>Location and access to the current designated food preparation area and/or servery area, if any</w:t>
            </w:r>
          </w:p>
        </w:tc>
        <w:tc>
          <w:tcPr>
            <w:tcW w:w="56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F454137" w14:textId="77777777" w:rsidR="005B1169" w:rsidRDefault="005B1169">
            <w:pPr>
              <w:spacing w:after="0"/>
              <w:rPr>
                <w:color w:val="333399"/>
                <w:sz w:val="20"/>
                <w:szCs w:val="20"/>
                <w:highlight w:val="yellow"/>
              </w:rPr>
            </w:pPr>
          </w:p>
        </w:tc>
      </w:tr>
      <w:tr w:rsidR="005B1169" w14:paraId="6782D65A" w14:textId="77777777">
        <w:trPr>
          <w:trHeight w:val="581"/>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2E1BAACD" w14:textId="77777777" w:rsidR="005B1169" w:rsidRDefault="00907338">
            <w:pPr>
              <w:spacing w:after="0"/>
              <w:rPr>
                <w:b/>
                <w:bCs/>
                <w:color w:val="FFFFFF"/>
                <w:sz w:val="20"/>
                <w:szCs w:val="20"/>
              </w:rPr>
            </w:pPr>
            <w:r>
              <w:rPr>
                <w:b/>
                <w:bCs/>
                <w:color w:val="FFFFFF"/>
                <w:sz w:val="20"/>
                <w:szCs w:val="20"/>
              </w:rPr>
              <w:t>Minimum Annual Turnover Required of Service Provider</w:t>
            </w:r>
          </w:p>
        </w:tc>
        <w:tc>
          <w:tcPr>
            <w:tcW w:w="56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6745236" w14:textId="77777777" w:rsidR="005B1169" w:rsidRDefault="00907338">
            <w:pPr>
              <w:spacing w:after="0" w:line="240" w:lineRule="auto"/>
              <w:rPr>
                <w:b/>
                <w:bCs/>
                <w:color w:val="333399"/>
                <w:sz w:val="20"/>
                <w:szCs w:val="20"/>
              </w:rPr>
            </w:pPr>
            <w:r>
              <w:rPr>
                <w:b/>
                <w:bCs/>
                <w:color w:val="333399"/>
                <w:sz w:val="20"/>
                <w:szCs w:val="20"/>
              </w:rPr>
              <w:t>€19, 801.60</w:t>
            </w:r>
          </w:p>
        </w:tc>
      </w:tr>
      <w:tr w:rsidR="005B1169" w14:paraId="782E9975" w14:textId="77777777">
        <w:trPr>
          <w:trHeight w:val="581"/>
        </w:trPr>
        <w:tc>
          <w:tcPr>
            <w:tcW w:w="3398"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21663AE6" w14:textId="77777777" w:rsidR="005B1169" w:rsidRDefault="00907338">
            <w:pPr>
              <w:spacing w:after="0"/>
              <w:rPr>
                <w:b/>
                <w:bCs/>
                <w:color w:val="FFFFFF"/>
                <w:sz w:val="20"/>
                <w:szCs w:val="20"/>
              </w:rPr>
            </w:pPr>
            <w:r>
              <w:rPr>
                <w:b/>
                <w:bCs/>
                <w:color w:val="FFFFFF"/>
                <w:sz w:val="20"/>
                <w:szCs w:val="20"/>
              </w:rPr>
              <w:t>Required Catering Service Start date</w:t>
            </w:r>
          </w:p>
        </w:tc>
        <w:tc>
          <w:tcPr>
            <w:tcW w:w="56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9EE5B39" w14:textId="77777777" w:rsidR="005B1169" w:rsidRDefault="00907338">
            <w:pPr>
              <w:spacing w:after="0" w:line="240" w:lineRule="auto"/>
              <w:rPr>
                <w:b/>
                <w:bCs/>
                <w:color w:val="333399"/>
                <w:sz w:val="20"/>
                <w:szCs w:val="20"/>
              </w:rPr>
            </w:pPr>
            <w:r>
              <w:rPr>
                <w:b/>
                <w:bCs/>
                <w:color w:val="333399"/>
                <w:sz w:val="20"/>
                <w:szCs w:val="20"/>
              </w:rPr>
              <w:t>31/08/2026</w:t>
            </w:r>
          </w:p>
        </w:tc>
      </w:tr>
      <w:tr w:rsidR="005B1169" w14:paraId="4A9563EF" w14:textId="77777777">
        <w:trPr>
          <w:trHeight w:val="300"/>
        </w:trPr>
        <w:tc>
          <w:tcPr>
            <w:tcW w:w="9061" w:type="dxa"/>
            <w:gridSpan w:val="2"/>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2EC21218" w14:textId="77777777" w:rsidR="005B1169" w:rsidRDefault="00907338">
            <w:pPr>
              <w:spacing w:after="0" w:line="240" w:lineRule="auto"/>
              <w:jc w:val="both"/>
              <w:rPr>
                <w:b/>
                <w:bCs/>
                <w:color w:val="FFFFFF"/>
                <w:sz w:val="20"/>
                <w:szCs w:val="20"/>
              </w:rPr>
            </w:pPr>
            <w:r>
              <w:rPr>
                <w:b/>
                <w:bCs/>
                <w:color w:val="FFFFFF"/>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63CEE78" w14:textId="77777777" w:rsidR="005B1169" w:rsidRDefault="00907338">
            <w:pPr>
              <w:spacing w:after="0" w:line="240" w:lineRule="auto"/>
              <w:jc w:val="both"/>
              <w:rPr>
                <w:b/>
                <w:bCs/>
                <w:color w:val="FFFFFF"/>
                <w:sz w:val="20"/>
                <w:szCs w:val="20"/>
              </w:rPr>
            </w:pPr>
            <w:r>
              <w:rPr>
                <w:b/>
                <w:bCs/>
                <w:color w:val="FFFFFF"/>
                <w:sz w:val="20"/>
                <w:szCs w:val="20"/>
              </w:rPr>
              <w:t xml:space="preserve">* </w:t>
            </w:r>
            <w:proofErr w:type="gramStart"/>
            <w:r>
              <w:rPr>
                <w:b/>
                <w:bCs/>
                <w:color w:val="FFFFFF"/>
                <w:sz w:val="20"/>
                <w:szCs w:val="20"/>
              </w:rPr>
              <w:t>contract</w:t>
            </w:r>
            <w:proofErr w:type="gramEnd"/>
            <w:r>
              <w:rPr>
                <w:b/>
                <w:bCs/>
                <w:color w:val="FFFFFF"/>
                <w:sz w:val="20"/>
                <w:szCs w:val="20"/>
              </w:rPr>
              <w:t xml:space="preserve"> start date may vary depending on if works are required, to ensure works are completed before the food </w:t>
            </w:r>
            <w:proofErr w:type="gramStart"/>
            <w:r>
              <w:rPr>
                <w:b/>
                <w:bCs/>
                <w:color w:val="FFFFFF"/>
                <w:sz w:val="20"/>
                <w:szCs w:val="20"/>
              </w:rPr>
              <w:t>service  commences</w:t>
            </w:r>
            <w:proofErr w:type="gramEnd"/>
            <w:r>
              <w:rPr>
                <w:b/>
                <w:bCs/>
                <w:color w:val="FFFFFF"/>
                <w:sz w:val="20"/>
                <w:szCs w:val="20"/>
              </w:rPr>
              <w:t xml:space="preserve">. </w:t>
            </w:r>
          </w:p>
        </w:tc>
      </w:tr>
      <w:tr w:rsidR="005B1169" w14:paraId="6C7FFC45" w14:textId="77777777">
        <w:trPr>
          <w:trHeight w:val="193"/>
        </w:trPr>
        <w:tc>
          <w:tcPr>
            <w:tcW w:w="90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7A8B4" w14:textId="77777777" w:rsidR="005B1169" w:rsidRDefault="00907338">
            <w:pPr>
              <w:spacing w:after="0" w:line="240" w:lineRule="auto"/>
              <w:jc w:val="both"/>
              <w:rPr>
                <w:b/>
                <w:bCs/>
                <w:color w:val="FFFFFF"/>
              </w:rPr>
            </w:pPr>
            <w:r>
              <w:rPr>
                <w:b/>
                <w:bCs/>
              </w:rPr>
              <w:t>Table 1</w:t>
            </w:r>
          </w:p>
        </w:tc>
      </w:tr>
    </w:tbl>
    <w:p w14:paraId="04FDDF14" w14:textId="77777777" w:rsidR="005B1169" w:rsidRDefault="005B1169">
      <w:pPr>
        <w:jc w:val="center"/>
        <w:rPr>
          <w:b/>
          <w:bCs/>
        </w:rPr>
      </w:pPr>
    </w:p>
    <w:p w14:paraId="1A63A70F" w14:textId="77777777" w:rsidR="005B1169" w:rsidRDefault="005B1169"/>
    <w:tbl>
      <w:tblPr>
        <w:tblStyle w:val="a0"/>
        <w:tblW w:w="9073" w:type="dxa"/>
        <w:tblInd w:w="0" w:type="dxa"/>
        <w:tblLayout w:type="fixed"/>
        <w:tblLook w:val="0000" w:firstRow="0" w:lastRow="0" w:firstColumn="0" w:lastColumn="0" w:noHBand="0" w:noVBand="0"/>
      </w:tblPr>
      <w:tblGrid>
        <w:gridCol w:w="777"/>
        <w:gridCol w:w="8296"/>
      </w:tblGrid>
      <w:tr w:rsidR="005B1169" w14:paraId="6D48D0A4" w14:textId="77777777">
        <w:trPr>
          <w:tblHeader/>
        </w:trPr>
        <w:tc>
          <w:tcPr>
            <w:tcW w:w="777" w:type="dxa"/>
          </w:tcPr>
          <w:p w14:paraId="7C0CA50A" w14:textId="77777777" w:rsidR="005B1169" w:rsidRDefault="00907338">
            <w:pPr>
              <w:spacing w:line="320" w:lineRule="auto"/>
              <w:jc w:val="both"/>
              <w:rPr>
                <w:color w:val="0000FF"/>
              </w:rPr>
            </w:pPr>
            <w:r>
              <w:rPr>
                <w:color w:val="0000FF"/>
              </w:rPr>
              <w:lastRenderedPageBreak/>
              <w:t>1.1</w:t>
            </w:r>
          </w:p>
        </w:tc>
        <w:tc>
          <w:tcPr>
            <w:tcW w:w="8296" w:type="dxa"/>
          </w:tcPr>
          <w:p w14:paraId="0C24727D" w14:textId="77777777" w:rsidR="005B1169" w:rsidRDefault="00907338">
            <w:pPr>
              <w:jc w:val="both"/>
            </w:pPr>
            <w:r>
              <w:t xml:space="preserve">The Board of Management of </w:t>
            </w:r>
            <w:r>
              <w:rPr>
                <w:b/>
                <w:bCs/>
              </w:rPr>
              <w:t>“St. Mary’s NS Drumlea”</w:t>
            </w:r>
            <w:r>
              <w:t xml:space="preserve"> (the “Contracting Authority”) invites tenders (“Tenders”) to this call for tenders (“CFT”) from economic operators “Tenderers”) for the provision of the services as described in Appendix 1 to this CFT (the “Services”). </w:t>
            </w:r>
          </w:p>
        </w:tc>
      </w:tr>
      <w:tr w:rsidR="005B1169" w14:paraId="0D436F70" w14:textId="77777777">
        <w:tc>
          <w:tcPr>
            <w:tcW w:w="777" w:type="dxa"/>
          </w:tcPr>
          <w:p w14:paraId="1D791C5D" w14:textId="77777777" w:rsidR="005B1169" w:rsidRDefault="00907338">
            <w:pPr>
              <w:spacing w:line="320" w:lineRule="auto"/>
              <w:jc w:val="both"/>
              <w:rPr>
                <w:color w:val="0000FF"/>
              </w:rPr>
            </w:pPr>
            <w:r>
              <w:rPr>
                <w:color w:val="0000FF"/>
              </w:rPr>
              <w:t>1.2</w:t>
            </w:r>
          </w:p>
        </w:tc>
        <w:tc>
          <w:tcPr>
            <w:tcW w:w="8296" w:type="dxa"/>
          </w:tcPr>
          <w:p w14:paraId="4A41EE22" w14:textId="77777777" w:rsidR="005B1169" w:rsidRDefault="00907338">
            <w:pPr>
              <w:jc w:val="both"/>
              <w:rPr>
                <w:b/>
                <w:bCs/>
              </w:rPr>
            </w:pPr>
            <w:r>
              <w:rPr>
                <w:b/>
                <w:bCs/>
              </w:rPr>
              <w:t>In summary, the Services comprise:</w:t>
            </w:r>
          </w:p>
          <w:p w14:paraId="5E5959BA" w14:textId="77777777" w:rsidR="005B1169" w:rsidRDefault="00907338">
            <w:pPr>
              <w:jc w:val="both"/>
            </w:pPr>
            <w:r>
              <w:t xml:space="preserve">The provision of catering services to provide </w:t>
            </w:r>
            <w:r>
              <w:rPr>
                <w:b/>
                <w:bCs/>
                <w:u w:val="single"/>
              </w:rPr>
              <w:t>HOT MEALS</w:t>
            </w:r>
            <w:r>
              <w:rPr>
                <w:b/>
                <w:bCs/>
              </w:rPr>
              <w:t xml:space="preserve"> </w:t>
            </w:r>
            <w:r>
              <w:t xml:space="preserve">to the students of the Contracting Authority in full compliance with the Department of Social Protection’s School Hot Meals Scheme. </w:t>
            </w:r>
          </w:p>
          <w:p w14:paraId="24D42A6F" w14:textId="77777777" w:rsidR="005B1169" w:rsidRDefault="00907338">
            <w:pPr>
              <w:jc w:val="both"/>
            </w:pPr>
            <w:r>
              <w:t xml:space="preserve">The Contracting Authority requires that the Services are made available each day of the school year for the total number of students as set out in Table 1 above.   </w:t>
            </w:r>
          </w:p>
          <w:p w14:paraId="7A6CB372" w14:textId="77777777" w:rsidR="005B1169" w:rsidRDefault="00907338">
            <w:pPr>
              <w:spacing w:before="120"/>
              <w:jc w:val="both"/>
            </w:pPr>
            <w:r>
              <w:t>Provision of Services will begin as per table 1 (specific date to be agreed and subject to confirmation of funding). The school calendar will be furnished to the successful Tenderer at the beginning of each school year.</w:t>
            </w:r>
          </w:p>
          <w:p w14:paraId="372D156D" w14:textId="77777777" w:rsidR="005B1169" w:rsidRDefault="00907338">
            <w:pPr>
              <w:jc w:val="both"/>
              <w:rPr>
                <w:b/>
                <w:bCs/>
              </w:rPr>
            </w:pPr>
            <w:r>
              <w:rPr>
                <w:b/>
                <w:bCs/>
              </w:rPr>
              <w:t>For the avoidance of doubt:</w:t>
            </w:r>
          </w:p>
          <w:p w14:paraId="579BB78F" w14:textId="77777777" w:rsidR="005B1169" w:rsidRDefault="00907338">
            <w:pPr>
              <w:numPr>
                <w:ilvl w:val="0"/>
                <w:numId w:val="67"/>
              </w:numPr>
              <w:pBdr>
                <w:top w:val="nil"/>
                <w:left w:val="nil"/>
                <w:bottom w:val="nil"/>
                <w:right w:val="nil"/>
                <w:between w:val="nil"/>
              </w:pBdr>
              <w:spacing w:after="0"/>
              <w:jc w:val="both"/>
            </w:pPr>
            <w:r>
              <w:rPr>
                <w:color w:val="000000"/>
              </w:rPr>
              <w:t xml:space="preserve">Please note, that it is a mandatory requirement of the Contracting Authority that Tenders are submitted on the basis that all meals will be prepared and delivered/served in accordance with service delivery model number  </w:t>
            </w:r>
            <w:r>
              <w:t xml:space="preserve"> </w:t>
            </w:r>
            <w:ins w:id="0" w:author="Mary Quinn" w:date="2026-06-23T09:22:00Z">
              <w:r>
                <w:t>1</w:t>
              </w:r>
            </w:ins>
          </w:p>
          <w:p w14:paraId="0BDDD54D" w14:textId="77777777" w:rsidR="005B1169" w:rsidRDefault="00907338">
            <w:pPr>
              <w:pBdr>
                <w:top w:val="nil"/>
                <w:left w:val="nil"/>
                <w:bottom w:val="nil"/>
                <w:right w:val="nil"/>
                <w:between w:val="nil"/>
              </w:pBdr>
              <w:spacing w:after="0" w:line="360" w:lineRule="auto"/>
              <w:ind w:left="720"/>
              <w:jc w:val="both"/>
              <w:rPr>
                <w:color w:val="000000"/>
              </w:rPr>
            </w:pPr>
            <w:r>
              <w:rPr>
                <w:color w:val="000000"/>
              </w:rPr>
              <w:t xml:space="preserve">(the “Service Delivery Model”) listed below </w:t>
            </w:r>
            <w:r>
              <w:rPr>
                <w:color w:val="EE0000"/>
              </w:rPr>
              <w:t>(do not delete any of these options)</w:t>
            </w:r>
            <w:r>
              <w:rPr>
                <w:color w:val="000000"/>
              </w:rPr>
              <w:t>:</w:t>
            </w:r>
          </w:p>
          <w:p w14:paraId="584C911C" w14:textId="77777777" w:rsidR="005B1169" w:rsidRDefault="00907338">
            <w:pPr>
              <w:numPr>
                <w:ilvl w:val="0"/>
                <w:numId w:val="66"/>
              </w:numPr>
              <w:pBdr>
                <w:top w:val="nil"/>
                <w:left w:val="nil"/>
                <w:bottom w:val="nil"/>
                <w:right w:val="nil"/>
                <w:between w:val="nil"/>
              </w:pBdr>
              <w:jc w:val="both"/>
            </w:pPr>
            <w:r>
              <w:rPr>
                <w:color w:val="0000FF"/>
              </w:rPr>
              <w:t xml:space="preserve">Meals Pre-Prepared Off-site and Delivered Ready to Eat     </w:t>
            </w:r>
          </w:p>
          <w:p w14:paraId="0C67CA79" w14:textId="77777777" w:rsidR="005B1169" w:rsidRDefault="00907338">
            <w:pPr>
              <w:ind w:left="720"/>
              <w:jc w:val="both"/>
            </w:pPr>
            <w:r>
              <w:t>The items are to be prepared off-site and are required to be delivered hot to each classroom ready to be eaten in a timely manner in advance of the student’s lunch time. Food must be at the classrooms at the beginning of the lunch break.</w:t>
            </w:r>
          </w:p>
          <w:p w14:paraId="04CF3BA2" w14:textId="77777777" w:rsidR="005B1169" w:rsidRDefault="00907338">
            <w:pPr>
              <w:numPr>
                <w:ilvl w:val="0"/>
                <w:numId w:val="66"/>
              </w:numPr>
              <w:pBdr>
                <w:top w:val="nil"/>
                <w:left w:val="nil"/>
                <w:bottom w:val="nil"/>
                <w:right w:val="nil"/>
                <w:between w:val="nil"/>
              </w:pBdr>
              <w:spacing w:after="0"/>
              <w:jc w:val="both"/>
              <w:rPr>
                <w:color w:val="0000FF"/>
              </w:rPr>
            </w:pPr>
            <w:r>
              <w:rPr>
                <w:color w:val="0000FF"/>
              </w:rPr>
              <w:t>Meals Pre-Prepared Off-Site and Heated in the School’s Designated Preparation and/or Servery Area</w:t>
            </w:r>
          </w:p>
          <w:p w14:paraId="1D2F67C2" w14:textId="77777777" w:rsidR="005B1169" w:rsidRDefault="00907338">
            <w:pPr>
              <w:ind w:left="720"/>
              <w:jc w:val="both"/>
            </w:pPr>
            <w: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3EAC2FE7" w14:textId="77777777" w:rsidR="005B1169" w:rsidRDefault="00907338">
            <w:pPr>
              <w:numPr>
                <w:ilvl w:val="0"/>
                <w:numId w:val="66"/>
              </w:numPr>
              <w:pBdr>
                <w:top w:val="nil"/>
                <w:left w:val="nil"/>
                <w:bottom w:val="nil"/>
                <w:right w:val="nil"/>
                <w:between w:val="nil"/>
              </w:pBdr>
              <w:spacing w:after="0"/>
              <w:jc w:val="both"/>
              <w:rPr>
                <w:color w:val="0000FF"/>
              </w:rPr>
            </w:pPr>
            <w:r>
              <w:rPr>
                <w:color w:val="0000FF"/>
              </w:rPr>
              <w:t>Meals Pre-Prepared Off-Site and Heated in the School by use of an External Pod or Mobile Catering Unit </w:t>
            </w:r>
          </w:p>
          <w:p w14:paraId="6EB6941F" w14:textId="77777777" w:rsidR="005B1169" w:rsidRDefault="00907338">
            <w:pPr>
              <w:ind w:left="720"/>
              <w:jc w:val="both"/>
            </w:pPr>
            <w: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D5D55FB" w14:textId="77777777" w:rsidR="005B1169" w:rsidRDefault="00907338">
            <w:pPr>
              <w:numPr>
                <w:ilvl w:val="0"/>
                <w:numId w:val="66"/>
              </w:numPr>
              <w:pBdr>
                <w:top w:val="nil"/>
                <w:left w:val="nil"/>
                <w:bottom w:val="nil"/>
                <w:right w:val="nil"/>
                <w:between w:val="nil"/>
              </w:pBdr>
              <w:spacing w:after="0"/>
              <w:jc w:val="both"/>
              <w:rPr>
                <w:color w:val="000000"/>
              </w:rPr>
            </w:pPr>
            <w:r>
              <w:rPr>
                <w:color w:val="0000FF"/>
              </w:rPr>
              <w:t>Meals Fully Prepared On-Site</w:t>
            </w:r>
          </w:p>
          <w:p w14:paraId="30B86D9A" w14:textId="77777777" w:rsidR="005B1169" w:rsidRDefault="00907338">
            <w:pPr>
              <w:ind w:left="720"/>
              <w:jc w:val="both"/>
            </w:pPr>
            <w: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p>
          <w:p w14:paraId="2E518AAF" w14:textId="77777777" w:rsidR="005B1169" w:rsidRDefault="00907338">
            <w:pPr>
              <w:ind w:left="720"/>
              <w:jc w:val="both"/>
            </w:pPr>
            <w:r>
              <w:lastRenderedPageBreak/>
              <w:t>details on the designated food preparation and/or servery area in Appendix 1 below.</w:t>
            </w:r>
          </w:p>
          <w:p w14:paraId="094217F8" w14:textId="77777777" w:rsidR="005B1169" w:rsidRDefault="00907338">
            <w:pPr>
              <w:numPr>
                <w:ilvl w:val="0"/>
                <w:numId w:val="67"/>
              </w:numPr>
              <w:pBdr>
                <w:top w:val="nil"/>
                <w:left w:val="nil"/>
                <w:bottom w:val="nil"/>
                <w:right w:val="nil"/>
                <w:between w:val="nil"/>
              </w:pBdr>
              <w:ind w:left="714" w:hanging="357"/>
              <w:jc w:val="both"/>
            </w:pPr>
            <w:r>
              <w:rPr>
                <w:color w:val="000000"/>
              </w:rPr>
              <w:t>No service delivery model/meal option(s) other than that listed above will be accepted and a Tender which proposes an alternative service delivery model/meal option or variations of the stated service delivery model/meal option will be deemed non-compliant and will be rejected;</w:t>
            </w:r>
          </w:p>
          <w:p w14:paraId="479E4801" w14:textId="77777777" w:rsidR="005B1169" w:rsidRDefault="00907338">
            <w:pPr>
              <w:numPr>
                <w:ilvl w:val="0"/>
                <w:numId w:val="67"/>
              </w:numPr>
              <w:pBdr>
                <w:top w:val="nil"/>
                <w:left w:val="nil"/>
                <w:bottom w:val="nil"/>
                <w:right w:val="nil"/>
                <w:between w:val="nil"/>
              </w:pBdr>
              <w:jc w:val="both"/>
              <w:rPr>
                <w:b/>
                <w:bCs/>
                <w:color w:val="000000"/>
              </w:rPr>
            </w:pPr>
            <w:r>
              <w:rPr>
                <w:b/>
                <w:bCs/>
                <w:color w:val="000000"/>
              </w:rPr>
              <w:t xml:space="preserve">Mandatory Site Visit, </w:t>
            </w:r>
            <w:r>
              <w:rPr>
                <w:color w:val="000000"/>
              </w:rPr>
              <w:t xml:space="preserve">all Tenderers are required to visit and review the entire school campus at the mandatory site visit prior to submitting it’s Tender. </w:t>
            </w:r>
            <w:r>
              <w:rPr>
                <w:b/>
                <w:bCs/>
                <w:color w:val="000000"/>
              </w:rPr>
              <w:t>See MR01 below for details.</w:t>
            </w:r>
          </w:p>
          <w:p w14:paraId="1E3D3012" w14:textId="77777777" w:rsidR="005B1169" w:rsidRDefault="00907338">
            <w:pPr>
              <w:jc w:val="both"/>
              <w:rPr>
                <w:b/>
                <w:bCs/>
              </w:rPr>
            </w:pPr>
            <w:r>
              <w:rPr>
                <w:b/>
                <w:bCs/>
              </w:rPr>
              <w:t>Tenderers should note that:</w:t>
            </w:r>
          </w:p>
          <w:p w14:paraId="2C69F6FC" w14:textId="77777777" w:rsidR="005B1169" w:rsidRDefault="00907338">
            <w:pPr>
              <w:numPr>
                <w:ilvl w:val="0"/>
                <w:numId w:val="15"/>
              </w:numPr>
              <w:pBdr>
                <w:top w:val="nil"/>
                <w:left w:val="nil"/>
                <w:bottom w:val="nil"/>
                <w:right w:val="nil"/>
                <w:between w:val="nil"/>
              </w:pBdr>
              <w:spacing w:after="0"/>
              <w:jc w:val="both"/>
            </w:pPr>
            <w:r>
              <w:rPr>
                <w:color w:val="000000"/>
              </w:rPr>
              <w:t>Funding for the Hot School Meals Scheme (the Scheme) is provided through the Department of Social Protection (DSP). This Funding is allocated on a school-year basis and must be applied for annually by the school;</w:t>
            </w:r>
          </w:p>
          <w:p w14:paraId="7834F038" w14:textId="77777777" w:rsidR="005B1169" w:rsidRDefault="00907338">
            <w:pPr>
              <w:numPr>
                <w:ilvl w:val="0"/>
                <w:numId w:val="15"/>
              </w:numPr>
              <w:pBdr>
                <w:top w:val="nil"/>
                <w:left w:val="nil"/>
                <w:bottom w:val="nil"/>
                <w:right w:val="nil"/>
                <w:between w:val="nil"/>
              </w:pBdr>
              <w:spacing w:after="0"/>
              <w:jc w:val="both"/>
            </w:pPr>
            <w:r>
              <w:rPr>
                <w:color w:val="000000"/>
              </w:rPr>
              <w:t xml:space="preserve">There is no automatic entitlement to DSP funding in any year and all applications are considered on the available budget for the Scheme. Whilst this competition is being run for a specific period any contract that may result from this Competition (the “Services Contract”) is entirely dependent on the aforementioned funding, and the Contracting Authority reserves the right to cancel the competition or the Services Contract in the event that funding is no longer available or forthcoming; </w:t>
            </w:r>
          </w:p>
          <w:p w14:paraId="21F089E9" w14:textId="77777777" w:rsidR="005B1169" w:rsidRDefault="00907338">
            <w:pPr>
              <w:numPr>
                <w:ilvl w:val="0"/>
                <w:numId w:val="15"/>
              </w:numPr>
              <w:pBdr>
                <w:top w:val="nil"/>
                <w:left w:val="nil"/>
                <w:bottom w:val="nil"/>
                <w:right w:val="nil"/>
                <w:between w:val="nil"/>
              </w:pBdr>
              <w:jc w:val="both"/>
            </w:pPr>
            <w:r>
              <w:rPr>
                <w:color w:val="000000"/>
              </w:rPr>
              <w:t xml:space="preserve">Further information on the School Meals Scheme can be found here: </w:t>
            </w:r>
            <w:hyperlink r:id="rId11">
              <w:r w:rsidR="005B1169">
                <w:rPr>
                  <w:color w:val="0000FF"/>
                  <w:u w:val="single"/>
                </w:rPr>
                <w:t>Department of Social Protection</w:t>
              </w:r>
            </w:hyperlink>
            <w:r>
              <w:rPr>
                <w:color w:val="000000"/>
              </w:rPr>
              <w:t xml:space="preserve">. For the avoidance of doubt only the provision of </w:t>
            </w:r>
            <w:r>
              <w:rPr>
                <w:b/>
                <w:bCs/>
                <w:color w:val="000000"/>
                <w:u w:val="single"/>
              </w:rPr>
              <w:t>HOT MEALS</w:t>
            </w:r>
            <w:r>
              <w:rPr>
                <w:color w:val="000000"/>
              </w:rPr>
              <w:t xml:space="preserve"> is sought under this CFT.</w:t>
            </w:r>
          </w:p>
          <w:p w14:paraId="23E762F9" w14:textId="77777777" w:rsidR="005B1169" w:rsidRDefault="00907338">
            <w:pPr>
              <w:jc w:val="both"/>
            </w:pPr>
            <w:r>
              <w:t>It is intended to award a contract to a single service provider.</w:t>
            </w:r>
          </w:p>
          <w:p w14:paraId="7ECCAE30" w14:textId="77777777" w:rsidR="005B1169" w:rsidRDefault="00907338">
            <w:pPr>
              <w:jc w:val="both"/>
            </w:pPr>
            <w:r>
              <w:t>The Services required are more particularly set out in Appendix 1 below.</w:t>
            </w:r>
          </w:p>
        </w:tc>
      </w:tr>
      <w:tr w:rsidR="005B1169" w14:paraId="22E960EF" w14:textId="77777777">
        <w:tc>
          <w:tcPr>
            <w:tcW w:w="777" w:type="dxa"/>
          </w:tcPr>
          <w:p w14:paraId="6F16C2DF" w14:textId="77777777" w:rsidR="005B1169" w:rsidRDefault="00907338">
            <w:pPr>
              <w:spacing w:line="320" w:lineRule="auto"/>
              <w:jc w:val="both"/>
              <w:rPr>
                <w:color w:val="0000FF"/>
              </w:rPr>
            </w:pPr>
            <w:r>
              <w:rPr>
                <w:color w:val="0000FF"/>
              </w:rPr>
              <w:lastRenderedPageBreak/>
              <w:t>1.3</w:t>
            </w:r>
          </w:p>
        </w:tc>
        <w:tc>
          <w:tcPr>
            <w:tcW w:w="8296" w:type="dxa"/>
          </w:tcPr>
          <w:p w14:paraId="573EE523" w14:textId="77777777" w:rsidR="005B1169" w:rsidRDefault="00907338">
            <w:r>
              <w:rPr>
                <w:i/>
                <w:iCs/>
                <w:color w:val="FF0000"/>
              </w:rPr>
              <w:t>Lots - Not used.</w:t>
            </w:r>
          </w:p>
        </w:tc>
      </w:tr>
      <w:tr w:rsidR="005B1169" w14:paraId="5A2AD8A0" w14:textId="77777777">
        <w:tc>
          <w:tcPr>
            <w:tcW w:w="777" w:type="dxa"/>
          </w:tcPr>
          <w:p w14:paraId="6E3875E8" w14:textId="77777777" w:rsidR="005B1169" w:rsidRDefault="00907338">
            <w:pPr>
              <w:spacing w:line="320" w:lineRule="auto"/>
              <w:jc w:val="both"/>
              <w:rPr>
                <w:color w:val="0000FF"/>
              </w:rPr>
            </w:pPr>
            <w:r>
              <w:rPr>
                <w:color w:val="0000FF"/>
              </w:rPr>
              <w:t>1.4</w:t>
            </w:r>
          </w:p>
        </w:tc>
        <w:tc>
          <w:tcPr>
            <w:tcW w:w="8296" w:type="dxa"/>
          </w:tcPr>
          <w:p w14:paraId="07103142" w14:textId="77777777" w:rsidR="005B1169" w:rsidRDefault="00907338">
            <w:pPr>
              <w:jc w:val="both"/>
            </w:pPr>
            <w:r>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Pr>
                <w:b/>
                <w:bCs/>
              </w:rPr>
              <w:t>BELOW €750,000</w:t>
            </w:r>
            <w:r>
              <w:t xml:space="preserve"> the European Union (Award of Public Authority Contracts) Regulations 2016 (SI 284/2016) (the “Regulations”) do not apply to the Competition. The Competition will be run 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133E5AB7" w14:textId="77777777" w:rsidR="005B1169" w:rsidRDefault="00907338">
            <w:pPr>
              <w:jc w:val="both"/>
            </w:pPr>
            <w:r>
              <w:t>Any Services Contract that may result from this Competition will be issued for a term of one (1) year (“the Term”).</w:t>
            </w:r>
          </w:p>
        </w:tc>
      </w:tr>
      <w:tr w:rsidR="005B1169" w14:paraId="3B819F6F" w14:textId="77777777">
        <w:tc>
          <w:tcPr>
            <w:tcW w:w="777" w:type="dxa"/>
          </w:tcPr>
          <w:p w14:paraId="38C54A2B" w14:textId="77777777" w:rsidR="005B1169" w:rsidRDefault="00907338">
            <w:pPr>
              <w:spacing w:line="320" w:lineRule="auto"/>
              <w:jc w:val="both"/>
              <w:rPr>
                <w:color w:val="0000FF"/>
              </w:rPr>
            </w:pPr>
            <w:r>
              <w:rPr>
                <w:color w:val="0000FF"/>
              </w:rPr>
              <w:lastRenderedPageBreak/>
              <w:t>1.5</w:t>
            </w:r>
          </w:p>
        </w:tc>
        <w:tc>
          <w:tcPr>
            <w:tcW w:w="8296" w:type="dxa"/>
          </w:tcPr>
          <w:p w14:paraId="03BB1783" w14:textId="77777777" w:rsidR="005B1169" w:rsidRDefault="00907338">
            <w:pPr>
              <w:tabs>
                <w:tab w:val="left" w:pos="399"/>
              </w:tabs>
              <w:jc w:val="both"/>
            </w:pPr>
            <w:r>
              <w:t>The Contracting Authority reserves the right to extend the Term for a period or periods of up to one (1) year with a maximum of two (2) such extension or extensions on the same terms and conditions, subject to the Contracting Authority’s obligations at law.</w:t>
            </w:r>
          </w:p>
        </w:tc>
      </w:tr>
      <w:tr w:rsidR="005B1169" w14:paraId="5F1866FE" w14:textId="77777777">
        <w:tc>
          <w:tcPr>
            <w:tcW w:w="777" w:type="dxa"/>
          </w:tcPr>
          <w:p w14:paraId="76CE2A8E" w14:textId="77777777" w:rsidR="005B1169" w:rsidRDefault="00907338">
            <w:pPr>
              <w:spacing w:line="320" w:lineRule="auto"/>
              <w:jc w:val="both"/>
              <w:rPr>
                <w:color w:val="0000FF"/>
              </w:rPr>
            </w:pPr>
            <w:r>
              <w:rPr>
                <w:color w:val="0000FF"/>
              </w:rPr>
              <w:t>1.6</w:t>
            </w:r>
          </w:p>
        </w:tc>
        <w:tc>
          <w:tcPr>
            <w:tcW w:w="8296" w:type="dxa"/>
          </w:tcPr>
          <w:p w14:paraId="5E43837E" w14:textId="77777777" w:rsidR="005B1169" w:rsidRDefault="00907338">
            <w:pPr>
              <w:jc w:val="both"/>
              <w:rPr>
                <w:color w:val="FF0000"/>
              </w:rPr>
            </w:pPr>
            <w:r>
              <w:t>The Contracting Authority estimates that the expenditure on the Services to be covered by the proposed Services Contract is as set out in Table 1 above over the Term and any possible extensions. Tenderers must understand that this figure is an estimate only based on current and future expected usage.</w:t>
            </w:r>
          </w:p>
        </w:tc>
      </w:tr>
      <w:tr w:rsidR="005B1169" w14:paraId="7171C03D" w14:textId="77777777">
        <w:tc>
          <w:tcPr>
            <w:tcW w:w="777" w:type="dxa"/>
          </w:tcPr>
          <w:p w14:paraId="4633FF88" w14:textId="77777777" w:rsidR="005B1169" w:rsidRDefault="00907338">
            <w:pPr>
              <w:spacing w:line="320" w:lineRule="auto"/>
              <w:jc w:val="both"/>
              <w:rPr>
                <w:color w:val="0000FF"/>
              </w:rPr>
            </w:pPr>
            <w:r>
              <w:rPr>
                <w:color w:val="0000FF"/>
              </w:rPr>
              <w:t>1.7</w:t>
            </w:r>
          </w:p>
        </w:tc>
        <w:tc>
          <w:tcPr>
            <w:tcW w:w="8296" w:type="dxa"/>
          </w:tcPr>
          <w:p w14:paraId="53DED567" w14:textId="77777777" w:rsidR="005B1169" w:rsidRDefault="00907338">
            <w:pPr>
              <w:jc w:val="both"/>
            </w:pPr>
            <w:r>
              <w:t>Contracting Authority policy seeks to encourage participation on a fair and equal basis by Small and Medium Enterprises (“</w:t>
            </w:r>
            <w:proofErr w:type="gramStart"/>
            <w:r>
              <w:t>SME”s</w:t>
            </w:r>
            <w:proofErr w:type="gramEnd"/>
            <w: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26ADB7D2" w14:textId="77777777" w:rsidR="005B1169" w:rsidRDefault="00907338">
            <w:pPr>
              <w:jc w:val="both"/>
            </w:pPr>
            <w: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33E8D2E8" w14:textId="77777777" w:rsidR="005B1169" w:rsidRDefault="00907338">
      <w:pPr>
        <w:pStyle w:val="Heading1"/>
        <w:spacing w:before="0" w:after="120"/>
        <w:ind w:left="142"/>
        <w:jc w:val="both"/>
        <w:rPr>
          <w:rFonts w:ascii="Calibri" w:eastAsia="Calibri" w:hAnsi="Calibri" w:cs="Calibri"/>
        </w:rPr>
      </w:pPr>
      <w:r>
        <w:rPr>
          <w:rFonts w:ascii="Calibri" w:eastAsia="Calibri" w:hAnsi="Calibri" w:cs="Calibri"/>
        </w:rPr>
        <w:lastRenderedPageBreak/>
        <w:t>Part 2: Instructions to Tenderers</w:t>
      </w:r>
    </w:p>
    <w:p w14:paraId="05EFD3BE" w14:textId="77777777" w:rsidR="005B1169" w:rsidRDefault="00907338">
      <w:pPr>
        <w:pStyle w:val="Heading2"/>
        <w:spacing w:before="0" w:after="120"/>
        <w:ind w:left="142" w:firstLine="56"/>
        <w:jc w:val="both"/>
      </w:pPr>
      <w:r>
        <w:t>2.1</w:t>
      </w:r>
      <w:r>
        <w:tab/>
      </w:r>
      <w:r>
        <w:tab/>
        <w:t>Important Notices</w:t>
      </w:r>
    </w:p>
    <w:tbl>
      <w:tblPr>
        <w:tblStyle w:val="a1"/>
        <w:tblW w:w="9071" w:type="dxa"/>
        <w:tblInd w:w="0" w:type="dxa"/>
        <w:tblLayout w:type="fixed"/>
        <w:tblLook w:val="0000" w:firstRow="0" w:lastRow="0" w:firstColumn="0" w:lastColumn="0" w:noHBand="0" w:noVBand="0"/>
      </w:tblPr>
      <w:tblGrid>
        <w:gridCol w:w="791"/>
        <w:gridCol w:w="8280"/>
      </w:tblGrid>
      <w:tr w:rsidR="005B1169" w14:paraId="25ACC50E" w14:textId="77777777">
        <w:tc>
          <w:tcPr>
            <w:tcW w:w="791" w:type="dxa"/>
          </w:tcPr>
          <w:p w14:paraId="5C9AE21C" w14:textId="77777777" w:rsidR="005B1169" w:rsidRDefault="00907338">
            <w:pPr>
              <w:jc w:val="both"/>
              <w:rPr>
                <w:color w:val="0000FF"/>
              </w:rPr>
            </w:pPr>
            <w:r>
              <w:rPr>
                <w:color w:val="0000FF"/>
              </w:rPr>
              <w:t>2.1.1</w:t>
            </w:r>
          </w:p>
        </w:tc>
        <w:tc>
          <w:tcPr>
            <w:tcW w:w="8280" w:type="dxa"/>
          </w:tcPr>
          <w:p w14:paraId="3CE12DF4" w14:textId="77777777" w:rsidR="005B1169" w:rsidRDefault="00907338">
            <w:pPr>
              <w:jc w:val="both"/>
            </w:pPr>
            <w: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CFT and may wish to consult their legal advisers.</w:t>
            </w:r>
          </w:p>
        </w:tc>
      </w:tr>
      <w:tr w:rsidR="005B1169" w14:paraId="4FCFDC59" w14:textId="77777777">
        <w:tc>
          <w:tcPr>
            <w:tcW w:w="791" w:type="dxa"/>
          </w:tcPr>
          <w:p w14:paraId="701074A3" w14:textId="77777777" w:rsidR="005B1169" w:rsidRDefault="00907338">
            <w:pPr>
              <w:jc w:val="both"/>
              <w:rPr>
                <w:color w:val="0000FF"/>
              </w:rPr>
            </w:pPr>
            <w:r>
              <w:rPr>
                <w:color w:val="0000FF"/>
              </w:rPr>
              <w:t>2.1.2</w:t>
            </w:r>
          </w:p>
        </w:tc>
        <w:tc>
          <w:tcPr>
            <w:tcW w:w="8280" w:type="dxa"/>
          </w:tcPr>
          <w:p w14:paraId="42578727" w14:textId="77777777" w:rsidR="005B1169" w:rsidRDefault="00907338">
            <w:pPr>
              <w:jc w:val="both"/>
            </w:pPr>
            <w:r>
              <w:t>The Contracting Authority does not bind itself to accept the lowest priced or any Tender.</w:t>
            </w:r>
          </w:p>
          <w:p w14:paraId="32E8B969" w14:textId="77777777" w:rsidR="005B1169" w:rsidRDefault="00907338">
            <w:pPr>
              <w:jc w:val="both"/>
            </w:pPr>
            <w:r>
              <w:t>This CFT does not constitute an offer or commitment to enter into a Services Contract.</w:t>
            </w:r>
          </w:p>
          <w:p w14:paraId="251DCD9C" w14:textId="77777777" w:rsidR="005B1169" w:rsidRDefault="00907338">
            <w:pPr>
              <w:jc w:val="both"/>
            </w:pPr>
            <w:r>
              <w:t>No contractual rights in relation to the Contracting Authority will exist unless and until a formal written Services Contract has been executed by or on behalf of the Contracting Authority.</w:t>
            </w:r>
          </w:p>
          <w:p w14:paraId="036592B2" w14:textId="77777777" w:rsidR="005B1169" w:rsidRDefault="00907338">
            <w:pPr>
              <w:jc w:val="both"/>
            </w:pPr>
            <w:r>
              <w:t xml:space="preserve">Any notification of preferred bidder status by the Contracting Authority shall not give rise to any enforceable rights by the Tenderer. </w:t>
            </w:r>
          </w:p>
          <w:p w14:paraId="6AB972E7" w14:textId="77777777" w:rsidR="005B1169" w:rsidRDefault="00907338">
            <w:pPr>
              <w:jc w:val="both"/>
            </w:pPr>
            <w:r>
              <w:t>The Contracting Authority may cancel this Competition at any time prior to a formal written Services Contract being executed by or on behalf of the Contracting Authority.</w:t>
            </w:r>
          </w:p>
          <w:p w14:paraId="677A099E" w14:textId="77777777" w:rsidR="005B1169" w:rsidRDefault="00907338">
            <w:pPr>
              <w:jc w:val="both"/>
            </w:pPr>
            <w:r>
              <w:t>The award of a Services Contract does not confer exclusivity on the successful Tenderer.</w:t>
            </w:r>
          </w:p>
        </w:tc>
      </w:tr>
      <w:tr w:rsidR="005B1169" w14:paraId="342A3C63" w14:textId="77777777">
        <w:tc>
          <w:tcPr>
            <w:tcW w:w="791" w:type="dxa"/>
          </w:tcPr>
          <w:p w14:paraId="74451606" w14:textId="77777777" w:rsidR="005B1169" w:rsidRDefault="00907338">
            <w:pPr>
              <w:jc w:val="both"/>
              <w:rPr>
                <w:color w:val="0000FF"/>
              </w:rPr>
            </w:pPr>
            <w:r>
              <w:rPr>
                <w:color w:val="0000FF"/>
              </w:rPr>
              <w:t>2.1.3</w:t>
            </w:r>
          </w:p>
        </w:tc>
        <w:tc>
          <w:tcPr>
            <w:tcW w:w="8280" w:type="dxa"/>
          </w:tcPr>
          <w:p w14:paraId="196AE043" w14:textId="77777777" w:rsidR="005B1169" w:rsidRDefault="00907338">
            <w:pPr>
              <w:jc w:val="both"/>
            </w:pPr>
            <w:r>
              <w:t>This CFT supersedes and replaces any and all previous documentation, communications and correspondence between the Contracting Authority and Tenderers, and Tenderers should place no reliance on such previous documentation and correspondence.</w:t>
            </w:r>
          </w:p>
        </w:tc>
      </w:tr>
      <w:tr w:rsidR="005B1169" w14:paraId="4E47AD52" w14:textId="77777777">
        <w:tc>
          <w:tcPr>
            <w:tcW w:w="791" w:type="dxa"/>
          </w:tcPr>
          <w:p w14:paraId="535B77D5" w14:textId="77777777" w:rsidR="005B1169" w:rsidRDefault="00907338">
            <w:pPr>
              <w:jc w:val="both"/>
              <w:rPr>
                <w:color w:val="0000FF"/>
              </w:rPr>
            </w:pPr>
            <w:r>
              <w:rPr>
                <w:color w:val="0000FF"/>
              </w:rPr>
              <w:t>2.1.4</w:t>
            </w:r>
          </w:p>
        </w:tc>
        <w:tc>
          <w:tcPr>
            <w:tcW w:w="8280" w:type="dxa"/>
          </w:tcPr>
          <w:p w14:paraId="7711065C" w14:textId="77777777" w:rsidR="005B1169" w:rsidRDefault="00907338">
            <w:pPr>
              <w:jc w:val="both"/>
            </w:pPr>
            <w:bookmarkStart w:id="1" w:name="_9hxpdvy68mcn" w:colFirst="0" w:colLast="0"/>
            <w:bookmarkEnd w:id="1"/>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32DEB69" w14:textId="77777777" w:rsidR="005B1169" w:rsidRDefault="00907338">
            <w:pPr>
              <w:jc w:val="both"/>
            </w:pPr>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CFT. </w:t>
            </w:r>
          </w:p>
          <w:p w14:paraId="73ACFBE0" w14:textId="77777777" w:rsidR="005B1169" w:rsidRDefault="00907338">
            <w:pPr>
              <w:jc w:val="both"/>
            </w:pPr>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tc>
      </w:tr>
    </w:tbl>
    <w:p w14:paraId="2ED100D3" w14:textId="77777777" w:rsidR="005B1169" w:rsidRDefault="00907338">
      <w:pPr>
        <w:pStyle w:val="Heading2"/>
        <w:spacing w:before="0" w:after="120"/>
        <w:ind w:left="142" w:firstLine="56"/>
        <w:jc w:val="both"/>
      </w:pPr>
      <w:r>
        <w:lastRenderedPageBreak/>
        <w:t>2.2</w:t>
      </w:r>
      <w:r>
        <w:tab/>
      </w:r>
      <w:r>
        <w:tab/>
        <w:t xml:space="preserve">Compliant Tenders </w:t>
      </w:r>
    </w:p>
    <w:tbl>
      <w:tblPr>
        <w:tblStyle w:val="a2"/>
        <w:tblW w:w="9071" w:type="dxa"/>
        <w:tblInd w:w="0" w:type="dxa"/>
        <w:tblLayout w:type="fixed"/>
        <w:tblLook w:val="0000" w:firstRow="0" w:lastRow="0" w:firstColumn="0" w:lastColumn="0" w:noHBand="0" w:noVBand="0"/>
      </w:tblPr>
      <w:tblGrid>
        <w:gridCol w:w="773"/>
        <w:gridCol w:w="521"/>
        <w:gridCol w:w="7777"/>
      </w:tblGrid>
      <w:tr w:rsidR="005B1169" w14:paraId="376AE19B" w14:textId="77777777">
        <w:trPr>
          <w:trHeight w:val="511"/>
        </w:trPr>
        <w:tc>
          <w:tcPr>
            <w:tcW w:w="773" w:type="dxa"/>
          </w:tcPr>
          <w:p w14:paraId="231976EC" w14:textId="77777777" w:rsidR="005B1169" w:rsidRDefault="00907338">
            <w:pPr>
              <w:jc w:val="both"/>
              <w:rPr>
                <w:color w:val="0000FF"/>
              </w:rPr>
            </w:pPr>
            <w:r>
              <w:rPr>
                <w:color w:val="0000FF"/>
              </w:rPr>
              <w:t>2.2.1</w:t>
            </w:r>
          </w:p>
        </w:tc>
        <w:tc>
          <w:tcPr>
            <w:tcW w:w="8298" w:type="dxa"/>
            <w:gridSpan w:val="2"/>
          </w:tcPr>
          <w:p w14:paraId="22F3EE2A" w14:textId="77777777" w:rsidR="005B1169" w:rsidRDefault="00907338">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03047E1B" w14:textId="77777777" w:rsidR="005B1169" w:rsidRDefault="00907338">
            <w:pPr>
              <w:numPr>
                <w:ilvl w:val="0"/>
                <w:numId w:val="40"/>
              </w:numPr>
              <w:spacing w:after="0"/>
              <w:jc w:val="both"/>
            </w:pPr>
            <w:r>
              <w:t>seeking written clarification from the Tenderer;</w:t>
            </w:r>
          </w:p>
          <w:p w14:paraId="5E6671CD" w14:textId="77777777" w:rsidR="005B1169" w:rsidRDefault="00907338">
            <w:pPr>
              <w:numPr>
                <w:ilvl w:val="0"/>
                <w:numId w:val="40"/>
              </w:numPr>
              <w:spacing w:after="0"/>
              <w:jc w:val="both"/>
            </w:pPr>
            <w:r>
              <w:t>seeking further information from the Tenderer; or</w:t>
            </w:r>
          </w:p>
          <w:p w14:paraId="1B28B4D2" w14:textId="77777777" w:rsidR="005B1169" w:rsidRDefault="00907338">
            <w:pPr>
              <w:numPr>
                <w:ilvl w:val="0"/>
                <w:numId w:val="40"/>
              </w:numPr>
              <w:jc w:val="both"/>
            </w:pPr>
            <w:r>
              <w:t>waiving a requirement, which in the Contracting Authority’s view, is non-material or procedural.</w:t>
            </w:r>
          </w:p>
          <w:p w14:paraId="03ADA3A0" w14:textId="77777777" w:rsidR="005B1169" w:rsidRDefault="00907338">
            <w:pPr>
              <w:jc w:val="both"/>
            </w:pPr>
            <w:r>
              <w:t xml:space="preserve">Tenderers are required: </w:t>
            </w:r>
          </w:p>
        </w:tc>
      </w:tr>
      <w:tr w:rsidR="005B1169" w14:paraId="27B13FAB" w14:textId="77777777">
        <w:tc>
          <w:tcPr>
            <w:tcW w:w="773" w:type="dxa"/>
          </w:tcPr>
          <w:p w14:paraId="1A5DBECB" w14:textId="77777777" w:rsidR="005B1169" w:rsidRDefault="005B1169">
            <w:pPr>
              <w:jc w:val="both"/>
              <w:rPr>
                <w:color w:val="0000FF"/>
              </w:rPr>
            </w:pPr>
          </w:p>
        </w:tc>
        <w:tc>
          <w:tcPr>
            <w:tcW w:w="521" w:type="dxa"/>
          </w:tcPr>
          <w:p w14:paraId="196D302A" w14:textId="77777777" w:rsidR="005B1169" w:rsidRDefault="00907338">
            <w:pPr>
              <w:jc w:val="both"/>
            </w:pPr>
            <w:r>
              <w:rPr>
                <w:color w:val="0000FF"/>
              </w:rPr>
              <w:t>(a)</w:t>
            </w:r>
          </w:p>
        </w:tc>
        <w:tc>
          <w:tcPr>
            <w:tcW w:w="7777" w:type="dxa"/>
          </w:tcPr>
          <w:p w14:paraId="0CDD7A80" w14:textId="77777777" w:rsidR="005B1169" w:rsidRDefault="00907338">
            <w:pPr>
              <w:jc w:val="both"/>
              <w:rPr>
                <w:u w:val="single"/>
              </w:rPr>
            </w:pPr>
            <w:r>
              <w:t xml:space="preserve">To submit all documentation which this CFT requires to be submitted </w:t>
            </w:r>
            <w:r>
              <w:rPr>
                <w:u w:val="single"/>
              </w:rPr>
              <w:t>with their Tender, including the Tender Response Document (“TRD”);</w:t>
            </w:r>
          </w:p>
        </w:tc>
      </w:tr>
      <w:tr w:rsidR="005B1169" w14:paraId="4A2C915D" w14:textId="77777777">
        <w:tc>
          <w:tcPr>
            <w:tcW w:w="773" w:type="dxa"/>
          </w:tcPr>
          <w:p w14:paraId="55E43B51" w14:textId="77777777" w:rsidR="005B1169" w:rsidRDefault="005B1169">
            <w:pPr>
              <w:jc w:val="both"/>
              <w:rPr>
                <w:color w:val="0000FF"/>
              </w:rPr>
            </w:pPr>
          </w:p>
        </w:tc>
        <w:tc>
          <w:tcPr>
            <w:tcW w:w="521" w:type="dxa"/>
          </w:tcPr>
          <w:p w14:paraId="2FC4751C" w14:textId="77777777" w:rsidR="005B1169" w:rsidRDefault="00907338">
            <w:pPr>
              <w:jc w:val="both"/>
            </w:pPr>
            <w:r>
              <w:rPr>
                <w:color w:val="0000FF"/>
              </w:rPr>
              <w:t>(b)</w:t>
            </w:r>
          </w:p>
        </w:tc>
        <w:tc>
          <w:tcPr>
            <w:tcW w:w="7777" w:type="dxa"/>
          </w:tcPr>
          <w:p w14:paraId="1ECD6F1E" w14:textId="77777777" w:rsidR="005B1169" w:rsidRDefault="00907338">
            <w:pPr>
              <w:jc w:val="both"/>
            </w:pPr>
            <w:r>
              <w:t>To follow the format of this CFT and TRD and respond to each element in the order as set out in this CFT and TRD;</w:t>
            </w:r>
          </w:p>
        </w:tc>
      </w:tr>
      <w:tr w:rsidR="005B1169" w14:paraId="18DD6D1D" w14:textId="77777777">
        <w:tc>
          <w:tcPr>
            <w:tcW w:w="773" w:type="dxa"/>
          </w:tcPr>
          <w:p w14:paraId="2AD170DB" w14:textId="77777777" w:rsidR="005B1169" w:rsidRDefault="005B1169">
            <w:pPr>
              <w:jc w:val="both"/>
              <w:rPr>
                <w:color w:val="0000FF"/>
              </w:rPr>
            </w:pPr>
          </w:p>
        </w:tc>
        <w:tc>
          <w:tcPr>
            <w:tcW w:w="521" w:type="dxa"/>
          </w:tcPr>
          <w:p w14:paraId="3FE353C1" w14:textId="77777777" w:rsidR="005B1169" w:rsidRDefault="00907338">
            <w:pPr>
              <w:jc w:val="both"/>
            </w:pPr>
            <w:r>
              <w:rPr>
                <w:color w:val="0000FF"/>
              </w:rPr>
              <w:t>(c)</w:t>
            </w:r>
          </w:p>
        </w:tc>
        <w:tc>
          <w:tcPr>
            <w:tcW w:w="7777" w:type="dxa"/>
          </w:tcPr>
          <w:p w14:paraId="0F10F6EC" w14:textId="77777777" w:rsidR="005B1169" w:rsidRDefault="00907338">
            <w:pPr>
              <w:jc w:val="both"/>
            </w:pPr>
            <w:r>
              <w:t>To conform to and comply with all instructions and requirements set out in this CFT;</w:t>
            </w:r>
          </w:p>
        </w:tc>
      </w:tr>
      <w:tr w:rsidR="005B1169" w14:paraId="5D035C74" w14:textId="77777777">
        <w:tc>
          <w:tcPr>
            <w:tcW w:w="773" w:type="dxa"/>
          </w:tcPr>
          <w:p w14:paraId="01AFBFEA" w14:textId="77777777" w:rsidR="005B1169" w:rsidRDefault="005B1169">
            <w:pPr>
              <w:jc w:val="both"/>
              <w:rPr>
                <w:color w:val="0000FF"/>
              </w:rPr>
            </w:pPr>
          </w:p>
        </w:tc>
        <w:tc>
          <w:tcPr>
            <w:tcW w:w="521" w:type="dxa"/>
          </w:tcPr>
          <w:p w14:paraId="4E622755" w14:textId="77777777" w:rsidR="005B1169" w:rsidRDefault="00907338">
            <w:pPr>
              <w:jc w:val="both"/>
            </w:pPr>
            <w:r>
              <w:rPr>
                <w:color w:val="0000FF"/>
              </w:rPr>
              <w:t>(d)</w:t>
            </w:r>
          </w:p>
        </w:tc>
        <w:tc>
          <w:tcPr>
            <w:tcW w:w="7777" w:type="dxa"/>
          </w:tcPr>
          <w:p w14:paraId="268BD1FB" w14:textId="77777777" w:rsidR="005B1169" w:rsidRDefault="00907338">
            <w:pPr>
              <w:jc w:val="both"/>
            </w:pPr>
            <w:r>
              <w:t>To submit the statement required under paragraph 2.4 below; and</w:t>
            </w:r>
          </w:p>
        </w:tc>
      </w:tr>
      <w:tr w:rsidR="005B1169" w14:paraId="63A26953" w14:textId="77777777">
        <w:tc>
          <w:tcPr>
            <w:tcW w:w="773" w:type="dxa"/>
          </w:tcPr>
          <w:p w14:paraId="64FEB8E9" w14:textId="77777777" w:rsidR="005B1169" w:rsidRDefault="005B1169">
            <w:pPr>
              <w:jc w:val="both"/>
              <w:rPr>
                <w:color w:val="0000FF"/>
              </w:rPr>
            </w:pPr>
          </w:p>
        </w:tc>
        <w:tc>
          <w:tcPr>
            <w:tcW w:w="521" w:type="dxa"/>
          </w:tcPr>
          <w:p w14:paraId="1B08BCA1" w14:textId="77777777" w:rsidR="005B1169" w:rsidRDefault="00907338">
            <w:pPr>
              <w:jc w:val="both"/>
            </w:pPr>
            <w:r>
              <w:rPr>
                <w:color w:val="0000FF"/>
              </w:rPr>
              <w:t>(e)</w:t>
            </w:r>
          </w:p>
        </w:tc>
        <w:tc>
          <w:tcPr>
            <w:tcW w:w="7777" w:type="dxa"/>
          </w:tcPr>
          <w:p w14:paraId="39393B3D" w14:textId="77777777" w:rsidR="005B1169" w:rsidRDefault="00907338">
            <w:pPr>
              <w:jc w:val="both"/>
            </w:pPr>
            <w:r>
              <w:t>Not to alter or edit this CFT or the TRD in any way.</w:t>
            </w:r>
          </w:p>
        </w:tc>
      </w:tr>
      <w:tr w:rsidR="005B1169" w14:paraId="62E602AA" w14:textId="77777777">
        <w:trPr>
          <w:trHeight w:val="716"/>
        </w:trPr>
        <w:tc>
          <w:tcPr>
            <w:tcW w:w="773" w:type="dxa"/>
          </w:tcPr>
          <w:p w14:paraId="68AF9102" w14:textId="77777777" w:rsidR="005B1169" w:rsidRDefault="00907338">
            <w:pPr>
              <w:spacing w:line="320" w:lineRule="auto"/>
              <w:jc w:val="both"/>
              <w:rPr>
                <w:color w:val="0000FF"/>
              </w:rPr>
            </w:pPr>
            <w:r>
              <w:rPr>
                <w:color w:val="0000FF"/>
              </w:rPr>
              <w:t>2.2.2</w:t>
            </w:r>
          </w:p>
        </w:tc>
        <w:tc>
          <w:tcPr>
            <w:tcW w:w="8298" w:type="dxa"/>
            <w:gridSpan w:val="2"/>
          </w:tcPr>
          <w:p w14:paraId="325ADD3C" w14:textId="77777777" w:rsidR="005B1169" w:rsidRDefault="00907338">
            <w:pPr>
              <w:jc w:val="both"/>
            </w:pPr>
            <w:r>
              <w:t>Without prejudice to the generality of paragraphs 2.2.1, failure to comply with paragraph 2.6.1, 2.6.2 or 2.6.3 below will render the Tender non-compliant and it will be rejected.</w:t>
            </w:r>
          </w:p>
        </w:tc>
      </w:tr>
    </w:tbl>
    <w:p w14:paraId="2D01129E" w14:textId="77777777" w:rsidR="005B1169" w:rsidRDefault="00907338">
      <w:pPr>
        <w:pStyle w:val="Heading2"/>
        <w:spacing w:before="0" w:after="120"/>
        <w:ind w:left="142" w:firstLine="56"/>
        <w:jc w:val="both"/>
      </w:pPr>
      <w:r>
        <w:t>2.3</w:t>
      </w:r>
      <w:r>
        <w:tab/>
      </w:r>
      <w:r>
        <w:tab/>
        <w:t xml:space="preserve">Services Contract </w:t>
      </w:r>
    </w:p>
    <w:tbl>
      <w:tblPr>
        <w:tblStyle w:val="a3"/>
        <w:tblW w:w="9071" w:type="dxa"/>
        <w:tblInd w:w="0" w:type="dxa"/>
        <w:tblLayout w:type="fixed"/>
        <w:tblLook w:val="0000" w:firstRow="0" w:lastRow="0" w:firstColumn="0" w:lastColumn="0" w:noHBand="0" w:noVBand="0"/>
      </w:tblPr>
      <w:tblGrid>
        <w:gridCol w:w="731"/>
        <w:gridCol w:w="8340"/>
      </w:tblGrid>
      <w:tr w:rsidR="005B1169" w14:paraId="47E6052C" w14:textId="77777777">
        <w:tc>
          <w:tcPr>
            <w:tcW w:w="731" w:type="dxa"/>
          </w:tcPr>
          <w:p w14:paraId="1D340F97" w14:textId="77777777" w:rsidR="005B1169" w:rsidRDefault="00907338">
            <w:pPr>
              <w:spacing w:line="320" w:lineRule="auto"/>
              <w:jc w:val="both"/>
              <w:rPr>
                <w:color w:val="0000FF"/>
              </w:rPr>
            </w:pPr>
            <w:r>
              <w:rPr>
                <w:color w:val="0000FF"/>
              </w:rPr>
              <w:t>2.3.1</w:t>
            </w:r>
          </w:p>
        </w:tc>
        <w:tc>
          <w:tcPr>
            <w:tcW w:w="8340" w:type="dxa"/>
          </w:tcPr>
          <w:p w14:paraId="7146E5AD" w14:textId="77777777" w:rsidR="005B1169" w:rsidRDefault="00907338">
            <w:pPr>
              <w:jc w:val="both"/>
            </w:pPr>
            <w:r>
              <w:t>Tenderers should note the terms and conditions of the Services Contract at Appendix 5 and the Property Licence (including the deed of renunciation) (the “Licence”) at Appendix 7 to this CFT.</w:t>
            </w:r>
          </w:p>
        </w:tc>
      </w:tr>
      <w:tr w:rsidR="005B1169" w14:paraId="541F1402" w14:textId="77777777">
        <w:tc>
          <w:tcPr>
            <w:tcW w:w="731" w:type="dxa"/>
          </w:tcPr>
          <w:p w14:paraId="5E615567" w14:textId="77777777" w:rsidR="005B1169" w:rsidRDefault="00907338">
            <w:pPr>
              <w:spacing w:line="320" w:lineRule="auto"/>
              <w:jc w:val="both"/>
              <w:rPr>
                <w:color w:val="0000FF"/>
              </w:rPr>
            </w:pPr>
            <w:r>
              <w:rPr>
                <w:color w:val="0000FF"/>
              </w:rPr>
              <w:t>2.3.2</w:t>
            </w:r>
          </w:p>
          <w:p w14:paraId="57164A40" w14:textId="77777777" w:rsidR="005B1169" w:rsidRDefault="005B1169">
            <w:pPr>
              <w:spacing w:line="320" w:lineRule="auto"/>
              <w:jc w:val="both"/>
              <w:rPr>
                <w:color w:val="0000FF"/>
              </w:rPr>
            </w:pPr>
          </w:p>
        </w:tc>
        <w:tc>
          <w:tcPr>
            <w:tcW w:w="8340" w:type="dxa"/>
          </w:tcPr>
          <w:p w14:paraId="0D2B606E" w14:textId="77777777" w:rsidR="005B1169" w:rsidRDefault="00907338">
            <w:pPr>
              <w:jc w:val="both"/>
            </w:pPr>
            <w:r>
              <w:t>Tenderers are required to confirm their acceptance of the terms and conditions of the Services Contract and Licence by signing the Tenderer’s Statement at Appendix 3. Tenderers may not amend the Services Contract nor the Licence.</w:t>
            </w:r>
          </w:p>
        </w:tc>
      </w:tr>
    </w:tbl>
    <w:p w14:paraId="474F6578" w14:textId="77777777" w:rsidR="005B1169" w:rsidRDefault="00907338">
      <w:pPr>
        <w:pStyle w:val="Heading2"/>
        <w:spacing w:before="0" w:after="120"/>
        <w:ind w:left="142" w:firstLine="56"/>
        <w:jc w:val="both"/>
      </w:pPr>
      <w:r>
        <w:t>2.4</w:t>
      </w:r>
      <w:r>
        <w:tab/>
      </w:r>
      <w:r>
        <w:tab/>
        <w:t>Acceptance of CFT Requirements</w:t>
      </w:r>
    </w:p>
    <w:p w14:paraId="4BF49724" w14:textId="77777777" w:rsidR="005B1169" w:rsidRDefault="00907338">
      <w:pPr>
        <w:ind w:left="720"/>
        <w:jc w:val="both"/>
      </w:pPr>
      <w:r>
        <w:t xml:space="preserve">Each Tenderer is required to accept the provisions of this CFT.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01572529" w14:textId="77777777" w:rsidR="005B1169" w:rsidRDefault="00907338">
      <w:pPr>
        <w:pStyle w:val="Heading2"/>
        <w:spacing w:before="0" w:after="120"/>
        <w:ind w:left="142" w:firstLine="56"/>
        <w:jc w:val="both"/>
      </w:pPr>
      <w:r>
        <w:t>2.5</w:t>
      </w:r>
      <w:r>
        <w:tab/>
      </w:r>
      <w:r>
        <w:tab/>
        <w:t>Consortia and Prime / Subcontractors</w:t>
      </w:r>
    </w:p>
    <w:p w14:paraId="07394AA6" w14:textId="77777777" w:rsidR="005B1169" w:rsidRDefault="00907338">
      <w:pPr>
        <w:ind w:left="919"/>
        <w:jc w:val="both"/>
      </w:pPr>
      <w:r>
        <w:t xml:space="preserve">Where a group of undertakings (in whatever form and regardless of the legal relationship between them) come together to submit a Tender in response to this CFT,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w:t>
      </w:r>
      <w:r>
        <w:lastRenderedPageBreak/>
        <w:t>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3BF170FD" w14:textId="77777777" w:rsidR="005B1169" w:rsidRDefault="00907338">
      <w:pPr>
        <w:ind w:left="862"/>
        <w:jc w:val="both"/>
      </w:pPr>
      <w: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38885F1B" w14:textId="77777777" w:rsidR="005B1169" w:rsidRDefault="00907338">
      <w:pPr>
        <w:pStyle w:val="Heading2"/>
        <w:spacing w:before="0" w:after="120"/>
        <w:ind w:left="142" w:firstLine="56"/>
        <w:jc w:val="both"/>
        <w:sectPr w:rsidR="005B1169">
          <w:footerReference w:type="default" r:id="rId12"/>
          <w:pgSz w:w="11907" w:h="16840"/>
          <w:pgMar w:top="1134" w:right="1418" w:bottom="851" w:left="1418" w:header="709" w:footer="709" w:gutter="0"/>
          <w:cols w:space="720"/>
        </w:sectPr>
      </w:pPr>
      <w:r>
        <w:t>2.6</w:t>
      </w:r>
      <w:r>
        <w:tab/>
      </w:r>
      <w:r>
        <w:tab/>
        <w:t>Tender Submission Requirements</w:t>
      </w:r>
    </w:p>
    <w:p w14:paraId="62B57203" w14:textId="77777777" w:rsidR="005B1169" w:rsidRDefault="005B1169">
      <w:pPr>
        <w:widowControl w:val="0"/>
        <w:pBdr>
          <w:top w:val="nil"/>
          <w:left w:val="nil"/>
          <w:bottom w:val="nil"/>
          <w:right w:val="nil"/>
          <w:between w:val="nil"/>
        </w:pBdr>
        <w:spacing w:after="0"/>
      </w:pPr>
    </w:p>
    <w:tbl>
      <w:tblPr>
        <w:tblStyle w:val="a4"/>
        <w:tblW w:w="9071" w:type="dxa"/>
        <w:tblInd w:w="0" w:type="dxa"/>
        <w:tblLayout w:type="fixed"/>
        <w:tblLook w:val="0000" w:firstRow="0" w:lastRow="0" w:firstColumn="0" w:lastColumn="0" w:noHBand="0" w:noVBand="0"/>
      </w:tblPr>
      <w:tblGrid>
        <w:gridCol w:w="780"/>
        <w:gridCol w:w="8291"/>
      </w:tblGrid>
      <w:tr w:rsidR="005B1169" w14:paraId="62375DA7" w14:textId="77777777">
        <w:tc>
          <w:tcPr>
            <w:tcW w:w="780" w:type="dxa"/>
          </w:tcPr>
          <w:p w14:paraId="65E3C9CF" w14:textId="77777777" w:rsidR="005B1169" w:rsidRDefault="00907338">
            <w:pPr>
              <w:jc w:val="both"/>
              <w:rPr>
                <w:color w:val="0000FF"/>
              </w:rPr>
            </w:pPr>
            <w:r>
              <w:rPr>
                <w:color w:val="0000FF"/>
              </w:rPr>
              <w:t>2.6.1</w:t>
            </w:r>
          </w:p>
        </w:tc>
        <w:tc>
          <w:tcPr>
            <w:tcW w:w="8291" w:type="dxa"/>
          </w:tcPr>
          <w:p w14:paraId="6EC1F98A" w14:textId="77777777" w:rsidR="005B1169" w:rsidRDefault="00907338">
            <w:pPr>
              <w:jc w:val="both"/>
              <w:rPr>
                <w:color w:val="000000"/>
              </w:rPr>
            </w:pPr>
            <w:r>
              <w:rPr>
                <w:color w:val="000000"/>
              </w:rPr>
              <w:t xml:space="preserve">Tenders must be submitted via the ‘electronic </w:t>
            </w:r>
            <w:proofErr w:type="spellStart"/>
            <w:r>
              <w:rPr>
                <w:color w:val="000000"/>
              </w:rPr>
              <w:t>tenderbox</w:t>
            </w:r>
            <w:proofErr w:type="spellEnd"/>
            <w:r>
              <w:rPr>
                <w:color w:val="000000"/>
              </w:rPr>
              <w:t xml:space="preserve">’ available on </w:t>
            </w:r>
            <w:hyperlink r:id="rId13">
              <w:r w:rsidR="005B1169">
                <w:rPr>
                  <w:color w:val="0000FF"/>
                  <w:u w:val="single"/>
                </w:rPr>
                <w:t>www.etenders.gov.ie</w:t>
              </w:r>
            </w:hyperlink>
            <w:r>
              <w:rPr>
                <w:color w:val="000000"/>
              </w:rPr>
              <w:t xml:space="preserve">. Only Tenders submitted to the electronic </w:t>
            </w:r>
            <w:proofErr w:type="spellStart"/>
            <w:r>
              <w:rPr>
                <w:color w:val="000000"/>
              </w:rPr>
              <w:t>tenderbox</w:t>
            </w:r>
            <w:proofErr w:type="spellEnd"/>
            <w:r>
              <w:rPr>
                <w:color w:val="000000"/>
              </w:rPr>
              <w:t xml:space="preserve"> will be accepted. Tenders submitted by any other means (including but not limited to: by email, fax, post, hand delivery, etc.) will NOT be accepted.</w:t>
            </w:r>
          </w:p>
          <w:p w14:paraId="228F2031" w14:textId="77777777" w:rsidR="005B1169" w:rsidRDefault="00907338">
            <w:pPr>
              <w:jc w:val="both"/>
              <w:rPr>
                <w:color w:val="000000"/>
              </w:rPr>
            </w:pPr>
            <w:r>
              <w:rPr>
                <w:color w:val="000000"/>
              </w:rPr>
              <w:t xml:space="preserve">Tenderers must ensure that they give themselves sufficient time to upload and submit all required tender documentation in their Tender before the Tender Deadline (as defined in paragraph 2.6.2). Tenderers should consider the fact that upload speeds vary. </w:t>
            </w:r>
          </w:p>
          <w:p w14:paraId="67D2B16B" w14:textId="77777777" w:rsidR="005B1169" w:rsidRDefault="00907338">
            <w:pPr>
              <w:jc w:val="both"/>
              <w:rPr>
                <w:color w:val="000000"/>
              </w:rPr>
            </w:pPr>
            <w:r>
              <w:rPr>
                <w:color w:val="000000"/>
              </w:rPr>
              <w:t xml:space="preserve">Tenderers must note that in the electronic </w:t>
            </w:r>
            <w:proofErr w:type="spellStart"/>
            <w:r>
              <w:rPr>
                <w:color w:val="000000"/>
              </w:rPr>
              <w:t>tenderbox</w:t>
            </w:r>
            <w:proofErr w:type="spellEnd"/>
            <w:r>
              <w:rPr>
                <w:color w:val="000000"/>
              </w:rPr>
              <w:t>, there is a current file size limit of 250MB for each single file uploaded, with a maximum total limit of 2GB for all documentation (combined) in the Tender submitted.</w:t>
            </w:r>
          </w:p>
          <w:p w14:paraId="18ED49DD" w14:textId="77777777" w:rsidR="005B1169" w:rsidRDefault="00907338">
            <w:pPr>
              <w:jc w:val="both"/>
              <w:rPr>
                <w:color w:val="000000"/>
                <w:highlight w:val="lightGray"/>
              </w:rPr>
            </w:pPr>
            <w:r>
              <w:rPr>
                <w:color w:val="000000"/>
              </w:rPr>
              <w:t xml:space="preserve">In order to submit a Tender to the electronic </w:t>
            </w:r>
            <w:proofErr w:type="spellStart"/>
            <w:r>
              <w:rPr>
                <w:color w:val="000000"/>
              </w:rPr>
              <w:t>tenderbox</w:t>
            </w:r>
            <w:proofErr w:type="spellEnd"/>
            <w:r>
              <w:rPr>
                <w:color w:val="000000"/>
              </w:rPr>
              <w:t xml:space="preserve">, Tenderers must ensure that they follow the necessary steps on the </w:t>
            </w:r>
            <w:proofErr w:type="spellStart"/>
            <w:r>
              <w:rPr>
                <w:color w:val="000000"/>
              </w:rPr>
              <w:t>eTenders</w:t>
            </w:r>
            <w:proofErr w:type="spellEnd"/>
            <w:r>
              <w:rPr>
                <w:color w:val="000000"/>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5B1169" w14:paraId="53301810" w14:textId="77777777">
        <w:tc>
          <w:tcPr>
            <w:tcW w:w="780" w:type="dxa"/>
          </w:tcPr>
          <w:p w14:paraId="0110BC9E" w14:textId="77777777" w:rsidR="005B1169" w:rsidRDefault="00907338">
            <w:pPr>
              <w:jc w:val="both"/>
              <w:rPr>
                <w:color w:val="0000FF"/>
              </w:rPr>
            </w:pPr>
            <w:r>
              <w:rPr>
                <w:color w:val="0000FF"/>
              </w:rPr>
              <w:t>2.6.2</w:t>
            </w:r>
          </w:p>
        </w:tc>
        <w:tc>
          <w:tcPr>
            <w:tcW w:w="8291" w:type="dxa"/>
          </w:tcPr>
          <w:p w14:paraId="7A20B0EB" w14:textId="77777777" w:rsidR="005B1169" w:rsidRDefault="00907338">
            <w:pPr>
              <w:jc w:val="both"/>
              <w:rPr>
                <w:color w:val="000000"/>
              </w:rPr>
            </w:pPr>
            <w:r>
              <w:rPr>
                <w:color w:val="000000"/>
              </w:rPr>
              <w:t xml:space="preserve">Tenders must be received not later than the time and date set out in Table 1 above (the “Tender Deadline”). Tenders that are received late WILL NOT be considered in this Competition. </w:t>
            </w:r>
          </w:p>
        </w:tc>
      </w:tr>
      <w:tr w:rsidR="005B1169" w14:paraId="42D8B2A9" w14:textId="77777777">
        <w:tc>
          <w:tcPr>
            <w:tcW w:w="780" w:type="dxa"/>
          </w:tcPr>
          <w:p w14:paraId="77180A61" w14:textId="77777777" w:rsidR="005B1169" w:rsidRDefault="00907338">
            <w:pPr>
              <w:jc w:val="both"/>
              <w:rPr>
                <w:color w:val="0000FF"/>
              </w:rPr>
            </w:pPr>
            <w:r>
              <w:rPr>
                <w:color w:val="0000FF"/>
              </w:rPr>
              <w:t>2.6.3</w:t>
            </w:r>
          </w:p>
        </w:tc>
        <w:tc>
          <w:tcPr>
            <w:tcW w:w="8291" w:type="dxa"/>
          </w:tcPr>
          <w:p w14:paraId="70533301" w14:textId="77777777" w:rsidR="005B1169" w:rsidRDefault="00907338">
            <w:pPr>
              <w:jc w:val="both"/>
              <w:rPr>
                <w:color w:val="000000"/>
              </w:rPr>
            </w:pPr>
            <w:r>
              <w:rPr>
                <w:color w:val="000000"/>
              </w:rPr>
              <w:t>Tenders must be submitted in the language set out in Table 1 above.</w:t>
            </w:r>
          </w:p>
        </w:tc>
      </w:tr>
      <w:tr w:rsidR="005B1169" w14:paraId="15109F1D" w14:textId="77777777">
        <w:tc>
          <w:tcPr>
            <w:tcW w:w="780" w:type="dxa"/>
          </w:tcPr>
          <w:p w14:paraId="0E4ADCA2" w14:textId="77777777" w:rsidR="005B1169" w:rsidRDefault="00907338">
            <w:pPr>
              <w:jc w:val="both"/>
              <w:rPr>
                <w:color w:val="0000FF"/>
              </w:rPr>
            </w:pPr>
            <w:r>
              <w:rPr>
                <w:color w:val="0000FF"/>
              </w:rPr>
              <w:t>2.6.4</w:t>
            </w:r>
          </w:p>
        </w:tc>
        <w:tc>
          <w:tcPr>
            <w:tcW w:w="8291" w:type="dxa"/>
          </w:tcPr>
          <w:p w14:paraId="68FEE128" w14:textId="77777777" w:rsidR="005B1169" w:rsidRDefault="00907338">
            <w:pPr>
              <w:jc w:val="both"/>
              <w:rPr>
                <w:color w:val="000000"/>
              </w:rPr>
            </w:pPr>
            <w:r>
              <w:rPr>
                <w:color w:val="000000"/>
              </w:rPr>
              <w:t>Subject to paragraph 2.14 and 2.18, each Tenderer is limited to submitting one Tender in its own capacity and one Tender as part of a consortium/group of undertakings under this CFT.</w:t>
            </w:r>
          </w:p>
        </w:tc>
      </w:tr>
      <w:tr w:rsidR="005B1169" w14:paraId="74E7FBDD" w14:textId="77777777">
        <w:tc>
          <w:tcPr>
            <w:tcW w:w="780" w:type="dxa"/>
          </w:tcPr>
          <w:p w14:paraId="39B4DE5F" w14:textId="77777777" w:rsidR="005B1169" w:rsidRDefault="00907338">
            <w:pPr>
              <w:jc w:val="both"/>
              <w:rPr>
                <w:color w:val="0000FF"/>
              </w:rPr>
            </w:pPr>
            <w:r>
              <w:rPr>
                <w:color w:val="0000FF"/>
              </w:rPr>
              <w:t>2.6.5</w:t>
            </w:r>
          </w:p>
        </w:tc>
        <w:tc>
          <w:tcPr>
            <w:tcW w:w="8291" w:type="dxa"/>
          </w:tcPr>
          <w:p w14:paraId="6AC3BD3F" w14:textId="77777777" w:rsidR="005B1169" w:rsidRDefault="00907338">
            <w:pPr>
              <w:jc w:val="both"/>
              <w:rPr>
                <w:color w:val="000000"/>
              </w:rPr>
            </w:pPr>
            <w:r>
              <w:rPr>
                <w:color w:val="000000"/>
              </w:rPr>
              <w:t>All Tenders submitted in soft copy must be compiled such that they can be read immediately using Word and / or PDF readers. The Contracting Authority is not responsible for corruption in electronic documents. Tenderers must ensure electronic documents are not corrupt.</w:t>
            </w:r>
          </w:p>
          <w:p w14:paraId="724018D0" w14:textId="77777777" w:rsidR="005B1169" w:rsidRDefault="005B1169">
            <w:pPr>
              <w:jc w:val="both"/>
              <w:rPr>
                <w:color w:val="000000"/>
              </w:rPr>
            </w:pPr>
          </w:p>
          <w:p w14:paraId="2004D83A" w14:textId="77777777" w:rsidR="005B1169" w:rsidRDefault="005B1169">
            <w:pPr>
              <w:jc w:val="both"/>
              <w:rPr>
                <w:color w:val="000000"/>
              </w:rPr>
            </w:pPr>
          </w:p>
        </w:tc>
      </w:tr>
    </w:tbl>
    <w:p w14:paraId="02B6427A" w14:textId="77777777" w:rsidR="005B1169" w:rsidRDefault="005B1169">
      <w:pPr>
        <w:ind w:left="1440"/>
        <w:sectPr w:rsidR="005B1169">
          <w:type w:val="continuous"/>
          <w:pgSz w:w="11907" w:h="16840"/>
          <w:pgMar w:top="1134" w:right="1418" w:bottom="851" w:left="1418" w:header="709" w:footer="709" w:gutter="0"/>
          <w:cols w:space="720"/>
        </w:sectPr>
      </w:pPr>
    </w:p>
    <w:p w14:paraId="2520F918" w14:textId="77777777" w:rsidR="005B1169" w:rsidRDefault="00907338">
      <w:pPr>
        <w:pStyle w:val="Heading2"/>
        <w:spacing w:before="0" w:after="120"/>
        <w:ind w:left="142" w:firstLine="0"/>
        <w:jc w:val="both"/>
      </w:pPr>
      <w:r>
        <w:lastRenderedPageBreak/>
        <w:t>2.7</w:t>
      </w:r>
      <w:r>
        <w:tab/>
      </w:r>
      <w:r>
        <w:tab/>
        <w:t>Queries and Clarifications</w:t>
      </w:r>
    </w:p>
    <w:tbl>
      <w:tblPr>
        <w:tblStyle w:val="a5"/>
        <w:tblW w:w="9071" w:type="dxa"/>
        <w:tblInd w:w="0" w:type="dxa"/>
        <w:tblLayout w:type="fixed"/>
        <w:tblLook w:val="0000" w:firstRow="0" w:lastRow="0" w:firstColumn="0" w:lastColumn="0" w:noHBand="0" w:noVBand="0"/>
      </w:tblPr>
      <w:tblGrid>
        <w:gridCol w:w="809"/>
        <w:gridCol w:w="8262"/>
      </w:tblGrid>
      <w:tr w:rsidR="005B1169" w14:paraId="0B8DA9CF" w14:textId="77777777">
        <w:tc>
          <w:tcPr>
            <w:tcW w:w="809" w:type="dxa"/>
          </w:tcPr>
          <w:p w14:paraId="7D00DF17" w14:textId="77777777" w:rsidR="005B1169" w:rsidRDefault="00907338">
            <w:pPr>
              <w:keepLines/>
              <w:spacing w:line="320" w:lineRule="auto"/>
              <w:jc w:val="both"/>
              <w:rPr>
                <w:color w:val="0000FF"/>
              </w:rPr>
            </w:pPr>
            <w:r>
              <w:rPr>
                <w:color w:val="0000FF"/>
              </w:rPr>
              <w:t>2.7.1</w:t>
            </w:r>
          </w:p>
        </w:tc>
        <w:tc>
          <w:tcPr>
            <w:tcW w:w="8262" w:type="dxa"/>
          </w:tcPr>
          <w:p w14:paraId="257B703D" w14:textId="77777777" w:rsidR="005B1169" w:rsidRDefault="00907338">
            <w:pPr>
              <w:jc w:val="both"/>
            </w:pPr>
            <w:r>
              <w:t xml:space="preserve">All queries relating to any aspect of this Competition or of this CFT must be directed to the messaging facility on </w:t>
            </w:r>
            <w:hyperlink r:id="rId14">
              <w:r w:rsidR="005B1169">
                <w:rPr>
                  <w:color w:val="0000FF"/>
                  <w:u w:val="single"/>
                </w:rPr>
                <w:t>www.etenders.gov.ie</w:t>
              </w:r>
            </w:hyperlink>
            <w:r>
              <w:t xml:space="preserve">. </w:t>
            </w:r>
            <w:r>
              <w:rPr>
                <w:b/>
                <w:bCs/>
              </w:rPr>
              <w:t xml:space="preserve">Queries will be accepted no later than the time and date set out in Table 1 above </w:t>
            </w:r>
            <w:r>
              <w:t>unless otherwise published by the Contracting Authority. For the avoidance of doubt, Tenderers may not contact the Contracting Authority directly regarding any aspect of this Competition other than to arrange the mandatory school visit.</w:t>
            </w:r>
          </w:p>
        </w:tc>
      </w:tr>
      <w:tr w:rsidR="005B1169" w14:paraId="7130163E" w14:textId="77777777">
        <w:tc>
          <w:tcPr>
            <w:tcW w:w="809" w:type="dxa"/>
          </w:tcPr>
          <w:p w14:paraId="54B80EEA" w14:textId="77777777" w:rsidR="005B1169" w:rsidRDefault="00907338">
            <w:pPr>
              <w:keepLines/>
              <w:spacing w:line="320" w:lineRule="auto"/>
              <w:jc w:val="both"/>
              <w:rPr>
                <w:color w:val="0000FF"/>
              </w:rPr>
            </w:pPr>
            <w:r>
              <w:rPr>
                <w:color w:val="0000FF"/>
              </w:rPr>
              <w:t>2.7.2</w:t>
            </w:r>
          </w:p>
        </w:tc>
        <w:tc>
          <w:tcPr>
            <w:tcW w:w="8262" w:type="dxa"/>
          </w:tcPr>
          <w:p w14:paraId="342100FF" w14:textId="77777777" w:rsidR="005B1169" w:rsidRDefault="00907338">
            <w:pPr>
              <w:jc w:val="both"/>
            </w:pPr>
            <w:r>
              <w:t xml:space="preserve">All responses to queries will be issued by the Contracting Authority via the messaging facility on </w:t>
            </w:r>
            <w:hyperlink r:id="rId15">
              <w:r w:rsidR="005B1169">
                <w:rPr>
                  <w:color w:val="0000FF"/>
                  <w:u w:val="single"/>
                </w:rPr>
                <w:t>www.etenders.gov.ie</w:t>
              </w:r>
            </w:hyperlink>
            <w:r>
              <w:t>. Where appropriate, queries may be amalgamated. Tenderers should note that the Contracting Authority will not respond to individual Tenderers privately.</w:t>
            </w:r>
          </w:p>
        </w:tc>
      </w:tr>
      <w:tr w:rsidR="005B1169" w14:paraId="6381DD77" w14:textId="77777777">
        <w:trPr>
          <w:trHeight w:val="443"/>
        </w:trPr>
        <w:tc>
          <w:tcPr>
            <w:tcW w:w="809" w:type="dxa"/>
          </w:tcPr>
          <w:p w14:paraId="5CD24008" w14:textId="77777777" w:rsidR="005B1169" w:rsidRDefault="00907338">
            <w:pPr>
              <w:spacing w:line="320" w:lineRule="auto"/>
              <w:jc w:val="both"/>
              <w:rPr>
                <w:color w:val="0000FF"/>
              </w:rPr>
            </w:pPr>
            <w:r>
              <w:rPr>
                <w:color w:val="0000FF"/>
              </w:rPr>
              <w:t>2.7.3</w:t>
            </w:r>
          </w:p>
        </w:tc>
        <w:tc>
          <w:tcPr>
            <w:tcW w:w="8262" w:type="dxa"/>
          </w:tcPr>
          <w:p w14:paraId="08EF6853" w14:textId="77777777" w:rsidR="005B1169" w:rsidRDefault="00907338">
            <w:pPr>
              <w:jc w:val="both"/>
            </w:pPr>
            <w:r>
              <w:t>The Contracting Authority reserves the right to issue or seek written clarifications.</w:t>
            </w:r>
          </w:p>
        </w:tc>
      </w:tr>
      <w:tr w:rsidR="005B1169" w14:paraId="1A28676D" w14:textId="77777777">
        <w:tc>
          <w:tcPr>
            <w:tcW w:w="809" w:type="dxa"/>
          </w:tcPr>
          <w:p w14:paraId="081A099B" w14:textId="77777777" w:rsidR="005B1169" w:rsidRDefault="00907338">
            <w:pPr>
              <w:jc w:val="both"/>
              <w:rPr>
                <w:color w:val="0000FF"/>
              </w:rPr>
            </w:pPr>
            <w:r>
              <w:rPr>
                <w:color w:val="0000FF"/>
              </w:rPr>
              <w:t>2.7.4</w:t>
            </w:r>
          </w:p>
        </w:tc>
        <w:tc>
          <w:tcPr>
            <w:tcW w:w="8262" w:type="dxa"/>
          </w:tcPr>
          <w:p w14:paraId="69EF3DF2" w14:textId="77777777" w:rsidR="005B1169" w:rsidRDefault="00907338">
            <w:pPr>
              <w:tabs>
                <w:tab w:val="center" w:pos="4153"/>
                <w:tab w:val="right" w:pos="8306"/>
              </w:tabs>
              <w:jc w:val="both"/>
              <w:rPr>
                <w:highlight w:val="yellow"/>
              </w:rPr>
            </w:pPr>
            <w: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t>eTenders</w:t>
            </w:r>
            <w:proofErr w:type="spellEnd"/>
            <w:r>
              <w:t xml:space="preserve"> website. </w:t>
            </w:r>
          </w:p>
        </w:tc>
      </w:tr>
      <w:tr w:rsidR="005B1169" w14:paraId="4B48FDC7" w14:textId="77777777">
        <w:trPr>
          <w:trHeight w:val="420"/>
        </w:trPr>
        <w:tc>
          <w:tcPr>
            <w:tcW w:w="809" w:type="dxa"/>
          </w:tcPr>
          <w:p w14:paraId="1B147367" w14:textId="77777777" w:rsidR="005B1169" w:rsidRDefault="00907338">
            <w:pPr>
              <w:jc w:val="both"/>
              <w:rPr>
                <w:color w:val="0000FF"/>
              </w:rPr>
            </w:pPr>
            <w:r>
              <w:rPr>
                <w:color w:val="0000FF"/>
              </w:rPr>
              <w:t>2.7.5</w:t>
            </w:r>
          </w:p>
        </w:tc>
        <w:tc>
          <w:tcPr>
            <w:tcW w:w="8262" w:type="dxa"/>
          </w:tcPr>
          <w:p w14:paraId="7A9BEFBC" w14:textId="77777777" w:rsidR="005B1169" w:rsidRDefault="00907338">
            <w:pPr>
              <w:tabs>
                <w:tab w:val="center" w:pos="4153"/>
                <w:tab w:val="right" w:pos="8306"/>
              </w:tabs>
              <w:jc w:val="both"/>
            </w:pPr>
            <w:r>
              <w:t xml:space="preserve">Tenderers should ensure that they register their interest in this Competition, by clicking on the “Accept” button on </w:t>
            </w:r>
            <w:hyperlink r:id="rId16">
              <w:r w:rsidR="005B1169">
                <w:rPr>
                  <w:color w:val="0000FF"/>
                  <w:u w:val="single"/>
                </w:rPr>
                <w:t>www.etenders.gov.ie</w:t>
              </w:r>
            </w:hyperlink>
            <w:r>
              <w:t>, in order to receive all responses to queries and other updates in relation to this Competition.</w:t>
            </w:r>
          </w:p>
        </w:tc>
      </w:tr>
    </w:tbl>
    <w:p w14:paraId="4A3C8625" w14:textId="77777777" w:rsidR="005B1169" w:rsidRDefault="00907338">
      <w:pPr>
        <w:pStyle w:val="Heading2"/>
        <w:spacing w:before="0" w:after="120"/>
        <w:ind w:left="142" w:firstLine="56"/>
        <w:jc w:val="both"/>
      </w:pPr>
      <w:r>
        <w:t>2.8</w:t>
      </w:r>
      <w:r>
        <w:tab/>
      </w:r>
      <w:r>
        <w:tab/>
        <w:t>Tendering Costs</w:t>
      </w:r>
    </w:p>
    <w:tbl>
      <w:tblPr>
        <w:tblStyle w:val="a6"/>
        <w:tblW w:w="9072" w:type="dxa"/>
        <w:tblInd w:w="0" w:type="dxa"/>
        <w:tblLayout w:type="fixed"/>
        <w:tblLook w:val="0000" w:firstRow="0" w:lastRow="0" w:firstColumn="0" w:lastColumn="0" w:noHBand="0" w:noVBand="0"/>
      </w:tblPr>
      <w:tblGrid>
        <w:gridCol w:w="794"/>
        <w:gridCol w:w="8278"/>
      </w:tblGrid>
      <w:tr w:rsidR="005B1169" w14:paraId="0D460CB7" w14:textId="77777777">
        <w:tc>
          <w:tcPr>
            <w:tcW w:w="794" w:type="dxa"/>
          </w:tcPr>
          <w:p w14:paraId="0EF324E4" w14:textId="77777777" w:rsidR="005B1169" w:rsidRDefault="00907338">
            <w:pPr>
              <w:jc w:val="both"/>
              <w:rPr>
                <w:color w:val="0000FF"/>
              </w:rPr>
            </w:pPr>
            <w:r>
              <w:rPr>
                <w:color w:val="0000FF"/>
              </w:rPr>
              <w:t>2.8.1</w:t>
            </w:r>
          </w:p>
        </w:tc>
        <w:tc>
          <w:tcPr>
            <w:tcW w:w="8278" w:type="dxa"/>
          </w:tcPr>
          <w:p w14:paraId="20DB0470" w14:textId="77777777" w:rsidR="005B1169" w:rsidRDefault="00907338">
            <w:pPr>
              <w:jc w:val="both"/>
            </w:pPr>
            <w: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3627BA8" w14:textId="77777777" w:rsidR="005B1169" w:rsidRDefault="00907338">
      <w:pPr>
        <w:pStyle w:val="Heading2"/>
        <w:spacing w:before="0" w:after="120"/>
        <w:ind w:left="142" w:firstLine="56"/>
        <w:jc w:val="both"/>
      </w:pPr>
      <w:r>
        <w:t>2.9</w:t>
      </w:r>
      <w:r>
        <w:tab/>
      </w:r>
      <w:r>
        <w:tab/>
        <w:t xml:space="preserve">Confidentiality </w:t>
      </w:r>
    </w:p>
    <w:tbl>
      <w:tblPr>
        <w:tblStyle w:val="a7"/>
        <w:tblW w:w="9071" w:type="dxa"/>
        <w:tblInd w:w="0" w:type="dxa"/>
        <w:tblLayout w:type="fixed"/>
        <w:tblLook w:val="0000" w:firstRow="0" w:lastRow="0" w:firstColumn="0" w:lastColumn="0" w:noHBand="0" w:noVBand="0"/>
      </w:tblPr>
      <w:tblGrid>
        <w:gridCol w:w="844"/>
        <w:gridCol w:w="504"/>
        <w:gridCol w:w="7723"/>
      </w:tblGrid>
      <w:tr w:rsidR="005B1169" w14:paraId="01AECE94" w14:textId="77777777">
        <w:trPr>
          <w:trHeight w:val="1060"/>
        </w:trPr>
        <w:tc>
          <w:tcPr>
            <w:tcW w:w="844" w:type="dxa"/>
          </w:tcPr>
          <w:p w14:paraId="042EB832" w14:textId="77777777" w:rsidR="005B1169" w:rsidRDefault="00907338">
            <w:pPr>
              <w:jc w:val="both"/>
              <w:rPr>
                <w:color w:val="0000FF"/>
              </w:rPr>
            </w:pPr>
            <w:r>
              <w:rPr>
                <w:color w:val="0000FF"/>
              </w:rPr>
              <w:t>2.9.1</w:t>
            </w:r>
          </w:p>
        </w:tc>
        <w:tc>
          <w:tcPr>
            <w:tcW w:w="8227" w:type="dxa"/>
            <w:gridSpan w:val="2"/>
          </w:tcPr>
          <w:p w14:paraId="0F5D19AE" w14:textId="77777777" w:rsidR="005B1169" w:rsidRDefault="00907338">
            <w:pPr>
              <w:jc w:val="both"/>
            </w:pPr>
            <w:r>
              <w:t>All documentation, data, statistics, drawings, information, patterns, samples or material disclosed or furnished by the Contracting Authority to Tenderers during the course of this Competition:</w:t>
            </w:r>
          </w:p>
        </w:tc>
      </w:tr>
      <w:tr w:rsidR="005B1169" w14:paraId="23F8B81C" w14:textId="77777777">
        <w:trPr>
          <w:trHeight w:val="393"/>
        </w:trPr>
        <w:tc>
          <w:tcPr>
            <w:tcW w:w="844" w:type="dxa"/>
          </w:tcPr>
          <w:p w14:paraId="2A37B73E" w14:textId="77777777" w:rsidR="005B1169" w:rsidRDefault="005B1169">
            <w:pPr>
              <w:spacing w:after="0"/>
              <w:jc w:val="both"/>
              <w:rPr>
                <w:color w:val="0000FF"/>
              </w:rPr>
            </w:pPr>
          </w:p>
        </w:tc>
        <w:tc>
          <w:tcPr>
            <w:tcW w:w="504" w:type="dxa"/>
          </w:tcPr>
          <w:p w14:paraId="367D9733" w14:textId="77777777" w:rsidR="005B1169" w:rsidRDefault="00907338">
            <w:pPr>
              <w:spacing w:after="0"/>
              <w:jc w:val="both"/>
            </w:pPr>
            <w:r>
              <w:rPr>
                <w:color w:val="0000FF"/>
              </w:rPr>
              <w:t>(a)</w:t>
            </w:r>
          </w:p>
        </w:tc>
        <w:tc>
          <w:tcPr>
            <w:tcW w:w="7723" w:type="dxa"/>
          </w:tcPr>
          <w:p w14:paraId="0B1E498F" w14:textId="77777777" w:rsidR="005B1169" w:rsidRDefault="00907338">
            <w:pPr>
              <w:spacing w:after="0"/>
              <w:jc w:val="both"/>
            </w:pPr>
            <w:r>
              <w:t>are furnished for the sole purpose of replying to this CFT only;</w:t>
            </w:r>
          </w:p>
        </w:tc>
      </w:tr>
      <w:tr w:rsidR="005B1169" w14:paraId="61B093C4" w14:textId="77777777">
        <w:trPr>
          <w:trHeight w:val="735"/>
        </w:trPr>
        <w:tc>
          <w:tcPr>
            <w:tcW w:w="844" w:type="dxa"/>
          </w:tcPr>
          <w:p w14:paraId="17BBD6C0" w14:textId="77777777" w:rsidR="005B1169" w:rsidRDefault="005B1169">
            <w:pPr>
              <w:spacing w:after="0"/>
              <w:jc w:val="both"/>
              <w:rPr>
                <w:color w:val="0000FF"/>
              </w:rPr>
            </w:pPr>
          </w:p>
        </w:tc>
        <w:tc>
          <w:tcPr>
            <w:tcW w:w="504" w:type="dxa"/>
          </w:tcPr>
          <w:p w14:paraId="1C2A4FA8" w14:textId="77777777" w:rsidR="005B1169" w:rsidRDefault="00907338">
            <w:pPr>
              <w:spacing w:after="0"/>
              <w:jc w:val="both"/>
            </w:pPr>
            <w:r>
              <w:rPr>
                <w:color w:val="0000FF"/>
              </w:rPr>
              <w:t>(b)</w:t>
            </w:r>
          </w:p>
        </w:tc>
        <w:tc>
          <w:tcPr>
            <w:tcW w:w="7723" w:type="dxa"/>
          </w:tcPr>
          <w:p w14:paraId="1E3E9396" w14:textId="77777777" w:rsidR="005B1169" w:rsidRDefault="00907338">
            <w:pPr>
              <w:spacing w:after="0"/>
              <w:jc w:val="both"/>
            </w:pPr>
            <w:r>
              <w:t>may not be used, communicated, reproduced or published for any other purpose without the prior written permission of the Contracting Authority;</w:t>
            </w:r>
          </w:p>
        </w:tc>
      </w:tr>
      <w:tr w:rsidR="005B1169" w14:paraId="5E603F43" w14:textId="77777777">
        <w:trPr>
          <w:trHeight w:val="718"/>
        </w:trPr>
        <w:tc>
          <w:tcPr>
            <w:tcW w:w="844" w:type="dxa"/>
          </w:tcPr>
          <w:p w14:paraId="4E21C1D6" w14:textId="77777777" w:rsidR="005B1169" w:rsidRDefault="005B1169">
            <w:pPr>
              <w:spacing w:after="0"/>
              <w:jc w:val="both"/>
              <w:rPr>
                <w:color w:val="0000FF"/>
              </w:rPr>
            </w:pPr>
          </w:p>
        </w:tc>
        <w:tc>
          <w:tcPr>
            <w:tcW w:w="504" w:type="dxa"/>
          </w:tcPr>
          <w:p w14:paraId="0015FD59" w14:textId="77777777" w:rsidR="005B1169" w:rsidRDefault="00907338">
            <w:pPr>
              <w:spacing w:after="0"/>
              <w:jc w:val="both"/>
            </w:pPr>
            <w:r>
              <w:rPr>
                <w:color w:val="0000FF"/>
              </w:rPr>
              <w:t>(c)</w:t>
            </w:r>
          </w:p>
        </w:tc>
        <w:tc>
          <w:tcPr>
            <w:tcW w:w="7723" w:type="dxa"/>
          </w:tcPr>
          <w:p w14:paraId="66A4E133" w14:textId="77777777" w:rsidR="005B1169" w:rsidRDefault="00907338">
            <w:pPr>
              <w:spacing w:after="0"/>
              <w:jc w:val="both"/>
            </w:pPr>
            <w:r>
              <w:t>shall be treated as confidential by the Tenderer and by any third parties (including subcontractors) engaged or consulted by the Tenderer; and</w:t>
            </w:r>
          </w:p>
        </w:tc>
      </w:tr>
      <w:tr w:rsidR="005B1169" w14:paraId="4C35CD6E" w14:textId="77777777">
        <w:trPr>
          <w:trHeight w:val="605"/>
        </w:trPr>
        <w:tc>
          <w:tcPr>
            <w:tcW w:w="844" w:type="dxa"/>
          </w:tcPr>
          <w:p w14:paraId="2D67DDBC" w14:textId="77777777" w:rsidR="005B1169" w:rsidRDefault="005B1169">
            <w:pPr>
              <w:jc w:val="both"/>
              <w:rPr>
                <w:color w:val="0000FF"/>
              </w:rPr>
            </w:pPr>
          </w:p>
        </w:tc>
        <w:tc>
          <w:tcPr>
            <w:tcW w:w="504" w:type="dxa"/>
          </w:tcPr>
          <w:p w14:paraId="04B23A76" w14:textId="77777777" w:rsidR="005B1169" w:rsidRDefault="00907338">
            <w:pPr>
              <w:jc w:val="both"/>
            </w:pPr>
            <w:r>
              <w:rPr>
                <w:color w:val="0000FF"/>
              </w:rPr>
              <w:t>(d)</w:t>
            </w:r>
          </w:p>
        </w:tc>
        <w:tc>
          <w:tcPr>
            <w:tcW w:w="7723" w:type="dxa"/>
          </w:tcPr>
          <w:p w14:paraId="44796715" w14:textId="77777777" w:rsidR="005B1169" w:rsidRDefault="00907338">
            <w:pPr>
              <w:jc w:val="both"/>
            </w:pPr>
            <w:r>
              <w:t xml:space="preserve">must be returned immediately to the Contracting Authority upon cancellation or completion of this Competition if </w:t>
            </w:r>
            <w:proofErr w:type="gramStart"/>
            <w:r>
              <w:t>so</w:t>
            </w:r>
            <w:proofErr w:type="gramEnd"/>
            <w:r>
              <w:t xml:space="preserve"> requested by the Contracting Authority.</w:t>
            </w:r>
          </w:p>
          <w:p w14:paraId="00745C89" w14:textId="77777777" w:rsidR="005B1169" w:rsidRDefault="005B1169">
            <w:pPr>
              <w:jc w:val="both"/>
            </w:pPr>
          </w:p>
          <w:p w14:paraId="0B0EA753" w14:textId="77777777" w:rsidR="005B1169" w:rsidRDefault="005B1169">
            <w:pPr>
              <w:jc w:val="both"/>
            </w:pPr>
          </w:p>
        </w:tc>
      </w:tr>
    </w:tbl>
    <w:p w14:paraId="4716D5BB" w14:textId="77777777" w:rsidR="005B1169" w:rsidRDefault="00907338">
      <w:pPr>
        <w:pStyle w:val="Heading2"/>
        <w:spacing w:before="0" w:after="120"/>
        <w:jc w:val="both"/>
      </w:pPr>
      <w:r>
        <w:lastRenderedPageBreak/>
        <w:t>2.10</w:t>
      </w:r>
      <w:r>
        <w:tab/>
      </w:r>
      <w:r>
        <w:tab/>
        <w:t>Pricing</w:t>
      </w:r>
    </w:p>
    <w:tbl>
      <w:tblPr>
        <w:tblStyle w:val="a8"/>
        <w:tblW w:w="9071" w:type="dxa"/>
        <w:tblInd w:w="0" w:type="dxa"/>
        <w:tblLayout w:type="fixed"/>
        <w:tblLook w:val="0000" w:firstRow="0" w:lastRow="0" w:firstColumn="0" w:lastColumn="0" w:noHBand="0" w:noVBand="0"/>
      </w:tblPr>
      <w:tblGrid>
        <w:gridCol w:w="795"/>
        <w:gridCol w:w="8276"/>
      </w:tblGrid>
      <w:tr w:rsidR="005B1169" w14:paraId="5416336A" w14:textId="77777777">
        <w:tc>
          <w:tcPr>
            <w:tcW w:w="795" w:type="dxa"/>
          </w:tcPr>
          <w:p w14:paraId="52124425" w14:textId="77777777" w:rsidR="005B1169" w:rsidRDefault="00907338">
            <w:pPr>
              <w:jc w:val="both"/>
              <w:rPr>
                <w:color w:val="0000FF"/>
              </w:rPr>
            </w:pPr>
            <w:r>
              <w:rPr>
                <w:color w:val="0000FF"/>
              </w:rPr>
              <w:t>2.10.1</w:t>
            </w:r>
          </w:p>
        </w:tc>
        <w:tc>
          <w:tcPr>
            <w:tcW w:w="8276" w:type="dxa"/>
          </w:tcPr>
          <w:p w14:paraId="21CD17C9" w14:textId="77777777" w:rsidR="005B1169" w:rsidRDefault="00907338">
            <w:pPr>
              <w:jc w:val="both"/>
            </w:pPr>
            <w:r>
              <w:t>Subject to the terms of the Services Contract the Contracting Authority shall pay the sum of €3.20 (VAT exempt) per student per day (the “Fee”) for each hot meal provided and delivered in accordance with the Department of Social Protections Hot Meal Scheme and the terms of the Services Contract and by submitting a Tender the Tenderer so confirms, accepts and agrees to same.</w:t>
            </w:r>
          </w:p>
        </w:tc>
      </w:tr>
      <w:tr w:rsidR="005B1169" w14:paraId="15C00289" w14:textId="77777777">
        <w:tc>
          <w:tcPr>
            <w:tcW w:w="795" w:type="dxa"/>
          </w:tcPr>
          <w:p w14:paraId="72BF4897" w14:textId="77777777" w:rsidR="005B1169" w:rsidRDefault="00907338">
            <w:pPr>
              <w:jc w:val="both"/>
              <w:rPr>
                <w:color w:val="0000FF"/>
              </w:rPr>
            </w:pPr>
            <w:r>
              <w:rPr>
                <w:color w:val="0000FF"/>
              </w:rPr>
              <w:t>2.10.2</w:t>
            </w:r>
          </w:p>
        </w:tc>
        <w:tc>
          <w:tcPr>
            <w:tcW w:w="8276" w:type="dxa"/>
          </w:tcPr>
          <w:p w14:paraId="2F50B5F4" w14:textId="77777777" w:rsidR="005B1169" w:rsidRDefault="00907338">
            <w:pPr>
              <w:jc w:val="both"/>
            </w:pPr>
            <w:r>
              <w:t xml:space="preserve">The Fee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w:t>
            </w:r>
          </w:p>
          <w:p w14:paraId="46611719" w14:textId="77777777" w:rsidR="005B1169" w:rsidRDefault="00907338">
            <w:pPr>
              <w:jc w:val="both"/>
            </w:pPr>
            <w:r>
              <w:t>No other fees, costs, expenses etc. shall be paid by the Contracting Authority to the successful Tenderer for the provision and delivery of the Service. For the avoidance of doubt the successful Tenderer shall not charge nor seek any contribution from students, parents, guardians or any other person or entity towards the cost of the meals or the provision of the Services.</w:t>
            </w:r>
          </w:p>
        </w:tc>
      </w:tr>
      <w:tr w:rsidR="005B1169" w14:paraId="582276C0" w14:textId="77777777">
        <w:tc>
          <w:tcPr>
            <w:tcW w:w="795" w:type="dxa"/>
          </w:tcPr>
          <w:p w14:paraId="022DFD31" w14:textId="77777777" w:rsidR="005B1169" w:rsidRDefault="00907338">
            <w:pPr>
              <w:jc w:val="both"/>
              <w:rPr>
                <w:color w:val="0000FF"/>
              </w:rPr>
            </w:pPr>
            <w:r>
              <w:rPr>
                <w:color w:val="0000FF"/>
              </w:rPr>
              <w:t>2.10.3</w:t>
            </w:r>
          </w:p>
        </w:tc>
        <w:tc>
          <w:tcPr>
            <w:tcW w:w="8276" w:type="dxa"/>
          </w:tcPr>
          <w:p w14:paraId="3956F5DA" w14:textId="77777777" w:rsidR="005B1169" w:rsidRDefault="00907338">
            <w:pPr>
              <w:jc w:val="both"/>
              <w:rPr>
                <w:i/>
                <w:iCs/>
              </w:rPr>
            </w:pPr>
            <w:r>
              <w:rPr>
                <w:i/>
                <w:iCs/>
                <w:color w:val="FF0000"/>
              </w:rPr>
              <w:t>Not used.</w:t>
            </w:r>
          </w:p>
        </w:tc>
      </w:tr>
      <w:tr w:rsidR="005B1169" w14:paraId="0A9CF4D9" w14:textId="77777777">
        <w:tc>
          <w:tcPr>
            <w:tcW w:w="795" w:type="dxa"/>
          </w:tcPr>
          <w:p w14:paraId="3D328A54" w14:textId="77777777" w:rsidR="005B1169" w:rsidRDefault="00907338">
            <w:pPr>
              <w:jc w:val="both"/>
              <w:rPr>
                <w:color w:val="0000FF"/>
              </w:rPr>
            </w:pPr>
            <w:r>
              <w:rPr>
                <w:color w:val="0000FF"/>
              </w:rPr>
              <w:t>2.10.4</w:t>
            </w:r>
          </w:p>
        </w:tc>
        <w:tc>
          <w:tcPr>
            <w:tcW w:w="8276" w:type="dxa"/>
          </w:tcPr>
          <w:p w14:paraId="56F1858A" w14:textId="77777777" w:rsidR="005B1169" w:rsidRDefault="00907338">
            <w:pPr>
              <w:jc w:val="both"/>
            </w:pPr>
            <w:r>
              <w:t>Any currency variations occurring over the term of the Services Contract shall be borne by the Tenderer.</w:t>
            </w:r>
          </w:p>
        </w:tc>
      </w:tr>
      <w:tr w:rsidR="005B1169" w14:paraId="60DF8BE4" w14:textId="77777777">
        <w:trPr>
          <w:trHeight w:val="711"/>
        </w:trPr>
        <w:tc>
          <w:tcPr>
            <w:tcW w:w="795" w:type="dxa"/>
          </w:tcPr>
          <w:p w14:paraId="4269EA05" w14:textId="77777777" w:rsidR="005B1169" w:rsidRDefault="00907338">
            <w:pPr>
              <w:jc w:val="both"/>
              <w:rPr>
                <w:color w:val="0000FF"/>
              </w:rPr>
            </w:pPr>
            <w:r>
              <w:rPr>
                <w:color w:val="0000FF"/>
              </w:rPr>
              <w:t>2.10.5</w:t>
            </w:r>
          </w:p>
        </w:tc>
        <w:tc>
          <w:tcPr>
            <w:tcW w:w="8276" w:type="dxa"/>
          </w:tcPr>
          <w:p w14:paraId="74439CB4" w14:textId="77777777" w:rsidR="005B1169" w:rsidRDefault="00907338">
            <w:pPr>
              <w:jc w:val="both"/>
            </w:pPr>
            <w:r>
              <w:t>Payments for Services provided pursuant to this CFT shall be subject to and made in accordance with the Services Contract at Appendix 5 to this CFT.</w:t>
            </w:r>
          </w:p>
        </w:tc>
      </w:tr>
    </w:tbl>
    <w:p w14:paraId="7B06963F" w14:textId="77777777" w:rsidR="005B1169" w:rsidRDefault="00907338">
      <w:pPr>
        <w:pStyle w:val="Heading2"/>
        <w:keepNext w:val="0"/>
        <w:keepLines/>
        <w:spacing w:before="0" w:after="120"/>
        <w:ind w:left="142" w:firstLine="0"/>
        <w:jc w:val="both"/>
      </w:pPr>
      <w:r>
        <w:t>2.11</w:t>
      </w:r>
      <w:r>
        <w:tab/>
      </w:r>
      <w:r>
        <w:tab/>
        <w:t xml:space="preserve">Environmental, Food, Social and Labour Law </w:t>
      </w:r>
    </w:p>
    <w:tbl>
      <w:tblPr>
        <w:tblStyle w:val="a9"/>
        <w:tblW w:w="9071" w:type="dxa"/>
        <w:tblInd w:w="0" w:type="dxa"/>
        <w:tblLayout w:type="fixed"/>
        <w:tblLook w:val="0000" w:firstRow="0" w:lastRow="0" w:firstColumn="0" w:lastColumn="0" w:noHBand="0" w:noVBand="0"/>
      </w:tblPr>
      <w:tblGrid>
        <w:gridCol w:w="793"/>
        <w:gridCol w:w="8269"/>
        <w:gridCol w:w="9"/>
      </w:tblGrid>
      <w:tr w:rsidR="005B1169" w14:paraId="100FD7F8" w14:textId="77777777">
        <w:tc>
          <w:tcPr>
            <w:tcW w:w="793" w:type="dxa"/>
          </w:tcPr>
          <w:p w14:paraId="46BEE8B8" w14:textId="77777777" w:rsidR="005B1169" w:rsidRDefault="00907338">
            <w:pPr>
              <w:jc w:val="both"/>
              <w:rPr>
                <w:color w:val="0000FF"/>
              </w:rPr>
            </w:pPr>
            <w:r>
              <w:rPr>
                <w:color w:val="0000FF"/>
              </w:rPr>
              <w:t>2.11.1</w:t>
            </w:r>
          </w:p>
        </w:tc>
        <w:tc>
          <w:tcPr>
            <w:tcW w:w="8278" w:type="dxa"/>
            <w:gridSpan w:val="2"/>
          </w:tcPr>
          <w:p w14:paraId="24F2C22C" w14:textId="77777777" w:rsidR="005B1169" w:rsidRDefault="00907338">
            <w:pPr>
              <w:jc w:val="both"/>
            </w:pPr>
            <w:r>
              <w:t>In the performance of any Services Contract awarded, the successful Tenderers and their Subcontractors (if any), shall be required to comply with all applicable obligations in the field of environmental, health &amp; safety, hygiene and food, social and labour law that apply at the place where the services are provided, that have been established by EU law, national law, collective agreements or by international, environmental, social and labour law listed in Schedule 7 of the Regulations.</w:t>
            </w:r>
          </w:p>
        </w:tc>
      </w:tr>
      <w:tr w:rsidR="005B1169" w14:paraId="6FA3A8FC" w14:textId="77777777">
        <w:trPr>
          <w:gridAfter w:val="1"/>
          <w:wAfter w:w="9" w:type="dxa"/>
        </w:trPr>
        <w:tc>
          <w:tcPr>
            <w:tcW w:w="793" w:type="dxa"/>
          </w:tcPr>
          <w:p w14:paraId="4ADD1198" w14:textId="77777777" w:rsidR="005B1169" w:rsidRDefault="00907338">
            <w:pPr>
              <w:jc w:val="both"/>
              <w:rPr>
                <w:color w:val="0000FF"/>
              </w:rPr>
            </w:pPr>
            <w:r>
              <w:rPr>
                <w:color w:val="0000FF"/>
              </w:rPr>
              <w:t>2.11.2</w:t>
            </w:r>
          </w:p>
        </w:tc>
        <w:tc>
          <w:tcPr>
            <w:tcW w:w="8269" w:type="dxa"/>
          </w:tcPr>
          <w:p w14:paraId="1DF8DF85" w14:textId="77777777" w:rsidR="005B1169" w:rsidRDefault="00907338">
            <w:pPr>
              <w:jc w:val="both"/>
            </w:pPr>
            <w: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5B1169" w14:paraId="6D2656BC" w14:textId="77777777">
        <w:trPr>
          <w:gridAfter w:val="1"/>
          <w:wAfter w:w="9" w:type="dxa"/>
          <w:trHeight w:val="2761"/>
        </w:trPr>
        <w:tc>
          <w:tcPr>
            <w:tcW w:w="793" w:type="dxa"/>
          </w:tcPr>
          <w:p w14:paraId="7496CA2C" w14:textId="77777777" w:rsidR="005B1169" w:rsidRDefault="00907338">
            <w:pPr>
              <w:jc w:val="both"/>
              <w:rPr>
                <w:color w:val="0000FF"/>
              </w:rPr>
            </w:pPr>
            <w:r>
              <w:rPr>
                <w:color w:val="0000FF"/>
              </w:rPr>
              <w:lastRenderedPageBreak/>
              <w:t>2.11.3</w:t>
            </w:r>
          </w:p>
        </w:tc>
        <w:tc>
          <w:tcPr>
            <w:tcW w:w="8269" w:type="dxa"/>
          </w:tcPr>
          <w:p w14:paraId="57D6F949" w14:textId="77777777" w:rsidR="005B1169" w:rsidRDefault="00907338">
            <w:pPr>
              <w:jc w:val="both"/>
            </w:pPr>
            <w: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72DA55BE" w14:textId="77777777" w:rsidR="005B1169" w:rsidRDefault="00907338">
      <w:pPr>
        <w:pStyle w:val="Heading2"/>
        <w:spacing w:before="0" w:after="120"/>
        <w:ind w:left="142" w:firstLine="56"/>
        <w:jc w:val="both"/>
      </w:pPr>
      <w:r>
        <w:t>2.12</w:t>
      </w:r>
      <w:r>
        <w:tab/>
        <w:t>Publicity</w:t>
      </w:r>
    </w:p>
    <w:p w14:paraId="3D184625" w14:textId="77777777" w:rsidR="005B1169" w:rsidRDefault="00907338">
      <w:pPr>
        <w:ind w:left="862"/>
        <w:jc w:val="both"/>
      </w:pPr>
      <w:r>
        <w:t>No publicity regarding this Competition or any Services Contract pursuant to this Competition is permitted unless and until the Contracting Authority has given its prior written consent to the relevant communication.</w:t>
      </w:r>
    </w:p>
    <w:p w14:paraId="6747D779" w14:textId="77777777" w:rsidR="005B1169" w:rsidRDefault="00907338">
      <w:pPr>
        <w:pStyle w:val="Heading2"/>
        <w:spacing w:before="0" w:after="120"/>
        <w:ind w:left="142" w:firstLine="56"/>
        <w:jc w:val="both"/>
      </w:pPr>
      <w:r>
        <w:t>2.13</w:t>
      </w:r>
      <w:r>
        <w:tab/>
        <w:t xml:space="preserve">Registrable Interest </w:t>
      </w:r>
    </w:p>
    <w:p w14:paraId="4A223B96" w14:textId="77777777" w:rsidR="005B1169" w:rsidRDefault="00907338">
      <w:pPr>
        <w:ind w:left="862"/>
        <w:jc w:val="both"/>
      </w:pPr>
      <w: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1E54C249" w14:textId="77777777" w:rsidR="005B1169" w:rsidRDefault="00907338">
      <w:pPr>
        <w:ind w:left="862"/>
        <w:jc w:val="both"/>
      </w:pPr>
      <w:r>
        <w:t xml:space="preserve">The terms “Registrable Interest” and “Relative” shall be interpreted as per Section 2 of the Ethics in Public Office Acts 1995 and 2001, copies of which are available at </w:t>
      </w:r>
      <w:hyperlink r:id="rId17">
        <w:r w:rsidR="005B1169">
          <w:rPr>
            <w:color w:val="0000FF"/>
            <w:u w:val="single"/>
          </w:rPr>
          <w:t>www.irishstatutebook.ie</w:t>
        </w:r>
      </w:hyperlink>
      <w:r>
        <w:t>. The Contracting Authority will, at its absolute discretion, decide on the appropriate course of action, which may in appropriate circumstances include eliminating a Tenderer from this Competition or terminating any Services Contract entered into by a Tenderer.</w:t>
      </w:r>
    </w:p>
    <w:p w14:paraId="34AE275D" w14:textId="77777777" w:rsidR="005B1169" w:rsidRDefault="00907338">
      <w:pPr>
        <w:pStyle w:val="Heading2"/>
        <w:spacing w:before="0" w:after="120"/>
        <w:ind w:left="142" w:firstLine="56"/>
        <w:jc w:val="both"/>
      </w:pPr>
      <w:r>
        <w:t>2.14</w:t>
      </w:r>
      <w:r>
        <w:tab/>
        <w:t>Anti-Competitive Conduct</w:t>
      </w:r>
    </w:p>
    <w:p w14:paraId="1828E125" w14:textId="77777777" w:rsidR="005B1169" w:rsidRDefault="00907338">
      <w:pPr>
        <w:ind w:left="862"/>
        <w:jc w:val="both"/>
      </w:pPr>
      <w:r>
        <w:t>Tenderers’ attention is drawn to the Competition Act 2002 (as amended, the “2002 Act”). The 2002 Act makes it a criminal offence for Tenderers to collude on prices or terms in a public procurement competition.</w:t>
      </w:r>
    </w:p>
    <w:p w14:paraId="7352116B" w14:textId="77777777" w:rsidR="005B1169" w:rsidRDefault="00907338">
      <w:pPr>
        <w:pStyle w:val="Heading2"/>
        <w:spacing w:before="0" w:after="120"/>
        <w:ind w:left="142" w:firstLine="56"/>
        <w:jc w:val="both"/>
      </w:pPr>
      <w:r>
        <w:t>2.15</w:t>
      </w:r>
      <w:r>
        <w:tab/>
        <w:t>Industry Terms Used in this CFT</w:t>
      </w:r>
    </w:p>
    <w:p w14:paraId="2E7332EE" w14:textId="77777777" w:rsidR="005B1169" w:rsidRDefault="00907338">
      <w:pPr>
        <w:ind w:left="862"/>
        <w:jc w:val="both"/>
      </w:pPr>
      <w:r>
        <w:t>Where reference is made to a particular item, source, process, trademark, or type in this CFT then all such references are to be given the meaning generally understood in the relevant industry and operational environment.</w:t>
      </w:r>
    </w:p>
    <w:p w14:paraId="14758E15" w14:textId="77777777" w:rsidR="005B1169" w:rsidRDefault="00907338">
      <w:pPr>
        <w:pStyle w:val="Heading2"/>
        <w:spacing w:before="0" w:after="120"/>
        <w:ind w:left="142" w:firstLine="56"/>
        <w:jc w:val="both"/>
      </w:pPr>
      <w:r>
        <w:t>2.16</w:t>
      </w:r>
      <w:r>
        <w:tab/>
        <w:t>Freedom of Information</w:t>
      </w:r>
    </w:p>
    <w:tbl>
      <w:tblPr>
        <w:tblStyle w:val="aa"/>
        <w:tblW w:w="9071" w:type="dxa"/>
        <w:tblInd w:w="0" w:type="dxa"/>
        <w:tblLayout w:type="fixed"/>
        <w:tblLook w:val="0000" w:firstRow="0" w:lastRow="0" w:firstColumn="0" w:lastColumn="0" w:noHBand="0" w:noVBand="0"/>
      </w:tblPr>
      <w:tblGrid>
        <w:gridCol w:w="796"/>
        <w:gridCol w:w="8275"/>
      </w:tblGrid>
      <w:tr w:rsidR="005B1169" w14:paraId="67EE13FD" w14:textId="77777777">
        <w:tc>
          <w:tcPr>
            <w:tcW w:w="796" w:type="dxa"/>
          </w:tcPr>
          <w:p w14:paraId="7CD88940" w14:textId="77777777" w:rsidR="005B1169" w:rsidRDefault="00907338">
            <w:pPr>
              <w:spacing w:line="320" w:lineRule="auto"/>
              <w:jc w:val="both"/>
              <w:rPr>
                <w:color w:val="0000FF"/>
              </w:rPr>
            </w:pPr>
            <w:r>
              <w:rPr>
                <w:color w:val="0000FF"/>
              </w:rPr>
              <w:t>2.16.1</w:t>
            </w:r>
          </w:p>
        </w:tc>
        <w:tc>
          <w:tcPr>
            <w:tcW w:w="8275" w:type="dxa"/>
          </w:tcPr>
          <w:p w14:paraId="1A166359" w14:textId="77777777" w:rsidR="005B1169" w:rsidRDefault="00907338">
            <w:pPr>
              <w:jc w:val="both"/>
            </w:pPr>
            <w: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5B1169" w14:paraId="79622B8C" w14:textId="77777777">
        <w:tc>
          <w:tcPr>
            <w:tcW w:w="796" w:type="dxa"/>
          </w:tcPr>
          <w:p w14:paraId="3381B5C4" w14:textId="77777777" w:rsidR="005B1169" w:rsidRDefault="00907338">
            <w:pPr>
              <w:spacing w:line="320" w:lineRule="auto"/>
              <w:jc w:val="both"/>
              <w:rPr>
                <w:color w:val="0000FF"/>
              </w:rPr>
            </w:pPr>
            <w:r>
              <w:rPr>
                <w:color w:val="0000FF"/>
              </w:rPr>
              <w:t>2.16.2</w:t>
            </w:r>
          </w:p>
        </w:tc>
        <w:tc>
          <w:tcPr>
            <w:tcW w:w="8275" w:type="dxa"/>
          </w:tcPr>
          <w:p w14:paraId="1226E66A" w14:textId="77777777" w:rsidR="005B1169" w:rsidRDefault="00907338">
            <w:pPr>
              <w:jc w:val="both"/>
            </w:pPr>
            <w:r>
              <w:t xml:space="preserve">Tenderers are asked to consider if any of the information supplied by them in their Tender should not be disclosed because of its confidentiality or commercial sensitivity. If Tenderers </w:t>
            </w:r>
            <w:r>
              <w:lastRenderedPageBreak/>
              <w:t>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462D9F28" w14:textId="77777777" w:rsidR="005B1169" w:rsidRDefault="00907338">
      <w:pPr>
        <w:pStyle w:val="Heading2"/>
        <w:spacing w:before="0" w:after="120"/>
        <w:ind w:left="142" w:firstLine="56"/>
        <w:jc w:val="both"/>
      </w:pPr>
      <w:r>
        <w:lastRenderedPageBreak/>
        <w:t>2.17</w:t>
      </w:r>
      <w:r>
        <w:tab/>
        <w:t>Tax Clearance</w:t>
      </w:r>
    </w:p>
    <w:tbl>
      <w:tblPr>
        <w:tblStyle w:val="ab"/>
        <w:tblW w:w="9071" w:type="dxa"/>
        <w:tblInd w:w="0" w:type="dxa"/>
        <w:tblLayout w:type="fixed"/>
        <w:tblLook w:val="0000" w:firstRow="0" w:lastRow="0" w:firstColumn="0" w:lastColumn="0" w:noHBand="0" w:noVBand="0"/>
      </w:tblPr>
      <w:tblGrid>
        <w:gridCol w:w="9071"/>
      </w:tblGrid>
      <w:tr w:rsidR="005B1169" w14:paraId="270753E0" w14:textId="77777777">
        <w:trPr>
          <w:trHeight w:val="2400"/>
        </w:trPr>
        <w:tc>
          <w:tcPr>
            <w:tcW w:w="9071" w:type="dxa"/>
          </w:tcPr>
          <w:p w14:paraId="5F3FA0C3" w14:textId="77777777" w:rsidR="005B1169" w:rsidRDefault="00907338">
            <w:pPr>
              <w:ind w:left="739" w:right="-108"/>
              <w:jc w:val="both"/>
            </w:pPr>
            <w:r>
              <w:t xml:space="preserve">It will be a condition of any Services Contract pursuant to this Competition that the successful Tenderer(s) shall, for the term of such contract(s), comply with all applicable EU and domestic tax laws. Tenderers are referred to </w:t>
            </w:r>
            <w:hyperlink r:id="rId18">
              <w:r w:rsidR="005B1169">
                <w:rPr>
                  <w:color w:val="0000FF"/>
                  <w:u w:val="single"/>
                </w:rPr>
                <w:t>www.revenue.ie</w:t>
              </w:r>
            </w:hyperlink>
            <w: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t>numbers</w:t>
            </w:r>
            <w:proofErr w:type="gramEnd"/>
            <w:r>
              <w:t xml:space="preserve"> the successful Tenderer acknowledges and agrees that the Contracting Authority has the permission of the successful Tenderer to verify its tax cleared position online.</w:t>
            </w:r>
          </w:p>
        </w:tc>
      </w:tr>
    </w:tbl>
    <w:p w14:paraId="5F297597" w14:textId="77777777" w:rsidR="005B1169" w:rsidRDefault="00907338">
      <w:pPr>
        <w:pStyle w:val="Heading2"/>
        <w:spacing w:before="0" w:after="120"/>
        <w:ind w:left="142" w:firstLine="56"/>
        <w:jc w:val="both"/>
      </w:pPr>
      <w:r>
        <w:t>2.18</w:t>
      </w:r>
      <w:r>
        <w:tab/>
        <w:t>Conflicts of Interest</w:t>
      </w:r>
    </w:p>
    <w:p w14:paraId="54910B0E" w14:textId="77777777" w:rsidR="005B1169" w:rsidRDefault="00907338">
      <w:pPr>
        <w:ind w:left="862"/>
        <w:jc w:val="both"/>
      </w:pPr>
      <w: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B61F2D3" w14:textId="77777777" w:rsidR="005B1169" w:rsidRDefault="00907338">
      <w:pPr>
        <w:pStyle w:val="Heading2"/>
        <w:spacing w:before="0" w:after="120"/>
        <w:ind w:left="142" w:firstLine="56"/>
        <w:jc w:val="both"/>
      </w:pPr>
      <w:r>
        <w:t>2.19</w:t>
      </w:r>
      <w:r>
        <w:tab/>
        <w:t>Withdrawal from this Competition</w:t>
      </w:r>
    </w:p>
    <w:p w14:paraId="57AD6137" w14:textId="77777777" w:rsidR="005B1169" w:rsidRDefault="00907338">
      <w:pPr>
        <w:ind w:left="862"/>
        <w:jc w:val="both"/>
      </w:pPr>
      <w:r>
        <w:t xml:space="preserve">Tenderers are required to notify the Contracting Authority immediately via the e-tenders website, if at any stage they decide to withdraw from this Competition. </w:t>
      </w:r>
    </w:p>
    <w:p w14:paraId="31776FA5" w14:textId="77777777" w:rsidR="005B1169" w:rsidRDefault="00907338">
      <w:pPr>
        <w:pStyle w:val="Heading2"/>
        <w:spacing w:before="0" w:after="120"/>
        <w:ind w:left="142" w:firstLine="56"/>
        <w:jc w:val="both"/>
      </w:pPr>
      <w:r>
        <w:t>2.20</w:t>
      </w:r>
      <w:r>
        <w:tab/>
        <w:t>Site Visit</w:t>
      </w:r>
    </w:p>
    <w:tbl>
      <w:tblPr>
        <w:tblStyle w:val="ac"/>
        <w:tblW w:w="9071" w:type="dxa"/>
        <w:tblInd w:w="0" w:type="dxa"/>
        <w:tblLayout w:type="fixed"/>
        <w:tblLook w:val="0000" w:firstRow="0" w:lastRow="0" w:firstColumn="0" w:lastColumn="0" w:noHBand="0" w:noVBand="0"/>
      </w:tblPr>
      <w:tblGrid>
        <w:gridCol w:w="992"/>
        <w:gridCol w:w="8079"/>
      </w:tblGrid>
      <w:tr w:rsidR="005B1169" w14:paraId="5F146580" w14:textId="77777777">
        <w:trPr>
          <w:trHeight w:val="615"/>
        </w:trPr>
        <w:tc>
          <w:tcPr>
            <w:tcW w:w="992" w:type="dxa"/>
          </w:tcPr>
          <w:p w14:paraId="4E02DFA9" w14:textId="77777777" w:rsidR="005B1169" w:rsidRDefault="00907338">
            <w:pPr>
              <w:spacing w:line="316" w:lineRule="auto"/>
              <w:rPr>
                <w:color w:val="0000FF"/>
                <w:highlight w:val="yellow"/>
              </w:rPr>
            </w:pPr>
            <w:r>
              <w:rPr>
                <w:color w:val="0000FF"/>
              </w:rPr>
              <w:t xml:space="preserve">2.20.1 </w:t>
            </w:r>
          </w:p>
        </w:tc>
        <w:tc>
          <w:tcPr>
            <w:tcW w:w="8079" w:type="dxa"/>
          </w:tcPr>
          <w:p w14:paraId="5F4B449D" w14:textId="77777777" w:rsidR="005B1169" w:rsidRDefault="00907338">
            <w:pPr>
              <w:jc w:val="both"/>
            </w:pPr>
            <w:r>
              <w:t xml:space="preserve">All Tenderers are required to undertake a mandatory site visit (as set out in MR1 below) to view the Contracting Authority’s premises at the school by pre-arranged appointment. </w:t>
            </w:r>
            <w:r>
              <w:lastRenderedPageBreak/>
              <w:t xml:space="preserve">The mandatory site visit must happen before the closing date for clarifications and queries. </w:t>
            </w:r>
          </w:p>
          <w:p w14:paraId="65941C4A" w14:textId="77777777" w:rsidR="005B1169" w:rsidRDefault="00907338">
            <w:pPr>
              <w:jc w:val="both"/>
            </w:pPr>
            <w:r>
              <w:t xml:space="preserve">The Contracting Authority will facilitate Tenderers by permitting an inspection of the Contracting Authority’s premises. </w:t>
            </w:r>
          </w:p>
          <w:p w14:paraId="7E0E3A3D" w14:textId="77777777" w:rsidR="005B1169" w:rsidRDefault="00907338">
            <w:pPr>
              <w:jc w:val="both"/>
            </w:pPr>
            <w:r>
              <w:t>A site visit to view the Contracting Authority’s premises or facilities at the school will be organised on the date and times as set out in Table 1 above. Tenderers wishing to make an appointment to avail of this opportunity must confirm their attendance by contacting the school’s office (see table 1 above) and the time will be confirmed by the Contracting Authority within 24 business hours from the request.</w:t>
            </w:r>
          </w:p>
          <w:p w14:paraId="02DD43EE" w14:textId="77777777" w:rsidR="005B1169" w:rsidRDefault="00907338">
            <w:pPr>
              <w:jc w:val="both"/>
            </w:pPr>
            <w:r>
              <w:t>Attendance at the Contracting Authority’s premises will be subject to compliance with local security and health and safety arrangements.</w:t>
            </w:r>
          </w:p>
          <w:p w14:paraId="7D83A80C" w14:textId="77777777" w:rsidR="005B1169" w:rsidRDefault="00907338">
            <w:pPr>
              <w:rPr>
                <w:b/>
                <w:bCs/>
              </w:rPr>
            </w:pPr>
            <w:r>
              <w:rPr>
                <w:b/>
                <w:bCs/>
              </w:rPr>
              <w:t>The site visit will allow Tenderers:</w:t>
            </w:r>
          </w:p>
          <w:p w14:paraId="3ED2C31B" w14:textId="77777777" w:rsidR="005B1169" w:rsidRDefault="00907338">
            <w:pPr>
              <w:numPr>
                <w:ilvl w:val="0"/>
                <w:numId w:val="4"/>
              </w:numPr>
              <w:pBdr>
                <w:top w:val="nil"/>
                <w:left w:val="nil"/>
                <w:bottom w:val="nil"/>
                <w:right w:val="nil"/>
                <w:between w:val="nil"/>
              </w:pBdr>
              <w:spacing w:after="0"/>
              <w:jc w:val="both"/>
              <w:rPr>
                <w:color w:val="000000"/>
              </w:rPr>
            </w:pPr>
            <w:r>
              <w:rPr>
                <w:color w:val="000000"/>
              </w:rPr>
              <w:t xml:space="preserve">to carry out a health and safety risk assessment, subject to complete compliance with the Department of Education Technical Note Guidance </w:t>
            </w:r>
            <w:hyperlink r:id="rId19">
              <w:r w:rsidR="005B1169">
                <w:rPr>
                  <w:b/>
                  <w:bCs/>
                  <w:color w:val="0000FF"/>
                  <w:u w:val="single"/>
                </w:rPr>
                <w:t>SDG02 TN-06</w:t>
              </w:r>
            </w:hyperlink>
            <w:r>
              <w:rPr>
                <w:b/>
                <w:bCs/>
                <w:color w:val="000000"/>
              </w:rPr>
              <w:t xml:space="preserve"> </w:t>
            </w:r>
            <w:r>
              <w:rPr>
                <w:color w:val="000000"/>
              </w:rPr>
              <w:t>(Guidance for Existing Primary Schools in Relation to Facilities for Provision of School Meals),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p>
          <w:p w14:paraId="3693BF32" w14:textId="77777777" w:rsidR="005B1169" w:rsidRDefault="00907338">
            <w:pPr>
              <w:numPr>
                <w:ilvl w:val="0"/>
                <w:numId w:val="4"/>
              </w:numPr>
              <w:pBdr>
                <w:top w:val="nil"/>
                <w:left w:val="nil"/>
                <w:bottom w:val="nil"/>
                <w:right w:val="nil"/>
                <w:between w:val="nil"/>
              </w:pBdr>
              <w:spacing w:after="0"/>
              <w:jc w:val="both"/>
              <w:rPr>
                <w:color w:val="000000"/>
              </w:rPr>
            </w:pPr>
            <w:r>
              <w:rPr>
                <w:color w:val="000000"/>
              </w:rPr>
              <w:t xml:space="preserve">where required,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0">
              <w:r w:rsidR="005B1169">
                <w:rPr>
                  <w:b/>
                  <w:bCs/>
                  <w:color w:val="0000FF"/>
                  <w:u w:val="single"/>
                </w:rPr>
                <w:t>SDG02 TN-06</w:t>
              </w:r>
            </w:hyperlink>
            <w:r>
              <w:rPr>
                <w:color w:val="000000"/>
              </w:rPr>
              <w:t>. This visit will also allow for Tenderers to identify any equipment which they will need for service provision, to be installed but not without having sought the prior permission from a school representative;</w:t>
            </w:r>
          </w:p>
          <w:p w14:paraId="5D1AB994" w14:textId="77777777" w:rsidR="005B1169" w:rsidRDefault="00907338">
            <w:pPr>
              <w:numPr>
                <w:ilvl w:val="0"/>
                <w:numId w:val="4"/>
              </w:numPr>
              <w:pBdr>
                <w:top w:val="nil"/>
                <w:left w:val="nil"/>
                <w:bottom w:val="nil"/>
                <w:right w:val="nil"/>
                <w:between w:val="nil"/>
              </w:pBdr>
              <w:spacing w:after="0"/>
              <w:jc w:val="both"/>
              <w:rPr>
                <w:color w:val="000000"/>
              </w:rPr>
            </w:pPr>
            <w:r>
              <w:rPr>
                <w:color w:val="000000"/>
              </w:rPr>
              <w:t xml:space="preserve">to identify the extent of building works that must be undertaken (&amp; paid for by the successful Tenderer) in order to meet building compliance regulations and food legislation requirements as identified on </w:t>
            </w:r>
            <w:hyperlink r:id="rId21">
              <w:r w:rsidR="005B1169">
                <w:rPr>
                  <w:b/>
                  <w:bCs/>
                  <w:color w:val="0000FF"/>
                  <w:u w:val="single"/>
                </w:rPr>
                <w:t>SDG02 TN-06</w:t>
              </w:r>
            </w:hyperlink>
            <w:r>
              <w:rPr>
                <w:color w:val="000000"/>
              </w:rPr>
              <w:t>;</w:t>
            </w:r>
          </w:p>
          <w:p w14:paraId="654E497E" w14:textId="77777777" w:rsidR="005B1169" w:rsidRDefault="00907338">
            <w:pPr>
              <w:numPr>
                <w:ilvl w:val="0"/>
                <w:numId w:val="4"/>
              </w:numPr>
              <w:pBdr>
                <w:top w:val="nil"/>
                <w:left w:val="nil"/>
                <w:bottom w:val="nil"/>
                <w:right w:val="nil"/>
                <w:between w:val="nil"/>
              </w:pBdr>
              <w:spacing w:after="0"/>
              <w:rPr>
                <w:color w:val="000000"/>
              </w:rPr>
            </w:pPr>
            <w:r>
              <w:rPr>
                <w:color w:val="000000"/>
              </w:rPr>
              <w:t>to determine that their obligations under food legislation can be met while operating the proposed model;</w:t>
            </w:r>
          </w:p>
          <w:p w14:paraId="076641BD" w14:textId="77777777" w:rsidR="005B1169" w:rsidRDefault="00907338">
            <w:pPr>
              <w:numPr>
                <w:ilvl w:val="0"/>
                <w:numId w:val="4"/>
              </w:numPr>
              <w:pBdr>
                <w:top w:val="nil"/>
                <w:left w:val="nil"/>
                <w:bottom w:val="nil"/>
                <w:right w:val="nil"/>
                <w:between w:val="nil"/>
              </w:pBdr>
              <w:jc w:val="both"/>
              <w:rPr>
                <w:color w:val="000000"/>
              </w:rPr>
            </w:pPr>
            <w:r>
              <w:rPr>
                <w:color w:val="000000"/>
              </w:rPr>
              <w:t>Note: To fully ascertain and understand the extent of works to be undertaken Tenderers are to also have representatives from their design team attend the site visit. It is the responsibility of the Tenderer and their technical advisors to fully assess and understand the extent of building and food safety works that must be undertaken in order to submit a compliant tender and then subsequent delivery of meals provision under contract.</w:t>
            </w:r>
          </w:p>
          <w:p w14:paraId="78F4B6C4" w14:textId="77777777" w:rsidR="005B1169" w:rsidRDefault="00907338">
            <w:pPr>
              <w:jc w:val="both"/>
              <w:rPr>
                <w:highlight w:val="lightGray"/>
              </w:rPr>
            </w:pPr>
            <w:r>
              <w:rPr>
                <w:b/>
                <w:bCs/>
              </w:rPr>
              <w:t xml:space="preserve">The site visit will allow for Tenderers’ design teams to propose their Health and Safety Risk Assessment Report and Mitigation Plan. </w:t>
            </w:r>
          </w:p>
        </w:tc>
      </w:tr>
      <w:tr w:rsidR="005B1169" w14:paraId="542CFDF3" w14:textId="77777777">
        <w:trPr>
          <w:trHeight w:val="615"/>
        </w:trPr>
        <w:tc>
          <w:tcPr>
            <w:tcW w:w="992" w:type="dxa"/>
          </w:tcPr>
          <w:p w14:paraId="2C86D9B6" w14:textId="77777777" w:rsidR="005B1169" w:rsidRDefault="00907338">
            <w:pPr>
              <w:spacing w:line="316" w:lineRule="auto"/>
              <w:rPr>
                <w:color w:val="0000FF"/>
              </w:rPr>
            </w:pPr>
            <w:r>
              <w:rPr>
                <w:color w:val="0000FF"/>
              </w:rPr>
              <w:lastRenderedPageBreak/>
              <w:t>2.20.2</w:t>
            </w:r>
          </w:p>
        </w:tc>
        <w:tc>
          <w:tcPr>
            <w:tcW w:w="8079" w:type="dxa"/>
          </w:tcPr>
          <w:p w14:paraId="4C5AD868" w14:textId="77777777" w:rsidR="005B1169" w:rsidRDefault="00907338">
            <w:pPr>
              <w:jc w:val="both"/>
            </w:pPr>
            <w:r>
              <w:t>The Contracting Authority may inspect the Tenderer’s premises/facilities.</w:t>
            </w:r>
          </w:p>
        </w:tc>
      </w:tr>
    </w:tbl>
    <w:p w14:paraId="5D1729E5" w14:textId="77777777" w:rsidR="005B1169" w:rsidRDefault="00907338">
      <w:pPr>
        <w:pStyle w:val="Heading2"/>
        <w:spacing w:before="0" w:after="120"/>
        <w:ind w:left="142" w:firstLine="0"/>
        <w:jc w:val="both"/>
      </w:pPr>
      <w:r>
        <w:lastRenderedPageBreak/>
        <w:t>2.21</w:t>
      </w:r>
      <w:r>
        <w:tab/>
      </w:r>
      <w:r>
        <w:tab/>
        <w:t>Insurance</w:t>
      </w:r>
    </w:p>
    <w:tbl>
      <w:tblPr>
        <w:tblStyle w:val="ad"/>
        <w:tblW w:w="9071" w:type="dxa"/>
        <w:tblInd w:w="0" w:type="dxa"/>
        <w:tblLayout w:type="fixed"/>
        <w:tblLook w:val="0000" w:firstRow="0" w:lastRow="0" w:firstColumn="0" w:lastColumn="0" w:noHBand="0" w:noVBand="0"/>
      </w:tblPr>
      <w:tblGrid>
        <w:gridCol w:w="774"/>
        <w:gridCol w:w="782"/>
        <w:gridCol w:w="7515"/>
      </w:tblGrid>
      <w:tr w:rsidR="005B1169" w14:paraId="38F8788A" w14:textId="77777777">
        <w:trPr>
          <w:trHeight w:val="3414"/>
        </w:trPr>
        <w:tc>
          <w:tcPr>
            <w:tcW w:w="774" w:type="dxa"/>
          </w:tcPr>
          <w:p w14:paraId="5CAF0F21" w14:textId="77777777" w:rsidR="005B1169" w:rsidRDefault="00907338">
            <w:pPr>
              <w:jc w:val="both"/>
              <w:rPr>
                <w:color w:val="0000FF"/>
              </w:rPr>
            </w:pPr>
            <w:r>
              <w:rPr>
                <w:color w:val="0000FF"/>
              </w:rPr>
              <w:t>2.21.1</w:t>
            </w:r>
          </w:p>
        </w:tc>
        <w:tc>
          <w:tcPr>
            <w:tcW w:w="8297" w:type="dxa"/>
            <w:gridSpan w:val="2"/>
          </w:tcPr>
          <w:p w14:paraId="42E45621" w14:textId="77777777" w:rsidR="005B1169" w:rsidRDefault="00907338">
            <w:pPr>
              <w:jc w:val="both"/>
            </w:pPr>
            <w:r>
              <w:t xml:space="preserve">The successful Tenderer shall be required to hold for the term of the Services Contract, the following insurances: </w:t>
            </w:r>
          </w:p>
          <w:tbl>
            <w:tblPr>
              <w:tblStyle w:val="ae"/>
              <w:tblW w:w="8071"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4035"/>
              <w:gridCol w:w="4036"/>
            </w:tblGrid>
            <w:tr w:rsidR="005B1169" w14:paraId="302984CD" w14:textId="77777777" w:rsidTr="005B116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35" w:type="dxa"/>
                  <w:vAlign w:val="center"/>
                </w:tcPr>
                <w:p w14:paraId="4CC91477" w14:textId="77777777" w:rsidR="005B1169" w:rsidRDefault="00907338">
                  <w:pPr>
                    <w:rPr>
                      <w:rFonts w:ascii="Calibri" w:eastAsia="Calibri" w:hAnsi="Calibri" w:cs="Calibri"/>
                    </w:rPr>
                  </w:pPr>
                  <w:r>
                    <w:rPr>
                      <w:rFonts w:ascii="Calibri" w:eastAsia="Calibri" w:hAnsi="Calibri" w:cs="Calibri"/>
                    </w:rPr>
                    <w:t>Type of Insurance</w:t>
                  </w:r>
                </w:p>
              </w:tc>
              <w:tc>
                <w:tcPr>
                  <w:tcW w:w="4036" w:type="dxa"/>
                  <w:vAlign w:val="center"/>
                </w:tcPr>
                <w:p w14:paraId="59230952" w14:textId="77777777" w:rsidR="005B1169" w:rsidRDefault="0090733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Indemnity Limit</w:t>
                  </w:r>
                </w:p>
              </w:tc>
            </w:tr>
            <w:tr w:rsidR="005B1169" w14:paraId="312852E1" w14:textId="77777777" w:rsidTr="005B1169">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4035" w:type="dxa"/>
                  <w:vAlign w:val="center"/>
                </w:tcPr>
                <w:p w14:paraId="43D88989" w14:textId="77777777" w:rsidR="005B1169" w:rsidRDefault="005B1169">
                  <w:pPr>
                    <w:rPr>
                      <w:rFonts w:ascii="Calibri" w:eastAsia="Calibri" w:hAnsi="Calibri" w:cs="Calibri"/>
                    </w:rPr>
                  </w:pPr>
                </w:p>
                <w:p w14:paraId="6521172C" w14:textId="77777777" w:rsidR="005B1169" w:rsidRDefault="00907338">
                  <w:pPr>
                    <w:rPr>
                      <w:rFonts w:ascii="Calibri" w:eastAsia="Calibri" w:hAnsi="Calibri" w:cs="Calibri"/>
                    </w:rPr>
                  </w:pPr>
                  <w:r>
                    <w:rPr>
                      <w:rFonts w:ascii="Calibri" w:eastAsia="Calibri" w:hAnsi="Calibri" w:cs="Calibri"/>
                    </w:rPr>
                    <w:t>Employer’s Liability*</w:t>
                  </w:r>
                </w:p>
                <w:p w14:paraId="4182DAFC" w14:textId="77777777" w:rsidR="005B1169" w:rsidRDefault="005B1169">
                  <w:pPr>
                    <w:rPr>
                      <w:rFonts w:ascii="Calibri" w:eastAsia="Calibri" w:hAnsi="Calibri" w:cs="Calibri"/>
                    </w:rPr>
                  </w:pPr>
                </w:p>
              </w:tc>
              <w:tc>
                <w:tcPr>
                  <w:tcW w:w="4036" w:type="dxa"/>
                  <w:vAlign w:val="center"/>
                </w:tcPr>
                <w:p w14:paraId="5417D3E1" w14:textId="77777777" w:rsidR="005B1169" w:rsidRDefault="0090733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b/>
                      <w:bCs/>
                    </w:rPr>
                    <w:t>€13 million limit,</w:t>
                  </w:r>
                  <w:r>
                    <w:rPr>
                      <w:rFonts w:ascii="Calibri" w:eastAsia="Calibri" w:hAnsi="Calibri" w:cs="Calibri"/>
                    </w:rPr>
                    <w:t xml:space="preserve"> for any one claim or series of claims arising out of a single occurrence and unlimited in the period of insurance.</w:t>
                  </w:r>
                </w:p>
              </w:tc>
            </w:tr>
            <w:tr w:rsidR="005B1169" w14:paraId="4FC7EDA9" w14:textId="77777777" w:rsidTr="005B1169">
              <w:trPr>
                <w:trHeight w:val="510"/>
              </w:trPr>
              <w:tc>
                <w:tcPr>
                  <w:cnfStyle w:val="001000000000" w:firstRow="0" w:lastRow="0" w:firstColumn="1" w:lastColumn="0" w:oddVBand="0" w:evenVBand="0" w:oddHBand="0" w:evenHBand="0" w:firstRowFirstColumn="0" w:firstRowLastColumn="0" w:lastRowFirstColumn="0" w:lastRowLastColumn="0"/>
                  <w:tcW w:w="4035" w:type="dxa"/>
                  <w:vAlign w:val="center"/>
                </w:tcPr>
                <w:p w14:paraId="73004A0B" w14:textId="77777777" w:rsidR="005B1169" w:rsidRDefault="00907338">
                  <w:pPr>
                    <w:rPr>
                      <w:rFonts w:ascii="Calibri" w:eastAsia="Calibri" w:hAnsi="Calibri" w:cs="Calibri"/>
                    </w:rPr>
                  </w:pPr>
                  <w:r>
                    <w:rPr>
                      <w:rFonts w:ascii="Calibri" w:eastAsia="Calibri" w:hAnsi="Calibri" w:cs="Calibri"/>
                    </w:rPr>
                    <w:t>Public Liability*</w:t>
                  </w:r>
                </w:p>
              </w:tc>
              <w:tc>
                <w:tcPr>
                  <w:tcW w:w="4036" w:type="dxa"/>
                  <w:vAlign w:val="center"/>
                </w:tcPr>
                <w:p w14:paraId="6D256CB3" w14:textId="77777777" w:rsidR="005B1169" w:rsidRDefault="0090733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b/>
                      <w:bCs/>
                    </w:rPr>
                    <w:t>€6.5 million limit,</w:t>
                  </w:r>
                  <w:r>
                    <w:rPr>
                      <w:rFonts w:ascii="Calibri" w:eastAsia="Calibri" w:hAnsi="Calibri" w:cs="Calibri"/>
                    </w:rPr>
                    <w:t xml:space="preserve"> for any one claim or series of claims arising out of a single occurrence per period of insurance.</w:t>
                  </w:r>
                </w:p>
              </w:tc>
            </w:tr>
            <w:tr w:rsidR="005B1169" w14:paraId="2B56AECE" w14:textId="77777777" w:rsidTr="005B116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35" w:type="dxa"/>
                  <w:vAlign w:val="center"/>
                </w:tcPr>
                <w:p w14:paraId="43F5561E" w14:textId="77777777" w:rsidR="005B1169" w:rsidRDefault="00907338">
                  <w:pPr>
                    <w:rPr>
                      <w:rFonts w:ascii="Calibri" w:eastAsia="Calibri" w:hAnsi="Calibri" w:cs="Calibri"/>
                    </w:rPr>
                  </w:pPr>
                  <w:r>
                    <w:rPr>
                      <w:rFonts w:ascii="Calibri" w:eastAsia="Calibri" w:hAnsi="Calibri" w:cs="Calibri"/>
                    </w:rPr>
                    <w:t>Product Liability*</w:t>
                  </w:r>
                </w:p>
              </w:tc>
              <w:tc>
                <w:tcPr>
                  <w:tcW w:w="4036" w:type="dxa"/>
                  <w:vAlign w:val="center"/>
                </w:tcPr>
                <w:p w14:paraId="35F5A20D" w14:textId="77777777" w:rsidR="005B1169" w:rsidRDefault="0090733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b/>
                      <w:bCs/>
                    </w:rPr>
                    <w:t>€6.5 million limit,</w:t>
                  </w:r>
                  <w:r>
                    <w:rPr>
                      <w:rFonts w:ascii="Calibri" w:eastAsia="Calibri" w:hAnsi="Calibri" w:cs="Calibri"/>
                    </w:rPr>
                    <w:t xml:space="preserve"> for any one claim and in the aggregate per period of insurance.</w:t>
                  </w:r>
                </w:p>
              </w:tc>
            </w:tr>
            <w:tr w:rsidR="005B1169" w14:paraId="5232C4D9" w14:textId="77777777" w:rsidTr="005B1169">
              <w:trPr>
                <w:trHeight w:val="853"/>
              </w:trPr>
              <w:tc>
                <w:tcPr>
                  <w:cnfStyle w:val="001000000000" w:firstRow="0" w:lastRow="0" w:firstColumn="1" w:lastColumn="0" w:oddVBand="0" w:evenVBand="0" w:oddHBand="0" w:evenHBand="0" w:firstRowFirstColumn="0" w:firstRowLastColumn="0" w:lastRowFirstColumn="0" w:lastRowLastColumn="0"/>
                  <w:tcW w:w="4035" w:type="dxa"/>
                  <w:vAlign w:val="center"/>
                </w:tcPr>
                <w:p w14:paraId="377CE5C2" w14:textId="77777777" w:rsidR="005B1169" w:rsidRDefault="00907338">
                  <w:pPr>
                    <w:rPr>
                      <w:rFonts w:ascii="Calibri" w:eastAsia="Calibri" w:hAnsi="Calibri" w:cs="Calibri"/>
                    </w:rPr>
                  </w:pPr>
                  <w:r>
                    <w:rPr>
                      <w:rFonts w:ascii="Calibri" w:eastAsia="Calibri" w:hAnsi="Calibri" w:cs="Calibri"/>
                    </w:rPr>
                    <w:t xml:space="preserve">Professional Indemnity </w:t>
                  </w:r>
                  <w:r>
                    <w:rPr>
                      <w:rFonts w:ascii="Calibri" w:eastAsia="Calibri" w:hAnsi="Calibri" w:cs="Calibri"/>
                      <w:b w:val="0"/>
                      <w:bCs w:val="0"/>
                    </w:rPr>
                    <w:t>(where professional expertise of the successful Tenderer carrying out any fit out works or alterations to the school’s premises)</w:t>
                  </w:r>
                </w:p>
                <w:p w14:paraId="4D8723E9" w14:textId="77777777" w:rsidR="005B1169" w:rsidRDefault="00907338">
                  <w:pPr>
                    <w:rPr>
                      <w:rFonts w:ascii="Calibri" w:eastAsia="Calibri" w:hAnsi="Calibri" w:cs="Calibri"/>
                    </w:rPr>
                  </w:pPr>
                  <w:r>
                    <w:rPr>
                      <w:rFonts w:ascii="Calibri" w:eastAsia="Calibri" w:hAnsi="Calibri" w:cs="Calibri"/>
                      <w:b w:val="0"/>
                      <w:bCs w:val="0"/>
                      <w:color w:val="EE0000"/>
                    </w:rPr>
                    <w:t xml:space="preserve">Note: Only relevant to Service Delivery Models 2, 3 or 4 as set out above in 1.2 of the CFT. </w:t>
                  </w:r>
                </w:p>
              </w:tc>
              <w:tc>
                <w:tcPr>
                  <w:tcW w:w="4036" w:type="dxa"/>
                  <w:vAlign w:val="center"/>
                </w:tcPr>
                <w:p w14:paraId="547972B7" w14:textId="77777777" w:rsidR="005B1169" w:rsidRDefault="0090733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b/>
                      <w:bCs/>
                    </w:rPr>
                    <w:t>€6.5 million limit,</w:t>
                  </w:r>
                  <w:r>
                    <w:rPr>
                      <w:rFonts w:ascii="Calibri" w:eastAsia="Calibri" w:hAnsi="Calibri" w:cs="Calibri"/>
                    </w:rPr>
                    <w:t xml:space="preserve"> for any one claim or series of claims arising out of a single occurrence per period of insurance. </w:t>
                  </w:r>
                </w:p>
              </w:tc>
            </w:tr>
            <w:tr w:rsidR="005B1169" w14:paraId="58AFB15E" w14:textId="77777777" w:rsidTr="005B116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35" w:type="dxa"/>
                  <w:vAlign w:val="center"/>
                </w:tcPr>
                <w:p w14:paraId="00B6A808" w14:textId="77777777" w:rsidR="005B1169" w:rsidRDefault="00907338">
                  <w:pPr>
                    <w:rPr>
                      <w:rFonts w:ascii="Calibri" w:eastAsia="Calibri" w:hAnsi="Calibri" w:cs="Calibri"/>
                    </w:rPr>
                  </w:pPr>
                  <w:r>
                    <w:rPr>
                      <w:rFonts w:ascii="Calibri" w:eastAsia="Calibri" w:hAnsi="Calibri" w:cs="Calibri"/>
                    </w:rPr>
                    <w:t>Motor Cover</w:t>
                  </w:r>
                </w:p>
              </w:tc>
              <w:tc>
                <w:tcPr>
                  <w:tcW w:w="4036" w:type="dxa"/>
                  <w:vAlign w:val="center"/>
                </w:tcPr>
                <w:p w14:paraId="7A58DD4C" w14:textId="77777777" w:rsidR="005B1169" w:rsidRDefault="0090733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b/>
                      <w:bCs/>
                    </w:rPr>
                    <w:t>Minimum limit, of €1.3 million</w:t>
                  </w:r>
                  <w:r>
                    <w:rPr>
                      <w:rFonts w:ascii="Calibri" w:eastAsia="Calibri" w:hAnsi="Calibri" w:cs="Calibri"/>
                    </w:rPr>
                    <w:t xml:space="preserve"> for third party property damage for any one accident. </w:t>
                  </w:r>
                </w:p>
                <w:p w14:paraId="3E2E94C3" w14:textId="77777777" w:rsidR="005B1169" w:rsidRDefault="005B1169">
                  <w:pPr>
                    <w:spacing w:line="16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1C0DCE4A" w14:textId="77777777" w:rsidR="005B1169" w:rsidRDefault="0090733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The successful Tenderer must ensure the motor insurance covers the activities set out under the CFT.</w:t>
                  </w:r>
                </w:p>
              </w:tc>
            </w:tr>
            <w:tr w:rsidR="005B1169" w14:paraId="2F625B6D" w14:textId="77777777" w:rsidTr="005B1169">
              <w:trPr>
                <w:trHeight w:val="510"/>
              </w:trPr>
              <w:tc>
                <w:tcPr>
                  <w:cnfStyle w:val="001000000000" w:firstRow="0" w:lastRow="0" w:firstColumn="1" w:lastColumn="0" w:oddVBand="0" w:evenVBand="0" w:oddHBand="0" w:evenHBand="0" w:firstRowFirstColumn="0" w:firstRowLastColumn="0" w:lastRowFirstColumn="0" w:lastRowLastColumn="0"/>
                  <w:tcW w:w="4035" w:type="dxa"/>
                  <w:vAlign w:val="center"/>
                </w:tcPr>
                <w:p w14:paraId="67343DBC" w14:textId="77777777" w:rsidR="005B1169" w:rsidRDefault="00907338">
                  <w:pPr>
                    <w:rPr>
                      <w:rFonts w:ascii="Calibri" w:eastAsia="Calibri" w:hAnsi="Calibri" w:cs="Calibri"/>
                    </w:rPr>
                  </w:pPr>
                  <w:r>
                    <w:rPr>
                      <w:rFonts w:ascii="Calibri" w:eastAsia="Calibri" w:hAnsi="Calibri" w:cs="Calibri"/>
                    </w:rPr>
                    <w:t>Crime Insurance</w:t>
                  </w:r>
                </w:p>
              </w:tc>
              <w:tc>
                <w:tcPr>
                  <w:tcW w:w="4036" w:type="dxa"/>
                  <w:vAlign w:val="center"/>
                </w:tcPr>
                <w:p w14:paraId="5A31464A" w14:textId="77777777" w:rsidR="005B1169" w:rsidRDefault="0090733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b/>
                      <w:bCs/>
                    </w:rPr>
                    <w:t>€100,000,</w:t>
                  </w:r>
                  <w:r>
                    <w:rPr>
                      <w:rFonts w:ascii="Calibri" w:eastAsia="Calibri" w:hAnsi="Calibri" w:cs="Calibri"/>
                    </w:rPr>
                    <w:t xml:space="preserve"> Any one claim. </w:t>
                  </w:r>
                </w:p>
              </w:tc>
            </w:tr>
            <w:tr w:rsidR="005B1169" w14:paraId="4A76D45E" w14:textId="77777777" w:rsidTr="005B116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35" w:type="dxa"/>
                  <w:vAlign w:val="center"/>
                </w:tcPr>
                <w:p w14:paraId="6B5A3691" w14:textId="77777777" w:rsidR="005B1169" w:rsidRDefault="00907338">
                  <w:pPr>
                    <w:rPr>
                      <w:rFonts w:ascii="Calibri" w:eastAsia="Calibri" w:hAnsi="Calibri" w:cs="Calibri"/>
                    </w:rPr>
                  </w:pPr>
                  <w:r>
                    <w:rPr>
                      <w:rFonts w:ascii="Calibri" w:eastAsia="Calibri" w:hAnsi="Calibri" w:cs="Calibri"/>
                    </w:rPr>
                    <w:t>Cyber Liability</w:t>
                  </w:r>
                </w:p>
              </w:tc>
              <w:tc>
                <w:tcPr>
                  <w:tcW w:w="4036" w:type="dxa"/>
                  <w:vAlign w:val="center"/>
                </w:tcPr>
                <w:p w14:paraId="7EEC4DEF" w14:textId="77777777" w:rsidR="005B1169" w:rsidRDefault="0090733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b/>
                      <w:bCs/>
                    </w:rPr>
                    <w:t>€1 million,</w:t>
                  </w:r>
                  <w:r>
                    <w:rPr>
                      <w:rFonts w:ascii="Calibri" w:eastAsia="Calibri" w:hAnsi="Calibri" w:cs="Calibri"/>
                    </w:rPr>
                    <w:t xml:space="preserve"> Any One Claim and in the aggregate per Insurance policy year.</w:t>
                  </w:r>
                </w:p>
              </w:tc>
            </w:tr>
            <w:tr w:rsidR="005B1169" w14:paraId="50714C27" w14:textId="77777777" w:rsidTr="005B1169">
              <w:trPr>
                <w:trHeight w:val="510"/>
              </w:trPr>
              <w:tc>
                <w:tcPr>
                  <w:cnfStyle w:val="001000000000" w:firstRow="0" w:lastRow="0" w:firstColumn="1" w:lastColumn="0" w:oddVBand="0" w:evenVBand="0" w:oddHBand="0" w:evenHBand="0" w:firstRowFirstColumn="0" w:firstRowLastColumn="0" w:lastRowFirstColumn="0" w:lastRowLastColumn="0"/>
                  <w:tcW w:w="8071" w:type="dxa"/>
                  <w:gridSpan w:val="2"/>
                  <w:vAlign w:val="center"/>
                </w:tcPr>
                <w:p w14:paraId="4BBDEE71" w14:textId="77777777" w:rsidR="005B1169" w:rsidRDefault="00907338">
                  <w:pPr>
                    <w:rPr>
                      <w:rFonts w:ascii="Calibri" w:eastAsia="Calibri" w:hAnsi="Calibri" w:cs="Calibri"/>
                    </w:rPr>
                  </w:pPr>
                  <w:r>
                    <w:rPr>
                      <w:rFonts w:ascii="Calibri" w:eastAsia="Calibri" w:hAnsi="Calibri" w:cs="Calibri"/>
                    </w:rPr>
                    <w:t>*</w:t>
                  </w:r>
                  <w:r>
                    <w:rPr>
                      <w:rFonts w:ascii="Calibri" w:eastAsia="Calibri" w:hAnsi="Calibri" w:cs="Calibri"/>
                      <w:b w:val="0"/>
                      <w:bCs w:val="0"/>
                    </w:rPr>
                    <w:t>The Employers Liability, Public Liability and Product Liability policies must include an indemnity to principal’s clause.</w:t>
                  </w:r>
                </w:p>
              </w:tc>
            </w:tr>
          </w:tbl>
          <w:p w14:paraId="25834B9C" w14:textId="77777777" w:rsidR="005B1169" w:rsidRDefault="005B1169">
            <w:pPr>
              <w:jc w:val="both"/>
            </w:pPr>
          </w:p>
        </w:tc>
      </w:tr>
      <w:tr w:rsidR="005B1169" w14:paraId="320EE086" w14:textId="77777777">
        <w:tc>
          <w:tcPr>
            <w:tcW w:w="774" w:type="dxa"/>
          </w:tcPr>
          <w:p w14:paraId="2F3509F2" w14:textId="77777777" w:rsidR="005B1169" w:rsidRDefault="00907338">
            <w:pPr>
              <w:jc w:val="both"/>
              <w:rPr>
                <w:color w:val="0000FF"/>
              </w:rPr>
            </w:pPr>
            <w:r>
              <w:rPr>
                <w:color w:val="0000FF"/>
              </w:rPr>
              <w:t>2.21.2</w:t>
            </w:r>
          </w:p>
        </w:tc>
        <w:tc>
          <w:tcPr>
            <w:tcW w:w="8297" w:type="dxa"/>
            <w:gridSpan w:val="2"/>
          </w:tcPr>
          <w:p w14:paraId="20CB4B27" w14:textId="77777777" w:rsidR="005B1169" w:rsidRDefault="00907338">
            <w:pPr>
              <w:jc w:val="both"/>
            </w:pPr>
            <w:r>
              <w:t>By signing the Tenderer’s Statement at Appendix 3, Tenderers confirm that, if awarded a Services Contract under this Competition, (</w:t>
            </w:r>
            <w:proofErr w:type="spellStart"/>
            <w:r>
              <w:t>i</w:t>
            </w:r>
            <w:proofErr w:type="spellEnd"/>
            <w:r>
              <w:t>) they will, from the Effective Date of the Services Contract (as defined in the Services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tc>
      </w:tr>
      <w:tr w:rsidR="005B1169" w14:paraId="63D2941B" w14:textId="77777777">
        <w:tc>
          <w:tcPr>
            <w:tcW w:w="774" w:type="dxa"/>
          </w:tcPr>
          <w:p w14:paraId="7FC847D9" w14:textId="77777777" w:rsidR="005B1169" w:rsidRDefault="00907338">
            <w:pPr>
              <w:jc w:val="both"/>
              <w:rPr>
                <w:color w:val="0000FF"/>
              </w:rPr>
            </w:pPr>
            <w:r>
              <w:rPr>
                <w:color w:val="0000FF"/>
              </w:rPr>
              <w:t>2.21.3</w:t>
            </w:r>
          </w:p>
        </w:tc>
        <w:tc>
          <w:tcPr>
            <w:tcW w:w="8297" w:type="dxa"/>
            <w:gridSpan w:val="2"/>
          </w:tcPr>
          <w:p w14:paraId="41794180" w14:textId="77777777" w:rsidR="005B1169" w:rsidRDefault="00907338">
            <w:pPr>
              <w:jc w:val="both"/>
            </w:pPr>
            <w:r>
              <w:t xml:space="preserve">The successful Tenderer will, during the term of the Services Contract, be required to: </w:t>
            </w:r>
          </w:p>
        </w:tc>
      </w:tr>
      <w:tr w:rsidR="005B1169" w14:paraId="69B1CCDB" w14:textId="77777777">
        <w:tc>
          <w:tcPr>
            <w:tcW w:w="774" w:type="dxa"/>
          </w:tcPr>
          <w:p w14:paraId="2088AA06" w14:textId="77777777" w:rsidR="005B1169" w:rsidRDefault="005B1169">
            <w:pPr>
              <w:spacing w:after="0"/>
              <w:jc w:val="both"/>
              <w:rPr>
                <w:color w:val="0000FF"/>
              </w:rPr>
            </w:pPr>
          </w:p>
        </w:tc>
        <w:tc>
          <w:tcPr>
            <w:tcW w:w="782" w:type="dxa"/>
          </w:tcPr>
          <w:p w14:paraId="35EF7655" w14:textId="77777777" w:rsidR="005B1169" w:rsidRDefault="00907338">
            <w:pPr>
              <w:spacing w:after="0"/>
              <w:jc w:val="both"/>
              <w:rPr>
                <w:color w:val="0000FF"/>
              </w:rPr>
            </w:pPr>
            <w:r>
              <w:rPr>
                <w:color w:val="0000FF"/>
              </w:rPr>
              <w:t>(a)</w:t>
            </w:r>
          </w:p>
        </w:tc>
        <w:tc>
          <w:tcPr>
            <w:tcW w:w="7515" w:type="dxa"/>
          </w:tcPr>
          <w:p w14:paraId="3E9B5FAA" w14:textId="77777777" w:rsidR="005B1169" w:rsidRDefault="00907338">
            <w:pPr>
              <w:spacing w:after="0"/>
              <w:jc w:val="both"/>
            </w:pPr>
            <w:r>
              <w:t>immediately advise the Contracting Authority of any material change to its insured status;</w:t>
            </w:r>
          </w:p>
        </w:tc>
      </w:tr>
      <w:tr w:rsidR="005B1169" w14:paraId="11CEB2A4" w14:textId="77777777">
        <w:tc>
          <w:tcPr>
            <w:tcW w:w="774" w:type="dxa"/>
          </w:tcPr>
          <w:p w14:paraId="650CCE10" w14:textId="77777777" w:rsidR="005B1169" w:rsidRDefault="005B1169">
            <w:pPr>
              <w:spacing w:after="0"/>
              <w:jc w:val="both"/>
              <w:rPr>
                <w:color w:val="0000FF"/>
              </w:rPr>
            </w:pPr>
          </w:p>
        </w:tc>
        <w:tc>
          <w:tcPr>
            <w:tcW w:w="782" w:type="dxa"/>
          </w:tcPr>
          <w:p w14:paraId="374A3A38" w14:textId="77777777" w:rsidR="005B1169" w:rsidRDefault="00907338">
            <w:pPr>
              <w:spacing w:after="0"/>
              <w:jc w:val="both"/>
              <w:rPr>
                <w:color w:val="0000FF"/>
              </w:rPr>
            </w:pPr>
            <w:r>
              <w:rPr>
                <w:color w:val="0000FF"/>
              </w:rPr>
              <w:t>(b)</w:t>
            </w:r>
          </w:p>
        </w:tc>
        <w:tc>
          <w:tcPr>
            <w:tcW w:w="7515" w:type="dxa"/>
          </w:tcPr>
          <w:p w14:paraId="35A83A3B" w14:textId="77777777" w:rsidR="005B1169" w:rsidRDefault="00907338">
            <w:pPr>
              <w:spacing w:after="0"/>
              <w:jc w:val="both"/>
            </w:pPr>
            <w:r>
              <w:t>produce proof of current premiums paid upon request;</w:t>
            </w:r>
          </w:p>
        </w:tc>
      </w:tr>
      <w:tr w:rsidR="005B1169" w14:paraId="36F820EE" w14:textId="77777777">
        <w:tc>
          <w:tcPr>
            <w:tcW w:w="774" w:type="dxa"/>
          </w:tcPr>
          <w:p w14:paraId="41A802D0" w14:textId="77777777" w:rsidR="005B1169" w:rsidRDefault="005B1169">
            <w:pPr>
              <w:jc w:val="both"/>
              <w:rPr>
                <w:color w:val="0000FF"/>
              </w:rPr>
            </w:pPr>
          </w:p>
        </w:tc>
        <w:tc>
          <w:tcPr>
            <w:tcW w:w="782" w:type="dxa"/>
          </w:tcPr>
          <w:p w14:paraId="6580B91B" w14:textId="77777777" w:rsidR="005B1169" w:rsidRDefault="00907338">
            <w:pPr>
              <w:jc w:val="both"/>
              <w:rPr>
                <w:color w:val="0000FF"/>
              </w:rPr>
            </w:pPr>
            <w:r>
              <w:rPr>
                <w:color w:val="0000FF"/>
              </w:rPr>
              <w:t>(c)</w:t>
            </w:r>
          </w:p>
        </w:tc>
        <w:tc>
          <w:tcPr>
            <w:tcW w:w="7515" w:type="dxa"/>
          </w:tcPr>
          <w:p w14:paraId="164A2EF5" w14:textId="77777777" w:rsidR="005B1169" w:rsidRDefault="00907338">
            <w:pPr>
              <w:jc w:val="both"/>
            </w:pPr>
            <w:r>
              <w:t>produce valid certificates of insurance upon request.</w:t>
            </w:r>
          </w:p>
        </w:tc>
      </w:tr>
    </w:tbl>
    <w:p w14:paraId="68141F94" w14:textId="77777777" w:rsidR="005B1169" w:rsidRDefault="00907338">
      <w:pPr>
        <w:pStyle w:val="Heading1"/>
        <w:spacing w:before="0" w:after="120"/>
        <w:ind w:left="142"/>
        <w:jc w:val="both"/>
        <w:rPr>
          <w:rFonts w:ascii="Calibri" w:eastAsia="Calibri" w:hAnsi="Calibri" w:cs="Calibri"/>
        </w:rPr>
      </w:pPr>
      <w:r>
        <w:rPr>
          <w:rFonts w:ascii="Calibri" w:eastAsia="Calibri" w:hAnsi="Calibri" w:cs="Calibri"/>
        </w:rPr>
        <w:lastRenderedPageBreak/>
        <w:t>Part 3: Selection and Award Criteria</w:t>
      </w:r>
    </w:p>
    <w:p w14:paraId="670C57CA" w14:textId="77777777" w:rsidR="005B1169" w:rsidRDefault="00907338">
      <w:pPr>
        <w:pStyle w:val="Heading2"/>
        <w:spacing w:before="0" w:after="120"/>
        <w:ind w:left="142" w:firstLine="56"/>
        <w:jc w:val="both"/>
      </w:pPr>
      <w:r>
        <w:t>3.1</w:t>
      </w:r>
      <w:r>
        <w:tab/>
      </w:r>
      <w:r>
        <w:tab/>
        <w:t>Compliant Tenders</w:t>
      </w:r>
    </w:p>
    <w:tbl>
      <w:tblPr>
        <w:tblStyle w:val="af"/>
        <w:tblW w:w="9287" w:type="dxa"/>
        <w:tblInd w:w="0" w:type="dxa"/>
        <w:tblLayout w:type="fixed"/>
        <w:tblLook w:val="0000" w:firstRow="0" w:lastRow="0" w:firstColumn="0" w:lastColumn="0" w:noHBand="0" w:noVBand="0"/>
      </w:tblPr>
      <w:tblGrid>
        <w:gridCol w:w="671"/>
        <w:gridCol w:w="678"/>
        <w:gridCol w:w="7938"/>
      </w:tblGrid>
      <w:tr w:rsidR="005B1169" w14:paraId="79EBEC50" w14:textId="77777777">
        <w:tc>
          <w:tcPr>
            <w:tcW w:w="1349" w:type="dxa"/>
            <w:gridSpan w:val="2"/>
          </w:tcPr>
          <w:p w14:paraId="5F90D738" w14:textId="77777777" w:rsidR="005B1169" w:rsidRDefault="00907338">
            <w:pPr>
              <w:jc w:val="both"/>
              <w:rPr>
                <w:color w:val="0000FF"/>
              </w:rPr>
            </w:pPr>
            <w:r>
              <w:rPr>
                <w:color w:val="0000FF"/>
              </w:rPr>
              <w:t xml:space="preserve"> 3.1</w:t>
            </w:r>
          </w:p>
        </w:tc>
        <w:tc>
          <w:tcPr>
            <w:tcW w:w="7938" w:type="dxa"/>
          </w:tcPr>
          <w:p w14:paraId="529D5C54" w14:textId="77777777" w:rsidR="005B1169" w:rsidRDefault="00907338">
            <w:pPr>
              <w:jc w:val="both"/>
            </w:pPr>
            <w:r>
              <w:t xml:space="preserve">Only those Tenderers who </w:t>
            </w:r>
            <w:proofErr w:type="gramStart"/>
            <w:r>
              <w:t>have:-</w:t>
            </w:r>
            <w:proofErr w:type="gramEnd"/>
          </w:p>
        </w:tc>
      </w:tr>
      <w:tr w:rsidR="005B1169" w14:paraId="42884D59" w14:textId="77777777">
        <w:tc>
          <w:tcPr>
            <w:tcW w:w="671" w:type="dxa"/>
          </w:tcPr>
          <w:p w14:paraId="6AD5A52F" w14:textId="77777777" w:rsidR="005B1169" w:rsidRDefault="005B1169">
            <w:pPr>
              <w:jc w:val="both"/>
              <w:rPr>
                <w:color w:val="0000FF"/>
              </w:rPr>
            </w:pPr>
          </w:p>
        </w:tc>
        <w:tc>
          <w:tcPr>
            <w:tcW w:w="678" w:type="dxa"/>
          </w:tcPr>
          <w:p w14:paraId="212EDA1D" w14:textId="77777777" w:rsidR="005B1169" w:rsidRDefault="00907338">
            <w:pPr>
              <w:jc w:val="both"/>
              <w:rPr>
                <w:color w:val="0000FF"/>
              </w:rPr>
            </w:pPr>
            <w:r>
              <w:rPr>
                <w:color w:val="0000FF"/>
              </w:rPr>
              <w:t>(a)</w:t>
            </w:r>
          </w:p>
        </w:tc>
        <w:tc>
          <w:tcPr>
            <w:tcW w:w="7938" w:type="dxa"/>
          </w:tcPr>
          <w:p w14:paraId="1D723C84" w14:textId="77777777" w:rsidR="005B1169" w:rsidRDefault="00907338">
            <w:pPr>
              <w:jc w:val="both"/>
            </w:pPr>
            <w:r>
              <w:t>Submitted compliant Tenders pursuant to paragraph 2.2 above, and</w:t>
            </w:r>
          </w:p>
        </w:tc>
      </w:tr>
      <w:tr w:rsidR="005B1169" w14:paraId="5083869A" w14:textId="77777777">
        <w:trPr>
          <w:trHeight w:val="2608"/>
        </w:trPr>
        <w:tc>
          <w:tcPr>
            <w:tcW w:w="671" w:type="dxa"/>
          </w:tcPr>
          <w:p w14:paraId="020C2E6C" w14:textId="77777777" w:rsidR="005B1169" w:rsidRDefault="005B1169">
            <w:pPr>
              <w:jc w:val="both"/>
              <w:rPr>
                <w:color w:val="0000FF"/>
              </w:rPr>
            </w:pPr>
          </w:p>
        </w:tc>
        <w:tc>
          <w:tcPr>
            <w:tcW w:w="678" w:type="dxa"/>
          </w:tcPr>
          <w:p w14:paraId="285D859B" w14:textId="77777777" w:rsidR="005B1169" w:rsidRDefault="00907338">
            <w:pPr>
              <w:jc w:val="both"/>
              <w:rPr>
                <w:color w:val="0000FF"/>
              </w:rPr>
            </w:pPr>
            <w:r>
              <w:rPr>
                <w:color w:val="0000FF"/>
              </w:rPr>
              <w:t>(b)</w:t>
            </w:r>
          </w:p>
        </w:tc>
        <w:tc>
          <w:tcPr>
            <w:tcW w:w="7938" w:type="dxa"/>
          </w:tcPr>
          <w:p w14:paraId="26DB50C5" w14:textId="77777777" w:rsidR="005B1169" w:rsidRDefault="00907338">
            <w:pPr>
              <w:jc w:val="both"/>
            </w:pPr>
            <w:r>
              <w:t>Declared by way of the of the Tender Response Document (TRD) that:</w:t>
            </w:r>
          </w:p>
          <w:p w14:paraId="46B66EA8" w14:textId="77777777" w:rsidR="005B1169" w:rsidRDefault="00907338">
            <w:pPr>
              <w:numPr>
                <w:ilvl w:val="0"/>
                <w:numId w:val="62"/>
              </w:numPr>
              <w:pBdr>
                <w:top w:val="nil"/>
                <w:left w:val="nil"/>
                <w:bottom w:val="nil"/>
                <w:right w:val="nil"/>
                <w:between w:val="nil"/>
              </w:pBdr>
              <w:spacing w:after="0"/>
              <w:jc w:val="both"/>
              <w:rPr>
                <w:color w:val="000000"/>
              </w:rPr>
            </w:pPr>
            <w:r>
              <w:rPr>
                <w:color w:val="000000"/>
              </w:rPr>
              <w:t>no mandatory grounds for exclusion of the Tenderer pursuant to Regulation 57 of the Regulations apply to them, or</w:t>
            </w:r>
          </w:p>
          <w:p w14:paraId="5FBFFBBF" w14:textId="77777777" w:rsidR="005B1169" w:rsidRDefault="00907338">
            <w:pPr>
              <w:numPr>
                <w:ilvl w:val="0"/>
                <w:numId w:val="62"/>
              </w:numPr>
              <w:pBdr>
                <w:top w:val="nil"/>
                <w:left w:val="nil"/>
                <w:bottom w:val="nil"/>
                <w:right w:val="nil"/>
                <w:between w:val="nil"/>
              </w:pBdr>
              <w:spacing w:after="0"/>
              <w:jc w:val="both"/>
              <w:rPr>
                <w:color w:val="000000"/>
              </w:rPr>
            </w:pPr>
            <w:r>
              <w:rPr>
                <w:color w:val="000000"/>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p w14:paraId="6329AA9F" w14:textId="77777777" w:rsidR="005B1169" w:rsidRDefault="00907338">
            <w:pPr>
              <w:numPr>
                <w:ilvl w:val="0"/>
                <w:numId w:val="62"/>
              </w:numPr>
              <w:pBdr>
                <w:top w:val="nil"/>
                <w:left w:val="nil"/>
                <w:bottom w:val="nil"/>
                <w:right w:val="nil"/>
                <w:between w:val="nil"/>
              </w:pBdr>
              <w:jc w:val="both"/>
              <w:rPr>
                <w:color w:val="000000"/>
              </w:rPr>
            </w:pPr>
            <w:r>
              <w:rPr>
                <w:color w:val="000000"/>
              </w:rPr>
              <w:t>that they satisfy the selection criteria for this Competition as set out in part 3.2 below (the “Selection Criteria”),</w:t>
            </w:r>
          </w:p>
        </w:tc>
      </w:tr>
      <w:tr w:rsidR="005B1169" w14:paraId="5C23ABF6" w14:textId="77777777">
        <w:tc>
          <w:tcPr>
            <w:tcW w:w="671" w:type="dxa"/>
          </w:tcPr>
          <w:p w14:paraId="60CFB0EA" w14:textId="77777777" w:rsidR="005B1169" w:rsidRDefault="005B1169">
            <w:pPr>
              <w:jc w:val="both"/>
              <w:rPr>
                <w:color w:val="0000FF"/>
              </w:rPr>
            </w:pPr>
          </w:p>
        </w:tc>
        <w:tc>
          <w:tcPr>
            <w:tcW w:w="678" w:type="dxa"/>
          </w:tcPr>
          <w:p w14:paraId="1AC2DB39" w14:textId="77777777" w:rsidR="005B1169" w:rsidRDefault="005B1169">
            <w:pPr>
              <w:jc w:val="both"/>
              <w:rPr>
                <w:color w:val="0000FF"/>
              </w:rPr>
            </w:pPr>
          </w:p>
        </w:tc>
        <w:tc>
          <w:tcPr>
            <w:tcW w:w="7938" w:type="dxa"/>
          </w:tcPr>
          <w:p w14:paraId="4060E7DC" w14:textId="77777777" w:rsidR="005B1169" w:rsidRDefault="00907338">
            <w:pPr>
              <w:jc w:val="both"/>
            </w:pPr>
            <w:r>
              <w:t>will be evaluated in accordance with the Award Criteria at part 3.3 below.</w:t>
            </w:r>
          </w:p>
          <w:p w14:paraId="60ABA7B4" w14:textId="77777777" w:rsidR="005B1169" w:rsidRDefault="00907338">
            <w:pPr>
              <w:pBdr>
                <w:top w:val="nil"/>
                <w:left w:val="nil"/>
                <w:bottom w:val="nil"/>
                <w:right w:val="nil"/>
                <w:between w:val="nil"/>
              </w:pBdr>
              <w:jc w:val="both"/>
              <w:rPr>
                <w:color w:val="000000"/>
              </w:rPr>
            </w:pPr>
            <w:r>
              <w:rPr>
                <w:color w:val="000000"/>
              </w:rPr>
              <w:t>However, please note that the Contracting Authority also reserves the right to exclude from evaluation a Tenderer to whom a discretionary ground for exclusion pursuant to Regulation 57 of the Regulations applies.</w:t>
            </w:r>
          </w:p>
          <w:p w14:paraId="344D9ADA" w14:textId="77777777" w:rsidR="005B1169" w:rsidRDefault="00907338">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203A7DB5" w14:textId="77777777" w:rsidR="005B1169" w:rsidRDefault="00907338">
            <w:pPr>
              <w:numPr>
                <w:ilvl w:val="0"/>
                <w:numId w:val="68"/>
              </w:numPr>
              <w:pBdr>
                <w:top w:val="nil"/>
                <w:left w:val="nil"/>
                <w:bottom w:val="nil"/>
                <w:right w:val="nil"/>
                <w:between w:val="nil"/>
              </w:pBdr>
              <w:spacing w:after="0"/>
              <w:jc w:val="both"/>
            </w:pPr>
            <w:r>
              <w:rPr>
                <w:color w:val="000000"/>
              </w:rPr>
              <w:t>completes and submits the necessary declarations by way of a separate TRD in respect of such Subcontractor at Part 2 of the TRD in respect of each such entity</w:t>
            </w:r>
          </w:p>
          <w:p w14:paraId="7EF53A6E" w14:textId="77777777" w:rsidR="005B1169" w:rsidRDefault="00907338">
            <w:pPr>
              <w:numPr>
                <w:ilvl w:val="0"/>
                <w:numId w:val="68"/>
              </w:numPr>
              <w:pBdr>
                <w:top w:val="nil"/>
                <w:left w:val="nil"/>
                <w:bottom w:val="nil"/>
                <w:right w:val="nil"/>
                <w:between w:val="nil"/>
              </w:pBdr>
              <w:jc w:val="both"/>
            </w:pPr>
            <w:r>
              <w:rPr>
                <w:color w:val="000000"/>
              </w:rPr>
              <w:t xml:space="preserve">when requested by the Contracting Authority, submit proof, to the satisfaction of the Contracting Authority, that each such entity will place the necessary resources at the disposal of the Tenderer. </w:t>
            </w:r>
          </w:p>
          <w:p w14:paraId="20CF7836" w14:textId="77777777" w:rsidR="005B1169" w:rsidRDefault="00907338">
            <w:pPr>
              <w:pBdr>
                <w:top w:val="nil"/>
                <w:left w:val="nil"/>
                <w:bottom w:val="nil"/>
                <w:right w:val="nil"/>
                <w:between w:val="nil"/>
              </w:pBdr>
              <w:jc w:val="both"/>
              <w:rPr>
                <w:color w:val="000000"/>
              </w:rPr>
            </w:pPr>
            <w:r>
              <w:rPr>
                <w:color w:val="000000"/>
              </w:rPr>
              <w:t>The Contracting Authority may decide to examine Tenders before verifying the absence of exclusion grounds in Regulation 57 of the Regulations (the “Exclusion Grounds”) and the fulfilment of the Selection Criteria.</w:t>
            </w:r>
          </w:p>
          <w:p w14:paraId="524378F9" w14:textId="77777777" w:rsidR="005B1169" w:rsidRDefault="00907338">
            <w:pPr>
              <w:pBdr>
                <w:top w:val="nil"/>
                <w:left w:val="nil"/>
                <w:bottom w:val="nil"/>
                <w:right w:val="nil"/>
                <w:between w:val="nil"/>
              </w:pBdr>
              <w:jc w:val="both"/>
              <w:rPr>
                <w:color w:val="000000"/>
              </w:rPr>
            </w:pPr>
            <w:r>
              <w:rPr>
                <w:color w:val="000000"/>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0184BBA2" w14:textId="77777777" w:rsidR="005B1169" w:rsidRDefault="00907338">
            <w:pPr>
              <w:numPr>
                <w:ilvl w:val="0"/>
                <w:numId w:val="51"/>
              </w:numPr>
              <w:pBdr>
                <w:top w:val="nil"/>
                <w:left w:val="nil"/>
                <w:bottom w:val="nil"/>
                <w:right w:val="nil"/>
                <w:between w:val="nil"/>
              </w:pBdr>
              <w:ind w:left="1077"/>
              <w:jc w:val="both"/>
              <w:rPr>
                <w:color w:val="000000"/>
              </w:rPr>
            </w:pPr>
            <w:r>
              <w:rPr>
                <w:color w:val="000000"/>
              </w:rPr>
              <w:t xml:space="preserve">a Declaration in the form attached at Appendix 4; </w:t>
            </w:r>
          </w:p>
          <w:p w14:paraId="5C1EDACA" w14:textId="77777777" w:rsidR="005B1169" w:rsidRDefault="00907338">
            <w:pPr>
              <w:numPr>
                <w:ilvl w:val="0"/>
                <w:numId w:val="51"/>
              </w:numPr>
              <w:pBdr>
                <w:top w:val="nil"/>
                <w:left w:val="nil"/>
                <w:bottom w:val="nil"/>
                <w:right w:val="nil"/>
                <w:between w:val="nil"/>
              </w:pBdr>
              <w:ind w:left="1077"/>
              <w:jc w:val="both"/>
              <w:rPr>
                <w:color w:val="000000"/>
              </w:rPr>
            </w:pPr>
            <w:r>
              <w:rPr>
                <w:color w:val="000000"/>
              </w:rPr>
              <w:t xml:space="preserve">evidence to the effect that measures taken by the entity concerned are sufficient to demonstrate its reliability despite the existence of a relevant Exclusion Ground; </w:t>
            </w:r>
          </w:p>
          <w:p w14:paraId="26BC6648" w14:textId="77777777" w:rsidR="005B1169" w:rsidRDefault="00907338">
            <w:pPr>
              <w:numPr>
                <w:ilvl w:val="0"/>
                <w:numId w:val="51"/>
              </w:numPr>
              <w:pBdr>
                <w:top w:val="nil"/>
                <w:left w:val="nil"/>
                <w:bottom w:val="nil"/>
                <w:right w:val="nil"/>
                <w:between w:val="nil"/>
              </w:pBdr>
              <w:jc w:val="both"/>
              <w:rPr>
                <w:color w:val="000000"/>
              </w:rPr>
            </w:pPr>
            <w:r>
              <w:rPr>
                <w:color w:val="000000"/>
              </w:rPr>
              <w:lastRenderedPageBreak/>
              <w:t>in the case of the Prime Contractor and any Subcontractor on whose capacity the Prime Contractor relies, all or any of the supporting documents specified at paragraph 3.2 below;</w:t>
            </w:r>
          </w:p>
          <w:p w14:paraId="24AC9081" w14:textId="77777777" w:rsidR="005B1169" w:rsidRDefault="00907338">
            <w:pPr>
              <w:pBdr>
                <w:top w:val="nil"/>
                <w:left w:val="nil"/>
                <w:bottom w:val="nil"/>
                <w:right w:val="nil"/>
                <w:between w:val="nil"/>
              </w:pBdr>
              <w:jc w:val="both"/>
              <w:rPr>
                <w:color w:val="000000"/>
              </w:rPr>
            </w:pPr>
            <w:r>
              <w:rPr>
                <w:color w:val="000000"/>
              </w:rPr>
              <w:t>If a Tenderer does not, upon request by the Contracting Authority, provide evidence which is considered by the Contracting Authority as sufficient to demonstrate (</w:t>
            </w:r>
            <w:proofErr w:type="spellStart"/>
            <w:r>
              <w:rPr>
                <w:color w:val="000000"/>
              </w:rPr>
              <w:t>i</w:t>
            </w:r>
            <w:proofErr w:type="spellEnd"/>
            <w:r>
              <w:rPr>
                <w:color w:val="000000"/>
              </w:rPr>
              <w:t>) its fulfilment of the Selection Criteria (or any one of them) in accordance with this CFT and (ii) the absence of Exclusion Grounds, or its reliability despite the existence of a relevant Exclusion Ground then it shall be excluded from further participation in this Competition.</w:t>
            </w:r>
          </w:p>
          <w:p w14:paraId="0B306F1F" w14:textId="77777777" w:rsidR="005B1169" w:rsidRDefault="00907338">
            <w:pPr>
              <w:jc w:val="both"/>
            </w:pPr>
            <w:r>
              <w:t>If a Tenderer does not, upon request by the Contracting Authority, provide evidence which is considered by the Contracting Authority as sufficient to demonstrate (</w:t>
            </w:r>
            <w:proofErr w:type="spellStart"/>
            <w:r>
              <w:t>i</w:t>
            </w:r>
            <w:proofErr w:type="spellEnd"/>
            <w:r>
              <w:t xml:space="preserve">) the fulfilment by any Subcontractor on whose capacity the Prime Contractor relies of the Selection Criteria (or any one of them) in accordance with this CFT then, it shall be excluded from further participation in this Competition </w:t>
            </w:r>
            <w:r>
              <w:rPr>
                <w:i/>
                <w:iCs/>
              </w:rPr>
              <w:t xml:space="preserve">unless </w:t>
            </w:r>
            <w:r>
              <w:t>it replaces the Subcontractor with one which meets all relevant requirements of this CFT.</w:t>
            </w:r>
          </w:p>
        </w:tc>
      </w:tr>
    </w:tbl>
    <w:p w14:paraId="5F88E2F1" w14:textId="77777777" w:rsidR="005B1169" w:rsidRDefault="00907338">
      <w:pPr>
        <w:pStyle w:val="Heading2"/>
        <w:spacing w:before="0" w:after="120"/>
        <w:ind w:left="142" w:firstLine="56"/>
        <w:jc w:val="both"/>
      </w:pPr>
      <w:r>
        <w:lastRenderedPageBreak/>
        <w:t>3.2</w:t>
      </w:r>
      <w:r>
        <w:tab/>
      </w:r>
      <w:r>
        <w:tab/>
        <w:t>Selection Criteria</w:t>
      </w:r>
    </w:p>
    <w:p w14:paraId="21772AF1" w14:textId="77777777" w:rsidR="005B1169" w:rsidRDefault="00907338">
      <w:pPr>
        <w:spacing w:line="259" w:lineRule="auto"/>
        <w:ind w:left="142"/>
        <w:jc w:val="both"/>
        <w:rPr>
          <w:b/>
          <w:bCs/>
        </w:rPr>
      </w:pPr>
      <w:r>
        <w:rPr>
          <w:b/>
          <w:bCs/>
        </w:rPr>
        <w:t xml:space="preserve">Tenderers will either pass OR fail each of the Selection Criteria in this part 3.2. </w:t>
      </w:r>
    </w:p>
    <w:p w14:paraId="73B72EE6" w14:textId="77777777" w:rsidR="005B1169" w:rsidRDefault="00907338">
      <w:pPr>
        <w:spacing w:line="259" w:lineRule="auto"/>
        <w:ind w:left="142"/>
        <w:jc w:val="both"/>
        <w:rPr>
          <w:b/>
          <w:bCs/>
        </w:rPr>
      </w:pPr>
      <w:r>
        <w:rPr>
          <w:b/>
          <w:bCs/>
        </w:rPr>
        <w:t>A Tenderer who fails a selection criterion will be excluded from participating in this Competition.</w:t>
      </w:r>
    </w:p>
    <w:p w14:paraId="558F151B" w14:textId="77777777" w:rsidR="005B1169" w:rsidRDefault="00907338">
      <w:pPr>
        <w:spacing w:line="259" w:lineRule="auto"/>
        <w:rPr>
          <w:b/>
          <w:bCs/>
        </w:rPr>
      </w:pPr>
      <w:r>
        <w:rPr>
          <w:color w:val="0000FF"/>
        </w:rPr>
        <w:t>3.</w:t>
      </w:r>
      <w:proofErr w:type="gramStart"/>
      <w:r>
        <w:rPr>
          <w:color w:val="0000FF"/>
        </w:rPr>
        <w:t>2.A</w:t>
      </w:r>
      <w:proofErr w:type="gramEnd"/>
      <w:r>
        <w:rPr>
          <w:b/>
          <w:bCs/>
        </w:rPr>
        <w:tab/>
        <w:t xml:space="preserve">Economic and Financial Standing </w:t>
      </w:r>
    </w:p>
    <w:p w14:paraId="6D2987D8" w14:textId="77777777" w:rsidR="005B1169" w:rsidRDefault="00907338">
      <w:pPr>
        <w:ind w:left="720"/>
        <w:jc w:val="both"/>
        <w:rPr>
          <w:b/>
          <w:bCs/>
        </w:rPr>
      </w:pPr>
      <w:r>
        <w:rPr>
          <w:b/>
          <w:bCs/>
        </w:rPr>
        <w:t xml:space="preserve">Tenderers must: </w:t>
      </w:r>
      <w:r>
        <w:t xml:space="preserve">Demonstrate that they have generated </w:t>
      </w:r>
      <w:r>
        <w:rPr>
          <w:b/>
          <w:bCs/>
        </w:rPr>
        <w:t xml:space="preserve">a minimum annual turnover equal to or greater than the amount as set out in Table 1 above </w:t>
      </w:r>
      <w:r>
        <w:t>for each of the three (3) financial years immediately preceding the date of publication of this CFT. For the avoidance of doubt, where Tenderers are submitting a Tender as a Consortium this turnover requirement may be satisfied by combined annual turnover of the consortium members.</w:t>
      </w:r>
    </w:p>
    <w:p w14:paraId="6D4D5DE8" w14:textId="77777777" w:rsidR="005B1169" w:rsidRDefault="00907338">
      <w:pPr>
        <w:ind w:left="720"/>
        <w:jc w:val="both"/>
        <w:rPr>
          <w:b/>
          <w:bCs/>
        </w:rPr>
      </w:pPr>
      <w:r>
        <w:rPr>
          <w:b/>
          <w:bCs/>
        </w:rPr>
        <w:t>Supporting Documentation required:</w:t>
      </w:r>
      <w:r>
        <w:t xml:space="preserve"> Copies of the audited financial statements for each of the three (3) immediately preceding financial years which must include an unqualified audit report on financial statements.</w:t>
      </w:r>
    </w:p>
    <w:p w14:paraId="4C18719C" w14:textId="77777777" w:rsidR="005B1169" w:rsidRDefault="00907338">
      <w:pPr>
        <w:ind w:left="720"/>
        <w:jc w:val="both"/>
        <w:rPr>
          <w:b/>
          <w:bCs/>
        </w:rPr>
      </w:pPr>
      <w:r>
        <w:rPr>
          <w:b/>
          <w:bCs/>
        </w:rPr>
        <w:t>For the avoidance of doubt,</w:t>
      </w:r>
      <w:r>
        <w:t xml:space="preserve"> Tenderers must submit the documentation requested above with their Tender submission.</w:t>
      </w:r>
    </w:p>
    <w:p w14:paraId="60CB4FE7" w14:textId="77777777" w:rsidR="005B1169" w:rsidRDefault="00907338">
      <w:pPr>
        <w:ind w:left="720"/>
        <w:jc w:val="both"/>
        <w:rPr>
          <w:b/>
          <w:bCs/>
        </w:rPr>
      </w:pPr>
      <w: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72C52FC6" w14:textId="77777777" w:rsidR="005B1169" w:rsidRDefault="00907338">
      <w:pPr>
        <w:spacing w:line="259" w:lineRule="auto"/>
        <w:jc w:val="both"/>
      </w:pPr>
      <w:r>
        <w:rPr>
          <w:color w:val="0000FF"/>
        </w:rPr>
        <w:t xml:space="preserve">3.2.B </w:t>
      </w:r>
      <w:r>
        <w:rPr>
          <w:color w:val="0000FF"/>
        </w:rPr>
        <w:tab/>
      </w:r>
      <w:r>
        <w:rPr>
          <w:b/>
          <w:bCs/>
        </w:rPr>
        <w:t>Technical and Professional Ability</w:t>
      </w:r>
    </w:p>
    <w:p w14:paraId="11C6BD7D" w14:textId="77777777" w:rsidR="005B1169" w:rsidRDefault="00907338">
      <w:pPr>
        <w:ind w:left="720"/>
        <w:jc w:val="both"/>
      </w:pPr>
      <w:bookmarkStart w:id="2" w:name="r3d7u4fjfgqb" w:colFirst="0" w:colLast="0"/>
      <w:bookmarkEnd w:id="2"/>
      <w:r>
        <w:t>Tenderers must declare in the TRD that they satisfy the technical and professional requirement(s) set out below and that they can demonstrate by providing the supporting documentation specified below to the Contracting Authority in each case:</w:t>
      </w:r>
    </w:p>
    <w:p w14:paraId="10600FF2" w14:textId="77777777" w:rsidR="005B1169" w:rsidRDefault="00907338">
      <w:pPr>
        <w:numPr>
          <w:ilvl w:val="1"/>
          <w:numId w:val="66"/>
        </w:numPr>
        <w:pBdr>
          <w:top w:val="nil"/>
          <w:left w:val="nil"/>
          <w:bottom w:val="nil"/>
          <w:right w:val="nil"/>
          <w:between w:val="nil"/>
        </w:pBdr>
        <w:ind w:left="1797" w:hanging="356"/>
        <w:jc w:val="both"/>
      </w:pPr>
      <w:r>
        <w:rPr>
          <w:b/>
          <w:bCs/>
          <w:color w:val="000000"/>
        </w:rPr>
        <w:t>Tenderers must confirm</w:t>
      </w:r>
      <w:r>
        <w:rPr>
          <w:color w:val="000000"/>
        </w:rPr>
        <w:t xml:space="preserve"> that they are registered as Food Business Operators (FBOs) with the Health Service Executive (HSE), or the Department of Agriculture, Food and Marine (DAFM), as appropriate to their operation.</w:t>
      </w:r>
    </w:p>
    <w:p w14:paraId="50507ED8" w14:textId="77777777" w:rsidR="005B1169" w:rsidRDefault="00907338">
      <w:pPr>
        <w:pBdr>
          <w:top w:val="nil"/>
          <w:left w:val="nil"/>
          <w:bottom w:val="nil"/>
          <w:right w:val="nil"/>
          <w:between w:val="nil"/>
        </w:pBdr>
        <w:ind w:left="1797"/>
        <w:jc w:val="both"/>
        <w:rPr>
          <w:color w:val="000000"/>
        </w:rPr>
      </w:pPr>
      <w:r>
        <w:rPr>
          <w:b/>
          <w:bCs/>
          <w:color w:val="000000"/>
        </w:rPr>
        <w:lastRenderedPageBreak/>
        <w:t>Supporting Documentation required:</w:t>
      </w:r>
      <w:r>
        <w:rPr>
          <w:color w:val="000000"/>
        </w:rPr>
        <w:t xml:space="preserve"> Copy of acknowledgement of notification letter or copy of approval certificate from the competent authority must be submitted with their Tender.</w:t>
      </w:r>
    </w:p>
    <w:p w14:paraId="3B1F0CB2" w14:textId="77777777" w:rsidR="005B1169" w:rsidRDefault="00907338">
      <w:pPr>
        <w:pBdr>
          <w:top w:val="nil"/>
          <w:left w:val="nil"/>
          <w:bottom w:val="nil"/>
          <w:right w:val="nil"/>
          <w:between w:val="nil"/>
        </w:pBdr>
        <w:spacing w:after="0"/>
        <w:ind w:left="1797" w:firstLine="3"/>
        <w:rPr>
          <w:color w:val="000000"/>
        </w:rPr>
      </w:pPr>
      <w:r>
        <w:rPr>
          <w:color w:val="000000"/>
        </w:rPr>
        <w:t xml:space="preserve">Where the delivery of this Contract results in any significant changes to the </w:t>
      </w:r>
      <w:r>
        <w:rPr>
          <w:color w:val="000000"/>
        </w:rPr>
        <w:tab/>
        <w:t xml:space="preserve">   successful Tenderer’s normal food business operations, the successful Tenderer shall:</w:t>
      </w:r>
    </w:p>
    <w:p w14:paraId="3136D58B" w14:textId="77777777" w:rsidR="005B1169" w:rsidRDefault="00907338">
      <w:pPr>
        <w:numPr>
          <w:ilvl w:val="0"/>
          <w:numId w:val="69"/>
        </w:numPr>
        <w:pBdr>
          <w:top w:val="nil"/>
          <w:left w:val="nil"/>
          <w:bottom w:val="nil"/>
          <w:right w:val="nil"/>
          <w:between w:val="nil"/>
        </w:pBdr>
      </w:pPr>
      <w:r>
        <w:rPr>
          <w:color w:val="000000"/>
        </w:rPr>
        <w:t>Inform its competent authority, prior to commencement, of any such changes arising from the performance of this Contract;</w:t>
      </w:r>
    </w:p>
    <w:p w14:paraId="1FAAF6E9" w14:textId="77777777" w:rsidR="005B1169" w:rsidRDefault="00907338">
      <w:pPr>
        <w:numPr>
          <w:ilvl w:val="0"/>
          <w:numId w:val="69"/>
        </w:numPr>
        <w:pBdr>
          <w:top w:val="nil"/>
          <w:left w:val="nil"/>
          <w:bottom w:val="nil"/>
          <w:right w:val="nil"/>
          <w:between w:val="nil"/>
        </w:pBdr>
      </w:pPr>
      <w:r>
        <w:rPr>
          <w:color w:val="000000"/>
        </w:rPr>
        <w:t>Review and, where appropriate, update its Food Safety Management System (including HACCP-based procedures) to reflect the new or revised activities associated with the provision of School Meals; and</w:t>
      </w:r>
    </w:p>
    <w:p w14:paraId="7CCF1212" w14:textId="77777777" w:rsidR="005B1169" w:rsidRDefault="00907338">
      <w:pPr>
        <w:numPr>
          <w:ilvl w:val="0"/>
          <w:numId w:val="69"/>
        </w:numPr>
        <w:pBdr>
          <w:top w:val="nil"/>
          <w:left w:val="nil"/>
          <w:bottom w:val="nil"/>
          <w:right w:val="nil"/>
          <w:between w:val="nil"/>
        </w:pBdr>
      </w:pPr>
      <w:r>
        <w:rPr>
          <w:color w:val="000000"/>
        </w:rPr>
        <w:t>Retain records demonstrating that these reviews and updates have been undertaken.</w:t>
      </w:r>
    </w:p>
    <w:p w14:paraId="2EF53D0B" w14:textId="77777777" w:rsidR="005B1169" w:rsidRDefault="00907338">
      <w:pPr>
        <w:pBdr>
          <w:top w:val="nil"/>
          <w:left w:val="nil"/>
          <w:bottom w:val="nil"/>
          <w:right w:val="nil"/>
          <w:between w:val="nil"/>
        </w:pBdr>
        <w:ind w:left="1440"/>
        <w:rPr>
          <w:color w:val="000000"/>
        </w:rPr>
      </w:pPr>
      <w:r>
        <w:rPr>
          <w:color w:val="000000"/>
        </w:rPr>
        <w:t>The successful Tenderer may be requested to confirm to the Contracting Authority that the competent authority has been notified and that appropriate food safety controls remain in place.</w:t>
      </w:r>
    </w:p>
    <w:p w14:paraId="11339642" w14:textId="77777777" w:rsidR="005B1169" w:rsidRDefault="00907338">
      <w:pPr>
        <w:numPr>
          <w:ilvl w:val="1"/>
          <w:numId w:val="66"/>
        </w:numPr>
        <w:pBdr>
          <w:top w:val="nil"/>
          <w:left w:val="nil"/>
          <w:bottom w:val="nil"/>
          <w:right w:val="nil"/>
          <w:between w:val="nil"/>
        </w:pBdr>
        <w:ind w:left="1797" w:hanging="356"/>
        <w:jc w:val="both"/>
        <w:rPr>
          <w:color w:val="000000"/>
        </w:rPr>
      </w:pPr>
      <w:bookmarkStart w:id="3" w:name="_ak898hn8rrrc" w:colFirst="0" w:colLast="0"/>
      <w:bookmarkEnd w:id="3"/>
      <w:r>
        <w:rPr>
          <w:color w:val="000000"/>
        </w:rPr>
        <w:t xml:space="preserve">Tenderers must demonstrate that they have the level of experience and capacity to deliver the Services required, as set out in this CFT, by providing details of </w:t>
      </w:r>
      <w:r>
        <w:rPr>
          <w:color w:val="000000"/>
          <w:u w:val="single"/>
        </w:rPr>
        <w:t>at least three (3)</w:t>
      </w:r>
      <w:r>
        <w:rPr>
          <w:color w:val="000000"/>
        </w:rPr>
        <w:t xml:space="preserve"> previous contract examples (public sector or private sector) which operated within the last three years and </w:t>
      </w:r>
      <w:r>
        <w:rPr>
          <w:color w:val="000000"/>
          <w:u w:val="single"/>
        </w:rPr>
        <w:t>collectively</w:t>
      </w:r>
      <w:r>
        <w:rPr>
          <w:color w:val="000000"/>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03180B7E" w14:textId="77777777" w:rsidR="005B1169" w:rsidRDefault="00907338">
      <w:pPr>
        <w:numPr>
          <w:ilvl w:val="1"/>
          <w:numId w:val="66"/>
        </w:numPr>
        <w:pBdr>
          <w:top w:val="nil"/>
          <w:left w:val="nil"/>
          <w:bottom w:val="nil"/>
          <w:right w:val="nil"/>
          <w:between w:val="nil"/>
        </w:pBdr>
        <w:ind w:left="1797" w:hanging="356"/>
        <w:rPr>
          <w:color w:val="000000"/>
        </w:rPr>
      </w:pPr>
      <w:r>
        <w:rPr>
          <w:color w:val="000000"/>
        </w:rPr>
        <w:t>In respect of the previous contracts submitted, to pass this selection criterion, combined the contract examples must meet each of the following:</w:t>
      </w:r>
    </w:p>
    <w:p w14:paraId="4C7D8603" w14:textId="77777777" w:rsidR="005B1169" w:rsidRDefault="00907338">
      <w:pPr>
        <w:pBdr>
          <w:top w:val="nil"/>
          <w:left w:val="nil"/>
          <w:bottom w:val="nil"/>
          <w:right w:val="nil"/>
          <w:between w:val="nil"/>
        </w:pBdr>
        <w:spacing w:after="0"/>
        <w:ind w:left="1797" w:firstLine="363"/>
        <w:rPr>
          <w:color w:val="000000"/>
        </w:rPr>
      </w:pPr>
      <w:r>
        <w:rPr>
          <w:b/>
          <w:bCs/>
          <w:color w:val="000000"/>
        </w:rPr>
        <w:t>Nature:</w:t>
      </w:r>
      <w:r>
        <w:rPr>
          <w:color w:val="000000"/>
        </w:rPr>
        <w:t xml:space="preserve"> </w:t>
      </w:r>
      <w:r>
        <w:rPr>
          <w:color w:val="000000"/>
        </w:rPr>
        <w:tab/>
        <w:t>Must have been a food catering service contract;</w:t>
      </w:r>
    </w:p>
    <w:p w14:paraId="068B0580" w14:textId="77777777" w:rsidR="005B1169" w:rsidRDefault="005B1169">
      <w:pPr>
        <w:pBdr>
          <w:top w:val="nil"/>
          <w:left w:val="nil"/>
          <w:bottom w:val="nil"/>
          <w:right w:val="nil"/>
          <w:between w:val="nil"/>
        </w:pBdr>
        <w:spacing w:after="0"/>
        <w:ind w:left="1797" w:firstLine="363"/>
        <w:rPr>
          <w:color w:val="000000"/>
        </w:rPr>
      </w:pPr>
    </w:p>
    <w:p w14:paraId="1E5EB2E7" w14:textId="77777777" w:rsidR="005B1169" w:rsidRDefault="00907338">
      <w:pPr>
        <w:pBdr>
          <w:top w:val="nil"/>
          <w:left w:val="nil"/>
          <w:bottom w:val="nil"/>
          <w:right w:val="nil"/>
          <w:between w:val="nil"/>
        </w:pBdr>
        <w:spacing w:after="0"/>
        <w:ind w:left="3600" w:hanging="1440"/>
        <w:rPr>
          <w:color w:val="000000"/>
        </w:rPr>
      </w:pPr>
      <w:r>
        <w:rPr>
          <w:b/>
          <w:bCs/>
          <w:color w:val="000000"/>
        </w:rPr>
        <w:t xml:space="preserve">Scale*: </w:t>
      </w:r>
      <w:r>
        <w:rPr>
          <w:b/>
          <w:bCs/>
          <w:color w:val="000000"/>
        </w:rPr>
        <w:tab/>
      </w:r>
      <w:r>
        <w:rPr>
          <w:color w:val="000000"/>
        </w:rPr>
        <w:t xml:space="preserve">Average number of meals produced/delivered per day over the term of the contract examples </w:t>
      </w:r>
      <w:r>
        <w:rPr>
          <w:color w:val="000000"/>
          <w:u w:val="single"/>
        </w:rPr>
        <w:t>collectively</w:t>
      </w:r>
      <w:r>
        <w:rPr>
          <w:color w:val="000000"/>
        </w:rPr>
        <w:t xml:space="preserve"> must have been 60%** or more of the number of meals required in this Competition;</w:t>
      </w:r>
    </w:p>
    <w:p w14:paraId="3202129F" w14:textId="77777777" w:rsidR="005B1169" w:rsidRDefault="005B1169">
      <w:pPr>
        <w:pBdr>
          <w:top w:val="nil"/>
          <w:left w:val="nil"/>
          <w:bottom w:val="nil"/>
          <w:right w:val="nil"/>
          <w:between w:val="nil"/>
        </w:pBdr>
        <w:spacing w:after="0"/>
        <w:ind w:left="3600" w:hanging="1440"/>
        <w:rPr>
          <w:color w:val="000000"/>
        </w:rPr>
      </w:pPr>
    </w:p>
    <w:p w14:paraId="14913B46" w14:textId="77777777" w:rsidR="005B1169" w:rsidRDefault="00907338">
      <w:pPr>
        <w:pBdr>
          <w:top w:val="nil"/>
          <w:left w:val="nil"/>
          <w:bottom w:val="nil"/>
          <w:right w:val="nil"/>
          <w:between w:val="nil"/>
        </w:pBdr>
        <w:spacing w:after="0"/>
        <w:ind w:left="1797"/>
        <w:rPr>
          <w:color w:val="000000"/>
        </w:rPr>
      </w:pPr>
      <w:r>
        <w:rPr>
          <w:color w:val="000000"/>
        </w:rPr>
        <w:t>*For the avoidance of doubt, each previous contract example does not have to meet the 60% threshold. A Tenderer may submit more than three previous contracts that when combined meet the 60% threshold (over the same period of time).</w:t>
      </w:r>
    </w:p>
    <w:p w14:paraId="229BBA48" w14:textId="77777777" w:rsidR="005B1169" w:rsidRDefault="005B1169">
      <w:pPr>
        <w:pBdr>
          <w:top w:val="nil"/>
          <w:left w:val="nil"/>
          <w:bottom w:val="nil"/>
          <w:right w:val="nil"/>
          <w:between w:val="nil"/>
        </w:pBdr>
        <w:spacing w:after="0"/>
        <w:ind w:left="1797"/>
        <w:jc w:val="both"/>
        <w:rPr>
          <w:color w:val="000000"/>
        </w:rPr>
      </w:pPr>
    </w:p>
    <w:p w14:paraId="4B462B6E" w14:textId="77777777" w:rsidR="005B1169" w:rsidRDefault="00907338">
      <w:pPr>
        <w:pBdr>
          <w:top w:val="nil"/>
          <w:left w:val="nil"/>
          <w:bottom w:val="nil"/>
          <w:right w:val="nil"/>
          <w:between w:val="nil"/>
        </w:pBdr>
        <w:ind w:left="1797"/>
        <w:rPr>
          <w:color w:val="000000"/>
        </w:rPr>
      </w:pPr>
      <w:r>
        <w:rPr>
          <w:color w:val="000000"/>
        </w:rPr>
        <w:t>** The total maximum possible number of meals required for the duration of the contract is set out in table 1 above.</w:t>
      </w:r>
    </w:p>
    <w:p w14:paraId="5DFCFB8B" w14:textId="77777777" w:rsidR="005B1169" w:rsidRDefault="00907338">
      <w:pPr>
        <w:ind w:left="1407"/>
        <w:jc w:val="both"/>
      </w:pPr>
      <w:r>
        <w:rPr>
          <w:b/>
          <w:bCs/>
        </w:rPr>
        <w:t xml:space="preserve">Supporting Documents Required: </w:t>
      </w:r>
      <w:r>
        <w:t>Tenderer must provide the contract examples and referee contact details in the table provided in the TRD for each of the contract examples given.</w:t>
      </w:r>
    </w:p>
    <w:p w14:paraId="4D4AE281" w14:textId="77777777" w:rsidR="005B1169" w:rsidRDefault="00907338">
      <w:pPr>
        <w:ind w:left="1407"/>
        <w:jc w:val="both"/>
      </w:pPr>
      <w:r>
        <w:lastRenderedPageBreak/>
        <w:t>In addition, Tenderers must also provide with their Response a written reference from three of the named referees in respect of the previous contract examples submitted.</w:t>
      </w:r>
    </w:p>
    <w:p w14:paraId="4CE054FD" w14:textId="77777777" w:rsidR="005B1169" w:rsidRDefault="00907338">
      <w:pPr>
        <w:ind w:left="1407"/>
        <w:jc w:val="both"/>
      </w:pPr>
      <w: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55295DDA" w14:textId="77777777" w:rsidR="005B1169" w:rsidRDefault="00907338">
      <w:pPr>
        <w:ind w:left="1407"/>
        <w:jc w:val="both"/>
      </w:pPr>
      <w:r>
        <w:t>In order to verify a contract or reference, or in the event of insufficient detail in the reference, the Contracting Authority may contact any of submitted referees for verification purposes without prior notice to the Tenderer.</w:t>
      </w:r>
    </w:p>
    <w:p w14:paraId="2F025C46" w14:textId="77777777" w:rsidR="005B1169" w:rsidRDefault="00907338">
      <w:pPr>
        <w:pBdr>
          <w:top w:val="nil"/>
          <w:left w:val="nil"/>
          <w:bottom w:val="nil"/>
          <w:right w:val="nil"/>
          <w:between w:val="nil"/>
        </w:pBdr>
        <w:ind w:left="1406"/>
        <w:jc w:val="both"/>
        <w:rPr>
          <w:b/>
          <w:bCs/>
          <w:color w:val="000000"/>
        </w:rPr>
      </w:pPr>
      <w:r>
        <w:rPr>
          <w:b/>
          <w:bCs/>
          <w:color w:val="000000"/>
        </w:rPr>
        <w:t>For the avoidance of doubt,</w:t>
      </w:r>
      <w:r>
        <w:rPr>
          <w:color w:val="000000"/>
        </w:rPr>
        <w:t xml:space="preserve"> Tenderer’s must submit the documentation requested above with their submission</w:t>
      </w:r>
      <w:r>
        <w:rPr>
          <w:b/>
          <w:bCs/>
          <w:color w:val="000000"/>
        </w:rPr>
        <w:t>.</w:t>
      </w:r>
    </w:p>
    <w:p w14:paraId="089AA860" w14:textId="77777777" w:rsidR="005B1169" w:rsidRDefault="005B1169">
      <w:pPr>
        <w:ind w:right="459"/>
        <w:jc w:val="both"/>
        <w:rPr>
          <w:b/>
          <w:bCs/>
        </w:rPr>
      </w:pPr>
    </w:p>
    <w:p w14:paraId="303A0E2B" w14:textId="77777777" w:rsidR="005B1169" w:rsidRDefault="00907338">
      <w:pPr>
        <w:pStyle w:val="Heading2"/>
        <w:numPr>
          <w:ilvl w:val="1"/>
          <w:numId w:val="29"/>
        </w:numPr>
        <w:spacing w:before="0" w:after="120"/>
        <w:ind w:left="0" w:firstLine="0"/>
        <w:jc w:val="both"/>
      </w:pPr>
      <w:r>
        <w:t>Award Criteria</w:t>
      </w:r>
    </w:p>
    <w:tbl>
      <w:tblPr>
        <w:tblStyle w:val="af0"/>
        <w:tblW w:w="9071" w:type="dxa"/>
        <w:tblInd w:w="0" w:type="dxa"/>
        <w:tblLayout w:type="fixed"/>
        <w:tblLook w:val="0000" w:firstRow="0" w:lastRow="0" w:firstColumn="0" w:lastColumn="0" w:noHBand="0" w:noVBand="0"/>
      </w:tblPr>
      <w:tblGrid>
        <w:gridCol w:w="709"/>
        <w:gridCol w:w="8362"/>
      </w:tblGrid>
      <w:tr w:rsidR="005B1169" w14:paraId="22D07790" w14:textId="77777777">
        <w:trPr>
          <w:trHeight w:val="595"/>
        </w:trPr>
        <w:tc>
          <w:tcPr>
            <w:tcW w:w="709" w:type="dxa"/>
          </w:tcPr>
          <w:p w14:paraId="3E3E504D" w14:textId="77777777" w:rsidR="005B1169" w:rsidRDefault="00907338">
            <w:pPr>
              <w:spacing w:line="320" w:lineRule="auto"/>
              <w:jc w:val="both"/>
              <w:rPr>
                <w:color w:val="0000FF"/>
              </w:rPr>
            </w:pPr>
            <w:r>
              <w:rPr>
                <w:color w:val="0000FF"/>
              </w:rPr>
              <w:t>3.3.1</w:t>
            </w:r>
          </w:p>
        </w:tc>
        <w:tc>
          <w:tcPr>
            <w:tcW w:w="8362" w:type="dxa"/>
          </w:tcPr>
          <w:p w14:paraId="779B7B27" w14:textId="77777777" w:rsidR="005B1169" w:rsidRDefault="00907338">
            <w:pPr>
              <w:jc w:val="both"/>
            </w:pPr>
            <w:r>
              <w:t>The Services Contract will be awarded on the basis of the most economically advantageous tender as identified in accordance with the following criteria:</w:t>
            </w:r>
          </w:p>
        </w:tc>
      </w:tr>
    </w:tbl>
    <w:p w14:paraId="32879479" w14:textId="77777777" w:rsidR="005B1169" w:rsidRDefault="00907338">
      <w:pPr>
        <w:tabs>
          <w:tab w:val="left" w:pos="1960"/>
        </w:tabs>
        <w:ind w:left="851"/>
        <w:rPr>
          <w:b/>
          <w:bCs/>
          <w:highlight w:val="yellow"/>
        </w:rPr>
      </w:pPr>
      <w:r>
        <w:rPr>
          <w:b/>
          <w:bCs/>
        </w:rPr>
        <w:t>Mandatory Requirements which are subject to a Pass/Fail Assessment</w:t>
      </w:r>
    </w:p>
    <w:p w14:paraId="1657B289" w14:textId="77777777" w:rsidR="005B1169" w:rsidRDefault="00907338">
      <w:pPr>
        <w:tabs>
          <w:tab w:val="left" w:pos="1960"/>
        </w:tabs>
        <w:ind w:left="851"/>
      </w:pPr>
      <w:r>
        <w:t xml:space="preserve">The Mandatory Requirement is identified below by the use of the letters “MR”. </w:t>
      </w:r>
    </w:p>
    <w:p w14:paraId="3D68FDAC" w14:textId="77777777" w:rsidR="005B1169" w:rsidRDefault="00907338">
      <w:pPr>
        <w:ind w:left="851"/>
        <w:jc w:val="both"/>
      </w:pPr>
      <w:r>
        <w:t xml:space="preserve">The Tenderers’ response to a Mandatory Requirement will be evaluated on a Pass/Fail basis. Tenderers must meet this Mandatory Requirement. </w:t>
      </w:r>
    </w:p>
    <w:p w14:paraId="7FD88965" w14:textId="77777777" w:rsidR="005B1169" w:rsidRDefault="00907338">
      <w:pPr>
        <w:ind w:left="851"/>
        <w:jc w:val="both"/>
      </w:pPr>
      <w:r>
        <w:t>If the Tenderer fails to meet the requirement designated as a Mandatory Requirement, the Tender will not be evaluated in respect of the Qualitative Award Criteria and will be eliminated from further participation in the Competition.</w:t>
      </w:r>
    </w:p>
    <w:p w14:paraId="311BE6B2" w14:textId="77777777" w:rsidR="005B1169" w:rsidRDefault="005B1169">
      <w:pPr>
        <w:rPr>
          <w:sz w:val="20"/>
          <w:szCs w:val="20"/>
        </w:rPr>
      </w:pPr>
    </w:p>
    <w:tbl>
      <w:tblPr>
        <w:tblStyle w:val="af1"/>
        <w:tblW w:w="988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7"/>
        <w:gridCol w:w="1303"/>
        <w:gridCol w:w="7819"/>
      </w:tblGrid>
      <w:tr w:rsidR="005B1169" w14:paraId="72C89DF3" w14:textId="77777777">
        <w:trPr>
          <w:trHeight w:val="543"/>
        </w:trPr>
        <w:tc>
          <w:tcPr>
            <w:tcW w:w="767" w:type="dxa"/>
            <w:shd w:val="clear" w:color="auto" w:fill="333399"/>
          </w:tcPr>
          <w:p w14:paraId="166E1003" w14:textId="77777777" w:rsidR="005B1169" w:rsidRDefault="00907338">
            <w:pPr>
              <w:spacing w:before="0"/>
              <w:rPr>
                <w:rFonts w:ascii="Calibri" w:eastAsia="Calibri" w:hAnsi="Calibri" w:cs="Calibri"/>
                <w:b/>
                <w:bCs/>
                <w:color w:val="FFFFFF"/>
                <w:sz w:val="22"/>
                <w:szCs w:val="22"/>
              </w:rPr>
            </w:pPr>
            <w:r>
              <w:rPr>
                <w:rFonts w:ascii="Calibri" w:eastAsia="Calibri" w:hAnsi="Calibri" w:cs="Calibri"/>
                <w:b/>
                <w:bCs/>
                <w:color w:val="FFFFFF"/>
                <w:sz w:val="22"/>
                <w:szCs w:val="22"/>
              </w:rPr>
              <w:t>ID</w:t>
            </w:r>
          </w:p>
        </w:tc>
        <w:tc>
          <w:tcPr>
            <w:tcW w:w="1303" w:type="dxa"/>
            <w:shd w:val="clear" w:color="auto" w:fill="333399"/>
          </w:tcPr>
          <w:p w14:paraId="1768F24C" w14:textId="77777777" w:rsidR="005B1169" w:rsidRDefault="00907338">
            <w:pPr>
              <w:spacing w:before="0"/>
              <w:rPr>
                <w:rFonts w:ascii="Calibri" w:eastAsia="Calibri" w:hAnsi="Calibri" w:cs="Calibri"/>
                <w:b/>
                <w:bCs/>
                <w:color w:val="FFFFFF"/>
                <w:sz w:val="22"/>
                <w:szCs w:val="22"/>
              </w:rPr>
            </w:pPr>
            <w:r>
              <w:rPr>
                <w:rFonts w:ascii="Calibri" w:eastAsia="Calibri" w:hAnsi="Calibri" w:cs="Calibri"/>
                <w:b/>
                <w:bCs/>
                <w:color w:val="FFFFFF"/>
                <w:sz w:val="22"/>
                <w:szCs w:val="22"/>
              </w:rPr>
              <w:t>Criteria</w:t>
            </w:r>
          </w:p>
        </w:tc>
        <w:tc>
          <w:tcPr>
            <w:tcW w:w="7819" w:type="dxa"/>
            <w:shd w:val="clear" w:color="auto" w:fill="333399"/>
          </w:tcPr>
          <w:p w14:paraId="302411B8" w14:textId="77777777" w:rsidR="005B1169" w:rsidRDefault="00907338">
            <w:pPr>
              <w:spacing w:before="0"/>
              <w:rPr>
                <w:rFonts w:ascii="Calibri" w:eastAsia="Calibri" w:hAnsi="Calibri" w:cs="Calibri"/>
                <w:b/>
                <w:bCs/>
                <w:color w:val="FFFFFF"/>
                <w:sz w:val="22"/>
                <w:szCs w:val="22"/>
              </w:rPr>
            </w:pPr>
            <w:r>
              <w:rPr>
                <w:rFonts w:ascii="Calibri" w:eastAsia="Calibri" w:hAnsi="Calibri" w:cs="Calibri"/>
                <w:b/>
                <w:bCs/>
                <w:color w:val="FFFFFF"/>
                <w:sz w:val="22"/>
                <w:szCs w:val="22"/>
              </w:rPr>
              <w:t>Requirement</w:t>
            </w:r>
          </w:p>
        </w:tc>
      </w:tr>
      <w:tr w:rsidR="005B1169" w14:paraId="0A637B0D" w14:textId="77777777">
        <w:trPr>
          <w:trHeight w:val="699"/>
        </w:trPr>
        <w:tc>
          <w:tcPr>
            <w:tcW w:w="767" w:type="dxa"/>
          </w:tcPr>
          <w:p w14:paraId="156078E1" w14:textId="77777777" w:rsidR="005B1169" w:rsidRDefault="00907338">
            <w:pPr>
              <w:spacing w:before="0"/>
              <w:jc w:val="left"/>
              <w:rPr>
                <w:rFonts w:ascii="Calibri" w:eastAsia="Calibri" w:hAnsi="Calibri" w:cs="Calibri"/>
                <w:sz w:val="22"/>
                <w:szCs w:val="22"/>
              </w:rPr>
            </w:pPr>
            <w:r>
              <w:rPr>
                <w:rFonts w:ascii="Calibri" w:eastAsia="Calibri" w:hAnsi="Calibri" w:cs="Calibri"/>
                <w:sz w:val="22"/>
                <w:szCs w:val="22"/>
              </w:rPr>
              <w:t>MR01</w:t>
            </w:r>
          </w:p>
          <w:p w14:paraId="3109FE1F" w14:textId="77777777" w:rsidR="005B1169" w:rsidRDefault="00907338">
            <w:pPr>
              <w:spacing w:before="0"/>
              <w:jc w:val="left"/>
              <w:rPr>
                <w:rFonts w:ascii="Calibri" w:eastAsia="Calibri" w:hAnsi="Calibri" w:cs="Calibri"/>
                <w:sz w:val="22"/>
                <w:szCs w:val="22"/>
              </w:rPr>
            </w:pPr>
            <w:r>
              <w:rPr>
                <w:rFonts w:ascii="Calibri" w:eastAsia="Calibri" w:hAnsi="Calibri" w:cs="Calibri"/>
                <w:sz w:val="22"/>
                <w:szCs w:val="22"/>
              </w:rPr>
              <w:t>(MR)</w:t>
            </w:r>
          </w:p>
        </w:tc>
        <w:tc>
          <w:tcPr>
            <w:tcW w:w="1303" w:type="dxa"/>
          </w:tcPr>
          <w:p w14:paraId="6766AF72" w14:textId="77777777" w:rsidR="005B1169" w:rsidRDefault="00907338">
            <w:pPr>
              <w:spacing w:before="0"/>
              <w:jc w:val="left"/>
              <w:rPr>
                <w:rFonts w:ascii="Calibri" w:eastAsia="Calibri" w:hAnsi="Calibri" w:cs="Calibri"/>
                <w:sz w:val="22"/>
                <w:szCs w:val="22"/>
              </w:rPr>
            </w:pPr>
            <w:r>
              <w:rPr>
                <w:rFonts w:ascii="Calibri" w:eastAsia="Calibri" w:hAnsi="Calibri" w:cs="Calibri"/>
                <w:sz w:val="22"/>
                <w:szCs w:val="22"/>
              </w:rPr>
              <w:t>Site Visit</w:t>
            </w:r>
          </w:p>
          <w:p w14:paraId="69658D7D" w14:textId="77777777" w:rsidR="005B1169" w:rsidRDefault="00907338">
            <w:pPr>
              <w:spacing w:before="0"/>
              <w:jc w:val="left"/>
              <w:rPr>
                <w:rFonts w:ascii="Calibri" w:eastAsia="Calibri" w:hAnsi="Calibri" w:cs="Calibri"/>
                <w:sz w:val="22"/>
                <w:szCs w:val="22"/>
              </w:rPr>
            </w:pPr>
            <w:r>
              <w:rPr>
                <w:rFonts w:ascii="Calibri" w:eastAsia="Calibri" w:hAnsi="Calibri" w:cs="Calibri"/>
                <w:sz w:val="22"/>
                <w:szCs w:val="22"/>
              </w:rPr>
              <w:t>And</w:t>
            </w:r>
          </w:p>
          <w:p w14:paraId="77F1F5E2" w14:textId="77777777" w:rsidR="005B1169" w:rsidRDefault="00907338">
            <w:pPr>
              <w:spacing w:before="0"/>
              <w:jc w:val="left"/>
              <w:rPr>
                <w:rFonts w:ascii="Calibri" w:eastAsia="Calibri" w:hAnsi="Calibri" w:cs="Calibri"/>
                <w:sz w:val="22"/>
                <w:szCs w:val="22"/>
              </w:rPr>
            </w:pPr>
            <w:r>
              <w:rPr>
                <w:rFonts w:ascii="Calibri" w:eastAsia="Calibri" w:hAnsi="Calibri" w:cs="Calibri"/>
                <w:sz w:val="22"/>
                <w:szCs w:val="22"/>
              </w:rPr>
              <w:t xml:space="preserve">Submission of the required Declaration </w:t>
            </w:r>
          </w:p>
        </w:tc>
        <w:tc>
          <w:tcPr>
            <w:tcW w:w="7819" w:type="dxa"/>
          </w:tcPr>
          <w:p w14:paraId="1872DA83" w14:textId="77777777" w:rsidR="005B1169" w:rsidRDefault="00907338">
            <w:pPr>
              <w:spacing w:before="0"/>
              <w:jc w:val="left"/>
              <w:rPr>
                <w:rFonts w:ascii="Calibri" w:eastAsia="Calibri" w:hAnsi="Calibri" w:cs="Calibri"/>
                <w:sz w:val="22"/>
                <w:szCs w:val="22"/>
              </w:rPr>
            </w:pPr>
            <w:r>
              <w:rPr>
                <w:rFonts w:ascii="Calibri" w:eastAsia="Calibri" w:hAnsi="Calibri" w:cs="Calibri"/>
                <w:sz w:val="22"/>
                <w:szCs w:val="22"/>
              </w:rPr>
              <w:t xml:space="preserve">The Contracting Authority requires all Tenderers to visit and review the entire school campus. </w:t>
            </w:r>
          </w:p>
          <w:p w14:paraId="09358D5D" w14:textId="77777777" w:rsidR="005B1169" w:rsidRDefault="00907338">
            <w:pPr>
              <w:spacing w:before="0"/>
              <w:jc w:val="left"/>
              <w:rPr>
                <w:rFonts w:ascii="Calibri" w:eastAsia="Calibri" w:hAnsi="Calibri" w:cs="Calibri"/>
                <w:sz w:val="22"/>
                <w:szCs w:val="22"/>
              </w:rPr>
            </w:pPr>
            <w:r>
              <w:rPr>
                <w:rFonts w:ascii="Calibri" w:eastAsia="Calibri" w:hAnsi="Calibri" w:cs="Calibri"/>
                <w:sz w:val="22"/>
                <w:szCs w:val="22"/>
              </w:rPr>
              <w:t xml:space="preserve">In advance of the mandatory site visit, Tenderers are required to have read and familiarised themselves with content and requirements set down in the Department of Education Technical Note Guidance </w:t>
            </w:r>
            <w:hyperlink r:id="rId22">
              <w:r w:rsidR="005B1169">
                <w:rPr>
                  <w:rFonts w:ascii="Calibri" w:eastAsia="Calibri" w:hAnsi="Calibri" w:cs="Calibri"/>
                  <w:b/>
                  <w:bCs/>
                  <w:color w:val="0000FF"/>
                  <w:sz w:val="22"/>
                  <w:szCs w:val="22"/>
                  <w:u w:val="single"/>
                </w:rPr>
                <w:t>SDG02 TN-06</w:t>
              </w:r>
            </w:hyperlink>
            <w:r>
              <w:rPr>
                <w:rFonts w:ascii="Calibri" w:eastAsia="Calibri" w:hAnsi="Calibri" w:cs="Calibri"/>
                <w:sz w:val="22"/>
                <w:szCs w:val="22"/>
              </w:rPr>
              <w:t xml:space="preserve"> (Guidance for Existing Primary Schools in Relation to Facilities for Provision of School Meals) and section 2.20 above.</w:t>
            </w:r>
          </w:p>
          <w:p w14:paraId="667CDDFB" w14:textId="77777777" w:rsidR="005B1169" w:rsidRDefault="00907338">
            <w:pPr>
              <w:jc w:val="left"/>
              <w:rPr>
                <w:rFonts w:ascii="Calibri" w:eastAsia="Calibri" w:hAnsi="Calibri" w:cs="Calibri"/>
                <w:sz w:val="22"/>
                <w:szCs w:val="22"/>
              </w:rPr>
            </w:pPr>
            <w:r>
              <w:rPr>
                <w:rFonts w:ascii="Calibri" w:eastAsia="Calibri" w:hAnsi="Calibri" w:cs="Calibri"/>
                <w:sz w:val="22"/>
                <w:szCs w:val="22"/>
              </w:rP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23">
              <w:r w:rsidR="005B1169">
                <w:rPr>
                  <w:rFonts w:ascii="Calibri" w:eastAsia="Calibri" w:hAnsi="Calibri" w:cs="Calibri"/>
                  <w:b/>
                  <w:bCs/>
                  <w:color w:val="0000FF"/>
                  <w:sz w:val="22"/>
                  <w:szCs w:val="22"/>
                  <w:u w:val="single"/>
                </w:rPr>
                <w:t>SDG02 TN-06</w:t>
              </w:r>
            </w:hyperlink>
            <w:r>
              <w:rPr>
                <w:rFonts w:ascii="Calibri" w:eastAsia="Calibri" w:hAnsi="Calibri" w:cs="Calibri"/>
                <w:sz w:val="22"/>
                <w:szCs w:val="22"/>
              </w:rPr>
              <w:t>.</w:t>
            </w:r>
          </w:p>
          <w:p w14:paraId="5F5CE509" w14:textId="77777777" w:rsidR="005B1169" w:rsidRDefault="00907338">
            <w:pPr>
              <w:jc w:val="left"/>
              <w:rPr>
                <w:rFonts w:ascii="Calibri" w:eastAsia="Calibri" w:hAnsi="Calibri" w:cs="Calibri"/>
                <w:b/>
                <w:bCs/>
                <w:sz w:val="22"/>
                <w:szCs w:val="22"/>
              </w:rPr>
            </w:pPr>
            <w:r>
              <w:rPr>
                <w:rFonts w:ascii="Calibri" w:eastAsia="Calibri" w:hAnsi="Calibri" w:cs="Calibri"/>
                <w:b/>
                <w:bCs/>
                <w:sz w:val="22"/>
                <w:szCs w:val="22"/>
              </w:rPr>
              <w:t>Note: If the Tenderer’s position is that no works are required</w:t>
            </w:r>
            <w:r>
              <w:rPr>
                <w:rFonts w:ascii="Calibri" w:eastAsia="Calibri" w:hAnsi="Calibri" w:cs="Calibri"/>
                <w:sz w:val="22"/>
                <w:szCs w:val="22"/>
              </w:rPr>
              <w:t xml:space="preserve">, </w:t>
            </w:r>
            <w:r>
              <w:rPr>
                <w:rFonts w:ascii="Calibri" w:eastAsia="Calibri" w:hAnsi="Calibri" w:cs="Calibri"/>
                <w:b/>
                <w:bCs/>
                <w:sz w:val="22"/>
                <w:szCs w:val="22"/>
              </w:rPr>
              <w:t>then the rationale for this position must be clearly set out in the declaration referred to below.</w:t>
            </w:r>
          </w:p>
          <w:p w14:paraId="09CB77F8" w14:textId="77777777" w:rsidR="005B1169" w:rsidRDefault="005B1169">
            <w:pPr>
              <w:spacing w:before="0"/>
              <w:jc w:val="left"/>
              <w:rPr>
                <w:rFonts w:ascii="Calibri" w:eastAsia="Calibri" w:hAnsi="Calibri" w:cs="Calibri"/>
                <w:b/>
                <w:bCs/>
                <w:sz w:val="22"/>
                <w:szCs w:val="22"/>
              </w:rPr>
            </w:pPr>
          </w:p>
          <w:p w14:paraId="5DC61592" w14:textId="77777777" w:rsidR="005B1169" w:rsidRDefault="00907338">
            <w:pPr>
              <w:spacing w:before="0"/>
              <w:jc w:val="left"/>
              <w:rPr>
                <w:rFonts w:ascii="Calibri" w:eastAsia="Calibri" w:hAnsi="Calibri" w:cs="Calibri"/>
                <w:b/>
                <w:bCs/>
                <w:sz w:val="22"/>
                <w:szCs w:val="22"/>
              </w:rPr>
            </w:pPr>
            <w:r>
              <w:rPr>
                <w:rFonts w:ascii="Calibri" w:eastAsia="Calibri" w:hAnsi="Calibri" w:cs="Calibri"/>
                <w:b/>
                <w:bCs/>
                <w:sz w:val="22"/>
                <w:szCs w:val="22"/>
              </w:rPr>
              <w:lastRenderedPageBreak/>
              <w:t>To pass this Mandatory requirement Tenderers must:</w:t>
            </w:r>
          </w:p>
          <w:p w14:paraId="13366FE3" w14:textId="77777777" w:rsidR="005B1169" w:rsidRDefault="00907338">
            <w:pPr>
              <w:numPr>
                <w:ilvl w:val="0"/>
                <w:numId w:val="5"/>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b/>
                <w:bCs/>
                <w:color w:val="000000"/>
                <w:sz w:val="22"/>
                <w:szCs w:val="22"/>
              </w:rPr>
              <w:t>Conduct the site visit</w:t>
            </w:r>
            <w:r>
              <w:rPr>
                <w:rFonts w:ascii="Calibri" w:eastAsia="Calibri" w:hAnsi="Calibri" w:cs="Calibri"/>
                <w:color w:val="000000"/>
                <w:sz w:val="22"/>
                <w:szCs w:val="22"/>
              </w:rPr>
              <w:t xml:space="preserve"> on the date set out in Table 1 above: and </w:t>
            </w:r>
          </w:p>
          <w:p w14:paraId="2A6F15E2" w14:textId="77777777" w:rsidR="005B1169" w:rsidRDefault="00907338">
            <w:pPr>
              <w:numPr>
                <w:ilvl w:val="0"/>
                <w:numId w:val="5"/>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b/>
                <w:bCs/>
                <w:color w:val="000000"/>
                <w:sz w:val="22"/>
                <w:szCs w:val="22"/>
              </w:rPr>
              <w:t xml:space="preserve">Submit with their Tender </w:t>
            </w:r>
            <w:r>
              <w:rPr>
                <w:rFonts w:ascii="Calibri" w:eastAsia="Calibri" w:hAnsi="Calibri" w:cs="Calibri"/>
                <w:color w:val="000000"/>
                <w:sz w:val="22"/>
                <w:szCs w:val="22"/>
              </w:rPr>
              <w:t>a Declaration which must include at a minimum:</w:t>
            </w:r>
          </w:p>
          <w:p w14:paraId="02A73E58" w14:textId="77777777" w:rsidR="005B1169" w:rsidRDefault="00907338">
            <w:pPr>
              <w:numPr>
                <w:ilvl w:val="1"/>
                <w:numId w:val="65"/>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Confirmation that a site visit has been carried out on a specified date and who was in attendance on behalf of the Tenderer.</w:t>
            </w:r>
          </w:p>
          <w:p w14:paraId="650F7522" w14:textId="77777777" w:rsidR="005B1169" w:rsidRDefault="00907338">
            <w:pPr>
              <w:numPr>
                <w:ilvl w:val="1"/>
                <w:numId w:val="65"/>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 xml:space="preserve">Confirmation that a preliminary risk assessment has been carried out in accordance with the requirements of SDG 02-TN06 and that the successful Tenderer will undertake to comply with all the health and safety requirements. </w:t>
            </w:r>
          </w:p>
          <w:p w14:paraId="1D0D77EA" w14:textId="77777777" w:rsidR="005B1169" w:rsidRDefault="00907338">
            <w:pPr>
              <w:numPr>
                <w:ilvl w:val="1"/>
                <w:numId w:val="65"/>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 xml:space="preserve">A brief description of any proposed works in the school building or on the school site and confirmation that these will be carried out fully in compliance with SDG 02-TN06 dependant on the delivery option chosen. </w:t>
            </w:r>
          </w:p>
          <w:p w14:paraId="28BE1F54" w14:textId="77777777" w:rsidR="005B1169" w:rsidRDefault="00907338">
            <w:pPr>
              <w:numPr>
                <w:ilvl w:val="1"/>
                <w:numId w:val="65"/>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Confirmation that the successful Tenderer will comply with all the requirements of SDG 02-TN06 and all other statutory requirements including Building Regulations, Food legislation and Health &amp; Safety legislation.</w:t>
            </w:r>
          </w:p>
          <w:p w14:paraId="20C4B2C2" w14:textId="77777777" w:rsidR="005B1169" w:rsidRDefault="00907338">
            <w:pPr>
              <w:numPr>
                <w:ilvl w:val="1"/>
                <w:numId w:val="65"/>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Confirmation that any proposed refurbishment or upgrade works will be designed and certified on completion by an appropriately experienced design team engaged by the successful Tenderer in compliance with SDG 02-TN06.</w:t>
            </w:r>
          </w:p>
          <w:p w14:paraId="350A7CC4" w14:textId="77777777" w:rsidR="005B1169" w:rsidRDefault="00907338">
            <w:pPr>
              <w:numPr>
                <w:ilvl w:val="1"/>
                <w:numId w:val="65"/>
              </w:numPr>
              <w:pBdr>
                <w:top w:val="nil"/>
                <w:left w:val="nil"/>
                <w:bottom w:val="nil"/>
                <w:right w:val="nil"/>
                <w:between w:val="nil"/>
              </w:pBdr>
              <w:spacing w:before="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Confirmation that any costs associated with any required building works will be borne by the successful Tenderer.</w:t>
            </w:r>
          </w:p>
          <w:p w14:paraId="6E613F32" w14:textId="77777777" w:rsidR="005B1169" w:rsidRDefault="00907338">
            <w:pPr>
              <w:spacing w:before="0"/>
              <w:jc w:val="left"/>
              <w:rPr>
                <w:rFonts w:ascii="Calibri" w:eastAsia="Calibri" w:hAnsi="Calibri" w:cs="Calibri"/>
                <w:sz w:val="22"/>
                <w:szCs w:val="22"/>
              </w:rPr>
            </w:pPr>
            <w:r>
              <w:rPr>
                <w:rFonts w:ascii="Calibri" w:eastAsia="Calibri" w:hAnsi="Calibri" w:cs="Calibri"/>
                <w:b/>
                <w:bCs/>
                <w:sz w:val="22"/>
                <w:szCs w:val="22"/>
              </w:rPr>
              <w:t>For the avoidance of doubt,</w:t>
            </w:r>
            <w:r>
              <w:rPr>
                <w:rFonts w:ascii="Calibri" w:eastAsia="Calibri" w:hAnsi="Calibri" w:cs="Calibri"/>
                <w:sz w:val="22"/>
                <w:szCs w:val="22"/>
              </w:rPr>
              <w:t xml:space="preserve"> </w:t>
            </w:r>
          </w:p>
          <w:p w14:paraId="23C252C2" w14:textId="77777777" w:rsidR="005B1169" w:rsidRDefault="00907338">
            <w:pPr>
              <w:numPr>
                <w:ilvl w:val="0"/>
                <w:numId w:val="18"/>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Tenderers who do not visit the school campus and/or do not submit a declaration will fail this Mandatory Requirement;</w:t>
            </w:r>
          </w:p>
          <w:p w14:paraId="70ED9E09" w14:textId="77777777" w:rsidR="005B1169" w:rsidRDefault="00907338">
            <w:pPr>
              <w:numPr>
                <w:ilvl w:val="0"/>
                <w:numId w:val="18"/>
              </w:numPr>
              <w:pBdr>
                <w:top w:val="nil"/>
                <w:left w:val="nil"/>
                <w:bottom w:val="nil"/>
                <w:right w:val="nil"/>
                <w:between w:val="nil"/>
              </w:pBdr>
              <w:spacing w:before="0" w:after="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 xml:space="preserve">The successful Tender as a </w:t>
            </w:r>
            <w:r>
              <w:rPr>
                <w:rFonts w:ascii="Calibri" w:eastAsia="Calibri" w:hAnsi="Calibri" w:cs="Calibri"/>
                <w:color w:val="000000"/>
                <w:sz w:val="22"/>
                <w:szCs w:val="22"/>
                <w:u w:val="single"/>
              </w:rPr>
              <w:t xml:space="preserve">precondition to the commencement of the Services Contract </w:t>
            </w:r>
            <w:r>
              <w:rPr>
                <w:rFonts w:ascii="Calibri" w:eastAsia="Calibri" w:hAnsi="Calibri" w:cs="Calibri"/>
                <w:color w:val="000000"/>
                <w:sz w:val="22"/>
                <w:szCs w:val="22"/>
              </w:rPr>
              <w:t xml:space="preserve">must provide full 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24">
              <w:r w:rsidR="005B1169">
                <w:rPr>
                  <w:rFonts w:ascii="Calibri" w:eastAsia="Calibri" w:hAnsi="Calibri" w:cs="Calibri"/>
                  <w:color w:val="0000FF"/>
                  <w:sz w:val="22"/>
                  <w:szCs w:val="22"/>
                  <w:u w:val="single"/>
                </w:rPr>
                <w:t>SDG 02-TN06</w:t>
              </w:r>
            </w:hyperlink>
            <w:hyperlink r:id="rId25">
              <w:r w:rsidR="005B1169">
                <w:rPr>
                  <w:rFonts w:ascii="Calibri" w:eastAsia="Calibri" w:hAnsi="Calibri" w:cs="Calibri"/>
                  <w:color w:val="0000FF"/>
                  <w:sz w:val="22"/>
                  <w:szCs w:val="22"/>
                  <w:u w:val="single"/>
                </w:rPr>
                <w:t>https://assets.gov.ie/static/documents/DoE_SM_school_guidance_v02_250425.pdf</w:t>
              </w:r>
            </w:hyperlink>
            <w:r>
              <w:rPr>
                <w:rFonts w:ascii="Calibri" w:eastAsia="Calibri" w:hAnsi="Calibri" w:cs="Calibri"/>
                <w:color w:val="000000"/>
                <w:sz w:val="22"/>
                <w:szCs w:val="22"/>
              </w:rPr>
              <w:t xml:space="preserve"> </w:t>
            </w:r>
          </w:p>
          <w:p w14:paraId="66D4BCFF" w14:textId="77777777" w:rsidR="005B1169" w:rsidRDefault="00907338">
            <w:pPr>
              <w:numPr>
                <w:ilvl w:val="0"/>
                <w:numId w:val="18"/>
              </w:numPr>
              <w:pBdr>
                <w:top w:val="nil"/>
                <w:left w:val="nil"/>
                <w:bottom w:val="nil"/>
                <w:right w:val="nil"/>
                <w:between w:val="nil"/>
              </w:pBdr>
              <w:spacing w:before="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574513B" w14:textId="77777777" w:rsidR="005B1169" w:rsidRDefault="005B1169">
      <w:pPr>
        <w:ind w:left="851" w:hanging="142"/>
        <w:jc w:val="both"/>
      </w:pPr>
    </w:p>
    <w:p w14:paraId="7A5CFE0D" w14:textId="77777777" w:rsidR="005B1169" w:rsidRDefault="00907338">
      <w:pPr>
        <w:ind w:left="720"/>
        <w:jc w:val="both"/>
        <w:rPr>
          <w:b/>
          <w:bCs/>
        </w:rPr>
      </w:pPr>
      <w:r>
        <w:rPr>
          <w:b/>
          <w:bCs/>
        </w:rPr>
        <w:t>Requirements which are subject to Qualitative Assessment</w:t>
      </w:r>
    </w:p>
    <w:p w14:paraId="5C8B2CB6" w14:textId="77777777" w:rsidR="005B1169" w:rsidRDefault="00907338">
      <w:pPr>
        <w:ind w:left="720"/>
        <w:jc w:val="both"/>
        <w:rPr>
          <w:b/>
          <w:bCs/>
        </w:rPr>
      </w:pPr>
      <w:r>
        <w:rPr>
          <w:b/>
          <w:bCs/>
        </w:rPr>
        <w:t>Tenderers must respond to all of the Qualitative Award Criteria questions detailed in the table below. Tenderers must provide their written responses in the relevant section(s) of the TRD.</w:t>
      </w:r>
    </w:p>
    <w:p w14:paraId="623F22D9" w14:textId="77777777" w:rsidR="005B1169" w:rsidRDefault="00907338">
      <w:pPr>
        <w:ind w:left="720"/>
        <w:jc w:val="both"/>
        <w:rPr>
          <w:b/>
          <w:bCs/>
        </w:rPr>
      </w:pPr>
      <w:r>
        <w:rPr>
          <w:b/>
          <w:bCs/>
        </w:rPr>
        <w:lastRenderedPageBreak/>
        <w:t>In response to each question, Tenderers are required to provide a response providing sufficient detail and clarity to enable the Contracting Authority to evaluate the Tenderer’s proposal.</w:t>
      </w:r>
    </w:p>
    <w:p w14:paraId="2B28CBC8" w14:textId="77777777" w:rsidR="005B1169" w:rsidRDefault="00907338">
      <w:pPr>
        <w:ind w:left="720"/>
        <w:jc w:val="both"/>
        <w:rPr>
          <w:b/>
          <w:bCs/>
        </w:rPr>
      </w:pPr>
      <w:r>
        <w:t>The Qualitative Award Criteria are set out below and will be subject to Qualitative Assessment by the Contracting Authority. Tenderers’ responses to these Qualitative Assessment requirements will be evaluated and scored in accordance with the scoring methodology set out below. 1,000 marks are available in total for this section.</w:t>
      </w:r>
    </w:p>
    <w:p w14:paraId="571E6F2D" w14:textId="77777777" w:rsidR="005B1169" w:rsidRDefault="00907338">
      <w:pPr>
        <w:ind w:left="720"/>
        <w:jc w:val="both"/>
      </w:pPr>
      <w:r>
        <w:t>For the avoidance of doubt, where a qualitative award criterion is further broken down into sub-criteria and/or sub-sub-criteria, Tenderers are required to achieve the minimum pass mark of 70% for each individual sub-criterion and or sub-sub criterion where indicated.</w:t>
      </w:r>
    </w:p>
    <w:p w14:paraId="459C020A" w14:textId="77777777" w:rsidR="005B1169" w:rsidRDefault="00907338">
      <w:pPr>
        <w:ind w:left="720"/>
        <w:jc w:val="both"/>
        <w:rPr>
          <w:b/>
          <w:bCs/>
        </w:rPr>
      </w:pPr>
      <w:r>
        <w:rPr>
          <w:b/>
          <w:bCs/>
        </w:rPr>
        <w:t>If the Tenderer fails to achieve the requisite minimum score of 70% for any one criterion, sub-criterion or sub-sub-criterion as indicated below, then the Tenderer will be eliminated from further participation in the Competition.</w:t>
      </w:r>
    </w:p>
    <w:tbl>
      <w:tblPr>
        <w:tblStyle w:val="af2"/>
        <w:tblW w:w="8371"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0"/>
        <w:gridCol w:w="1276"/>
        <w:gridCol w:w="1845"/>
      </w:tblGrid>
      <w:tr w:rsidR="005B1169" w14:paraId="13E0386F" w14:textId="77777777">
        <w:trPr>
          <w:trHeight w:val="300"/>
          <w:jc w:val="right"/>
        </w:trPr>
        <w:tc>
          <w:tcPr>
            <w:tcW w:w="5250" w:type="dxa"/>
            <w:shd w:val="clear" w:color="auto" w:fill="2F5496"/>
            <w:vAlign w:val="center"/>
          </w:tcPr>
          <w:p w14:paraId="0D071AAB" w14:textId="77777777" w:rsidR="005B1169" w:rsidRDefault="00907338">
            <w:pPr>
              <w:spacing w:line="240" w:lineRule="auto"/>
              <w:jc w:val="center"/>
              <w:rPr>
                <w:b/>
                <w:bCs/>
                <w:color w:val="FFFFFF"/>
              </w:rPr>
            </w:pPr>
            <w:r>
              <w:rPr>
                <w:b/>
                <w:bCs/>
                <w:color w:val="FFFFFF"/>
              </w:rPr>
              <w:t>Qualitative Criteria (QA)</w:t>
            </w:r>
          </w:p>
        </w:tc>
        <w:tc>
          <w:tcPr>
            <w:tcW w:w="1276" w:type="dxa"/>
            <w:shd w:val="clear" w:color="auto" w:fill="2F5496"/>
            <w:vAlign w:val="center"/>
          </w:tcPr>
          <w:p w14:paraId="6496CE36" w14:textId="77777777" w:rsidR="005B1169" w:rsidRDefault="00907338">
            <w:pPr>
              <w:spacing w:line="240" w:lineRule="auto"/>
              <w:jc w:val="center"/>
              <w:rPr>
                <w:b/>
                <w:bCs/>
                <w:color w:val="FFFFFF"/>
              </w:rPr>
            </w:pPr>
            <w:r>
              <w:rPr>
                <w:b/>
                <w:bCs/>
                <w:color w:val="FFFFFF"/>
              </w:rPr>
              <w:t>Maximum Score</w:t>
            </w:r>
          </w:p>
        </w:tc>
        <w:tc>
          <w:tcPr>
            <w:tcW w:w="1845" w:type="dxa"/>
            <w:shd w:val="clear" w:color="auto" w:fill="2F5496"/>
            <w:vAlign w:val="center"/>
          </w:tcPr>
          <w:p w14:paraId="0871E163" w14:textId="77777777" w:rsidR="005B1169" w:rsidRDefault="00907338">
            <w:pPr>
              <w:spacing w:line="240" w:lineRule="auto"/>
              <w:jc w:val="center"/>
              <w:rPr>
                <w:b/>
                <w:bCs/>
                <w:color w:val="FFFFFF"/>
              </w:rPr>
            </w:pPr>
            <w:r>
              <w:rPr>
                <w:b/>
                <w:bCs/>
                <w:color w:val="FFFFFF"/>
              </w:rPr>
              <w:t xml:space="preserve">Minimum Score Required </w:t>
            </w:r>
          </w:p>
        </w:tc>
      </w:tr>
      <w:tr w:rsidR="005B1169" w14:paraId="5DE7F5F3" w14:textId="77777777">
        <w:trPr>
          <w:trHeight w:val="300"/>
          <w:jc w:val="right"/>
        </w:trPr>
        <w:tc>
          <w:tcPr>
            <w:tcW w:w="5250" w:type="dxa"/>
            <w:shd w:val="clear" w:color="auto" w:fill="4472C4"/>
            <w:vAlign w:val="center"/>
          </w:tcPr>
          <w:p w14:paraId="1BE1A6E9" w14:textId="77777777" w:rsidR="005B1169" w:rsidRDefault="00907338">
            <w:pPr>
              <w:spacing w:line="240" w:lineRule="auto"/>
              <w:rPr>
                <w:b/>
                <w:bCs/>
                <w:color w:val="FFFFFF"/>
              </w:rPr>
            </w:pPr>
            <w:r>
              <w:rPr>
                <w:b/>
                <w:bCs/>
                <w:color w:val="FFFFFF"/>
              </w:rPr>
              <w:t xml:space="preserve">Award Criterion A. Quality of Service Provision </w:t>
            </w:r>
          </w:p>
        </w:tc>
        <w:tc>
          <w:tcPr>
            <w:tcW w:w="1276" w:type="dxa"/>
            <w:shd w:val="clear" w:color="auto" w:fill="4472C4"/>
            <w:vAlign w:val="center"/>
          </w:tcPr>
          <w:p w14:paraId="3ACCEF0B" w14:textId="77777777" w:rsidR="005B1169" w:rsidRDefault="00907338">
            <w:pPr>
              <w:spacing w:line="240" w:lineRule="auto"/>
              <w:jc w:val="center"/>
              <w:rPr>
                <w:b/>
                <w:bCs/>
                <w:color w:val="FFFFFF"/>
              </w:rPr>
            </w:pPr>
            <w:r>
              <w:rPr>
                <w:b/>
                <w:bCs/>
                <w:color w:val="FFFFFF"/>
              </w:rPr>
              <w:t xml:space="preserve">150 marks </w:t>
            </w:r>
          </w:p>
        </w:tc>
        <w:tc>
          <w:tcPr>
            <w:tcW w:w="1845" w:type="dxa"/>
            <w:shd w:val="clear" w:color="auto" w:fill="4472C4"/>
            <w:vAlign w:val="center"/>
          </w:tcPr>
          <w:p w14:paraId="62FB4DE3" w14:textId="77777777" w:rsidR="005B1169" w:rsidRDefault="00907338">
            <w:pPr>
              <w:spacing w:line="240" w:lineRule="auto"/>
              <w:jc w:val="center"/>
              <w:rPr>
                <w:b/>
                <w:bCs/>
                <w:color w:val="FFFFFF"/>
              </w:rPr>
            </w:pPr>
            <w:r>
              <w:rPr>
                <w:b/>
                <w:bCs/>
                <w:color w:val="FFFFFF"/>
              </w:rPr>
              <w:t xml:space="preserve">As per each sub-criterion </w:t>
            </w:r>
          </w:p>
        </w:tc>
      </w:tr>
      <w:tr w:rsidR="005B1169" w14:paraId="2A712E5B" w14:textId="77777777">
        <w:trPr>
          <w:trHeight w:val="300"/>
          <w:jc w:val="right"/>
        </w:trPr>
        <w:tc>
          <w:tcPr>
            <w:tcW w:w="8371" w:type="dxa"/>
            <w:gridSpan w:val="3"/>
            <w:shd w:val="clear" w:color="auto" w:fill="D9E2F3"/>
            <w:vAlign w:val="center"/>
          </w:tcPr>
          <w:p w14:paraId="26D3481E" w14:textId="77777777" w:rsidR="005B1169" w:rsidRDefault="00907338">
            <w:pPr>
              <w:spacing w:line="240" w:lineRule="auto"/>
            </w:pPr>
            <w: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12825C66" w14:textId="77777777" w:rsidR="005B1169" w:rsidRDefault="00907338">
            <w:pPr>
              <w:spacing w:line="240" w:lineRule="auto"/>
            </w:pPr>
            <w:r>
              <w:t>The Contracting Authority requires Tenderers to describe their approach under the following two sub-criteria:</w:t>
            </w:r>
          </w:p>
          <w:p w14:paraId="2E1F830E" w14:textId="77777777" w:rsidR="005B1169" w:rsidRDefault="00907338">
            <w:pPr>
              <w:spacing w:line="240" w:lineRule="auto"/>
              <w:rPr>
                <w:b/>
                <w:bCs/>
              </w:rPr>
            </w:pPr>
            <w:r>
              <w:rPr>
                <w:b/>
                <w:bCs/>
              </w:rPr>
              <w:t>A.1. Food Ordering System</w:t>
            </w:r>
          </w:p>
          <w:p w14:paraId="09F38D4D" w14:textId="77777777" w:rsidR="005B1169" w:rsidRDefault="00907338">
            <w:pPr>
              <w:spacing w:line="240" w:lineRule="auto"/>
              <w:rPr>
                <w:b/>
                <w:bCs/>
              </w:rPr>
            </w:pPr>
            <w:r>
              <w:rPr>
                <w:b/>
                <w:bCs/>
              </w:rPr>
              <w:t>A.2. Food Service</w:t>
            </w:r>
          </w:p>
          <w:p w14:paraId="5F8074F3" w14:textId="77777777" w:rsidR="005B1169" w:rsidRDefault="00907338">
            <w:pPr>
              <w:spacing w:line="240" w:lineRule="auto"/>
            </w:pPr>
            <w:r>
              <w:t xml:space="preserve">Tenderers </w:t>
            </w:r>
            <w:r>
              <w:rPr>
                <w:b/>
                <w:bCs/>
                <w:u w:val="single"/>
              </w:rPr>
              <w:t>must</w:t>
            </w:r>
            <w:r>
              <w:t xml:space="preserve"> demonstrate, by providing a clear and comprehensive description in the TRD, how their proposed catering services will meet with the requirements in A.1 and A.2 below.</w:t>
            </w:r>
          </w:p>
          <w:p w14:paraId="5E136E09" w14:textId="77777777" w:rsidR="005B1169" w:rsidRDefault="00907338">
            <w:pPr>
              <w:spacing w:line="240" w:lineRule="auto"/>
            </w:pPr>
            <w:r>
              <w:rPr>
                <w:b/>
                <w:bCs/>
              </w:rPr>
              <w:t>To pass Award Criterion A,</w:t>
            </w:r>
            <w:r>
              <w:t xml:space="preserve"> Tenderers must achieve 70% of the marks available in each sub-criterion A.1 and A.2 as set out below.</w:t>
            </w:r>
          </w:p>
        </w:tc>
      </w:tr>
      <w:tr w:rsidR="005B1169" w14:paraId="6FBC0662" w14:textId="77777777">
        <w:trPr>
          <w:trHeight w:val="300"/>
          <w:jc w:val="right"/>
        </w:trPr>
        <w:tc>
          <w:tcPr>
            <w:tcW w:w="5250" w:type="dxa"/>
            <w:shd w:val="clear" w:color="auto" w:fill="D9E2F3"/>
            <w:vAlign w:val="center"/>
          </w:tcPr>
          <w:p w14:paraId="530C1FCA" w14:textId="77777777" w:rsidR="005B1169" w:rsidRDefault="00907338">
            <w:pPr>
              <w:spacing w:line="240" w:lineRule="auto"/>
            </w:pPr>
            <w:r>
              <w:rPr>
                <w:b/>
                <w:bCs/>
              </w:rPr>
              <w:t xml:space="preserve">Sub-criterion A.1. A food ordering system </w:t>
            </w:r>
            <w:r>
              <w:t xml:space="preserve">(e.g. app, website, e-mail, etc.) through which meals can be ordered and adjusted, including details on how to order and time limits for ordering and changing orders Imagery of the ordering system </w:t>
            </w:r>
            <w:r>
              <w:rPr>
                <w:b/>
                <w:bCs/>
                <w:u w:val="single"/>
              </w:rPr>
              <w:t>must</w:t>
            </w:r>
            <w:r>
              <w:t xml:space="preserve"> be provided as part of the Tender.</w:t>
            </w:r>
          </w:p>
        </w:tc>
        <w:tc>
          <w:tcPr>
            <w:tcW w:w="1276" w:type="dxa"/>
            <w:shd w:val="clear" w:color="auto" w:fill="D9E2F3"/>
            <w:vAlign w:val="center"/>
          </w:tcPr>
          <w:p w14:paraId="132C7435" w14:textId="77777777" w:rsidR="005B1169" w:rsidRDefault="00907338">
            <w:pPr>
              <w:spacing w:line="240" w:lineRule="auto"/>
              <w:jc w:val="center"/>
            </w:pPr>
            <w:r>
              <w:t>70 marks</w:t>
            </w:r>
          </w:p>
        </w:tc>
        <w:tc>
          <w:tcPr>
            <w:tcW w:w="1845" w:type="dxa"/>
            <w:shd w:val="clear" w:color="auto" w:fill="D9E2F3"/>
            <w:vAlign w:val="center"/>
          </w:tcPr>
          <w:p w14:paraId="2B72D758" w14:textId="77777777" w:rsidR="005B1169" w:rsidRDefault="00907338">
            <w:pPr>
              <w:spacing w:line="240" w:lineRule="auto"/>
              <w:jc w:val="center"/>
            </w:pPr>
            <w:r>
              <w:t>49 marks</w:t>
            </w:r>
          </w:p>
        </w:tc>
      </w:tr>
      <w:tr w:rsidR="005B1169" w14:paraId="720814E1" w14:textId="77777777">
        <w:trPr>
          <w:trHeight w:val="300"/>
          <w:jc w:val="right"/>
        </w:trPr>
        <w:tc>
          <w:tcPr>
            <w:tcW w:w="5250" w:type="dxa"/>
            <w:shd w:val="clear" w:color="auto" w:fill="D9E2F3"/>
            <w:vAlign w:val="center"/>
          </w:tcPr>
          <w:p w14:paraId="1B4DDF61" w14:textId="77777777" w:rsidR="005B1169" w:rsidRDefault="00907338">
            <w:pPr>
              <w:spacing w:line="240" w:lineRule="auto"/>
            </w:pPr>
            <w:r>
              <w:rPr>
                <w:b/>
                <w:bCs/>
              </w:rPr>
              <w:t>Sub-criterion A.2</w:t>
            </w:r>
            <w:r>
              <w:t xml:space="preserve">. </w:t>
            </w:r>
            <w:r>
              <w:rPr>
                <w:b/>
                <w:bCs/>
              </w:rPr>
              <w:t>Food service,</w:t>
            </w:r>
            <w:r>
              <w:t xml:space="preserve"> including distribution to students, individual packaging and labelling and the provision of cutlery and napkins. Imagery of individual packaging and labelling </w:t>
            </w:r>
            <w:r>
              <w:rPr>
                <w:b/>
                <w:bCs/>
                <w:u w:val="single"/>
              </w:rPr>
              <w:t>must</w:t>
            </w:r>
            <w:r>
              <w:t xml:space="preserve"> be provided as part of the Tender.</w:t>
            </w:r>
          </w:p>
        </w:tc>
        <w:tc>
          <w:tcPr>
            <w:tcW w:w="1276" w:type="dxa"/>
            <w:shd w:val="clear" w:color="auto" w:fill="D9E2F3"/>
            <w:vAlign w:val="center"/>
          </w:tcPr>
          <w:p w14:paraId="157F56CB" w14:textId="77777777" w:rsidR="005B1169" w:rsidRDefault="00907338">
            <w:pPr>
              <w:spacing w:line="240" w:lineRule="auto"/>
              <w:jc w:val="center"/>
            </w:pPr>
            <w:r>
              <w:t>80 marks</w:t>
            </w:r>
          </w:p>
        </w:tc>
        <w:tc>
          <w:tcPr>
            <w:tcW w:w="1845" w:type="dxa"/>
            <w:shd w:val="clear" w:color="auto" w:fill="D9E2F3"/>
            <w:vAlign w:val="center"/>
          </w:tcPr>
          <w:p w14:paraId="51317952" w14:textId="77777777" w:rsidR="005B1169" w:rsidRDefault="00907338">
            <w:pPr>
              <w:spacing w:line="240" w:lineRule="auto"/>
              <w:jc w:val="center"/>
            </w:pPr>
            <w:r>
              <w:t>56 marks</w:t>
            </w:r>
          </w:p>
        </w:tc>
      </w:tr>
      <w:tr w:rsidR="005B1169" w14:paraId="5B65ECBB" w14:textId="77777777">
        <w:trPr>
          <w:trHeight w:val="300"/>
          <w:jc w:val="right"/>
        </w:trPr>
        <w:tc>
          <w:tcPr>
            <w:tcW w:w="5250" w:type="dxa"/>
            <w:shd w:val="clear" w:color="auto" w:fill="4472C4"/>
            <w:vAlign w:val="center"/>
          </w:tcPr>
          <w:p w14:paraId="3B15F0A1" w14:textId="77777777" w:rsidR="005B1169" w:rsidRDefault="00907338">
            <w:pPr>
              <w:spacing w:line="240" w:lineRule="auto"/>
              <w:rPr>
                <w:b/>
                <w:bCs/>
                <w:color w:val="FFFFFF"/>
              </w:rPr>
            </w:pPr>
            <w:r>
              <w:rPr>
                <w:b/>
                <w:bCs/>
                <w:color w:val="FFFFFF"/>
              </w:rPr>
              <w:t>Award Criterion B. Food Plan and Food Standards</w:t>
            </w:r>
          </w:p>
          <w:p w14:paraId="53BD11C0" w14:textId="77777777" w:rsidR="005B1169" w:rsidRDefault="005B1169">
            <w:pPr>
              <w:spacing w:line="240" w:lineRule="auto"/>
              <w:rPr>
                <w:b/>
                <w:bCs/>
                <w:color w:val="FFFFFF"/>
              </w:rPr>
            </w:pPr>
          </w:p>
        </w:tc>
        <w:tc>
          <w:tcPr>
            <w:tcW w:w="1276" w:type="dxa"/>
            <w:shd w:val="clear" w:color="auto" w:fill="4472C4"/>
            <w:vAlign w:val="center"/>
          </w:tcPr>
          <w:p w14:paraId="175ED49C" w14:textId="77777777" w:rsidR="005B1169" w:rsidRDefault="00907338">
            <w:pPr>
              <w:spacing w:line="240" w:lineRule="auto"/>
              <w:jc w:val="center"/>
              <w:rPr>
                <w:b/>
                <w:bCs/>
                <w:color w:val="FFFFFF"/>
              </w:rPr>
            </w:pPr>
            <w:r>
              <w:rPr>
                <w:b/>
                <w:bCs/>
                <w:color w:val="FFFFFF"/>
              </w:rPr>
              <w:t xml:space="preserve">400 marks </w:t>
            </w:r>
          </w:p>
        </w:tc>
        <w:tc>
          <w:tcPr>
            <w:tcW w:w="1845" w:type="dxa"/>
            <w:shd w:val="clear" w:color="auto" w:fill="4472C4"/>
            <w:vAlign w:val="center"/>
          </w:tcPr>
          <w:p w14:paraId="2C0F20B1" w14:textId="77777777" w:rsidR="005B1169" w:rsidRDefault="00907338">
            <w:pPr>
              <w:spacing w:line="240" w:lineRule="auto"/>
              <w:jc w:val="center"/>
              <w:rPr>
                <w:b/>
                <w:bCs/>
                <w:color w:val="FFFFFF"/>
              </w:rPr>
            </w:pPr>
            <w:r>
              <w:rPr>
                <w:b/>
                <w:bCs/>
                <w:color w:val="FFFFFF"/>
              </w:rPr>
              <w:t>As per each sub-criterion or sub-sub criterion</w:t>
            </w:r>
          </w:p>
        </w:tc>
      </w:tr>
      <w:tr w:rsidR="005B1169" w14:paraId="45BF0803" w14:textId="77777777">
        <w:trPr>
          <w:trHeight w:val="300"/>
          <w:jc w:val="right"/>
        </w:trPr>
        <w:tc>
          <w:tcPr>
            <w:tcW w:w="8371" w:type="dxa"/>
            <w:gridSpan w:val="3"/>
            <w:shd w:val="clear" w:color="auto" w:fill="D9E2F3"/>
          </w:tcPr>
          <w:p w14:paraId="7037B83E" w14:textId="77777777" w:rsidR="005B1169" w:rsidRDefault="00907338">
            <w:pPr>
              <w:spacing w:line="240" w:lineRule="auto"/>
            </w:pPr>
            <w: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4A41B76" w14:textId="77777777" w:rsidR="005B1169" w:rsidRDefault="00907338">
            <w:pPr>
              <w:spacing w:line="240" w:lineRule="auto"/>
            </w:pPr>
            <w:r>
              <w:t>The Contracting Authority requires Tenderers to describe their approach under the following two sub-criteria:</w:t>
            </w:r>
          </w:p>
          <w:p w14:paraId="46BE37F0" w14:textId="77777777" w:rsidR="005B1169" w:rsidRDefault="00907338">
            <w:pPr>
              <w:spacing w:line="240" w:lineRule="auto"/>
            </w:pPr>
            <w:r>
              <w:rPr>
                <w:b/>
                <w:bCs/>
              </w:rPr>
              <w:t>B.1. Food Plan</w:t>
            </w:r>
          </w:p>
          <w:p w14:paraId="0A74C343" w14:textId="77777777" w:rsidR="005B1169" w:rsidRDefault="00907338">
            <w:pPr>
              <w:spacing w:line="240" w:lineRule="auto"/>
            </w:pPr>
            <w:r>
              <w:rPr>
                <w:b/>
                <w:bCs/>
              </w:rPr>
              <w:t>B.2. Food Standards</w:t>
            </w:r>
            <w:r>
              <w:t xml:space="preserve"> </w:t>
            </w:r>
          </w:p>
          <w:p w14:paraId="3C73A959" w14:textId="77777777" w:rsidR="005B1169" w:rsidRDefault="00907338">
            <w:pPr>
              <w:spacing w:line="240" w:lineRule="auto"/>
            </w:pPr>
            <w:r>
              <w:t xml:space="preserve">Tenderers </w:t>
            </w:r>
            <w:r>
              <w:rPr>
                <w:b/>
                <w:bCs/>
                <w:u w:val="single"/>
              </w:rPr>
              <w:t>must</w:t>
            </w:r>
            <w:r>
              <w:t xml:space="preserve"> demonstrate, by providing a clear and comprehensive description in the TRD, how their proposed catering services will meet with the requirements in B.1 and B.2.A, B.2.B and B.2.C below.</w:t>
            </w:r>
          </w:p>
          <w:p w14:paraId="3C34842A" w14:textId="77777777" w:rsidR="005B1169" w:rsidRDefault="00907338">
            <w:pPr>
              <w:spacing w:line="240" w:lineRule="auto"/>
            </w:pPr>
            <w:r>
              <w:rPr>
                <w:b/>
                <w:bCs/>
              </w:rPr>
              <w:t>To pass Award Criterion B,</w:t>
            </w:r>
            <w:r>
              <w:t xml:space="preserve"> Tenderers must achieve 70% of the marks available in sub-criterion B.1 and achieve 70% of the marks available in each of the sub-sub criterion B.2.A, B.2.B and B.2.C as set out below.</w:t>
            </w:r>
          </w:p>
        </w:tc>
      </w:tr>
      <w:tr w:rsidR="005B1169" w14:paraId="677BAF58" w14:textId="77777777">
        <w:trPr>
          <w:trHeight w:val="300"/>
          <w:jc w:val="right"/>
        </w:trPr>
        <w:tc>
          <w:tcPr>
            <w:tcW w:w="5250" w:type="dxa"/>
            <w:shd w:val="clear" w:color="auto" w:fill="D9E2F3"/>
          </w:tcPr>
          <w:p w14:paraId="4CA3433D" w14:textId="77777777" w:rsidR="005B1169" w:rsidRDefault="00907338">
            <w:pPr>
              <w:spacing w:line="240" w:lineRule="auto"/>
              <w:rPr>
                <w:b/>
                <w:bCs/>
              </w:rPr>
            </w:pPr>
            <w:r>
              <w:rPr>
                <w:b/>
                <w:bCs/>
              </w:rPr>
              <w:t>Sub-Criterion B.1. Food Plan</w:t>
            </w:r>
          </w:p>
          <w:p w14:paraId="2E57676F" w14:textId="77777777" w:rsidR="005B1169" w:rsidRDefault="00907338">
            <w:pPr>
              <w:spacing w:line="240" w:lineRule="auto"/>
            </w:pPr>
            <w:r>
              <w:t xml:space="preserve">The Contracting Authority requires a food plan which provides fresh, healthy and nutritious food consistently which can be varied, changed and evolve over the Term of the proposed Contract. </w:t>
            </w:r>
          </w:p>
          <w:p w14:paraId="6A27D2DB" w14:textId="77777777" w:rsidR="005B1169" w:rsidRDefault="00907338">
            <w:pPr>
              <w:spacing w:line="240" w:lineRule="auto"/>
            </w:pPr>
            <w:r>
              <w:t xml:space="preserve">Tenderers </w:t>
            </w:r>
            <w:r>
              <w:rPr>
                <w:b/>
                <w:bCs/>
                <w:u w:val="single"/>
              </w:rPr>
              <w:t>must</w:t>
            </w:r>
            <w:r>
              <w:t xml:space="preserve"> propose a food plan which meets the food requirements set out Appendix 1 below, and which includes but is not limited to:</w:t>
            </w:r>
          </w:p>
          <w:p w14:paraId="14D10AFB" w14:textId="77777777" w:rsidR="005B1169" w:rsidRDefault="00907338">
            <w:pPr>
              <w:spacing w:after="0" w:line="240" w:lineRule="auto"/>
              <w:ind w:left="720"/>
            </w:pPr>
            <w:r>
              <w:t>- Meat and meat alternatives;</w:t>
            </w:r>
          </w:p>
          <w:p w14:paraId="329EF67B" w14:textId="77777777" w:rsidR="005B1169" w:rsidRDefault="00907338">
            <w:pPr>
              <w:spacing w:after="0" w:line="240" w:lineRule="auto"/>
              <w:ind w:left="720"/>
            </w:pPr>
            <w:r>
              <w:t xml:space="preserve">- Seasonal fruit and vegetables; </w:t>
            </w:r>
          </w:p>
          <w:p w14:paraId="1762A879" w14:textId="77777777" w:rsidR="005B1169" w:rsidRDefault="00907338">
            <w:pPr>
              <w:spacing w:line="240" w:lineRule="auto"/>
              <w:ind w:left="720"/>
            </w:pPr>
            <w:r>
              <w:t>- Other food items on offer.</w:t>
            </w:r>
          </w:p>
          <w:p w14:paraId="3EE5F0FD" w14:textId="77777777" w:rsidR="005B1169" w:rsidRDefault="00907338">
            <w:pPr>
              <w:spacing w:line="240" w:lineRule="auto"/>
              <w:rPr>
                <w:b/>
                <w:bCs/>
              </w:rPr>
            </w:pPr>
            <w:r>
              <w:t>and which includes options to accommodate students with food intolerances, allergies and religious observance, including lactose-free, gluten-free, vegetarian, vegan and halal options; available per day, per week and per season.</w:t>
            </w:r>
          </w:p>
        </w:tc>
        <w:tc>
          <w:tcPr>
            <w:tcW w:w="1276" w:type="dxa"/>
            <w:shd w:val="clear" w:color="auto" w:fill="D9E2F3"/>
            <w:vAlign w:val="center"/>
          </w:tcPr>
          <w:p w14:paraId="165AFB3F" w14:textId="77777777" w:rsidR="005B1169" w:rsidRDefault="00907338">
            <w:pPr>
              <w:pBdr>
                <w:top w:val="nil"/>
                <w:left w:val="nil"/>
                <w:bottom w:val="nil"/>
                <w:right w:val="nil"/>
                <w:between w:val="nil"/>
              </w:pBdr>
              <w:spacing w:line="240" w:lineRule="auto"/>
              <w:jc w:val="center"/>
              <w:rPr>
                <w:color w:val="000000"/>
              </w:rPr>
            </w:pPr>
            <w:r>
              <w:rPr>
                <w:color w:val="000000"/>
              </w:rPr>
              <w:t>190 marks</w:t>
            </w:r>
          </w:p>
        </w:tc>
        <w:tc>
          <w:tcPr>
            <w:tcW w:w="1845" w:type="dxa"/>
            <w:shd w:val="clear" w:color="auto" w:fill="D9E2F3"/>
            <w:vAlign w:val="center"/>
          </w:tcPr>
          <w:p w14:paraId="3B65517D" w14:textId="77777777" w:rsidR="005B1169" w:rsidRDefault="005B1169">
            <w:pPr>
              <w:spacing w:line="240" w:lineRule="auto"/>
              <w:jc w:val="center"/>
            </w:pPr>
          </w:p>
          <w:p w14:paraId="38F40BB1" w14:textId="77777777" w:rsidR="005B1169" w:rsidRDefault="00907338">
            <w:pPr>
              <w:spacing w:line="240" w:lineRule="auto"/>
              <w:jc w:val="center"/>
            </w:pPr>
            <w:r>
              <w:t>133 marks</w:t>
            </w:r>
          </w:p>
          <w:p w14:paraId="057152A1" w14:textId="77777777" w:rsidR="005B1169" w:rsidRDefault="005B1169">
            <w:pPr>
              <w:spacing w:line="240" w:lineRule="auto"/>
              <w:jc w:val="center"/>
            </w:pPr>
          </w:p>
        </w:tc>
      </w:tr>
      <w:tr w:rsidR="005B1169" w14:paraId="3CF1D3F5" w14:textId="77777777">
        <w:trPr>
          <w:trHeight w:val="300"/>
          <w:jc w:val="right"/>
        </w:trPr>
        <w:tc>
          <w:tcPr>
            <w:tcW w:w="8371" w:type="dxa"/>
            <w:gridSpan w:val="3"/>
            <w:shd w:val="clear" w:color="auto" w:fill="D9E2F3"/>
          </w:tcPr>
          <w:p w14:paraId="0F02C067" w14:textId="77777777" w:rsidR="005B1169" w:rsidRDefault="00907338">
            <w:pPr>
              <w:spacing w:line="240" w:lineRule="auto"/>
              <w:rPr>
                <w:b/>
                <w:bCs/>
              </w:rPr>
            </w:pPr>
            <w:r>
              <w:rPr>
                <w:b/>
                <w:bCs/>
              </w:rPr>
              <w:t>Sub-Criterion B.2. Food Standards</w:t>
            </w:r>
          </w:p>
          <w:p w14:paraId="779BE570" w14:textId="77777777" w:rsidR="005B1169" w:rsidRDefault="00907338">
            <w:pPr>
              <w:spacing w:line="240" w:lineRule="auto"/>
            </w:pPr>
            <w:r>
              <w:t>The Contracting Authority requires a catering service which maximises and maintains a high standard of food quality, freshness and which preserves the nutritional content of food items proposed which meets the requirements as set out Appendix 1 below.</w:t>
            </w:r>
          </w:p>
          <w:p w14:paraId="32BDF878" w14:textId="77777777" w:rsidR="005B1169" w:rsidRDefault="00907338">
            <w:pPr>
              <w:spacing w:line="240" w:lineRule="auto"/>
            </w:pPr>
            <w:r>
              <w:t xml:space="preserve">Tenderers </w:t>
            </w:r>
            <w:r>
              <w:rPr>
                <w:b/>
                <w:bCs/>
                <w:u w:val="single"/>
              </w:rPr>
              <w:t>must</w:t>
            </w:r>
            <w:r>
              <w:t xml:space="preserve"> describe their approach for:</w:t>
            </w:r>
          </w:p>
        </w:tc>
      </w:tr>
      <w:tr w:rsidR="005B1169" w14:paraId="3820C5DC" w14:textId="77777777">
        <w:trPr>
          <w:trHeight w:val="300"/>
          <w:jc w:val="right"/>
        </w:trPr>
        <w:tc>
          <w:tcPr>
            <w:tcW w:w="5250" w:type="dxa"/>
            <w:shd w:val="clear" w:color="auto" w:fill="D9E2F3"/>
          </w:tcPr>
          <w:p w14:paraId="245D38F8" w14:textId="77777777" w:rsidR="005B1169" w:rsidRDefault="00907338">
            <w:pPr>
              <w:spacing w:line="240" w:lineRule="auto"/>
              <w:rPr>
                <w:b/>
                <w:bCs/>
              </w:rPr>
            </w:pPr>
            <w:r>
              <w:rPr>
                <w:b/>
                <w:bCs/>
              </w:rPr>
              <w:t>Sub-Sub Criterion B.2.A</w:t>
            </w:r>
            <w:r>
              <w:t xml:space="preserve"> ensuring food quality, freshness and preserving the nutritional food content as set out in Appendix 1 below. </w:t>
            </w:r>
            <w:r>
              <w:rPr>
                <w:color w:val="000000"/>
              </w:rPr>
              <w:t xml:space="preserve">The approach </w:t>
            </w:r>
            <w:r>
              <w:rPr>
                <w:b/>
                <w:bCs/>
                <w:color w:val="000000"/>
                <w:u w:val="single"/>
              </w:rPr>
              <w:t>must</w:t>
            </w:r>
            <w:r>
              <w:rPr>
                <w:color w:val="000000"/>
              </w:rPr>
              <w:t xml:space="preserve"> also include their approach to mitigate against menu fatigue. </w:t>
            </w:r>
          </w:p>
        </w:tc>
        <w:tc>
          <w:tcPr>
            <w:tcW w:w="1276" w:type="dxa"/>
            <w:shd w:val="clear" w:color="auto" w:fill="D9E2F3"/>
            <w:vAlign w:val="center"/>
          </w:tcPr>
          <w:p w14:paraId="275F4934" w14:textId="77777777" w:rsidR="005B1169" w:rsidRDefault="00907338">
            <w:pPr>
              <w:spacing w:line="240" w:lineRule="auto"/>
              <w:jc w:val="center"/>
            </w:pPr>
            <w:r>
              <w:t>70 marks</w:t>
            </w:r>
          </w:p>
        </w:tc>
        <w:tc>
          <w:tcPr>
            <w:tcW w:w="1845" w:type="dxa"/>
            <w:shd w:val="clear" w:color="auto" w:fill="D9E2F3"/>
            <w:vAlign w:val="center"/>
          </w:tcPr>
          <w:p w14:paraId="0D8811D5" w14:textId="77777777" w:rsidR="005B1169" w:rsidRDefault="00907338">
            <w:pPr>
              <w:spacing w:line="240" w:lineRule="auto"/>
              <w:jc w:val="center"/>
            </w:pPr>
            <w:r>
              <w:t>49 marks</w:t>
            </w:r>
          </w:p>
        </w:tc>
      </w:tr>
      <w:tr w:rsidR="005B1169" w14:paraId="03BC8BFA" w14:textId="77777777">
        <w:trPr>
          <w:trHeight w:val="923"/>
          <w:jc w:val="right"/>
        </w:trPr>
        <w:tc>
          <w:tcPr>
            <w:tcW w:w="5250" w:type="dxa"/>
            <w:shd w:val="clear" w:color="auto" w:fill="D9E2F3"/>
          </w:tcPr>
          <w:p w14:paraId="5C536C93" w14:textId="77777777" w:rsidR="005B1169" w:rsidRDefault="00907338">
            <w:pPr>
              <w:spacing w:line="240" w:lineRule="auto"/>
            </w:pPr>
            <w:r>
              <w:rPr>
                <w:b/>
                <w:bCs/>
              </w:rPr>
              <w:t>Sub-Sub Criterion B.2.B</w:t>
            </w:r>
            <w:r>
              <w:t xml:space="preserve"> ensuring the correct food temperature, in compliance with Food legislation, from the point of delivery, up to the time of serving.</w:t>
            </w:r>
          </w:p>
        </w:tc>
        <w:tc>
          <w:tcPr>
            <w:tcW w:w="1276" w:type="dxa"/>
            <w:shd w:val="clear" w:color="auto" w:fill="D9E2F3"/>
            <w:vAlign w:val="center"/>
          </w:tcPr>
          <w:p w14:paraId="07793393" w14:textId="77777777" w:rsidR="005B1169" w:rsidRDefault="00907338">
            <w:pPr>
              <w:spacing w:line="240" w:lineRule="auto"/>
              <w:jc w:val="center"/>
            </w:pPr>
            <w:r>
              <w:t>70 marks</w:t>
            </w:r>
          </w:p>
        </w:tc>
        <w:tc>
          <w:tcPr>
            <w:tcW w:w="1845" w:type="dxa"/>
            <w:shd w:val="clear" w:color="auto" w:fill="D9E2F3"/>
            <w:vAlign w:val="center"/>
          </w:tcPr>
          <w:p w14:paraId="4FBC3EA8" w14:textId="77777777" w:rsidR="005B1169" w:rsidRDefault="00907338">
            <w:pPr>
              <w:spacing w:line="240" w:lineRule="auto"/>
              <w:jc w:val="center"/>
            </w:pPr>
            <w:r>
              <w:t>49 marks</w:t>
            </w:r>
          </w:p>
        </w:tc>
      </w:tr>
      <w:tr w:rsidR="005B1169" w14:paraId="326B6A78" w14:textId="77777777">
        <w:trPr>
          <w:trHeight w:val="300"/>
          <w:jc w:val="right"/>
        </w:trPr>
        <w:tc>
          <w:tcPr>
            <w:tcW w:w="5250" w:type="dxa"/>
            <w:tcBorders>
              <w:bottom w:val="single" w:sz="4" w:space="0" w:color="000000"/>
            </w:tcBorders>
            <w:shd w:val="clear" w:color="auto" w:fill="D9E2F3"/>
          </w:tcPr>
          <w:p w14:paraId="73529A3C" w14:textId="77777777" w:rsidR="005B1169" w:rsidRDefault="00907338">
            <w:pPr>
              <w:spacing w:line="240" w:lineRule="auto"/>
            </w:pPr>
            <w:r>
              <w:rPr>
                <w:b/>
                <w:bCs/>
              </w:rPr>
              <w:t xml:space="preserve">Sub-Sub Criterion B.2.C </w:t>
            </w:r>
            <w:r>
              <w:t xml:space="preserve">avoiding food cross-contamination in respect of food allergies and food intolerances including but not limited to: lactose-free, </w:t>
            </w:r>
            <w:r>
              <w:lastRenderedPageBreak/>
              <w:t>gluten-free, religious observance, halal, vegetarian, and vegan.</w:t>
            </w:r>
          </w:p>
        </w:tc>
        <w:tc>
          <w:tcPr>
            <w:tcW w:w="1276" w:type="dxa"/>
            <w:tcBorders>
              <w:bottom w:val="single" w:sz="4" w:space="0" w:color="000000"/>
            </w:tcBorders>
            <w:shd w:val="clear" w:color="auto" w:fill="D9E2F3"/>
            <w:vAlign w:val="center"/>
          </w:tcPr>
          <w:p w14:paraId="42F3D447" w14:textId="77777777" w:rsidR="005B1169" w:rsidRDefault="00907338">
            <w:pPr>
              <w:spacing w:line="240" w:lineRule="auto"/>
              <w:jc w:val="center"/>
            </w:pPr>
            <w:r>
              <w:lastRenderedPageBreak/>
              <w:t>70 marks</w:t>
            </w:r>
          </w:p>
          <w:p w14:paraId="1F23719A" w14:textId="77777777" w:rsidR="005B1169" w:rsidRDefault="005B1169">
            <w:pPr>
              <w:spacing w:line="240" w:lineRule="auto"/>
              <w:jc w:val="center"/>
            </w:pPr>
          </w:p>
        </w:tc>
        <w:tc>
          <w:tcPr>
            <w:tcW w:w="1845" w:type="dxa"/>
            <w:tcBorders>
              <w:bottom w:val="single" w:sz="4" w:space="0" w:color="000000"/>
            </w:tcBorders>
            <w:shd w:val="clear" w:color="auto" w:fill="D9E2F3"/>
            <w:vAlign w:val="center"/>
          </w:tcPr>
          <w:p w14:paraId="2DC9D133" w14:textId="77777777" w:rsidR="005B1169" w:rsidRDefault="00907338">
            <w:pPr>
              <w:spacing w:line="240" w:lineRule="auto"/>
              <w:jc w:val="center"/>
            </w:pPr>
            <w:r>
              <w:t>49 marks</w:t>
            </w:r>
          </w:p>
        </w:tc>
      </w:tr>
      <w:tr w:rsidR="005B1169" w14:paraId="60C04E9C" w14:textId="77777777">
        <w:trPr>
          <w:trHeight w:val="300"/>
          <w:jc w:val="right"/>
        </w:trPr>
        <w:tc>
          <w:tcPr>
            <w:tcW w:w="5250" w:type="dxa"/>
            <w:shd w:val="clear" w:color="auto" w:fill="4472C4"/>
            <w:vAlign w:val="center"/>
          </w:tcPr>
          <w:p w14:paraId="5DE0485F" w14:textId="77777777" w:rsidR="005B1169" w:rsidRDefault="00907338">
            <w:pPr>
              <w:spacing w:line="240" w:lineRule="auto"/>
              <w:rPr>
                <w:b/>
                <w:bCs/>
                <w:color w:val="FFFFFF"/>
              </w:rPr>
            </w:pPr>
            <w:r>
              <w:rPr>
                <w:b/>
                <w:bCs/>
                <w:color w:val="FFFFFF"/>
              </w:rPr>
              <w:t>Award Criterion C. Contract Performance Management</w:t>
            </w:r>
          </w:p>
          <w:p w14:paraId="004548FF" w14:textId="77777777" w:rsidR="005B1169" w:rsidRDefault="005B1169">
            <w:pPr>
              <w:spacing w:line="240" w:lineRule="auto"/>
              <w:rPr>
                <w:b/>
                <w:bCs/>
                <w:color w:val="FFFFFF"/>
              </w:rPr>
            </w:pPr>
          </w:p>
        </w:tc>
        <w:tc>
          <w:tcPr>
            <w:tcW w:w="1276" w:type="dxa"/>
            <w:shd w:val="clear" w:color="auto" w:fill="4472C4"/>
            <w:vAlign w:val="center"/>
          </w:tcPr>
          <w:p w14:paraId="7D0E0200" w14:textId="77777777" w:rsidR="005B1169" w:rsidRDefault="00907338">
            <w:pPr>
              <w:spacing w:line="240" w:lineRule="auto"/>
              <w:jc w:val="center"/>
              <w:rPr>
                <w:b/>
                <w:bCs/>
                <w:color w:val="FFFFFF"/>
              </w:rPr>
            </w:pPr>
            <w:r>
              <w:rPr>
                <w:b/>
                <w:bCs/>
                <w:color w:val="FFFFFF"/>
              </w:rPr>
              <w:t>250 marks</w:t>
            </w:r>
          </w:p>
        </w:tc>
        <w:tc>
          <w:tcPr>
            <w:tcW w:w="1845" w:type="dxa"/>
            <w:shd w:val="clear" w:color="auto" w:fill="4472C4"/>
            <w:vAlign w:val="center"/>
          </w:tcPr>
          <w:p w14:paraId="1D6FB004" w14:textId="77777777" w:rsidR="005B1169" w:rsidRDefault="00907338">
            <w:pPr>
              <w:spacing w:line="240" w:lineRule="auto"/>
              <w:jc w:val="center"/>
              <w:rPr>
                <w:b/>
                <w:bCs/>
                <w:color w:val="FFFFFF"/>
              </w:rPr>
            </w:pPr>
            <w:r>
              <w:rPr>
                <w:b/>
                <w:bCs/>
                <w:color w:val="FFFFFF"/>
              </w:rPr>
              <w:t>As per each sub-criterion</w:t>
            </w:r>
          </w:p>
        </w:tc>
      </w:tr>
      <w:tr w:rsidR="005B1169" w14:paraId="63FBC885" w14:textId="77777777">
        <w:trPr>
          <w:trHeight w:val="300"/>
          <w:jc w:val="right"/>
        </w:trPr>
        <w:tc>
          <w:tcPr>
            <w:tcW w:w="8371" w:type="dxa"/>
            <w:gridSpan w:val="3"/>
            <w:shd w:val="clear" w:color="auto" w:fill="D9E2F3"/>
          </w:tcPr>
          <w:p w14:paraId="4C94A99D" w14:textId="77777777" w:rsidR="005B1169" w:rsidRDefault="00907338">
            <w:pPr>
              <w:spacing w:line="240" w:lineRule="auto"/>
              <w:jc w:val="both"/>
            </w:pPr>
            <w: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7E3BB7EF" w14:textId="77777777" w:rsidR="005B1169" w:rsidRDefault="00907338">
            <w:pPr>
              <w:spacing w:line="240" w:lineRule="auto"/>
            </w:pPr>
            <w:r>
              <w:t>The Contracting Authority requires Tenderers to describe their approach under the following three sub-criteria:</w:t>
            </w:r>
          </w:p>
          <w:p w14:paraId="540C4C1A" w14:textId="77777777" w:rsidR="005B1169" w:rsidRDefault="00907338">
            <w:pPr>
              <w:spacing w:line="240" w:lineRule="auto"/>
              <w:rPr>
                <w:b/>
                <w:bCs/>
              </w:rPr>
            </w:pPr>
            <w:r>
              <w:rPr>
                <w:b/>
                <w:bCs/>
              </w:rPr>
              <w:t>C.1. Contract Management</w:t>
            </w:r>
          </w:p>
          <w:p w14:paraId="76D05A15" w14:textId="77777777" w:rsidR="005B1169" w:rsidRDefault="00907338">
            <w:pPr>
              <w:spacing w:line="240" w:lineRule="auto"/>
              <w:rPr>
                <w:b/>
                <w:bCs/>
              </w:rPr>
            </w:pPr>
            <w:r>
              <w:rPr>
                <w:b/>
                <w:bCs/>
              </w:rPr>
              <w:t>C.2. Complaint / incident Management</w:t>
            </w:r>
          </w:p>
          <w:p w14:paraId="321CD343" w14:textId="77777777" w:rsidR="005B1169" w:rsidRDefault="00907338">
            <w:pPr>
              <w:spacing w:line="240" w:lineRule="auto"/>
              <w:jc w:val="both"/>
              <w:rPr>
                <w:b/>
                <w:bCs/>
              </w:rPr>
            </w:pPr>
            <w:r>
              <w:rPr>
                <w:b/>
                <w:bCs/>
              </w:rPr>
              <w:t>C.3. Staff Resourcing</w:t>
            </w:r>
          </w:p>
          <w:p w14:paraId="16E18018" w14:textId="77777777" w:rsidR="005B1169" w:rsidRDefault="00907338">
            <w:pPr>
              <w:spacing w:line="240" w:lineRule="auto"/>
              <w:rPr>
                <w:color w:val="000000"/>
              </w:rPr>
            </w:pPr>
            <w:r>
              <w:rPr>
                <w:b/>
                <w:bCs/>
              </w:rPr>
              <w:t xml:space="preserve">To pass Award Criterion C, </w:t>
            </w:r>
            <w:r>
              <w:t>Tenderers must achieve 70% of the marks available in sub-criterion C.1, C.2 and C.3 as set out below.</w:t>
            </w:r>
          </w:p>
        </w:tc>
      </w:tr>
      <w:tr w:rsidR="005B1169" w14:paraId="5AFA9F67" w14:textId="77777777">
        <w:trPr>
          <w:trHeight w:val="300"/>
          <w:jc w:val="right"/>
        </w:trPr>
        <w:tc>
          <w:tcPr>
            <w:tcW w:w="5250" w:type="dxa"/>
            <w:shd w:val="clear" w:color="auto" w:fill="D9E2F3"/>
          </w:tcPr>
          <w:p w14:paraId="4D48922C" w14:textId="77777777" w:rsidR="005B1169" w:rsidRDefault="00907338">
            <w:pPr>
              <w:spacing w:line="240" w:lineRule="auto"/>
              <w:rPr>
                <w:b/>
                <w:bCs/>
              </w:rPr>
            </w:pPr>
            <w:r>
              <w:rPr>
                <w:b/>
                <w:bCs/>
              </w:rPr>
              <w:t>Sub-Criterion C.1. Contract Management</w:t>
            </w:r>
          </w:p>
          <w:p w14:paraId="741C857C" w14:textId="77777777" w:rsidR="005B1169" w:rsidRDefault="00907338">
            <w:pPr>
              <w:spacing w:line="240" w:lineRule="auto"/>
              <w:rPr>
                <w:color w:val="000000"/>
              </w:rPr>
            </w:pPr>
            <w:r>
              <w:rPr>
                <w:color w:val="000000"/>
              </w:rPr>
              <w:t>The Contracting Authority requires the successful Tenderer to deliver the Service as set out in Appendix 1. Contract management and the performance of the successful Contractor is a critical success factor.</w:t>
            </w:r>
          </w:p>
          <w:p w14:paraId="0539EEA5" w14:textId="77777777" w:rsidR="005B1169" w:rsidRDefault="00907338">
            <w:pPr>
              <w:spacing w:line="240" w:lineRule="auto"/>
              <w:rPr>
                <w:color w:val="000000"/>
              </w:rPr>
            </w:pPr>
            <w:r>
              <w:rPr>
                <w:color w:val="000000"/>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1A84E884" w14:textId="77777777" w:rsidR="005B1169" w:rsidRDefault="00907338">
            <w:pPr>
              <w:spacing w:line="240" w:lineRule="auto"/>
              <w:rPr>
                <w:b/>
                <w:bCs/>
                <w:color w:val="000000"/>
              </w:rPr>
            </w:pPr>
            <w:r>
              <w:rPr>
                <w:b/>
                <w:bCs/>
                <w:color w:val="000000"/>
              </w:rPr>
              <w:t>Tenderers must demonstrate, by providing a clear and comprehensive description in the TRD how their proposed KAM will manage the delivery of the Service including the KAM’s role as set out in Appendix 1 below.</w:t>
            </w:r>
          </w:p>
          <w:p w14:paraId="77D8C8BF" w14:textId="77777777" w:rsidR="005B1169" w:rsidRDefault="00907338">
            <w:pPr>
              <w:spacing w:line="240" w:lineRule="auto"/>
              <w:rPr>
                <w:b/>
                <w:bCs/>
                <w:color w:val="000000"/>
              </w:rPr>
            </w:pPr>
            <w:r>
              <w:rPr>
                <w:b/>
                <w:bCs/>
                <w:color w:val="000000"/>
              </w:rPr>
              <w:t>Tenderers must also provide a curriculum vitae (max 2 A4 pages) including qualifications and relevant previous experience in the role for their proposed KAM.</w:t>
            </w:r>
          </w:p>
          <w:p w14:paraId="529A3B73" w14:textId="77777777" w:rsidR="005B1169" w:rsidRDefault="00907338">
            <w:pPr>
              <w:spacing w:line="240" w:lineRule="auto"/>
              <w:rPr>
                <w:b/>
                <w:bCs/>
              </w:rPr>
            </w:pPr>
            <w:r>
              <w:rPr>
                <w:b/>
                <w:bCs/>
                <w:color w:val="000000"/>
              </w:rPr>
              <w:t xml:space="preserve">The response should also include CV for </w:t>
            </w:r>
            <w:r>
              <w:rPr>
                <w:b/>
                <w:bCs/>
              </w:rPr>
              <w:t xml:space="preserve">a nominated back-up KAM (max 2 A4 pages), who </w:t>
            </w:r>
            <w:r>
              <w:rPr>
                <w:b/>
                <w:bCs/>
                <w:u w:val="single"/>
              </w:rPr>
              <w:t>must</w:t>
            </w:r>
            <w:r>
              <w:rPr>
                <w:b/>
                <w:bCs/>
              </w:rPr>
              <w:t xml:space="preserve"> be available for cover, when required.</w:t>
            </w:r>
          </w:p>
          <w:p w14:paraId="01E7928F" w14:textId="77777777" w:rsidR="005B1169" w:rsidRDefault="00907338">
            <w:pPr>
              <w:spacing w:line="240" w:lineRule="auto"/>
              <w:rPr>
                <w:b/>
                <w:bCs/>
              </w:rPr>
            </w:pPr>
            <w:r>
              <w:rPr>
                <w:b/>
                <w:bCs/>
              </w:rPr>
              <w:t>Tenderers should note where they submit CVs with more than 2 pages, the evaluation team will not take into consideration information contained after page 2.</w:t>
            </w:r>
          </w:p>
        </w:tc>
        <w:tc>
          <w:tcPr>
            <w:tcW w:w="1276" w:type="dxa"/>
            <w:shd w:val="clear" w:color="auto" w:fill="D9E2F3"/>
            <w:vAlign w:val="center"/>
          </w:tcPr>
          <w:p w14:paraId="2BEE1B04" w14:textId="77777777" w:rsidR="005B1169" w:rsidRDefault="00907338">
            <w:pPr>
              <w:spacing w:line="240" w:lineRule="auto"/>
              <w:jc w:val="center"/>
              <w:rPr>
                <w:color w:val="000000"/>
              </w:rPr>
            </w:pPr>
            <w:r>
              <w:rPr>
                <w:color w:val="000000"/>
              </w:rPr>
              <w:t>50 Marks</w:t>
            </w:r>
          </w:p>
        </w:tc>
        <w:tc>
          <w:tcPr>
            <w:tcW w:w="1845" w:type="dxa"/>
            <w:shd w:val="clear" w:color="auto" w:fill="D9E2F3"/>
            <w:vAlign w:val="center"/>
          </w:tcPr>
          <w:p w14:paraId="688F4298" w14:textId="77777777" w:rsidR="005B1169" w:rsidRDefault="00907338">
            <w:pPr>
              <w:spacing w:line="240" w:lineRule="auto"/>
              <w:jc w:val="center"/>
              <w:rPr>
                <w:color w:val="000000"/>
              </w:rPr>
            </w:pPr>
            <w:r>
              <w:rPr>
                <w:color w:val="000000"/>
              </w:rPr>
              <w:t>35 Marks</w:t>
            </w:r>
          </w:p>
        </w:tc>
      </w:tr>
      <w:tr w:rsidR="005B1169" w14:paraId="736EED44" w14:textId="77777777">
        <w:trPr>
          <w:trHeight w:val="300"/>
          <w:jc w:val="right"/>
        </w:trPr>
        <w:tc>
          <w:tcPr>
            <w:tcW w:w="5250" w:type="dxa"/>
            <w:shd w:val="clear" w:color="auto" w:fill="D9E2F3"/>
            <w:vAlign w:val="center"/>
          </w:tcPr>
          <w:p w14:paraId="5BC2189E" w14:textId="77777777" w:rsidR="005B1169" w:rsidRDefault="00907338">
            <w:pPr>
              <w:spacing w:line="240" w:lineRule="auto"/>
              <w:rPr>
                <w:b/>
                <w:bCs/>
              </w:rPr>
            </w:pPr>
            <w:r>
              <w:rPr>
                <w:b/>
                <w:bCs/>
              </w:rPr>
              <w:t>Sub-Criterion C.2. Complaint / incident Management</w:t>
            </w:r>
          </w:p>
          <w:p w14:paraId="40375C4F" w14:textId="77777777" w:rsidR="005B1169" w:rsidRDefault="00907338">
            <w:pPr>
              <w:spacing w:line="240" w:lineRule="auto"/>
              <w:rPr>
                <w:color w:val="000000"/>
              </w:rPr>
            </w:pPr>
            <w:r>
              <w:rPr>
                <w:color w:val="000000"/>
              </w:rPr>
              <w:t>The Contracting Authority requires the service to be provided by the successful Tenderer as per the requirements set out in Appendix 1 below.</w:t>
            </w:r>
          </w:p>
          <w:p w14:paraId="26DD26A8" w14:textId="77777777" w:rsidR="005B1169" w:rsidRDefault="00907338">
            <w:pPr>
              <w:spacing w:line="240" w:lineRule="auto"/>
              <w:rPr>
                <w:color w:val="000000"/>
              </w:rPr>
            </w:pPr>
            <w:r>
              <w:rPr>
                <w:color w:val="000000"/>
              </w:rPr>
              <w:lastRenderedPageBreak/>
              <w:t xml:space="preserve">Tenderer </w:t>
            </w:r>
            <w:r>
              <w:rPr>
                <w:b/>
                <w:bCs/>
                <w:color w:val="000000"/>
                <w:u w:val="single"/>
              </w:rPr>
              <w:t>must</w:t>
            </w:r>
            <w:r>
              <w:rPr>
                <w:color w:val="000000"/>
              </w:rPr>
              <w:t xml:space="preserve"> set out their proposed approach to dealing with, managing and resolving complaints/incidents including but not limited to the following critical areas of the services:</w:t>
            </w:r>
          </w:p>
          <w:p w14:paraId="0D20BA59" w14:textId="77777777" w:rsidR="005B1169" w:rsidRDefault="00907338">
            <w:pPr>
              <w:numPr>
                <w:ilvl w:val="0"/>
                <w:numId w:val="6"/>
              </w:numPr>
              <w:pBdr>
                <w:top w:val="nil"/>
                <w:left w:val="nil"/>
                <w:bottom w:val="nil"/>
                <w:right w:val="nil"/>
                <w:between w:val="nil"/>
              </w:pBdr>
              <w:spacing w:after="0" w:line="240" w:lineRule="auto"/>
              <w:rPr>
                <w:color w:val="000000"/>
              </w:rPr>
            </w:pPr>
            <w:r>
              <w:rPr>
                <w:color w:val="000000"/>
              </w:rPr>
              <w:t>product recall;</w:t>
            </w:r>
          </w:p>
          <w:p w14:paraId="3B99AE77" w14:textId="77777777" w:rsidR="005B1169" w:rsidRDefault="00907338">
            <w:pPr>
              <w:numPr>
                <w:ilvl w:val="0"/>
                <w:numId w:val="6"/>
              </w:numPr>
              <w:pBdr>
                <w:top w:val="nil"/>
                <w:left w:val="nil"/>
                <w:bottom w:val="nil"/>
                <w:right w:val="nil"/>
                <w:between w:val="nil"/>
              </w:pBdr>
              <w:spacing w:after="0" w:line="240" w:lineRule="auto"/>
              <w:rPr>
                <w:color w:val="000000"/>
              </w:rPr>
            </w:pPr>
            <w:r>
              <w:rPr>
                <w:color w:val="000000"/>
              </w:rPr>
              <w:t>food contamination e.g. foreign bodies/chemicals;</w:t>
            </w:r>
          </w:p>
          <w:p w14:paraId="11C6E5AC" w14:textId="77777777" w:rsidR="005B1169" w:rsidRDefault="00907338">
            <w:pPr>
              <w:numPr>
                <w:ilvl w:val="0"/>
                <w:numId w:val="6"/>
              </w:numPr>
              <w:pBdr>
                <w:top w:val="nil"/>
                <w:left w:val="nil"/>
                <w:bottom w:val="nil"/>
                <w:right w:val="nil"/>
                <w:between w:val="nil"/>
              </w:pBdr>
              <w:spacing w:after="0" w:line="240" w:lineRule="auto"/>
              <w:rPr>
                <w:color w:val="000000"/>
              </w:rPr>
            </w:pPr>
            <w:r>
              <w:rPr>
                <w:color w:val="000000"/>
              </w:rPr>
              <w:t>customer complaints;</w:t>
            </w:r>
          </w:p>
          <w:p w14:paraId="1665B42E" w14:textId="77777777" w:rsidR="005B1169" w:rsidRDefault="00907338">
            <w:pPr>
              <w:numPr>
                <w:ilvl w:val="0"/>
                <w:numId w:val="6"/>
              </w:numPr>
              <w:pBdr>
                <w:top w:val="nil"/>
                <w:left w:val="nil"/>
                <w:bottom w:val="nil"/>
                <w:right w:val="nil"/>
                <w:between w:val="nil"/>
              </w:pBdr>
              <w:spacing w:after="0" w:line="240" w:lineRule="auto"/>
              <w:rPr>
                <w:color w:val="000000"/>
              </w:rPr>
            </w:pPr>
            <w:r>
              <w:rPr>
                <w:color w:val="000000"/>
              </w:rPr>
              <w:t xml:space="preserve">incidents </w:t>
            </w:r>
            <w:r>
              <w:rPr>
                <w:color w:val="000000"/>
                <w:u w:val="single"/>
              </w:rPr>
              <w:t>of a medical nature</w:t>
            </w:r>
            <w:r>
              <w:rPr>
                <w:color w:val="000000"/>
              </w:rPr>
              <w:t xml:space="preserve"> (e.g. food borne illness, allergies, food poisoning);</w:t>
            </w:r>
          </w:p>
          <w:p w14:paraId="56BE0122" w14:textId="77777777" w:rsidR="005B1169" w:rsidRDefault="00907338">
            <w:pPr>
              <w:numPr>
                <w:ilvl w:val="0"/>
                <w:numId w:val="6"/>
              </w:numPr>
              <w:pBdr>
                <w:top w:val="nil"/>
                <w:left w:val="nil"/>
                <w:bottom w:val="nil"/>
                <w:right w:val="nil"/>
                <w:between w:val="nil"/>
              </w:pBdr>
              <w:spacing w:line="240" w:lineRule="auto"/>
              <w:rPr>
                <w:color w:val="000000"/>
              </w:rPr>
            </w:pPr>
            <w:r>
              <w:rPr>
                <w:color w:val="000000"/>
              </w:rPr>
              <w:t>food quality.</w:t>
            </w:r>
          </w:p>
          <w:p w14:paraId="523E4693" w14:textId="77777777" w:rsidR="005B1169" w:rsidRDefault="00907338">
            <w:pPr>
              <w:spacing w:line="240" w:lineRule="auto"/>
              <w:rPr>
                <w:color w:val="000000"/>
              </w:rPr>
            </w:pPr>
            <w:r>
              <w:rPr>
                <w:color w:val="000000"/>
              </w:rPr>
              <w:t>Tenderers should note that the Contracting Authority has set out its Contract performance requirement in Schedule D: (Service Level Agreement) of the Services Contract appended at Appendix 5.</w:t>
            </w:r>
          </w:p>
          <w:p w14:paraId="3A264B59" w14:textId="77777777" w:rsidR="005B1169" w:rsidRDefault="00907338">
            <w:pPr>
              <w:spacing w:line="240" w:lineRule="auto"/>
            </w:pPr>
            <w:r>
              <w:t xml:space="preserve">Tenderers </w:t>
            </w:r>
            <w:r>
              <w:rPr>
                <w:b/>
                <w:bCs/>
                <w:u w:val="single"/>
              </w:rPr>
              <w:t>must</w:t>
            </w:r>
            <w:r>
              <w:t xml:space="preserve"> demonstrate, by providing a clear and comprehensive description in the TRD, how their proposed catering services will meet with this requirement.</w:t>
            </w:r>
          </w:p>
        </w:tc>
        <w:tc>
          <w:tcPr>
            <w:tcW w:w="1276" w:type="dxa"/>
            <w:shd w:val="clear" w:color="auto" w:fill="D9E2F3"/>
            <w:vAlign w:val="center"/>
          </w:tcPr>
          <w:p w14:paraId="6A2555EB" w14:textId="77777777" w:rsidR="005B1169" w:rsidRDefault="00907338">
            <w:pPr>
              <w:spacing w:line="240" w:lineRule="auto"/>
              <w:rPr>
                <w:color w:val="000000"/>
              </w:rPr>
            </w:pPr>
            <w:r>
              <w:rPr>
                <w:color w:val="000000"/>
              </w:rPr>
              <w:lastRenderedPageBreak/>
              <w:t>100 marks</w:t>
            </w:r>
          </w:p>
        </w:tc>
        <w:tc>
          <w:tcPr>
            <w:tcW w:w="1845" w:type="dxa"/>
            <w:shd w:val="clear" w:color="auto" w:fill="D9E2F3"/>
            <w:vAlign w:val="center"/>
          </w:tcPr>
          <w:p w14:paraId="355E083D" w14:textId="77777777" w:rsidR="005B1169" w:rsidRDefault="00907338">
            <w:pPr>
              <w:spacing w:line="240" w:lineRule="auto"/>
              <w:rPr>
                <w:color w:val="000000"/>
              </w:rPr>
            </w:pPr>
            <w:r>
              <w:rPr>
                <w:color w:val="000000"/>
              </w:rPr>
              <w:t>70 marks</w:t>
            </w:r>
          </w:p>
        </w:tc>
      </w:tr>
      <w:tr w:rsidR="005B1169" w14:paraId="176246D7" w14:textId="77777777">
        <w:trPr>
          <w:trHeight w:val="300"/>
          <w:jc w:val="right"/>
        </w:trPr>
        <w:tc>
          <w:tcPr>
            <w:tcW w:w="5250" w:type="dxa"/>
            <w:tcBorders>
              <w:bottom w:val="single" w:sz="4" w:space="0" w:color="000000"/>
            </w:tcBorders>
            <w:shd w:val="clear" w:color="auto" w:fill="D9E2F3"/>
          </w:tcPr>
          <w:p w14:paraId="01913322" w14:textId="77777777" w:rsidR="005B1169" w:rsidRDefault="00907338">
            <w:pPr>
              <w:spacing w:line="240" w:lineRule="auto"/>
              <w:rPr>
                <w:b/>
                <w:bCs/>
              </w:rPr>
            </w:pPr>
            <w:r>
              <w:rPr>
                <w:b/>
                <w:bCs/>
              </w:rPr>
              <w:t>Sub-Criterion C.3. Staff Resourcing</w:t>
            </w:r>
          </w:p>
          <w:p w14:paraId="3A634258" w14:textId="77777777" w:rsidR="005B1169" w:rsidRDefault="00907338">
            <w:pPr>
              <w:spacing w:after="0" w:line="240" w:lineRule="auto"/>
              <w:rPr>
                <w:color w:val="000000"/>
              </w:rPr>
            </w:pPr>
            <w:r>
              <w:rPr>
                <w:color w:val="000000"/>
              </w:rPr>
              <w:t xml:space="preserve">The successful Tenderer must ensure that the Service is continuously resourced with individuals with the required skills, knowledge, experience and training for their role (as set out in Appendix 1 below). </w:t>
            </w:r>
          </w:p>
          <w:p w14:paraId="0CF4FD25" w14:textId="77777777" w:rsidR="005B1169" w:rsidRDefault="005B1169">
            <w:pPr>
              <w:spacing w:after="0" w:line="240" w:lineRule="auto"/>
              <w:ind w:left="720"/>
              <w:rPr>
                <w:color w:val="000000"/>
              </w:rPr>
            </w:pPr>
          </w:p>
          <w:p w14:paraId="2DA024D9" w14:textId="77777777" w:rsidR="005B1169" w:rsidRDefault="00907338">
            <w:pPr>
              <w:spacing w:after="0" w:line="240" w:lineRule="auto"/>
            </w:pPr>
            <w:r>
              <w:t xml:space="preserve">Tenderers </w:t>
            </w:r>
            <w:r>
              <w:rPr>
                <w:b/>
                <w:bCs/>
                <w:u w:val="single"/>
              </w:rPr>
              <w:t>must</w:t>
            </w:r>
            <w:r>
              <w:t xml:space="preserve"> demonstrate, by providing a clear and comprehensive description in the TRD, how their proposed catering services will meet with this requirement including but not limited to the following:</w:t>
            </w:r>
          </w:p>
          <w:p w14:paraId="73B25958" w14:textId="77777777" w:rsidR="005B1169" w:rsidRDefault="005B1169">
            <w:pPr>
              <w:spacing w:after="0" w:line="240" w:lineRule="auto"/>
            </w:pPr>
          </w:p>
          <w:p w14:paraId="1C1A6DDF" w14:textId="77777777" w:rsidR="005B1169" w:rsidRDefault="00907338">
            <w:pPr>
              <w:numPr>
                <w:ilvl w:val="0"/>
                <w:numId w:val="10"/>
              </w:numPr>
              <w:spacing w:after="0" w:line="240" w:lineRule="auto"/>
              <w:rPr>
                <w:color w:val="000000"/>
              </w:rPr>
            </w:pPr>
            <w:r>
              <w:rPr>
                <w:color w:val="000000"/>
              </w:rPr>
              <w:t xml:space="preserve">their approach for managing resources that will ensure the quality and continuity of service over the full Term of the Services Contract; </w:t>
            </w:r>
          </w:p>
          <w:p w14:paraId="3CF5C2E1" w14:textId="77777777" w:rsidR="005B1169" w:rsidRDefault="00907338">
            <w:pPr>
              <w:numPr>
                <w:ilvl w:val="0"/>
                <w:numId w:val="10"/>
              </w:numPr>
              <w:spacing w:after="0" w:line="240" w:lineRule="auto"/>
              <w:rPr>
                <w:color w:val="000000"/>
              </w:rPr>
            </w:pPr>
            <w:r>
              <w:rPr>
                <w:color w:val="000000"/>
              </w:rPr>
              <w:t>what measures are proposed to keep staff up to date with relevant training;</w:t>
            </w:r>
          </w:p>
          <w:p w14:paraId="3B41F46D" w14:textId="77777777" w:rsidR="005B1169" w:rsidRDefault="00907338">
            <w:pPr>
              <w:numPr>
                <w:ilvl w:val="0"/>
                <w:numId w:val="10"/>
              </w:numPr>
              <w:spacing w:line="240" w:lineRule="auto"/>
              <w:rPr>
                <w:color w:val="000000"/>
              </w:rPr>
            </w:pPr>
            <w:r>
              <w:rPr>
                <w:color w:val="000000"/>
              </w:rPr>
              <w:t>what measures are proposed for succession planning and skillset/experience replacement in the event of resource losses/sick and annual leave.</w:t>
            </w:r>
          </w:p>
        </w:tc>
        <w:tc>
          <w:tcPr>
            <w:tcW w:w="1276" w:type="dxa"/>
            <w:tcBorders>
              <w:bottom w:val="single" w:sz="4" w:space="0" w:color="000000"/>
            </w:tcBorders>
            <w:shd w:val="clear" w:color="auto" w:fill="D9E2F3"/>
            <w:vAlign w:val="center"/>
          </w:tcPr>
          <w:p w14:paraId="6C4AC666" w14:textId="77777777" w:rsidR="005B1169" w:rsidRDefault="00907338">
            <w:pPr>
              <w:spacing w:line="240" w:lineRule="auto"/>
              <w:jc w:val="center"/>
              <w:rPr>
                <w:color w:val="000000"/>
              </w:rPr>
            </w:pPr>
            <w:r>
              <w:rPr>
                <w:color w:val="000000"/>
              </w:rPr>
              <w:t>100 marks</w:t>
            </w:r>
          </w:p>
        </w:tc>
        <w:tc>
          <w:tcPr>
            <w:tcW w:w="1845" w:type="dxa"/>
            <w:tcBorders>
              <w:bottom w:val="single" w:sz="4" w:space="0" w:color="000000"/>
            </w:tcBorders>
            <w:shd w:val="clear" w:color="auto" w:fill="D9E2F3"/>
            <w:vAlign w:val="center"/>
          </w:tcPr>
          <w:p w14:paraId="0BAA17DE" w14:textId="77777777" w:rsidR="005B1169" w:rsidRDefault="00907338">
            <w:pPr>
              <w:spacing w:line="240" w:lineRule="auto"/>
              <w:jc w:val="center"/>
              <w:rPr>
                <w:color w:val="000000"/>
              </w:rPr>
            </w:pPr>
            <w:r>
              <w:rPr>
                <w:color w:val="000000"/>
              </w:rPr>
              <w:t>70 marks</w:t>
            </w:r>
          </w:p>
        </w:tc>
      </w:tr>
      <w:tr w:rsidR="005B1169" w14:paraId="7C02134E" w14:textId="77777777">
        <w:trPr>
          <w:trHeight w:val="300"/>
          <w:jc w:val="right"/>
        </w:trPr>
        <w:tc>
          <w:tcPr>
            <w:tcW w:w="5250" w:type="dxa"/>
            <w:shd w:val="clear" w:color="auto" w:fill="4472C4"/>
            <w:vAlign w:val="center"/>
          </w:tcPr>
          <w:p w14:paraId="30445982" w14:textId="77777777" w:rsidR="005B1169" w:rsidRDefault="00907338">
            <w:pPr>
              <w:spacing w:line="240" w:lineRule="auto"/>
              <w:rPr>
                <w:b/>
                <w:bCs/>
                <w:color w:val="FFFFFF"/>
              </w:rPr>
            </w:pPr>
            <w:r>
              <w:rPr>
                <w:b/>
                <w:bCs/>
                <w:color w:val="FFFFFF"/>
              </w:rPr>
              <w:t>D. Green Procurement and Sustainability</w:t>
            </w:r>
          </w:p>
        </w:tc>
        <w:tc>
          <w:tcPr>
            <w:tcW w:w="1276" w:type="dxa"/>
            <w:shd w:val="clear" w:color="auto" w:fill="4472C4"/>
            <w:vAlign w:val="center"/>
          </w:tcPr>
          <w:p w14:paraId="492A9AEE" w14:textId="77777777" w:rsidR="005B1169" w:rsidRDefault="00907338">
            <w:pPr>
              <w:spacing w:line="240" w:lineRule="auto"/>
              <w:jc w:val="center"/>
              <w:rPr>
                <w:b/>
                <w:bCs/>
                <w:color w:val="FFFFFF"/>
              </w:rPr>
            </w:pPr>
            <w:r>
              <w:rPr>
                <w:b/>
                <w:bCs/>
                <w:color w:val="FFFFFF"/>
              </w:rPr>
              <w:t>200 marks</w:t>
            </w:r>
          </w:p>
        </w:tc>
        <w:tc>
          <w:tcPr>
            <w:tcW w:w="1845" w:type="dxa"/>
            <w:shd w:val="clear" w:color="auto" w:fill="4472C4"/>
            <w:vAlign w:val="center"/>
          </w:tcPr>
          <w:p w14:paraId="028679FA" w14:textId="77777777" w:rsidR="005B1169" w:rsidRDefault="00907338">
            <w:pPr>
              <w:spacing w:line="240" w:lineRule="auto"/>
              <w:jc w:val="center"/>
              <w:rPr>
                <w:b/>
                <w:bCs/>
                <w:color w:val="FFFFFF"/>
              </w:rPr>
            </w:pPr>
            <w:r>
              <w:rPr>
                <w:b/>
                <w:bCs/>
                <w:color w:val="FFFFFF"/>
              </w:rPr>
              <w:t>As per each sub-criterion or sub-sub criterion</w:t>
            </w:r>
          </w:p>
        </w:tc>
      </w:tr>
      <w:tr w:rsidR="005B1169" w14:paraId="37A55571" w14:textId="77777777">
        <w:trPr>
          <w:trHeight w:val="300"/>
          <w:jc w:val="right"/>
        </w:trPr>
        <w:tc>
          <w:tcPr>
            <w:tcW w:w="8371" w:type="dxa"/>
            <w:gridSpan w:val="3"/>
            <w:shd w:val="clear" w:color="auto" w:fill="D9E2F3"/>
          </w:tcPr>
          <w:p w14:paraId="76AB8CF9" w14:textId="77777777" w:rsidR="005B1169" w:rsidRDefault="00907338">
            <w:pPr>
              <w:spacing w:line="240" w:lineRule="auto"/>
            </w:pPr>
            <w:r>
              <w:t>The Contracting Authority requires the greenest catering service possible meeting or exceeding, the requirements set out in Appendix 1 below.</w:t>
            </w:r>
          </w:p>
          <w:p w14:paraId="2E4C241E" w14:textId="77777777" w:rsidR="005B1169" w:rsidRDefault="00907338">
            <w:pPr>
              <w:spacing w:line="240" w:lineRule="auto"/>
            </w:pPr>
            <w:r>
              <w:t>The Contracting Authority requires Tenderers to describe their approach under the following two sub criteria:</w:t>
            </w:r>
          </w:p>
          <w:p w14:paraId="3A126FE3" w14:textId="77777777" w:rsidR="005B1169" w:rsidRDefault="00907338">
            <w:pPr>
              <w:spacing w:line="240" w:lineRule="auto"/>
              <w:rPr>
                <w:b/>
                <w:bCs/>
              </w:rPr>
            </w:pPr>
            <w:r>
              <w:rPr>
                <w:b/>
                <w:bCs/>
              </w:rPr>
              <w:t>D.1 Waste Minimisation and Waste Management Plan</w:t>
            </w:r>
          </w:p>
          <w:p w14:paraId="705B1AE6" w14:textId="77777777" w:rsidR="005B1169" w:rsidRDefault="00907338">
            <w:pPr>
              <w:spacing w:line="240" w:lineRule="auto"/>
              <w:rPr>
                <w:b/>
                <w:bCs/>
              </w:rPr>
            </w:pPr>
            <w:r>
              <w:rPr>
                <w:b/>
                <w:bCs/>
              </w:rPr>
              <w:t>D.2 Sustainable Purchasing Policy</w:t>
            </w:r>
          </w:p>
          <w:p w14:paraId="7223D5AC" w14:textId="77777777" w:rsidR="005B1169" w:rsidRDefault="00907338">
            <w:pPr>
              <w:spacing w:line="240" w:lineRule="auto"/>
            </w:pPr>
            <w:r>
              <w:lastRenderedPageBreak/>
              <w:t xml:space="preserve">Tenderers </w:t>
            </w:r>
            <w:r>
              <w:rPr>
                <w:b/>
                <w:bCs/>
                <w:u w:val="single"/>
              </w:rPr>
              <w:t>must</w:t>
            </w:r>
            <w:r>
              <w:t xml:space="preserve"> demonstrate, by providing a clear and comprehensive description in the TRD, how their proposed catering services will meet with the requirements in D.1.1, D.1.2. and D.2 below.</w:t>
            </w:r>
          </w:p>
          <w:p w14:paraId="63C92BE1" w14:textId="77777777" w:rsidR="005B1169" w:rsidRDefault="00907338">
            <w:pPr>
              <w:spacing w:line="240" w:lineRule="auto"/>
            </w:pPr>
            <w:r>
              <w:rPr>
                <w:b/>
                <w:bCs/>
              </w:rPr>
              <w:t xml:space="preserve">To pass Award Criterion D, </w:t>
            </w:r>
            <w:r>
              <w:t>Tenderers must achieve 70% of the marks available in sub-sub criterion D.1.1 and D.1.2 and achieve 70% of the marks available in sub criterion D.2 as set out below.</w:t>
            </w:r>
          </w:p>
        </w:tc>
      </w:tr>
      <w:tr w:rsidR="005B1169" w14:paraId="0D247749" w14:textId="77777777">
        <w:trPr>
          <w:trHeight w:val="603"/>
          <w:jc w:val="right"/>
        </w:trPr>
        <w:tc>
          <w:tcPr>
            <w:tcW w:w="8371" w:type="dxa"/>
            <w:gridSpan w:val="3"/>
            <w:shd w:val="clear" w:color="auto" w:fill="D9E2F3"/>
            <w:vAlign w:val="center"/>
          </w:tcPr>
          <w:p w14:paraId="5CCBAFCF" w14:textId="77777777" w:rsidR="005B1169" w:rsidRDefault="00907338">
            <w:pPr>
              <w:spacing w:line="240" w:lineRule="auto"/>
              <w:jc w:val="both"/>
            </w:pPr>
            <w:r>
              <w:rPr>
                <w:b/>
                <w:bCs/>
              </w:rPr>
              <w:lastRenderedPageBreak/>
              <w:t>D.1 Waste Minimisation and Waste Management Plan</w:t>
            </w:r>
          </w:p>
        </w:tc>
      </w:tr>
      <w:tr w:rsidR="005B1169" w14:paraId="0FD34302" w14:textId="77777777">
        <w:trPr>
          <w:trHeight w:val="300"/>
          <w:jc w:val="right"/>
        </w:trPr>
        <w:tc>
          <w:tcPr>
            <w:tcW w:w="5250" w:type="dxa"/>
            <w:shd w:val="clear" w:color="auto" w:fill="D9E2F3"/>
          </w:tcPr>
          <w:p w14:paraId="4B00F240" w14:textId="77777777" w:rsidR="005B1169" w:rsidRDefault="00907338">
            <w:pPr>
              <w:spacing w:line="240" w:lineRule="auto"/>
              <w:rPr>
                <w:b/>
                <w:bCs/>
              </w:rPr>
            </w:pPr>
            <w:r>
              <w:rPr>
                <w:b/>
                <w:bCs/>
              </w:rPr>
              <w:t>Sub-Sub Criterion D.1.1 Waste Minimisation</w:t>
            </w:r>
          </w:p>
          <w:p w14:paraId="7E5A6D11" w14:textId="77777777" w:rsidR="005B1169" w:rsidRDefault="00907338">
            <w:pPr>
              <w:spacing w:line="240" w:lineRule="auto"/>
            </w:pPr>
            <w:r>
              <w:t>The Contracting Authority aims to minimise waste on its school campus.</w:t>
            </w:r>
          </w:p>
          <w:p w14:paraId="6E1733FD" w14:textId="77777777" w:rsidR="005B1169" w:rsidRDefault="00907338">
            <w:pPr>
              <w:spacing w:line="240" w:lineRule="auto"/>
            </w:pPr>
            <w:r>
              <w:t>Tenderers are required to detail their approach to:</w:t>
            </w:r>
          </w:p>
          <w:p w14:paraId="0B3252D8" w14:textId="77777777" w:rsidR="005B1169" w:rsidRDefault="00907338">
            <w:pPr>
              <w:spacing w:after="0" w:line="240" w:lineRule="auto"/>
            </w:pPr>
            <w:r>
              <w:t xml:space="preserve">- waste prevention and minimisation of all forms of waste, with a specific focus on food waste prevention, taking into account Ireland’s commitment to reduce food waste by 50% by 2030, (in line with target T3 in </w:t>
            </w:r>
            <w:hyperlink r:id="rId26">
              <w:r w:rsidR="005B1169">
                <w:rPr>
                  <w:color w:val="0000FF"/>
                  <w:u w:val="single"/>
                </w:rPr>
                <w:t>Buying Greener</w:t>
              </w:r>
            </w:hyperlink>
            <w:r>
              <w:t xml:space="preserve">); </w:t>
            </w:r>
          </w:p>
          <w:p w14:paraId="24A0EB88" w14:textId="77777777" w:rsidR="005B1169" w:rsidRDefault="005B1169">
            <w:pPr>
              <w:spacing w:after="0" w:line="240" w:lineRule="auto"/>
            </w:pPr>
          </w:p>
          <w:p w14:paraId="4C7889B0" w14:textId="77777777" w:rsidR="005B1169" w:rsidRDefault="00907338">
            <w:pPr>
              <w:spacing w:after="0" w:line="240" w:lineRule="auto"/>
            </w:pPr>
            <w:r>
              <w:t>- environmentally friendly recyclable packaging materials (including compostable/ biodegradable where possible) in line with the Sectoral Target T4 from Buying Greener and Directive (EU) 2019/904;</w:t>
            </w:r>
          </w:p>
          <w:p w14:paraId="4746F124" w14:textId="77777777" w:rsidR="005B1169" w:rsidRDefault="005B1169">
            <w:pPr>
              <w:spacing w:after="0" w:line="240" w:lineRule="auto"/>
            </w:pPr>
          </w:p>
          <w:p w14:paraId="079DC182" w14:textId="77777777" w:rsidR="005B1169" w:rsidRDefault="00907338">
            <w:pPr>
              <w:spacing w:line="240" w:lineRule="auto"/>
            </w:pPr>
            <w:r>
              <w:t>- their commitment to reducing plastics and non-recyclable materials in packaging and food service.</w:t>
            </w:r>
          </w:p>
        </w:tc>
        <w:tc>
          <w:tcPr>
            <w:tcW w:w="1276" w:type="dxa"/>
            <w:shd w:val="clear" w:color="auto" w:fill="D9E2F3"/>
            <w:vAlign w:val="center"/>
          </w:tcPr>
          <w:p w14:paraId="4A153A05" w14:textId="77777777" w:rsidR="005B1169" w:rsidRDefault="00907338">
            <w:pPr>
              <w:spacing w:line="240" w:lineRule="auto"/>
              <w:jc w:val="center"/>
              <w:rPr>
                <w:color w:val="000000"/>
              </w:rPr>
            </w:pPr>
            <w:r>
              <w:rPr>
                <w:color w:val="000000"/>
              </w:rPr>
              <w:t>75 marks</w:t>
            </w:r>
          </w:p>
        </w:tc>
        <w:tc>
          <w:tcPr>
            <w:tcW w:w="1845" w:type="dxa"/>
            <w:shd w:val="clear" w:color="auto" w:fill="D9E2F3"/>
            <w:vAlign w:val="center"/>
          </w:tcPr>
          <w:p w14:paraId="2B5FA896" w14:textId="77777777" w:rsidR="005B1169" w:rsidRDefault="00907338">
            <w:pPr>
              <w:spacing w:line="240" w:lineRule="auto"/>
              <w:jc w:val="center"/>
              <w:rPr>
                <w:color w:val="000000"/>
              </w:rPr>
            </w:pPr>
            <w:r>
              <w:rPr>
                <w:color w:val="000000"/>
              </w:rPr>
              <w:t>52.5 marks</w:t>
            </w:r>
          </w:p>
        </w:tc>
      </w:tr>
      <w:tr w:rsidR="005B1169" w14:paraId="7B988551" w14:textId="77777777">
        <w:trPr>
          <w:trHeight w:val="300"/>
          <w:jc w:val="right"/>
        </w:trPr>
        <w:tc>
          <w:tcPr>
            <w:tcW w:w="5250" w:type="dxa"/>
            <w:shd w:val="clear" w:color="auto" w:fill="D9E2F3"/>
          </w:tcPr>
          <w:p w14:paraId="36BE6644" w14:textId="77777777" w:rsidR="005B1169" w:rsidRDefault="00907338">
            <w:pPr>
              <w:spacing w:line="240" w:lineRule="auto"/>
              <w:jc w:val="both"/>
              <w:rPr>
                <w:b/>
                <w:bCs/>
              </w:rPr>
            </w:pPr>
            <w:r>
              <w:rPr>
                <w:b/>
                <w:bCs/>
              </w:rPr>
              <w:t>Sub-Sub Criterion D.1.2 Waste Management Plan</w:t>
            </w:r>
          </w:p>
          <w:p w14:paraId="4165FD91" w14:textId="77777777" w:rsidR="005B1169" w:rsidRDefault="00907338">
            <w:pPr>
              <w:spacing w:line="240" w:lineRule="auto"/>
            </w:pPr>
            <w: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1276" w:type="dxa"/>
            <w:shd w:val="clear" w:color="auto" w:fill="D9E2F3"/>
            <w:vAlign w:val="center"/>
          </w:tcPr>
          <w:p w14:paraId="00BD8CBB" w14:textId="77777777" w:rsidR="005B1169" w:rsidRDefault="00907338">
            <w:pPr>
              <w:spacing w:line="240" w:lineRule="auto"/>
              <w:jc w:val="center"/>
              <w:rPr>
                <w:color w:val="000000"/>
              </w:rPr>
            </w:pPr>
            <w:r>
              <w:rPr>
                <w:color w:val="000000"/>
              </w:rPr>
              <w:t>75 marks</w:t>
            </w:r>
          </w:p>
        </w:tc>
        <w:tc>
          <w:tcPr>
            <w:tcW w:w="1845" w:type="dxa"/>
            <w:shd w:val="clear" w:color="auto" w:fill="D9E2F3"/>
            <w:vAlign w:val="center"/>
          </w:tcPr>
          <w:p w14:paraId="02CC8860" w14:textId="77777777" w:rsidR="005B1169" w:rsidRDefault="00907338">
            <w:pPr>
              <w:spacing w:line="240" w:lineRule="auto"/>
              <w:jc w:val="center"/>
              <w:rPr>
                <w:color w:val="000000"/>
              </w:rPr>
            </w:pPr>
            <w:r>
              <w:rPr>
                <w:color w:val="000000"/>
              </w:rPr>
              <w:t>52.5 marks</w:t>
            </w:r>
          </w:p>
        </w:tc>
      </w:tr>
      <w:tr w:rsidR="005B1169" w14:paraId="0E4BD08E" w14:textId="77777777">
        <w:trPr>
          <w:trHeight w:val="615"/>
          <w:jc w:val="right"/>
        </w:trPr>
        <w:tc>
          <w:tcPr>
            <w:tcW w:w="8371" w:type="dxa"/>
            <w:gridSpan w:val="3"/>
            <w:shd w:val="clear" w:color="auto" w:fill="D9E2F3"/>
            <w:vAlign w:val="center"/>
          </w:tcPr>
          <w:p w14:paraId="253F73D7" w14:textId="77777777" w:rsidR="005B1169" w:rsidRDefault="00907338">
            <w:pPr>
              <w:spacing w:line="240" w:lineRule="auto"/>
              <w:jc w:val="both"/>
              <w:rPr>
                <w:color w:val="000000"/>
              </w:rPr>
            </w:pPr>
            <w:r>
              <w:rPr>
                <w:b/>
                <w:bCs/>
              </w:rPr>
              <w:t xml:space="preserve">D.2 Sustainable Purchasing Policy </w:t>
            </w:r>
          </w:p>
        </w:tc>
      </w:tr>
      <w:tr w:rsidR="005B1169" w14:paraId="06A43F87" w14:textId="77777777">
        <w:trPr>
          <w:trHeight w:val="300"/>
          <w:jc w:val="right"/>
        </w:trPr>
        <w:tc>
          <w:tcPr>
            <w:tcW w:w="5250" w:type="dxa"/>
            <w:shd w:val="clear" w:color="auto" w:fill="D9E2F3"/>
          </w:tcPr>
          <w:p w14:paraId="0D8C9C13" w14:textId="77777777" w:rsidR="005B1169" w:rsidRDefault="00907338">
            <w:pPr>
              <w:spacing w:line="240" w:lineRule="auto"/>
              <w:rPr>
                <w:b/>
                <w:bCs/>
              </w:rPr>
            </w:pPr>
            <w:r>
              <w:rPr>
                <w:b/>
                <w:bCs/>
              </w:rPr>
              <w:t>Sub-Criterion D.2 Sustainable Purchasing Policy</w:t>
            </w:r>
          </w:p>
          <w:p w14:paraId="664C3920" w14:textId="77777777" w:rsidR="005B1169" w:rsidRDefault="00907338">
            <w:pPr>
              <w:spacing w:line="240" w:lineRule="auto"/>
            </w:pPr>
            <w: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1276" w:type="dxa"/>
            <w:shd w:val="clear" w:color="auto" w:fill="D9E2F3"/>
            <w:vAlign w:val="center"/>
          </w:tcPr>
          <w:p w14:paraId="1538719F" w14:textId="77777777" w:rsidR="005B1169" w:rsidRDefault="00907338">
            <w:pPr>
              <w:spacing w:line="240" w:lineRule="auto"/>
              <w:jc w:val="center"/>
              <w:rPr>
                <w:color w:val="000000"/>
              </w:rPr>
            </w:pPr>
            <w:r>
              <w:rPr>
                <w:color w:val="000000"/>
              </w:rPr>
              <w:t>50 marks</w:t>
            </w:r>
          </w:p>
        </w:tc>
        <w:tc>
          <w:tcPr>
            <w:tcW w:w="1845" w:type="dxa"/>
            <w:shd w:val="clear" w:color="auto" w:fill="D9E2F3"/>
            <w:vAlign w:val="center"/>
          </w:tcPr>
          <w:p w14:paraId="316B90F1" w14:textId="77777777" w:rsidR="005B1169" w:rsidRDefault="00907338">
            <w:pPr>
              <w:spacing w:line="240" w:lineRule="auto"/>
              <w:jc w:val="center"/>
              <w:rPr>
                <w:color w:val="000000"/>
              </w:rPr>
            </w:pPr>
            <w:r>
              <w:rPr>
                <w:color w:val="000000"/>
              </w:rPr>
              <w:t>35 marks</w:t>
            </w:r>
          </w:p>
        </w:tc>
      </w:tr>
      <w:tr w:rsidR="005B1169" w14:paraId="523FFFDE" w14:textId="77777777">
        <w:trPr>
          <w:trHeight w:val="300"/>
          <w:jc w:val="right"/>
        </w:trPr>
        <w:tc>
          <w:tcPr>
            <w:tcW w:w="8371" w:type="dxa"/>
            <w:gridSpan w:val="3"/>
            <w:shd w:val="clear" w:color="auto" w:fill="D9E2F3"/>
          </w:tcPr>
          <w:p w14:paraId="6625C694" w14:textId="77777777" w:rsidR="005B1169" w:rsidRDefault="00907338">
            <w:pPr>
              <w:spacing w:line="240" w:lineRule="auto"/>
              <w:rPr>
                <w:b/>
                <w:bCs/>
                <w:color w:val="000000"/>
              </w:rPr>
            </w:pPr>
            <w:r>
              <w:rPr>
                <w:b/>
                <w:bCs/>
              </w:rPr>
              <w:t>Tenderers should note all award Criteria including sub criteria and sub-sub criteria where applicable, will be evaluated holistically.</w:t>
            </w:r>
          </w:p>
        </w:tc>
      </w:tr>
    </w:tbl>
    <w:p w14:paraId="7C47DB42" w14:textId="77777777" w:rsidR="005B1169" w:rsidRDefault="005B1169">
      <w:pPr>
        <w:ind w:left="851"/>
        <w:jc w:val="both"/>
      </w:pPr>
    </w:p>
    <w:p w14:paraId="6BB37D97" w14:textId="77777777" w:rsidR="005B1169" w:rsidRDefault="00907338">
      <w:pPr>
        <w:jc w:val="both"/>
      </w:pPr>
      <w:r>
        <w:lastRenderedPageBreak/>
        <w:tab/>
      </w:r>
      <w:r>
        <w:rPr>
          <w:b/>
          <w:bCs/>
        </w:rPr>
        <w:t>Methodology for calculating Scores</w:t>
      </w:r>
    </w:p>
    <w:p w14:paraId="5FE60B8E" w14:textId="77777777" w:rsidR="005B1169" w:rsidRDefault="00907338">
      <w:pPr>
        <w:ind w:left="750"/>
        <w:jc w:val="both"/>
      </w:pPr>
      <w:r>
        <w:t xml:space="preserve">Tenderers are requested to submit complete responses to each of the requirements set out in the table above in their TRD submission. </w:t>
      </w:r>
    </w:p>
    <w:p w14:paraId="1756309D" w14:textId="77777777" w:rsidR="005B1169" w:rsidRDefault="00907338">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6093AB55" w14:textId="77777777" w:rsidR="005B1169" w:rsidRDefault="00907338">
      <w:pPr>
        <w:ind w:left="720"/>
        <w:jc w:val="both"/>
      </w:pPr>
      <w:r>
        <w:t>In order to ensure a high-quality Service, Tenderers must achieve a minimum total score of 70% of the maximum available marks for each individual sub-criterion and or sub-sub criterion where indicated, otherwise, the Tenderer will be eliminated from further participation in the Competition.</w:t>
      </w:r>
    </w:p>
    <w:p w14:paraId="1C20D3D7" w14:textId="77777777" w:rsidR="005B1169" w:rsidRDefault="00907338">
      <w:pPr>
        <w:ind w:left="720"/>
        <w:jc w:val="both"/>
      </w:pPr>
      <w:r>
        <w:t>Tenderers must therefore demonstrate, by providing a clear and comprehensive description in each case, how their proposal will meet each of the qualitative requirements set out in table above.</w:t>
      </w:r>
    </w:p>
    <w:p w14:paraId="326BB187" w14:textId="77777777" w:rsidR="005B1169" w:rsidRDefault="00907338">
      <w:pPr>
        <w:ind w:left="720"/>
        <w:jc w:val="both"/>
      </w:pPr>
      <w:r>
        <w:t>For each of the qualitative criteria stated in the Table above, the following scoring methodology will be applied:</w:t>
      </w:r>
    </w:p>
    <w:tbl>
      <w:tblPr>
        <w:tblStyle w:val="af3"/>
        <w:tblW w:w="8363" w:type="dxa"/>
        <w:tblInd w:w="704" w:type="dxa"/>
        <w:tblLayout w:type="fixed"/>
        <w:tblLook w:val="0000" w:firstRow="0" w:lastRow="0" w:firstColumn="0" w:lastColumn="0" w:noHBand="0" w:noVBand="0"/>
      </w:tblPr>
      <w:tblGrid>
        <w:gridCol w:w="1843"/>
        <w:gridCol w:w="6520"/>
      </w:tblGrid>
      <w:tr w:rsidR="005B1169" w14:paraId="054679B6" w14:textId="77777777">
        <w:tc>
          <w:tcPr>
            <w:tcW w:w="8363" w:type="dxa"/>
            <w:gridSpan w:val="2"/>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vAlign w:val="center"/>
          </w:tcPr>
          <w:p w14:paraId="68865A63" w14:textId="77777777" w:rsidR="005B1169" w:rsidRDefault="00907338">
            <w:pPr>
              <w:spacing w:after="0" w:line="240" w:lineRule="auto"/>
              <w:jc w:val="center"/>
              <w:rPr>
                <w:b/>
                <w:bCs/>
                <w:sz w:val="20"/>
                <w:szCs w:val="20"/>
              </w:rPr>
            </w:pPr>
            <w:r>
              <w:rPr>
                <w:b/>
                <w:bCs/>
                <w:color w:val="FFFFFF"/>
                <w:sz w:val="20"/>
                <w:szCs w:val="20"/>
              </w:rPr>
              <w:t>Scoring Methodology</w:t>
            </w:r>
          </w:p>
        </w:tc>
      </w:tr>
      <w:tr w:rsidR="005B1169" w14:paraId="4DD8054E" w14:textId="77777777">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B7E440" w14:textId="77777777" w:rsidR="005B1169" w:rsidRDefault="00907338">
            <w:pPr>
              <w:spacing w:after="0" w:line="240" w:lineRule="auto"/>
              <w:jc w:val="both"/>
              <w:rPr>
                <w:b/>
                <w:bCs/>
                <w:sz w:val="20"/>
                <w:szCs w:val="20"/>
              </w:rPr>
            </w:pPr>
            <w:r>
              <w:rPr>
                <w:b/>
                <w:bCs/>
                <w:sz w:val="20"/>
                <w:szCs w:val="20"/>
              </w:rPr>
              <w:t>Percentage Weighting Range</w:t>
            </w:r>
          </w:p>
        </w:tc>
        <w:tc>
          <w:tcPr>
            <w:tcW w:w="6520"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tcPr>
          <w:p w14:paraId="58BC60BD" w14:textId="77777777" w:rsidR="005B1169" w:rsidRDefault="00907338">
            <w:pPr>
              <w:spacing w:after="0" w:line="240" w:lineRule="auto"/>
              <w:jc w:val="both"/>
              <w:rPr>
                <w:b/>
                <w:bCs/>
                <w:sz w:val="20"/>
                <w:szCs w:val="20"/>
              </w:rPr>
            </w:pPr>
            <w:r>
              <w:rPr>
                <w:b/>
                <w:bCs/>
                <w:sz w:val="20"/>
                <w:szCs w:val="20"/>
              </w:rPr>
              <w:t>Characteristic of Response</w:t>
            </w:r>
          </w:p>
        </w:tc>
      </w:tr>
      <w:tr w:rsidR="005B1169" w14:paraId="6E701FB8" w14:textId="77777777">
        <w:tc>
          <w:tcPr>
            <w:tcW w:w="184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06896" w14:textId="77777777" w:rsidR="005B1169" w:rsidRDefault="00907338">
            <w:pPr>
              <w:spacing w:line="240" w:lineRule="auto"/>
              <w:jc w:val="center"/>
              <w:rPr>
                <w:sz w:val="20"/>
                <w:szCs w:val="20"/>
              </w:rPr>
            </w:pPr>
            <w:r>
              <w:rPr>
                <w:sz w:val="20"/>
                <w:szCs w:val="20"/>
              </w:rPr>
              <w:t>91- 100%</w:t>
            </w:r>
          </w:p>
        </w:tc>
        <w:tc>
          <w:tcPr>
            <w:tcW w:w="65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EC927DE" w14:textId="77777777" w:rsidR="005B1169" w:rsidRDefault="00907338">
            <w:pPr>
              <w:spacing w:after="0" w:line="240" w:lineRule="auto"/>
              <w:rPr>
                <w:b/>
                <w:bCs/>
                <w:sz w:val="20"/>
                <w:szCs w:val="20"/>
              </w:rPr>
            </w:pPr>
            <w:r>
              <w:rPr>
                <w:b/>
                <w:bCs/>
                <w:sz w:val="20"/>
                <w:szCs w:val="20"/>
              </w:rPr>
              <w:t>Excellent to Exceptional</w:t>
            </w:r>
          </w:p>
          <w:p w14:paraId="360B66B6" w14:textId="77777777" w:rsidR="005B1169" w:rsidRDefault="00907338">
            <w:pPr>
              <w:spacing w:after="0" w:line="240" w:lineRule="auto"/>
              <w:rPr>
                <w:sz w:val="20"/>
                <w:szCs w:val="20"/>
              </w:rPr>
            </w:pPr>
            <w:r>
              <w:rPr>
                <w:sz w:val="20"/>
                <w:szCs w:val="20"/>
              </w:rPr>
              <w:t>The Tenderer’s proposal is assessed as demonstrating an excellent to exceptional level of quality and understanding in respect of the qualitative criterion.</w:t>
            </w:r>
          </w:p>
        </w:tc>
      </w:tr>
      <w:tr w:rsidR="005B1169" w14:paraId="32278E9C" w14:textId="77777777">
        <w:tc>
          <w:tcPr>
            <w:tcW w:w="184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DBA3F" w14:textId="77777777" w:rsidR="005B1169" w:rsidRDefault="00907338">
            <w:pPr>
              <w:spacing w:line="240" w:lineRule="auto"/>
              <w:jc w:val="center"/>
              <w:rPr>
                <w:sz w:val="20"/>
                <w:szCs w:val="20"/>
              </w:rPr>
            </w:pPr>
            <w:r>
              <w:rPr>
                <w:sz w:val="20"/>
                <w:szCs w:val="20"/>
              </w:rPr>
              <w:t>80- 90%</w:t>
            </w:r>
          </w:p>
        </w:tc>
        <w:tc>
          <w:tcPr>
            <w:tcW w:w="65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185EEC04" w14:textId="77777777" w:rsidR="005B1169" w:rsidRDefault="00907338">
            <w:pPr>
              <w:spacing w:after="0" w:line="240" w:lineRule="auto"/>
              <w:rPr>
                <w:b/>
                <w:bCs/>
                <w:sz w:val="20"/>
                <w:szCs w:val="20"/>
              </w:rPr>
            </w:pPr>
            <w:r>
              <w:rPr>
                <w:b/>
                <w:bCs/>
                <w:sz w:val="20"/>
                <w:szCs w:val="20"/>
              </w:rPr>
              <w:t>Good to Very Good</w:t>
            </w:r>
          </w:p>
          <w:p w14:paraId="0C9102DD" w14:textId="77777777" w:rsidR="005B1169" w:rsidRDefault="00907338">
            <w:pPr>
              <w:spacing w:after="0" w:line="240" w:lineRule="auto"/>
              <w:rPr>
                <w:sz w:val="20"/>
                <w:szCs w:val="20"/>
              </w:rPr>
            </w:pPr>
            <w:r>
              <w:rPr>
                <w:sz w:val="20"/>
                <w:szCs w:val="20"/>
              </w:rPr>
              <w:t>The Tenderer’s proposal is assessed as demonstrating a good to very good level of quality and understanding in respect of the qualitative criterion.</w:t>
            </w:r>
          </w:p>
        </w:tc>
      </w:tr>
      <w:tr w:rsidR="005B1169" w14:paraId="1998D5EC" w14:textId="77777777">
        <w:tc>
          <w:tcPr>
            <w:tcW w:w="1843" w:type="dxa"/>
            <w:tcBorders>
              <w:top w:val="nil"/>
              <w:left w:val="single" w:sz="4" w:space="0" w:color="000000"/>
              <w:bottom w:val="single" w:sz="4" w:space="0" w:color="000000"/>
              <w:right w:val="single" w:sz="4" w:space="0" w:color="000000"/>
            </w:tcBorders>
            <w:shd w:val="clear" w:color="auto" w:fill="BCD9DE"/>
            <w:tcMar>
              <w:top w:w="0" w:type="dxa"/>
              <w:left w:w="108" w:type="dxa"/>
              <w:bottom w:w="0" w:type="dxa"/>
              <w:right w:w="108" w:type="dxa"/>
            </w:tcMar>
            <w:vAlign w:val="center"/>
          </w:tcPr>
          <w:p w14:paraId="3296C499" w14:textId="77777777" w:rsidR="005B1169" w:rsidRDefault="00907338">
            <w:pPr>
              <w:spacing w:line="240" w:lineRule="auto"/>
              <w:jc w:val="center"/>
              <w:rPr>
                <w:sz w:val="20"/>
                <w:szCs w:val="20"/>
              </w:rPr>
            </w:pPr>
            <w:r>
              <w:rPr>
                <w:b/>
                <w:bCs/>
                <w:sz w:val="20"/>
                <w:szCs w:val="20"/>
              </w:rPr>
              <w:t>70- 79%</w:t>
            </w:r>
          </w:p>
        </w:tc>
        <w:tc>
          <w:tcPr>
            <w:tcW w:w="6520" w:type="dxa"/>
            <w:tcBorders>
              <w:top w:val="single" w:sz="4" w:space="0" w:color="000000"/>
              <w:left w:val="nil"/>
              <w:bottom w:val="single" w:sz="4" w:space="0" w:color="000000"/>
              <w:right w:val="single" w:sz="4" w:space="0" w:color="000000"/>
            </w:tcBorders>
            <w:shd w:val="clear" w:color="auto" w:fill="BCD9DE"/>
            <w:tcMar>
              <w:top w:w="0" w:type="dxa"/>
              <w:left w:w="108" w:type="dxa"/>
              <w:bottom w:w="0" w:type="dxa"/>
              <w:right w:w="108" w:type="dxa"/>
            </w:tcMar>
            <w:vAlign w:val="center"/>
          </w:tcPr>
          <w:p w14:paraId="5D00F7D3" w14:textId="77777777" w:rsidR="005B1169" w:rsidRDefault="00907338">
            <w:pPr>
              <w:spacing w:after="0" w:line="240" w:lineRule="auto"/>
              <w:rPr>
                <w:b/>
                <w:bCs/>
                <w:sz w:val="20"/>
                <w:szCs w:val="20"/>
              </w:rPr>
            </w:pPr>
            <w:r>
              <w:rPr>
                <w:b/>
                <w:bCs/>
                <w:sz w:val="20"/>
                <w:szCs w:val="20"/>
              </w:rPr>
              <w:t>Satisfactory to Very Satisfactory</w:t>
            </w:r>
          </w:p>
          <w:p w14:paraId="0930361E" w14:textId="77777777" w:rsidR="005B1169" w:rsidRDefault="00907338">
            <w:pPr>
              <w:spacing w:after="0" w:line="240" w:lineRule="auto"/>
              <w:rPr>
                <w:sz w:val="20"/>
                <w:szCs w:val="20"/>
              </w:rPr>
            </w:pPr>
            <w:r>
              <w:rPr>
                <w:b/>
                <w:bCs/>
                <w:sz w:val="20"/>
                <w:szCs w:val="20"/>
              </w:rPr>
              <w:t>The Tenderer’s proposal is assessed as demonstrating a satisfactory to very satisfactory level of quality and understanding in respect of the qualitative criterion.</w:t>
            </w:r>
          </w:p>
        </w:tc>
      </w:tr>
      <w:tr w:rsidR="005B1169" w14:paraId="286B4E88" w14:textId="77777777">
        <w:tc>
          <w:tcPr>
            <w:tcW w:w="184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37AFB" w14:textId="77777777" w:rsidR="005B1169" w:rsidRDefault="00907338">
            <w:pPr>
              <w:spacing w:line="240" w:lineRule="auto"/>
              <w:jc w:val="center"/>
              <w:rPr>
                <w:sz w:val="20"/>
                <w:szCs w:val="20"/>
              </w:rPr>
            </w:pPr>
            <w:r>
              <w:rPr>
                <w:sz w:val="20"/>
                <w:szCs w:val="20"/>
              </w:rPr>
              <w:t>30- 69%</w:t>
            </w:r>
          </w:p>
        </w:tc>
        <w:tc>
          <w:tcPr>
            <w:tcW w:w="65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78A1A428" w14:textId="77777777" w:rsidR="005B1169" w:rsidRDefault="00907338">
            <w:pPr>
              <w:spacing w:after="0" w:line="240" w:lineRule="auto"/>
              <w:rPr>
                <w:b/>
                <w:bCs/>
                <w:sz w:val="20"/>
                <w:szCs w:val="20"/>
              </w:rPr>
            </w:pPr>
            <w:r>
              <w:rPr>
                <w:b/>
                <w:bCs/>
                <w:sz w:val="20"/>
                <w:szCs w:val="20"/>
              </w:rPr>
              <w:t xml:space="preserve">Unsatisfactory or Inadequate </w:t>
            </w:r>
          </w:p>
          <w:p w14:paraId="6C237C7A" w14:textId="77777777" w:rsidR="005B1169" w:rsidRDefault="00907338">
            <w:pPr>
              <w:spacing w:after="0" w:line="240" w:lineRule="auto"/>
              <w:rPr>
                <w:sz w:val="20"/>
                <w:szCs w:val="20"/>
              </w:rPr>
            </w:pPr>
            <w:r>
              <w:rPr>
                <w:sz w:val="20"/>
                <w:szCs w:val="20"/>
              </w:rPr>
              <w:t>The Tenderer’s proposal is assessed as unsatisfactory or inadequate in that it is lacking in some degree of quality and understanding in respect of the qualitative criterion.</w:t>
            </w:r>
          </w:p>
        </w:tc>
      </w:tr>
      <w:tr w:rsidR="005B1169" w14:paraId="23BF3CC8" w14:textId="77777777">
        <w:tc>
          <w:tcPr>
            <w:tcW w:w="184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074C6" w14:textId="77777777" w:rsidR="005B1169" w:rsidRDefault="00907338">
            <w:pPr>
              <w:spacing w:line="240" w:lineRule="auto"/>
              <w:jc w:val="center"/>
              <w:rPr>
                <w:sz w:val="20"/>
                <w:szCs w:val="20"/>
              </w:rPr>
            </w:pPr>
            <w:r>
              <w:rPr>
                <w:sz w:val="20"/>
                <w:szCs w:val="20"/>
              </w:rPr>
              <w:t>1- 29%</w:t>
            </w:r>
          </w:p>
        </w:tc>
        <w:tc>
          <w:tcPr>
            <w:tcW w:w="65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077CA0B5" w14:textId="77777777" w:rsidR="005B1169" w:rsidRDefault="00907338">
            <w:pPr>
              <w:spacing w:after="0" w:line="240" w:lineRule="auto"/>
              <w:rPr>
                <w:b/>
                <w:bCs/>
                <w:sz w:val="20"/>
                <w:szCs w:val="20"/>
              </w:rPr>
            </w:pPr>
            <w:r>
              <w:rPr>
                <w:b/>
                <w:bCs/>
                <w:sz w:val="20"/>
                <w:szCs w:val="20"/>
              </w:rPr>
              <w:t xml:space="preserve">Very Unsatisfactory or Very Inadequate </w:t>
            </w:r>
          </w:p>
          <w:p w14:paraId="532DEBE3" w14:textId="77777777" w:rsidR="005B1169" w:rsidRDefault="00907338">
            <w:pPr>
              <w:spacing w:after="0" w:line="240" w:lineRule="auto"/>
              <w:rPr>
                <w:sz w:val="20"/>
                <w:szCs w:val="20"/>
              </w:rPr>
            </w:pPr>
            <w:r>
              <w:rPr>
                <w:sz w:val="20"/>
                <w:szCs w:val="20"/>
              </w:rPr>
              <w:t>The Tenderer’s proposal is assessed as very unsatisfactory or very inadequate in that it is lacking to a significant degree in quality and understanding in respect of the qualitative criterion.</w:t>
            </w:r>
          </w:p>
        </w:tc>
      </w:tr>
      <w:tr w:rsidR="005B1169" w14:paraId="09022CDC" w14:textId="77777777">
        <w:tc>
          <w:tcPr>
            <w:tcW w:w="184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B8BE9" w14:textId="77777777" w:rsidR="005B1169" w:rsidRDefault="00907338">
            <w:pPr>
              <w:spacing w:line="240" w:lineRule="auto"/>
              <w:jc w:val="center"/>
              <w:rPr>
                <w:sz w:val="20"/>
                <w:szCs w:val="20"/>
              </w:rPr>
            </w:pPr>
            <w:r>
              <w:rPr>
                <w:sz w:val="20"/>
                <w:szCs w:val="20"/>
              </w:rPr>
              <w:t>0</w:t>
            </w:r>
          </w:p>
        </w:tc>
        <w:tc>
          <w:tcPr>
            <w:tcW w:w="65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56835FE1" w14:textId="77777777" w:rsidR="005B1169" w:rsidRDefault="00907338">
            <w:pPr>
              <w:spacing w:after="0" w:line="240" w:lineRule="auto"/>
              <w:rPr>
                <w:b/>
                <w:bCs/>
                <w:sz w:val="20"/>
                <w:szCs w:val="20"/>
              </w:rPr>
            </w:pPr>
            <w:r>
              <w:rPr>
                <w:b/>
                <w:bCs/>
                <w:sz w:val="20"/>
                <w:szCs w:val="20"/>
              </w:rPr>
              <w:t>No response.</w:t>
            </w:r>
          </w:p>
        </w:tc>
      </w:tr>
    </w:tbl>
    <w:p w14:paraId="337F9989" w14:textId="77777777" w:rsidR="005B1169" w:rsidRDefault="005B1169">
      <w:pPr>
        <w:pBdr>
          <w:top w:val="nil"/>
          <w:left w:val="nil"/>
          <w:bottom w:val="nil"/>
          <w:right w:val="nil"/>
          <w:between w:val="nil"/>
        </w:pBdr>
        <w:ind w:hanging="33"/>
        <w:jc w:val="both"/>
      </w:pPr>
    </w:p>
    <w:p w14:paraId="4131FDA7" w14:textId="77777777" w:rsidR="005B1169" w:rsidRDefault="00907338">
      <w:pPr>
        <w:jc w:val="both"/>
        <w:rPr>
          <w:color w:val="0000FF"/>
        </w:rPr>
      </w:pPr>
      <w:r>
        <w:rPr>
          <w:color w:val="0000FF"/>
        </w:rPr>
        <w:tab/>
      </w:r>
      <w:r>
        <w:rPr>
          <w:b/>
          <w:bCs/>
        </w:rPr>
        <w:t>Tie Break Rule</w:t>
      </w:r>
    </w:p>
    <w:p w14:paraId="35DCC430" w14:textId="77777777" w:rsidR="005B1169" w:rsidRDefault="00907338">
      <w:pPr>
        <w:ind w:left="720"/>
        <w:jc w:val="both"/>
      </w:pPr>
      <w:r>
        <w:t>The Contracting Authority will award a Contract to the Highest scoring Tenderer. In the event that there is a tie for the first place between two or more Tenderers, the following tie-break rules will be adopted.</w:t>
      </w:r>
    </w:p>
    <w:p w14:paraId="715F3B14" w14:textId="77777777" w:rsidR="005B1169" w:rsidRDefault="00907338">
      <w:pPr>
        <w:ind w:left="720"/>
        <w:jc w:val="both"/>
      </w:pPr>
      <w:r>
        <w:t>The Tenderer which has been awarded the highest marks for Award Criterion “</w:t>
      </w:r>
      <w:r>
        <w:rPr>
          <w:b/>
          <w:bCs/>
        </w:rPr>
        <w:t>A</w:t>
      </w:r>
      <w:r>
        <w:t>”</w:t>
      </w:r>
      <w:r>
        <w:rPr>
          <w:b/>
          <w:bCs/>
        </w:rPr>
        <w:t xml:space="preserve"> Quality of Service Provision</w:t>
      </w:r>
      <w:r>
        <w:t xml:space="preserve"> will be awarded the Contract. </w:t>
      </w:r>
    </w:p>
    <w:p w14:paraId="6D6A5FB4" w14:textId="77777777" w:rsidR="005B1169" w:rsidRDefault="00907338">
      <w:pPr>
        <w:keepNext/>
        <w:ind w:left="720" w:right="26"/>
        <w:jc w:val="both"/>
      </w:pPr>
      <w:r>
        <w:lastRenderedPageBreak/>
        <w:t>In the event of a tie and there being no difference in the marks for Selection Criterion “A”</w:t>
      </w:r>
      <w:r>
        <w:rPr>
          <w:b/>
          <w:bCs/>
        </w:rPr>
        <w:t xml:space="preserve">, </w:t>
      </w:r>
      <w:r>
        <w:t>then the following tie break order will be used:</w:t>
      </w:r>
    </w:p>
    <w:p w14:paraId="24E67CE5" w14:textId="77777777" w:rsidR="005B1169" w:rsidRDefault="00907338">
      <w:pPr>
        <w:keepNext/>
        <w:numPr>
          <w:ilvl w:val="0"/>
          <w:numId w:val="11"/>
        </w:numPr>
        <w:pBdr>
          <w:top w:val="nil"/>
          <w:left w:val="nil"/>
          <w:bottom w:val="nil"/>
          <w:right w:val="nil"/>
          <w:between w:val="nil"/>
        </w:pBdr>
        <w:spacing w:after="0"/>
        <w:ind w:right="26"/>
        <w:jc w:val="both"/>
        <w:rPr>
          <w:color w:val="000000"/>
        </w:rPr>
      </w:pPr>
      <w:r>
        <w:rPr>
          <w:color w:val="000000"/>
        </w:rPr>
        <w:t xml:space="preserve">the Tenderer with the highest mark for the Award Criterion “B” </w:t>
      </w:r>
      <w:r>
        <w:rPr>
          <w:b/>
          <w:bCs/>
          <w:color w:val="000000"/>
        </w:rPr>
        <w:t>Food Plan and Food Standards</w:t>
      </w:r>
      <w:r>
        <w:rPr>
          <w:color w:val="000000"/>
        </w:rPr>
        <w:t xml:space="preserve"> will be awarded the Contract. In the event of a tie following the above process, then </w:t>
      </w:r>
    </w:p>
    <w:p w14:paraId="39522473" w14:textId="77777777" w:rsidR="005B1169" w:rsidRDefault="00907338">
      <w:pPr>
        <w:keepNext/>
        <w:numPr>
          <w:ilvl w:val="0"/>
          <w:numId w:val="11"/>
        </w:numPr>
        <w:pBdr>
          <w:top w:val="nil"/>
          <w:left w:val="nil"/>
          <w:bottom w:val="nil"/>
          <w:right w:val="nil"/>
          <w:between w:val="nil"/>
        </w:pBdr>
        <w:spacing w:after="0"/>
        <w:ind w:right="26"/>
        <w:jc w:val="both"/>
        <w:rPr>
          <w:color w:val="000000"/>
        </w:rPr>
      </w:pPr>
      <w:r>
        <w:rPr>
          <w:color w:val="000000"/>
        </w:rPr>
        <w:t xml:space="preserve">the Tenderer with the highest mark for the Award sub-Criterion “B1” </w:t>
      </w:r>
      <w:r>
        <w:rPr>
          <w:b/>
          <w:bCs/>
          <w:color w:val="000000"/>
        </w:rPr>
        <w:t>Food Plan</w:t>
      </w:r>
      <w:r>
        <w:rPr>
          <w:color w:val="000000"/>
        </w:rPr>
        <w:t xml:space="preserve"> will be awarded the Contract, In the event of a tie following the above process, then </w:t>
      </w:r>
    </w:p>
    <w:p w14:paraId="1F4D1FA7" w14:textId="77777777" w:rsidR="005B1169" w:rsidRDefault="00907338">
      <w:pPr>
        <w:keepNext/>
        <w:numPr>
          <w:ilvl w:val="0"/>
          <w:numId w:val="11"/>
        </w:numPr>
        <w:pBdr>
          <w:top w:val="nil"/>
          <w:left w:val="nil"/>
          <w:bottom w:val="nil"/>
          <w:right w:val="nil"/>
          <w:between w:val="nil"/>
        </w:pBdr>
        <w:spacing w:after="0"/>
        <w:ind w:right="26"/>
        <w:jc w:val="both"/>
        <w:rPr>
          <w:color w:val="000000"/>
        </w:rPr>
      </w:pPr>
      <w:r>
        <w:rPr>
          <w:color w:val="000000"/>
        </w:rPr>
        <w:t xml:space="preserve">the Tenderer with the highest mark for the Award sub-Criterion “B2” </w:t>
      </w:r>
      <w:r>
        <w:rPr>
          <w:b/>
          <w:bCs/>
          <w:color w:val="000000"/>
        </w:rPr>
        <w:t>Food Standards</w:t>
      </w:r>
      <w:r>
        <w:rPr>
          <w:color w:val="000000"/>
        </w:rPr>
        <w:t xml:space="preserve"> will be awarded the Contract, </w:t>
      </w:r>
    </w:p>
    <w:p w14:paraId="6CC41545" w14:textId="77777777" w:rsidR="005B1169" w:rsidRDefault="00907338">
      <w:pPr>
        <w:keepNext/>
        <w:numPr>
          <w:ilvl w:val="0"/>
          <w:numId w:val="11"/>
        </w:numPr>
        <w:pBdr>
          <w:top w:val="nil"/>
          <w:left w:val="nil"/>
          <w:bottom w:val="nil"/>
          <w:right w:val="nil"/>
          <w:between w:val="nil"/>
        </w:pBdr>
        <w:spacing w:after="0"/>
        <w:ind w:right="26"/>
        <w:jc w:val="both"/>
        <w:rPr>
          <w:color w:val="000000"/>
        </w:rPr>
      </w:pPr>
      <w:r>
        <w:rPr>
          <w:color w:val="000000"/>
        </w:rPr>
        <w:t>when a Tenderer can’t be identified in the above tie break sequence to be awarded a contract, the tied tenderers names shall be put into a container, and the successful Tenderer will be drawn by an independent Contracting Authority office not involved in the evaluation. </w:t>
      </w:r>
    </w:p>
    <w:p w14:paraId="3970DC79" w14:textId="77777777" w:rsidR="005B1169" w:rsidRDefault="00907338">
      <w:pPr>
        <w:keepNext/>
        <w:pBdr>
          <w:top w:val="nil"/>
          <w:left w:val="nil"/>
          <w:bottom w:val="nil"/>
          <w:right w:val="nil"/>
          <w:between w:val="nil"/>
        </w:pBdr>
        <w:ind w:left="1080" w:right="26"/>
        <w:jc w:val="both"/>
        <w:rPr>
          <w:color w:val="000000"/>
        </w:rPr>
      </w:pPr>
      <w:r>
        <w:rPr>
          <w:b/>
          <w:bCs/>
          <w:color w:val="000000"/>
        </w:rPr>
        <w:t>For the avoidance of doubt the Contracting Authority will only award the Contract to one Tenderer.</w:t>
      </w:r>
    </w:p>
    <w:tbl>
      <w:tblPr>
        <w:tblStyle w:val="af4"/>
        <w:tblW w:w="9071" w:type="dxa"/>
        <w:tblInd w:w="0" w:type="dxa"/>
        <w:tblLayout w:type="fixed"/>
        <w:tblLook w:val="0000" w:firstRow="0" w:lastRow="0" w:firstColumn="0" w:lastColumn="0" w:noHBand="0" w:noVBand="0"/>
      </w:tblPr>
      <w:tblGrid>
        <w:gridCol w:w="776"/>
        <w:gridCol w:w="8295"/>
      </w:tblGrid>
      <w:tr w:rsidR="005B1169" w14:paraId="549A470F" w14:textId="77777777">
        <w:trPr>
          <w:trHeight w:val="2971"/>
        </w:trPr>
        <w:tc>
          <w:tcPr>
            <w:tcW w:w="776" w:type="dxa"/>
          </w:tcPr>
          <w:p w14:paraId="39C6D0B8" w14:textId="77777777" w:rsidR="005B1169" w:rsidRDefault="00907338">
            <w:pPr>
              <w:jc w:val="both"/>
              <w:rPr>
                <w:color w:val="0000FF"/>
              </w:rPr>
            </w:pPr>
            <w:r>
              <w:rPr>
                <w:color w:val="0000FF"/>
              </w:rPr>
              <w:t>3.3.2</w:t>
            </w:r>
          </w:p>
        </w:tc>
        <w:tc>
          <w:tcPr>
            <w:tcW w:w="8295" w:type="dxa"/>
          </w:tcPr>
          <w:p w14:paraId="1B41F69E" w14:textId="77777777" w:rsidR="005B1169" w:rsidRDefault="00907338">
            <w:pPr>
              <w:pBdr>
                <w:top w:val="nil"/>
                <w:left w:val="nil"/>
                <w:bottom w:val="nil"/>
                <w:right w:val="nil"/>
                <w:between w:val="nil"/>
              </w:pBdr>
              <w:jc w:val="both"/>
              <w:rPr>
                <w:color w:val="000000"/>
              </w:rPr>
            </w:pPr>
            <w:r>
              <w:rPr>
                <w:color w:val="000000"/>
              </w:rPr>
              <w:t>Subject to paragraphs 2.1 (Important Notices) and 3.5 (Standstill Period) of this CFT, award of the Services Contract to the highest ranked Tenderer (as determined by paragraph 3.3.1) will be conditional upon:</w:t>
            </w:r>
          </w:p>
          <w:p w14:paraId="4C9EC1B9" w14:textId="77777777" w:rsidR="005B1169" w:rsidRDefault="00907338">
            <w:pPr>
              <w:numPr>
                <w:ilvl w:val="0"/>
                <w:numId w:val="70"/>
              </w:numPr>
              <w:pBdr>
                <w:top w:val="nil"/>
                <w:left w:val="nil"/>
                <w:bottom w:val="nil"/>
                <w:right w:val="nil"/>
                <w:between w:val="nil"/>
              </w:pBdr>
              <w:jc w:val="both"/>
              <w:rPr>
                <w:color w:val="000000"/>
              </w:rPr>
            </w:pPr>
            <w:r>
              <w:rPr>
                <w:color w:val="000000"/>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proofErr w:type="spellStart"/>
            <w:r>
              <w:rPr>
                <w:color w:val="000000"/>
              </w:rPr>
              <w:t>i</w:t>
            </w:r>
            <w:proofErr w:type="spellEnd"/>
            <w:r>
              <w:rPr>
                <w:color w:val="000000"/>
              </w:rPr>
              <w:t>)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w:t>
            </w:r>
          </w:p>
          <w:p w14:paraId="017AA423" w14:textId="77777777" w:rsidR="005B1169" w:rsidRDefault="00907338">
            <w:pPr>
              <w:numPr>
                <w:ilvl w:val="0"/>
                <w:numId w:val="70"/>
              </w:numPr>
              <w:pBdr>
                <w:top w:val="nil"/>
                <w:left w:val="nil"/>
                <w:bottom w:val="nil"/>
                <w:right w:val="nil"/>
                <w:between w:val="nil"/>
              </w:pBdr>
              <w:jc w:val="both"/>
            </w:pPr>
            <w:r>
              <w:rPr>
                <w:color w:val="000000"/>
              </w:rPr>
              <w:t xml:space="preserve">the evidence specified at paragraph 3.3.2(a) above demonstrating that each entity concerned meets the Selection Criteria and the compliance requirements specified at paragraph 3.1(b). </w:t>
            </w:r>
          </w:p>
          <w:p w14:paraId="58F78298" w14:textId="77777777" w:rsidR="005B1169" w:rsidRDefault="005B1169"/>
          <w:p w14:paraId="2A59DDAF" w14:textId="77777777" w:rsidR="005B1169" w:rsidRDefault="005B1169"/>
        </w:tc>
      </w:tr>
    </w:tbl>
    <w:p w14:paraId="3DA4E50A" w14:textId="77777777" w:rsidR="005B1169" w:rsidRDefault="00907338">
      <w:pPr>
        <w:pStyle w:val="Heading2"/>
        <w:spacing w:before="0" w:after="120"/>
        <w:jc w:val="both"/>
      </w:pPr>
      <w:r>
        <w:t>3.4</w:t>
      </w:r>
      <w:r>
        <w:tab/>
        <w:t>Presentation of Proposals</w:t>
      </w:r>
    </w:p>
    <w:p w14:paraId="79F37B42" w14:textId="77777777" w:rsidR="005B1169" w:rsidRDefault="00907338">
      <w:pPr>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CCC8FE3" w14:textId="77777777" w:rsidR="005B1169" w:rsidRDefault="005B1169">
      <w:pPr>
        <w:jc w:val="both"/>
      </w:pPr>
    </w:p>
    <w:p w14:paraId="1EB8A327" w14:textId="77777777" w:rsidR="005B1169" w:rsidRDefault="00907338">
      <w:pPr>
        <w:pStyle w:val="Heading2"/>
        <w:spacing w:before="0" w:after="120"/>
        <w:jc w:val="both"/>
      </w:pPr>
      <w:r>
        <w:t>3.5</w:t>
      </w:r>
      <w:r>
        <w:tab/>
        <w:t>Voluntary Standstill Period</w:t>
      </w:r>
    </w:p>
    <w:tbl>
      <w:tblPr>
        <w:tblStyle w:val="af5"/>
        <w:tblW w:w="9071" w:type="dxa"/>
        <w:tblInd w:w="0" w:type="dxa"/>
        <w:tblLayout w:type="fixed"/>
        <w:tblLook w:val="0000" w:firstRow="0" w:lastRow="0" w:firstColumn="0" w:lastColumn="0" w:noHBand="0" w:noVBand="0"/>
      </w:tblPr>
      <w:tblGrid>
        <w:gridCol w:w="802"/>
        <w:gridCol w:w="8269"/>
      </w:tblGrid>
      <w:tr w:rsidR="005B1169" w14:paraId="0EF74539" w14:textId="77777777">
        <w:tc>
          <w:tcPr>
            <w:tcW w:w="802" w:type="dxa"/>
          </w:tcPr>
          <w:p w14:paraId="2C57BEAD" w14:textId="77777777" w:rsidR="005B1169" w:rsidRDefault="00907338">
            <w:pPr>
              <w:jc w:val="both"/>
              <w:rPr>
                <w:color w:val="0000FF"/>
              </w:rPr>
            </w:pPr>
            <w:r>
              <w:rPr>
                <w:color w:val="0000FF"/>
              </w:rPr>
              <w:t>3.5.1</w:t>
            </w:r>
          </w:p>
        </w:tc>
        <w:tc>
          <w:tcPr>
            <w:tcW w:w="8269" w:type="dxa"/>
          </w:tcPr>
          <w:p w14:paraId="3D3AAC78" w14:textId="77777777" w:rsidR="005B1169" w:rsidRDefault="00907338">
            <w:pPr>
              <w:jc w:val="both"/>
            </w:pPr>
            <w:r>
              <w:t xml:space="preserve">No contract can or will be executed or take effect until at least ten (10) calendar days after the day on which the Tenderers have been sent a notice informing them of the result of this Competition (“Standstill Period”) if such notice is sent by electronic means. The Standstill Period shall be eleven (11) calendar days if such notice is sent by other means. </w:t>
            </w:r>
            <w:r>
              <w:lastRenderedPageBreak/>
              <w:t>The preferred bidder will be notified of the decision of the Contracting Authority and of the expiry date of the Standstill Period.</w:t>
            </w:r>
          </w:p>
        </w:tc>
      </w:tr>
      <w:tr w:rsidR="005B1169" w14:paraId="118679B8" w14:textId="77777777">
        <w:tc>
          <w:tcPr>
            <w:tcW w:w="802" w:type="dxa"/>
          </w:tcPr>
          <w:p w14:paraId="3F275614" w14:textId="77777777" w:rsidR="005B1169" w:rsidRDefault="00907338">
            <w:pPr>
              <w:jc w:val="both"/>
              <w:rPr>
                <w:color w:val="0000FF"/>
              </w:rPr>
            </w:pPr>
            <w:r>
              <w:rPr>
                <w:color w:val="0000FF"/>
              </w:rPr>
              <w:lastRenderedPageBreak/>
              <w:t>3.5.2</w:t>
            </w:r>
          </w:p>
        </w:tc>
        <w:tc>
          <w:tcPr>
            <w:tcW w:w="8269" w:type="dxa"/>
          </w:tcPr>
          <w:p w14:paraId="631E03D9" w14:textId="77777777" w:rsidR="005B1169" w:rsidRDefault="00907338">
            <w:pPr>
              <w:pBdr>
                <w:top w:val="nil"/>
                <w:left w:val="nil"/>
                <w:bottom w:val="nil"/>
                <w:right w:val="nil"/>
                <w:between w:val="nil"/>
              </w:pBdr>
              <w:tabs>
                <w:tab w:val="center" w:pos="4153"/>
                <w:tab w:val="right" w:pos="8306"/>
              </w:tabs>
              <w:jc w:val="both"/>
              <w:rPr>
                <w:color w:val="000000"/>
              </w:rPr>
            </w:pPr>
            <w:r>
              <w:rPr>
                <w:color w:val="000000"/>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EF8522C" w14:textId="77777777" w:rsidR="005B1169" w:rsidRDefault="005B1169"/>
    <w:p w14:paraId="47754304" w14:textId="77777777" w:rsidR="005B1169" w:rsidRDefault="00907338">
      <w:pPr>
        <w:pStyle w:val="Heading2"/>
        <w:spacing w:before="0" w:after="120"/>
        <w:jc w:val="both"/>
      </w:pPr>
      <w:r>
        <w:t>3.6</w:t>
      </w:r>
      <w:r>
        <w:tab/>
        <w:t>Return of Signed Contracts and Licence</w:t>
      </w:r>
    </w:p>
    <w:tbl>
      <w:tblPr>
        <w:tblStyle w:val="af6"/>
        <w:tblW w:w="9071" w:type="dxa"/>
        <w:tblInd w:w="0" w:type="dxa"/>
        <w:tblLayout w:type="fixed"/>
        <w:tblLook w:val="0000" w:firstRow="0" w:lastRow="0" w:firstColumn="0" w:lastColumn="0" w:noHBand="0" w:noVBand="0"/>
      </w:tblPr>
      <w:tblGrid>
        <w:gridCol w:w="802"/>
        <w:gridCol w:w="8269"/>
      </w:tblGrid>
      <w:tr w:rsidR="005B1169" w14:paraId="3001BC3B" w14:textId="77777777">
        <w:tc>
          <w:tcPr>
            <w:tcW w:w="802" w:type="dxa"/>
          </w:tcPr>
          <w:p w14:paraId="7898D2FB" w14:textId="77777777" w:rsidR="005B1169" w:rsidRDefault="00907338">
            <w:pPr>
              <w:keepNext/>
              <w:rPr>
                <w:color w:val="0000FF"/>
              </w:rPr>
            </w:pPr>
            <w:r>
              <w:rPr>
                <w:color w:val="0000FF"/>
              </w:rPr>
              <w:t>3.6.1</w:t>
            </w:r>
          </w:p>
        </w:tc>
        <w:tc>
          <w:tcPr>
            <w:tcW w:w="8269" w:type="dxa"/>
          </w:tcPr>
          <w:p w14:paraId="19E2E1EB" w14:textId="77777777" w:rsidR="005B1169" w:rsidRDefault="00907338">
            <w:pPr>
              <w:jc w:val="both"/>
            </w:pPr>
            <w:r>
              <w:t>The successful Tenderer must sign and return the Services Contract, Licence (if applicable) and the Confidentiality Agreement, both in duplicate, to the Contracting Authority no later than Five (5) 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tc>
      </w:tr>
      <w:tr w:rsidR="005B1169" w14:paraId="164741FE" w14:textId="77777777">
        <w:tc>
          <w:tcPr>
            <w:tcW w:w="802" w:type="dxa"/>
          </w:tcPr>
          <w:p w14:paraId="4D9EDE54" w14:textId="77777777" w:rsidR="005B1169" w:rsidRDefault="00907338">
            <w:pPr>
              <w:jc w:val="both"/>
              <w:rPr>
                <w:color w:val="0000FF"/>
              </w:rPr>
            </w:pPr>
            <w:r>
              <w:rPr>
                <w:color w:val="0000FF"/>
              </w:rPr>
              <w:t>3.6.2</w:t>
            </w:r>
          </w:p>
        </w:tc>
        <w:tc>
          <w:tcPr>
            <w:tcW w:w="8269" w:type="dxa"/>
          </w:tcPr>
          <w:p w14:paraId="62C40D83" w14:textId="77777777" w:rsidR="005B1169" w:rsidRDefault="00907338">
            <w:pPr>
              <w:jc w:val="both"/>
            </w:pPr>
            <w:r>
              <w:t>Where the signed Services Contract and the Confidentiality Agreement have not been received by the Contracting Authority within the period as specified at paragraph 3.6.1 then the Contracting Authority may proceed to award the Services Contract to the next highest-ranked Tenderer in accordance with paragraph 3.6.1 above.</w:t>
            </w:r>
          </w:p>
        </w:tc>
      </w:tr>
    </w:tbl>
    <w:p w14:paraId="46BB7A3A" w14:textId="77777777" w:rsidR="005B1169" w:rsidRDefault="00907338">
      <w:pPr>
        <w:pStyle w:val="Heading1"/>
        <w:spacing w:before="0" w:after="120"/>
        <w:rPr>
          <w:rFonts w:ascii="Calibri" w:eastAsia="Calibri" w:hAnsi="Calibri" w:cs="Calibri"/>
        </w:rPr>
        <w:sectPr w:rsidR="005B1169">
          <w:footerReference w:type="default" r:id="rId27"/>
          <w:type w:val="continuous"/>
          <w:pgSz w:w="11907" w:h="16840"/>
          <w:pgMar w:top="1134" w:right="1418" w:bottom="851" w:left="1418" w:header="709" w:footer="709" w:gutter="0"/>
          <w:cols w:space="720"/>
        </w:sectPr>
      </w:pPr>
      <w:r>
        <w:rPr>
          <w:rFonts w:ascii="Calibri" w:eastAsia="Calibri" w:hAnsi="Calibri" w:cs="Calibri"/>
        </w:rPr>
        <w:lastRenderedPageBreak/>
        <w:t>Appendix 1: Requirements and Specifications</w:t>
      </w:r>
    </w:p>
    <w:p w14:paraId="214CCB74" w14:textId="77777777" w:rsidR="005B1169" w:rsidRDefault="00907338">
      <w:r>
        <w:t xml:space="preserve">Appendix 1 set outs out the Services which the successful Tenderer (the Food Business Operator) will deliver under the Services Contract. </w:t>
      </w:r>
    </w:p>
    <w:p w14:paraId="1A25E674" w14:textId="77777777" w:rsidR="005B1169" w:rsidRDefault="005B1169"/>
    <w:p w14:paraId="3B06A44B" w14:textId="77777777" w:rsidR="005B1169" w:rsidRDefault="00907338">
      <w:pPr>
        <w:pStyle w:val="Heading2"/>
        <w:numPr>
          <w:ilvl w:val="0"/>
          <w:numId w:val="16"/>
        </w:numPr>
        <w:spacing w:before="0" w:after="120"/>
        <w:jc w:val="both"/>
      </w:pPr>
      <w:r>
        <w:t>Background</w:t>
      </w:r>
    </w:p>
    <w:p w14:paraId="08D994E9" w14:textId="77777777" w:rsidR="005B1169" w:rsidRDefault="00907338">
      <w:pPr>
        <w:spacing w:before="120"/>
        <w:jc w:val="both"/>
      </w:pPr>
      <w:r>
        <w:t xml:space="preserve">The Contracting Authority is seeking proposals for the provision of catering service to provide </w:t>
      </w:r>
      <w:r>
        <w:rPr>
          <w:b/>
          <w:bCs/>
        </w:rPr>
        <w:t>HOT MEALS</w:t>
      </w:r>
      <w:r>
        <w:t xml:space="preserve"> under the School Meals Scheme through the Department of Social Protection (DSP) and is dependent on the level of DSP funding approved for each academic year. </w:t>
      </w:r>
    </w:p>
    <w:p w14:paraId="1E3262F2" w14:textId="77777777" w:rsidR="005B1169" w:rsidRDefault="00907338">
      <w:pPr>
        <w:spacing w:before="120"/>
        <w:jc w:val="both"/>
        <w:rPr>
          <w:b/>
          <w:bCs/>
        </w:rPr>
      </w:pPr>
      <w:r>
        <w:rPr>
          <w:b/>
          <w:bCs/>
        </w:rPr>
        <w:t>it is a mandatory requirement of the Contracting Authority that Tenders are submitted on the basis that all meals will be prepared and delivered/served in accordance with the Service Delivery Model required at Part 1 Section 1.2 of this CFT.</w:t>
      </w:r>
    </w:p>
    <w:p w14:paraId="0E0AAF84" w14:textId="77777777" w:rsidR="005B1169" w:rsidRDefault="00907338">
      <w:pPr>
        <w:spacing w:before="120"/>
        <w:jc w:val="both"/>
      </w:pPr>
      <w:r>
        <w:t>The Contracting Authority requires that the Services are made available each day of the school year for the total of number of students as set out in Table 1 above.</w:t>
      </w:r>
    </w:p>
    <w:p w14:paraId="4AFC0703" w14:textId="77777777" w:rsidR="005B1169" w:rsidRDefault="00907338">
      <w:pPr>
        <w:spacing w:before="120"/>
        <w:jc w:val="both"/>
      </w:pPr>
      <w:r>
        <w:t>Provision of Services will begin as per table 1 (specific date to be agreed and subject to confirmation of funding). The school calendar will be furnished to the successful Tenderer at the beginning of each school year.</w:t>
      </w:r>
    </w:p>
    <w:p w14:paraId="41A5D070" w14:textId="77777777" w:rsidR="005B1169" w:rsidRDefault="00907338">
      <w:pPr>
        <w:spacing w:before="120"/>
        <w:jc w:val="both"/>
      </w:pPr>
      <w:r>
        <w:t>Funding for the Hot School Meals Scheme (the Scheme) is provided through the Department of Social Protection (DSP). This Funding is allocated on a school-year basis and must be applied for annually by the school. It is a pre-condition to the commencement of the Services Contract that the Contracting Authority has received confirmation from the DSP of the allocation of funding.</w:t>
      </w:r>
    </w:p>
    <w:p w14:paraId="113A2412" w14:textId="77777777" w:rsidR="005B1169" w:rsidRDefault="00907338">
      <w:pPr>
        <w:spacing w:before="120"/>
        <w:jc w:val="both"/>
      </w:pPr>
      <w:r>
        <w:t>Tenderers should note there is no automatic entitlement to DSP funding in any year and all applications are considered on the available budget for the Scheme. Whilst this competition is being run for a specific period it is entirely dependent on the aforementioned funding, and the Contracting Authority reserves the right to cancel this Competition and or any Services Contract in the event that funding is no longer available or forthcoming.</w:t>
      </w:r>
    </w:p>
    <w:p w14:paraId="7E866FAC" w14:textId="77777777" w:rsidR="005B1169" w:rsidRDefault="00907338">
      <w:pPr>
        <w:spacing w:before="120"/>
        <w:jc w:val="both"/>
      </w:pPr>
      <w:r>
        <w:t xml:space="preserve">Further information on the School Meals Scheme can be found here: </w:t>
      </w:r>
      <w:hyperlink r:id="rId28">
        <w:r w:rsidR="005B1169">
          <w:rPr>
            <w:color w:val="0000FF"/>
            <w:u w:val="single"/>
          </w:rPr>
          <w:t>Department of Social Protection</w:t>
        </w:r>
      </w:hyperlink>
      <w:r>
        <w:t xml:space="preserve">. </w:t>
      </w:r>
    </w:p>
    <w:p w14:paraId="06770EFA" w14:textId="77777777" w:rsidR="005B1169" w:rsidRDefault="00907338">
      <w:pPr>
        <w:spacing w:before="120"/>
        <w:jc w:val="both"/>
      </w:pPr>
      <w:r>
        <w:t xml:space="preserve">For the avoidance of doubt only the provision of </w:t>
      </w:r>
      <w:r>
        <w:rPr>
          <w:b/>
          <w:bCs/>
          <w:u w:val="single"/>
        </w:rPr>
        <w:t>HOT MEALS</w:t>
      </w:r>
      <w:r>
        <w:t xml:space="preserve"> is sought under this CFT.</w:t>
      </w:r>
    </w:p>
    <w:p w14:paraId="2086391B" w14:textId="77777777" w:rsidR="005B1169" w:rsidRDefault="00907338">
      <w:pPr>
        <w:spacing w:before="120"/>
        <w:jc w:val="both"/>
      </w:pPr>
      <w:r>
        <w:t>The Contracting Authority may cancel this Competition, at any time prior to a formal Service Contract being executed by or on behalf of the Contracting Authority.</w:t>
      </w:r>
    </w:p>
    <w:p w14:paraId="584981B2" w14:textId="77777777" w:rsidR="005B1169" w:rsidRDefault="00907338">
      <w:pPr>
        <w:spacing w:before="120"/>
        <w:jc w:val="both"/>
      </w:pPr>
      <w:r>
        <w:t>Tenderers must be registered with the Health Service Executive (HSE) or the Department of Agriculture, Food and Marine, as appropriate to their operation, and are responsible for compliance with Food &amp; Hygiene Regulations.</w:t>
      </w:r>
    </w:p>
    <w:p w14:paraId="17016F0B" w14:textId="77777777" w:rsidR="005B1169" w:rsidRDefault="00907338">
      <w:pPr>
        <w:spacing w:before="120"/>
        <w:jc w:val="both"/>
      </w:pPr>
      <w:r>
        <w:t>The Contracting Authority accepts no liability or responsibility for any breach in Food legislation, Health and Safety Legislation, and Labour and Employment Legislation etc. in the provision of the Services by the Tenderer and compliance with all relevant legislation is solely a matter for the successful Tenderer.</w:t>
      </w:r>
    </w:p>
    <w:p w14:paraId="2D0DC99F" w14:textId="77777777" w:rsidR="005B1169" w:rsidRDefault="005B1169">
      <w:pPr>
        <w:spacing w:before="120"/>
        <w:jc w:val="both"/>
      </w:pPr>
    </w:p>
    <w:p w14:paraId="04FC9D53" w14:textId="77777777" w:rsidR="005B1169" w:rsidRDefault="005B1169">
      <w:pPr>
        <w:spacing w:before="120"/>
        <w:jc w:val="both"/>
      </w:pPr>
    </w:p>
    <w:p w14:paraId="6A2C3458" w14:textId="77777777" w:rsidR="005B1169" w:rsidRDefault="00907338">
      <w:pPr>
        <w:pStyle w:val="Heading2"/>
        <w:numPr>
          <w:ilvl w:val="0"/>
          <w:numId w:val="16"/>
        </w:numPr>
        <w:spacing w:before="0" w:after="120"/>
        <w:jc w:val="both"/>
      </w:pPr>
      <w:r>
        <w:lastRenderedPageBreak/>
        <w:t>School Meals Scheme &amp; Payment</w:t>
      </w:r>
    </w:p>
    <w:p w14:paraId="3CE100D7" w14:textId="77777777" w:rsidR="005B1169" w:rsidRDefault="00907338">
      <w:pPr>
        <w:jc w:val="both"/>
      </w:pPr>
      <w:r>
        <w:t xml:space="preserve">Funding under the School Meals Scheme for the Services is provided for </w:t>
      </w:r>
      <w:r>
        <w:rPr>
          <w:b/>
          <w:bCs/>
        </w:rPr>
        <w:t xml:space="preserve">HOT MEALS </w:t>
      </w:r>
      <w:r>
        <w:t xml:space="preserve">which must be of suitable quality and nutritional value and prepared in an appropriate environment. </w:t>
      </w:r>
    </w:p>
    <w:p w14:paraId="1EEA0F06" w14:textId="77777777" w:rsidR="005B1169" w:rsidRDefault="00907338">
      <w:pPr>
        <w:spacing w:before="120"/>
        <w:jc w:val="both"/>
      </w:pPr>
      <w:r>
        <w:t>The Contracting Authority intends to facilitate the availability of Hot Meals for students (see Table 1 for estimated number of students) for each day of the school year. Provision of Services will begin as per table 1 (specific date to be agreed and subject to confirmation of funding). The school calendar will be furnished to the successful Tenderer at the beginning of each school year.</w:t>
      </w:r>
    </w:p>
    <w:p w14:paraId="144F27A2" w14:textId="77777777" w:rsidR="005B1169" w:rsidRDefault="00907338">
      <w:pPr>
        <w:jc w:val="both"/>
      </w:pPr>
      <w:r>
        <w:rPr>
          <w:b/>
          <w:bCs/>
        </w:rPr>
        <w:t>PLEASE NOTE:</w:t>
      </w:r>
      <w:r>
        <w:t xml:space="preserve"> Estimated volumes provided in this CFT are indicative only and are subject to fluctuation. The exact number of students availing of the meals will vary on a week-to-week basis. Tenderers should note that it is not mandatory for students in the school to avail of hot meals on any given day or at all and that the successful Tenderer will only be paid for meals requested by parents/guardians or schools (in some circumstances).</w:t>
      </w:r>
    </w:p>
    <w:p w14:paraId="3BB02C25" w14:textId="77777777" w:rsidR="005B1169" w:rsidRDefault="00907338">
      <w:pPr>
        <w:jc w:val="both"/>
      </w:pPr>
      <w:r>
        <w:t>The Contracting Authority shall be under no obligation to purchase any minimum number or value of Services.</w:t>
      </w:r>
    </w:p>
    <w:p w14:paraId="709A6D6B" w14:textId="77777777" w:rsidR="005B1169" w:rsidRDefault="00907338">
      <w:pPr>
        <w:jc w:val="both"/>
      </w:pPr>
      <w:r>
        <w:t>The successful Tenderer will be required to provide accurate details of numbers of meals served. See Section 6.7 for further details.</w:t>
      </w:r>
    </w:p>
    <w:p w14:paraId="6F6483E0" w14:textId="77777777" w:rsidR="005B1169" w:rsidRDefault="00907338">
      <w:pPr>
        <w:jc w:val="both"/>
      </w:pPr>
      <w:r>
        <w:t>Funding under the School Meals Scheme is based on a rate of payment per meal, per Student, per day as set by the DSP. The current rates of payment for HOT MEALS are as follows:</w:t>
      </w:r>
    </w:p>
    <w:tbl>
      <w:tblPr>
        <w:tblStyle w:val="af7"/>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B1169" w14:paraId="590D5B64" w14:textId="77777777">
        <w:trPr>
          <w:trHeight w:val="854"/>
        </w:trPr>
        <w:tc>
          <w:tcPr>
            <w:tcW w:w="1276"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tcPr>
          <w:p w14:paraId="7E2418B0" w14:textId="77777777" w:rsidR="005B1169" w:rsidRDefault="00907338">
            <w:pPr>
              <w:spacing w:after="0" w:line="240" w:lineRule="auto"/>
              <w:jc w:val="both"/>
              <w:rPr>
                <w:color w:val="FFFFFF"/>
              </w:rPr>
            </w:pPr>
            <w:r>
              <w:rPr>
                <w:b/>
                <w:bCs/>
                <w:color w:val="FFFFFF"/>
              </w:rPr>
              <w:t>Meal</w:t>
            </w:r>
          </w:p>
        </w:tc>
        <w:tc>
          <w:tcPr>
            <w:tcW w:w="1843"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tcPr>
          <w:p w14:paraId="49D422EE" w14:textId="77777777" w:rsidR="005B1169" w:rsidRDefault="00907338">
            <w:pPr>
              <w:spacing w:after="0" w:line="240" w:lineRule="auto"/>
              <w:rPr>
                <w:b/>
                <w:bCs/>
                <w:color w:val="FFFFFF"/>
              </w:rPr>
            </w:pPr>
            <w:r>
              <w:rPr>
                <w:b/>
                <w:bCs/>
                <w:color w:val="FFFFFF"/>
              </w:rPr>
              <w:t>Max Rate of Payment (per student per day)</w:t>
            </w:r>
          </w:p>
        </w:tc>
        <w:tc>
          <w:tcPr>
            <w:tcW w:w="5812" w:type="dxa"/>
            <w:tcBorders>
              <w:top w:val="single" w:sz="4" w:space="0" w:color="000000"/>
              <w:left w:val="single" w:sz="4" w:space="0" w:color="000000"/>
              <w:bottom w:val="single" w:sz="4" w:space="0" w:color="000000"/>
              <w:right w:val="single" w:sz="4" w:space="0" w:color="000000"/>
            </w:tcBorders>
            <w:shd w:val="clear" w:color="auto" w:fill="333399"/>
            <w:tcMar>
              <w:top w:w="0" w:type="dxa"/>
              <w:left w:w="108" w:type="dxa"/>
              <w:bottom w:w="0" w:type="dxa"/>
              <w:right w:w="108" w:type="dxa"/>
            </w:tcMar>
          </w:tcPr>
          <w:p w14:paraId="6A4CDC33" w14:textId="77777777" w:rsidR="005B1169" w:rsidRDefault="00907338">
            <w:pPr>
              <w:spacing w:after="0" w:line="240" w:lineRule="auto"/>
              <w:rPr>
                <w:b/>
                <w:bCs/>
                <w:color w:val="FFFFFF"/>
              </w:rPr>
            </w:pPr>
            <w:r>
              <w:rPr>
                <w:b/>
                <w:bCs/>
                <w:color w:val="FFFFFF"/>
              </w:rPr>
              <w:t>Examples of food to be provided:</w:t>
            </w:r>
          </w:p>
          <w:p w14:paraId="21A88545" w14:textId="77777777" w:rsidR="005B1169" w:rsidRDefault="00907338">
            <w:pPr>
              <w:spacing w:after="0" w:line="240" w:lineRule="auto"/>
              <w:rPr>
                <w:b/>
                <w:bCs/>
                <w:color w:val="FFFFFF"/>
              </w:rPr>
            </w:pPr>
            <w:r>
              <w:rPr>
                <w:b/>
                <w:bCs/>
                <w:color w:val="FFFFFF"/>
              </w:rPr>
              <w:t xml:space="preserve">Any menu proposed in the tender submission </w:t>
            </w:r>
            <w:r>
              <w:rPr>
                <w:b/>
                <w:bCs/>
                <w:color w:val="FFFFFF"/>
                <w:u w:val="single"/>
              </w:rPr>
              <w:t>MUST</w:t>
            </w:r>
            <w:r>
              <w:rPr>
                <w:b/>
                <w:bCs/>
                <w:color w:val="FFFFFF"/>
              </w:rPr>
              <w:t xml:space="preserve"> be in line with the specifications in the tables below.</w:t>
            </w:r>
          </w:p>
        </w:tc>
      </w:tr>
      <w:tr w:rsidR="005B1169" w14:paraId="116A7FC5" w14:textId="77777777">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77F56D" w14:textId="77777777" w:rsidR="005B1169" w:rsidRDefault="00907338">
            <w:pPr>
              <w:spacing w:after="0" w:line="240" w:lineRule="auto"/>
              <w:jc w:val="both"/>
              <w:rPr>
                <w:b/>
                <w:bCs/>
              </w:rPr>
            </w:pPr>
            <w:r>
              <w:rPr>
                <w:b/>
                <w:bCs/>
              </w:rPr>
              <w:t>Hot Meal</w:t>
            </w:r>
          </w:p>
          <w:p w14:paraId="450F383B" w14:textId="77777777" w:rsidR="005B1169" w:rsidRDefault="005B1169">
            <w:pPr>
              <w:spacing w:after="0" w:line="240" w:lineRule="auto"/>
              <w:jc w:val="both"/>
              <w:rPr>
                <w:b/>
                <w:bCs/>
              </w:rPr>
            </w:pPr>
          </w:p>
          <w:p w14:paraId="73ECFCFB" w14:textId="77777777" w:rsidR="005B1169" w:rsidRDefault="005B1169">
            <w:pPr>
              <w:spacing w:after="0" w:line="240" w:lineRule="auto"/>
              <w:jc w:val="both"/>
              <w:rPr>
                <w:b/>
                <w:bCs/>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B2294F" w14:textId="77777777" w:rsidR="005B1169" w:rsidRDefault="00907338">
            <w:pPr>
              <w:spacing w:after="0" w:line="240" w:lineRule="auto"/>
              <w:jc w:val="both"/>
              <w:rPr>
                <w:b/>
                <w:bCs/>
              </w:rPr>
            </w:pPr>
            <w:r>
              <w:rPr>
                <w:b/>
                <w:bCs/>
              </w:rPr>
              <w:t xml:space="preserve">€3.20 </w:t>
            </w:r>
          </w:p>
          <w:p w14:paraId="7EE7ACEA" w14:textId="77777777" w:rsidR="005B1169" w:rsidRDefault="00907338">
            <w:pPr>
              <w:spacing w:after="0" w:line="240" w:lineRule="auto"/>
              <w:jc w:val="both"/>
              <w:rPr>
                <w:b/>
                <w:bCs/>
              </w:rPr>
            </w:pPr>
            <w:r>
              <w:rPr>
                <w:b/>
                <w:bCs/>
              </w:rPr>
              <w:t>(VAT exempt)</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E17875" w14:textId="77777777" w:rsidR="005B1169" w:rsidRDefault="00907338">
            <w:pPr>
              <w:spacing w:after="0" w:line="240" w:lineRule="auto"/>
            </w:pPr>
            <w:r>
              <w:rPr>
                <w:b/>
                <w:bCs/>
              </w:rPr>
              <w:t>Hot Meal</w:t>
            </w:r>
            <w:r>
              <w:t xml:space="preserve"> as per </w:t>
            </w:r>
            <w:hyperlink r:id="rId29">
              <w:r w:rsidR="005B1169">
                <w:rPr>
                  <w:color w:val="0000FF"/>
                  <w:u w:val="single"/>
                </w:rPr>
                <w:t>Nutrition Standards for Hot School Meals</w:t>
              </w:r>
            </w:hyperlink>
            <w:r>
              <w:t>.</w:t>
            </w:r>
          </w:p>
          <w:p w14:paraId="1CD6E644" w14:textId="77777777" w:rsidR="005B1169" w:rsidRDefault="005B1169">
            <w:pPr>
              <w:spacing w:after="0" w:line="240" w:lineRule="auto"/>
            </w:pPr>
          </w:p>
          <w:p w14:paraId="7B4C764C" w14:textId="77777777" w:rsidR="005B1169" w:rsidRDefault="00907338">
            <w:pPr>
              <w:spacing w:after="0" w:line="240" w:lineRule="auto"/>
            </w:pPr>
            <w:r>
              <w:t>These standards recommend that every Hot School Meal should contain:</w:t>
            </w:r>
          </w:p>
          <w:p w14:paraId="3F633945" w14:textId="77777777" w:rsidR="005B1169" w:rsidRDefault="00907338">
            <w:pPr>
              <w:spacing w:after="0" w:line="240" w:lineRule="auto"/>
            </w:pPr>
            <w:r>
              <w:t>• 2 servings of vegetables, salad, or fruit. Seasonal variety</w:t>
            </w:r>
          </w:p>
          <w:p w14:paraId="5C98E90D" w14:textId="77777777" w:rsidR="005B1169" w:rsidRDefault="00907338">
            <w:pPr>
              <w:spacing w:after="0" w:line="240" w:lineRule="auto"/>
            </w:pPr>
            <w:r>
              <w:t xml:space="preserve">   should be available, and must include one serving of</w:t>
            </w:r>
          </w:p>
          <w:p w14:paraId="71318185" w14:textId="77777777" w:rsidR="005B1169" w:rsidRDefault="00907338">
            <w:pPr>
              <w:spacing w:after="0" w:line="240" w:lineRule="auto"/>
            </w:pPr>
            <w:r>
              <w:t xml:space="preserve">   vegetables.</w:t>
            </w:r>
          </w:p>
          <w:p w14:paraId="1342B771" w14:textId="77777777" w:rsidR="005B1169" w:rsidRDefault="00907338">
            <w:pPr>
              <w:spacing w:after="0" w:line="240" w:lineRule="auto"/>
            </w:pPr>
            <w:r>
              <w:t>• 1 serving of wholemeal cereals, bread, potatoes, pasta (Incl.</w:t>
            </w:r>
          </w:p>
          <w:p w14:paraId="018421BA" w14:textId="77777777" w:rsidR="005B1169" w:rsidRDefault="00907338">
            <w:pPr>
              <w:spacing w:after="0" w:line="240" w:lineRule="auto"/>
            </w:pPr>
            <w:r>
              <w:t xml:space="preserve">   brown) and rice (Incl. brown).</w:t>
            </w:r>
          </w:p>
          <w:p w14:paraId="450E8E79" w14:textId="77777777" w:rsidR="005B1169" w:rsidRDefault="00907338">
            <w:pPr>
              <w:spacing w:after="0" w:line="240" w:lineRule="auto"/>
            </w:pPr>
            <w:r>
              <w:t>• 1 serving of meat, poultry, fish, egg, beans, and nuts.</w:t>
            </w:r>
          </w:p>
          <w:p w14:paraId="5A7C90BF" w14:textId="77777777" w:rsidR="005B1169" w:rsidRDefault="00907338">
            <w:pPr>
              <w:spacing w:after="0" w:line="240" w:lineRule="auto"/>
            </w:pPr>
            <w:r>
              <w:t xml:space="preserve"> </w:t>
            </w:r>
          </w:p>
          <w:p w14:paraId="77C9DE0D" w14:textId="77777777" w:rsidR="005B1169" w:rsidRDefault="00907338">
            <w:pPr>
              <w:spacing w:after="0" w:line="240" w:lineRule="auto"/>
              <w:rPr>
                <w:b/>
                <w:bCs/>
              </w:rPr>
            </w:pPr>
            <w:r>
              <w:rPr>
                <w:b/>
                <w:bCs/>
              </w:rPr>
              <w:t>Examples of food to be provided in a Hot School Meal are:</w:t>
            </w:r>
          </w:p>
          <w:p w14:paraId="1658A3CB" w14:textId="77777777" w:rsidR="005B1169" w:rsidRDefault="00907338">
            <w:pPr>
              <w:spacing w:after="0" w:line="240" w:lineRule="auto"/>
            </w:pPr>
            <w:r>
              <w:t>• a serving of meat (50-75g), poultry (50-75g), fish (100g), eggs (2), beans/peas/lentils (120g) or cheese (25g) for vegetarian options.</w:t>
            </w:r>
          </w:p>
          <w:p w14:paraId="61905B04" w14:textId="77777777" w:rsidR="005B1169" w:rsidRDefault="00907338">
            <w:pPr>
              <w:spacing w:after="0" w:line="240" w:lineRule="auto"/>
            </w:pPr>
            <w:r>
              <w:t>• a serving of cooked vegetables (80g).</w:t>
            </w:r>
          </w:p>
          <w:p w14:paraId="7A009219" w14:textId="77777777" w:rsidR="005B1169" w:rsidRDefault="00907338">
            <w:pPr>
              <w:spacing w:after="0" w:line="240" w:lineRule="auto"/>
            </w:pPr>
            <w:r>
              <w:t xml:space="preserve">• a serving of fruit: apple, pear, orange, or banana (approx. 80g – smaller child-size servings for younger children). </w:t>
            </w:r>
          </w:p>
          <w:p w14:paraId="02F1CDA2" w14:textId="77777777" w:rsidR="005B1169" w:rsidRDefault="00907338">
            <w:pPr>
              <w:spacing w:after="0" w:line="240" w:lineRule="auto"/>
            </w:pPr>
            <w:r>
              <w:t>• a serving of potatoes (2 medium or 4 small; 100-120g), pasta, rice, or noodles - all cooked (1 cup or approx. 90g).</w:t>
            </w:r>
          </w:p>
        </w:tc>
      </w:tr>
    </w:tbl>
    <w:p w14:paraId="3DB459B9" w14:textId="77777777" w:rsidR="005B1169" w:rsidRDefault="005B1169">
      <w:pPr>
        <w:jc w:val="both"/>
        <w:rPr>
          <w:b/>
          <w:bCs/>
        </w:rPr>
      </w:pPr>
    </w:p>
    <w:p w14:paraId="4AE2DEAE" w14:textId="77777777" w:rsidR="005B1169" w:rsidRDefault="00907338">
      <w:pPr>
        <w:jc w:val="both"/>
      </w:pPr>
      <w:r>
        <w:rPr>
          <w:b/>
          <w:bCs/>
        </w:rPr>
        <w:t xml:space="preserve">PLEASE NOTE: the Maximum Rate of Payment (per student per day) set out above </w:t>
      </w:r>
      <w:r>
        <w:t xml:space="preserve">(VAT Exempt) is the maximum sum payable per student per day and the only basis for charging under the proposed Services Contract. The successful Tenderer shall not charge nor seek any contribution from students, </w:t>
      </w:r>
      <w:r>
        <w:lastRenderedPageBreak/>
        <w:t>parents, guardians or any other person or entity towards the cost of the meals or the provision of the Services.</w:t>
      </w:r>
    </w:p>
    <w:p w14:paraId="7C859632" w14:textId="77777777" w:rsidR="005B1169" w:rsidRDefault="00907338">
      <w:pPr>
        <w:pBdr>
          <w:top w:val="nil"/>
          <w:left w:val="nil"/>
          <w:bottom w:val="nil"/>
          <w:right w:val="nil"/>
          <w:between w:val="nil"/>
        </w:pBdr>
        <w:jc w:val="both"/>
        <w:rPr>
          <w:color w:val="000000"/>
        </w:rPr>
      </w:pPr>
      <w:r>
        <w:rPr>
          <w:color w:val="000000"/>
        </w:rPr>
        <w:t>Tenderers are required to confirm their agreement to providing the School Meals Service for the rates stated above. Please refer to the Tender Response Document – Appendix 2.</w:t>
      </w:r>
    </w:p>
    <w:p w14:paraId="2BDFE5F7" w14:textId="77777777" w:rsidR="005B1169" w:rsidRDefault="005B1169">
      <w:pPr>
        <w:pBdr>
          <w:top w:val="nil"/>
          <w:left w:val="nil"/>
          <w:bottom w:val="nil"/>
          <w:right w:val="nil"/>
          <w:between w:val="nil"/>
        </w:pBdr>
        <w:jc w:val="both"/>
        <w:rPr>
          <w:color w:val="000000"/>
        </w:rPr>
      </w:pPr>
    </w:p>
    <w:p w14:paraId="4785FA7D" w14:textId="77777777" w:rsidR="005B1169" w:rsidRDefault="00907338">
      <w:pPr>
        <w:pStyle w:val="Heading2"/>
        <w:numPr>
          <w:ilvl w:val="0"/>
          <w:numId w:val="16"/>
        </w:numPr>
        <w:spacing w:before="0" w:after="120"/>
        <w:jc w:val="both"/>
      </w:pPr>
      <w:r>
        <w:t>Executive Summary of the Services to be provided</w:t>
      </w:r>
    </w:p>
    <w:p w14:paraId="79E76B5E" w14:textId="77777777" w:rsidR="005B1169" w:rsidRDefault="00907338">
      <w:pPr>
        <w:jc w:val="both"/>
      </w:pPr>
      <w:r>
        <w:t>In respect of the service delivery model set out at Part 1 Section 1.2 above, and without prejudice to the generality of the Services required and set out in Appendix 1, the successful Tenderer will be fully responsible for:</w:t>
      </w:r>
    </w:p>
    <w:p w14:paraId="3E0EECCF" w14:textId="77777777" w:rsidR="005B1169" w:rsidRDefault="00907338">
      <w:pPr>
        <w:numPr>
          <w:ilvl w:val="0"/>
          <w:numId w:val="36"/>
        </w:numPr>
        <w:pBdr>
          <w:top w:val="nil"/>
          <w:left w:val="nil"/>
          <w:bottom w:val="nil"/>
          <w:right w:val="nil"/>
          <w:between w:val="nil"/>
        </w:pBdr>
        <w:spacing w:after="0"/>
        <w:jc w:val="both"/>
      </w:pPr>
      <w:r>
        <w:rPr>
          <w:color w:val="000000"/>
        </w:rPr>
        <w:t>ensuring all staff are supervised, instructed and trained in food hygiene and all other matters, including Child Protection, commensurate with their work activity;</w:t>
      </w:r>
    </w:p>
    <w:p w14:paraId="5D9F9E2F" w14:textId="77777777" w:rsidR="005B1169" w:rsidRDefault="00907338">
      <w:pPr>
        <w:pBdr>
          <w:top w:val="nil"/>
          <w:left w:val="nil"/>
          <w:bottom w:val="nil"/>
          <w:right w:val="nil"/>
          <w:between w:val="nil"/>
        </w:pBdr>
        <w:spacing w:after="0"/>
        <w:ind w:left="720"/>
        <w:jc w:val="both"/>
        <w:rPr>
          <w:color w:val="000000"/>
        </w:rPr>
      </w:pPr>
      <w:r>
        <w:rPr>
          <w:color w:val="000000"/>
        </w:rPr>
        <w:t xml:space="preserve">FSAI Guidelines on food hygiene training are available on </w:t>
      </w:r>
      <w:hyperlink r:id="rId30">
        <w:r w:rsidR="005B1169">
          <w:rPr>
            <w:color w:val="0000FF"/>
            <w:u w:val="single"/>
          </w:rPr>
          <w:t>FSAI.ie</w:t>
        </w:r>
      </w:hyperlink>
      <w:r>
        <w:rPr>
          <w:color w:val="000000"/>
        </w:rPr>
        <w:t xml:space="preserve">; </w:t>
      </w:r>
    </w:p>
    <w:p w14:paraId="4F845ADF" w14:textId="77777777" w:rsidR="005B1169" w:rsidRDefault="00907338">
      <w:pPr>
        <w:numPr>
          <w:ilvl w:val="0"/>
          <w:numId w:val="36"/>
        </w:numPr>
        <w:pBdr>
          <w:top w:val="nil"/>
          <w:left w:val="nil"/>
          <w:bottom w:val="nil"/>
          <w:right w:val="nil"/>
          <w:between w:val="nil"/>
        </w:pBdr>
        <w:spacing w:after="0"/>
        <w:jc w:val="both"/>
      </w:pPr>
      <w:r>
        <w:rPr>
          <w:color w:val="000000"/>
        </w:rPr>
        <w:t>compliance with the Garda Vetting process for all staff, as set out at 6.6.3 below. Only staff who have completed their Garda Vetting to the satisfaction of the Contracting Authority will be permitted to work on the school campus</w:t>
      </w:r>
    </w:p>
    <w:p w14:paraId="239F0923" w14:textId="77777777" w:rsidR="005B1169" w:rsidRDefault="00907338">
      <w:pPr>
        <w:numPr>
          <w:ilvl w:val="0"/>
          <w:numId w:val="36"/>
        </w:numPr>
        <w:pBdr>
          <w:top w:val="nil"/>
          <w:left w:val="nil"/>
          <w:bottom w:val="nil"/>
          <w:right w:val="nil"/>
          <w:between w:val="nil"/>
        </w:pBdr>
        <w:spacing w:after="0"/>
        <w:jc w:val="both"/>
      </w:pPr>
      <w:r>
        <w:rPr>
          <w:color w:val="000000"/>
        </w:rPr>
        <w:t xml:space="preserve">compliance with the Department of Education Technical Note Guidance </w:t>
      </w:r>
      <w:hyperlink r:id="rId31">
        <w:r w:rsidR="005B1169">
          <w:rPr>
            <w:b/>
            <w:bCs/>
            <w:color w:val="0000FF"/>
            <w:u w:val="single"/>
          </w:rPr>
          <w:t>SDG02 TN-06</w:t>
        </w:r>
      </w:hyperlink>
      <w:r>
        <w:rPr>
          <w:color w:val="000000"/>
        </w:rPr>
        <w:t>;</w:t>
      </w:r>
    </w:p>
    <w:p w14:paraId="272E3B50" w14:textId="77777777" w:rsidR="005B1169" w:rsidRDefault="00907338">
      <w:pPr>
        <w:numPr>
          <w:ilvl w:val="0"/>
          <w:numId w:val="36"/>
        </w:numPr>
        <w:pBdr>
          <w:top w:val="nil"/>
          <w:left w:val="nil"/>
          <w:bottom w:val="nil"/>
          <w:right w:val="nil"/>
          <w:between w:val="nil"/>
        </w:pBdr>
        <w:spacing w:after="0"/>
        <w:jc w:val="both"/>
      </w:pPr>
      <w:r>
        <w:rPr>
          <w:color w:val="000000"/>
        </w:rPr>
        <w:t xml:space="preserve">the supply, operation and maintenance of all necessary food preparation, serving and delivery equipment; </w:t>
      </w:r>
    </w:p>
    <w:p w14:paraId="33A63D5C" w14:textId="77777777" w:rsidR="005B1169" w:rsidRDefault="00907338">
      <w:pPr>
        <w:numPr>
          <w:ilvl w:val="0"/>
          <w:numId w:val="36"/>
        </w:numPr>
        <w:pBdr>
          <w:top w:val="nil"/>
          <w:left w:val="nil"/>
          <w:bottom w:val="nil"/>
          <w:right w:val="nil"/>
          <w:between w:val="nil"/>
        </w:pBdr>
        <w:spacing w:after="0"/>
        <w:jc w:val="both"/>
      </w:pPr>
      <w:r>
        <w:rPr>
          <w:color w:val="000000"/>
        </w:rPr>
        <w:t xml:space="preserve">providing a healthy, nutritionally balanced comprehensive menu. It is preferable that food items are prepared fresh from raw ingredients with the inclusion of organic ingredients in line with a minimum of 10% organic as per Sectoral Target 2 of </w:t>
      </w:r>
      <w:hyperlink r:id="rId32">
        <w:r w:rsidR="005B1169">
          <w:rPr>
            <w:color w:val="0000FF"/>
            <w:u w:val="single"/>
          </w:rPr>
          <w:t>buying-greener-green-public-procurement-strategy-and-action-plan-2024-2027.pdf</w:t>
        </w:r>
      </w:hyperlink>
      <w:r>
        <w:rPr>
          <w:color w:val="000000"/>
        </w:rPr>
        <w:t>,  where possible;</w:t>
      </w:r>
    </w:p>
    <w:p w14:paraId="0B8CCF56" w14:textId="77777777" w:rsidR="005B1169" w:rsidRDefault="00907338">
      <w:pPr>
        <w:numPr>
          <w:ilvl w:val="0"/>
          <w:numId w:val="36"/>
        </w:numPr>
        <w:pBdr>
          <w:top w:val="nil"/>
          <w:left w:val="nil"/>
          <w:bottom w:val="nil"/>
          <w:right w:val="nil"/>
          <w:between w:val="nil"/>
        </w:pBdr>
        <w:spacing w:after="0"/>
        <w:jc w:val="both"/>
      </w:pPr>
      <w:r>
        <w:rPr>
          <w:color w:val="000000"/>
        </w:rPr>
        <w:t>ensuring the correct food temperature in compliance with food legislation, from the point of delivery up to the time of serving;</w:t>
      </w:r>
    </w:p>
    <w:p w14:paraId="33FAD2B6" w14:textId="77777777" w:rsidR="005B1169" w:rsidRDefault="00907338">
      <w:pPr>
        <w:numPr>
          <w:ilvl w:val="0"/>
          <w:numId w:val="36"/>
        </w:numPr>
        <w:pBdr>
          <w:top w:val="nil"/>
          <w:left w:val="nil"/>
          <w:bottom w:val="nil"/>
          <w:right w:val="nil"/>
          <w:between w:val="nil"/>
        </w:pBdr>
        <w:spacing w:after="0"/>
        <w:jc w:val="both"/>
      </w:pPr>
      <w:r>
        <w:rPr>
          <w:color w:val="000000"/>
        </w:rPr>
        <w:t>the delivery and distribution of the Hot Meals in the school;</w:t>
      </w:r>
      <w:r>
        <w:rPr>
          <w:b/>
          <w:bCs/>
          <w:color w:val="000000"/>
        </w:rPr>
        <w:t xml:space="preserve"> </w:t>
      </w:r>
    </w:p>
    <w:p w14:paraId="387259FF" w14:textId="77777777" w:rsidR="005B1169" w:rsidRDefault="00907338">
      <w:pPr>
        <w:numPr>
          <w:ilvl w:val="0"/>
          <w:numId w:val="36"/>
        </w:numPr>
        <w:pBdr>
          <w:top w:val="nil"/>
          <w:left w:val="nil"/>
          <w:bottom w:val="nil"/>
          <w:right w:val="nil"/>
          <w:between w:val="nil"/>
        </w:pBdr>
        <w:spacing w:after="0"/>
        <w:jc w:val="both"/>
      </w:pPr>
      <w:r>
        <w:rPr>
          <w:color w:val="000000"/>
        </w:rPr>
        <w:t xml:space="preserve">compliance generally with all food legislation; </w:t>
      </w:r>
    </w:p>
    <w:p w14:paraId="15F3693A" w14:textId="77777777" w:rsidR="005B1169" w:rsidRDefault="00907338">
      <w:pPr>
        <w:numPr>
          <w:ilvl w:val="0"/>
          <w:numId w:val="36"/>
        </w:numPr>
        <w:pBdr>
          <w:top w:val="nil"/>
          <w:left w:val="nil"/>
          <w:bottom w:val="nil"/>
          <w:right w:val="nil"/>
          <w:between w:val="nil"/>
        </w:pBdr>
        <w:spacing w:after="0"/>
        <w:jc w:val="both"/>
      </w:pPr>
      <w:r>
        <w:rPr>
          <w:color w:val="000000"/>
        </w:rPr>
        <w:t>serving/handling of the meals to all students;</w:t>
      </w:r>
    </w:p>
    <w:p w14:paraId="36188487" w14:textId="77777777" w:rsidR="005B1169" w:rsidRDefault="00907338">
      <w:pPr>
        <w:numPr>
          <w:ilvl w:val="0"/>
          <w:numId w:val="36"/>
        </w:numPr>
        <w:pBdr>
          <w:top w:val="nil"/>
          <w:left w:val="nil"/>
          <w:bottom w:val="nil"/>
          <w:right w:val="nil"/>
          <w:between w:val="nil"/>
        </w:pBdr>
        <w:spacing w:after="0"/>
        <w:jc w:val="both"/>
      </w:pPr>
      <w:r>
        <w:rPr>
          <w:color w:val="000000"/>
        </w:rPr>
        <w:t>cleaning and disinfection of all equipment, utensils/crockery and the food preparation</w:t>
      </w:r>
      <w:r>
        <w:rPr>
          <w:b/>
          <w:bCs/>
          <w:smallCaps/>
          <w:color w:val="000080"/>
        </w:rPr>
        <w:t xml:space="preserve"> </w:t>
      </w:r>
      <w:r>
        <w:rPr>
          <w:color w:val="000000"/>
        </w:rPr>
        <w:t>area and/or servery facility each day, keeping the areas free of litter and food debris at all times;</w:t>
      </w:r>
    </w:p>
    <w:p w14:paraId="65A0FA32" w14:textId="77777777" w:rsidR="005B1169" w:rsidRDefault="00907338">
      <w:pPr>
        <w:numPr>
          <w:ilvl w:val="0"/>
          <w:numId w:val="36"/>
        </w:numPr>
        <w:pBdr>
          <w:top w:val="nil"/>
          <w:left w:val="nil"/>
          <w:bottom w:val="nil"/>
          <w:right w:val="nil"/>
          <w:between w:val="nil"/>
        </w:pBdr>
        <w:spacing w:after="0"/>
        <w:jc w:val="both"/>
        <w:rPr>
          <w:b/>
          <w:bCs/>
          <w:color w:val="000000"/>
        </w:rPr>
      </w:pPr>
      <w:r>
        <w:rPr>
          <w:color w:val="000000"/>
        </w:rPr>
        <w:t>food waste prevention and provision of environmentally friendly recyclable packaging materials (including compostable/ biodegradable where possible) in line with the Sectoral Target T4 from Buying Greener and Directive (EU) 2019/904</w:t>
      </w:r>
    </w:p>
    <w:p w14:paraId="6BAB311E" w14:textId="77777777" w:rsidR="005B1169" w:rsidRDefault="00907338">
      <w:pPr>
        <w:numPr>
          <w:ilvl w:val="0"/>
          <w:numId w:val="36"/>
        </w:numPr>
        <w:pBdr>
          <w:top w:val="nil"/>
          <w:left w:val="nil"/>
          <w:bottom w:val="nil"/>
          <w:right w:val="nil"/>
          <w:between w:val="nil"/>
        </w:pBdr>
        <w:spacing w:after="0"/>
        <w:jc w:val="both"/>
      </w:pPr>
      <w:r>
        <w:rPr>
          <w:color w:val="000000"/>
        </w:rPr>
        <w:t>waste management including but not limited to packaging removal and daily food waste removal from the school campus. The successful Tenderer shall comply with all relevant waste transportation licencing requirements;</w:t>
      </w:r>
    </w:p>
    <w:p w14:paraId="21884DC0" w14:textId="77777777" w:rsidR="005B1169" w:rsidRDefault="00907338">
      <w:pPr>
        <w:pBdr>
          <w:top w:val="nil"/>
          <w:left w:val="nil"/>
          <w:bottom w:val="nil"/>
          <w:right w:val="nil"/>
          <w:between w:val="nil"/>
        </w:pBdr>
        <w:spacing w:after="0"/>
        <w:ind w:left="720"/>
        <w:jc w:val="both"/>
        <w:rPr>
          <w:color w:val="000000"/>
        </w:rPr>
      </w:pPr>
      <w:r>
        <w:rPr>
          <w:b/>
          <w:bCs/>
          <w:color w:val="000000"/>
        </w:rPr>
        <w:t>It is important to note that under no circumstances are students allowed to take uneaten food home. This measure ensures that meals provided by the Food Business Operators are consumed under appropriate conditions and prevents the risk of foodborne illness associated with leftover meals being stored or transported outside controlled temperature conditions.</w:t>
      </w:r>
    </w:p>
    <w:p w14:paraId="051B905A" w14:textId="77777777" w:rsidR="005B1169" w:rsidRDefault="00907338">
      <w:pPr>
        <w:numPr>
          <w:ilvl w:val="0"/>
          <w:numId w:val="36"/>
        </w:numPr>
        <w:pBdr>
          <w:top w:val="nil"/>
          <w:left w:val="nil"/>
          <w:bottom w:val="nil"/>
          <w:right w:val="nil"/>
          <w:between w:val="nil"/>
        </w:pBdr>
        <w:spacing w:after="0"/>
        <w:jc w:val="both"/>
      </w:pPr>
      <w:r>
        <w:rPr>
          <w:color w:val="000000"/>
        </w:rPr>
        <w:t>pest control within waste areas, food storage, preparation and services areas;</w:t>
      </w:r>
    </w:p>
    <w:p w14:paraId="0D7D78C2" w14:textId="77777777" w:rsidR="005B1169" w:rsidRDefault="00907338">
      <w:pPr>
        <w:numPr>
          <w:ilvl w:val="0"/>
          <w:numId w:val="36"/>
        </w:numPr>
        <w:pBdr>
          <w:top w:val="nil"/>
          <w:left w:val="nil"/>
          <w:bottom w:val="nil"/>
          <w:right w:val="nil"/>
          <w:between w:val="nil"/>
        </w:pBdr>
        <w:jc w:val="both"/>
      </w:pPr>
      <w:r>
        <w:rPr>
          <w:color w:val="000000"/>
        </w:rPr>
        <w:t>Utility costs as set out in 6.9 below.</w:t>
      </w:r>
    </w:p>
    <w:p w14:paraId="218E5676" w14:textId="77777777" w:rsidR="005B1169" w:rsidRDefault="00907338">
      <w:pPr>
        <w:jc w:val="both"/>
      </w:pPr>
      <w:r>
        <w:rPr>
          <w:b/>
          <w:bCs/>
        </w:rPr>
        <w:t>Repeat orders are not permitted or to be offered, parents/guardians must order the food on a weekly basis;</w:t>
      </w:r>
    </w:p>
    <w:p w14:paraId="6C97B83E" w14:textId="77777777" w:rsidR="005B1169" w:rsidRDefault="00907338">
      <w:pPr>
        <w:jc w:val="both"/>
      </w:pPr>
      <w:r>
        <w:lastRenderedPageBreak/>
        <w:t>The successful Tenderer will be accountable to the Principal and Board of Management of the school for the safety and quality of the food service provided, including any ongoing improvements that need to be made.</w:t>
      </w:r>
    </w:p>
    <w:p w14:paraId="13841864" w14:textId="77777777" w:rsidR="005B1169" w:rsidRDefault="00907338">
      <w:pPr>
        <w:jc w:val="both"/>
      </w:pPr>
      <w:r>
        <w:t>See section 6 below for further details on the individual service requirements which the successful Tenderer will be required to deliver.</w:t>
      </w:r>
    </w:p>
    <w:p w14:paraId="4DA85D2A" w14:textId="77777777" w:rsidR="005B1169" w:rsidRDefault="005B1169">
      <w:pPr>
        <w:jc w:val="both"/>
      </w:pPr>
    </w:p>
    <w:p w14:paraId="4F0AEDDF" w14:textId="77777777" w:rsidR="005B1169" w:rsidRDefault="00907338">
      <w:pPr>
        <w:pStyle w:val="Heading2"/>
        <w:numPr>
          <w:ilvl w:val="0"/>
          <w:numId w:val="16"/>
        </w:numPr>
        <w:spacing w:before="0" w:after="120"/>
        <w:jc w:val="both"/>
      </w:pPr>
      <w:r>
        <w:t>Food Business Operators</w:t>
      </w:r>
    </w:p>
    <w:p w14:paraId="71546724" w14:textId="77777777" w:rsidR="005B1169" w:rsidRDefault="00907338">
      <w:pPr>
        <w:jc w:val="both"/>
      </w:pPr>
      <w:r>
        <w:t>It is a pre-condition to the commencement of the Services Contract that the successful Tenderer, as the Food Business Operator, shall not operate any food business at or from the school campus unless and until it has registered the name of the food business, the address of the school, and the nature of the food business operated therein, with the HSE.</w:t>
      </w:r>
    </w:p>
    <w:p w14:paraId="4E05B5D5" w14:textId="77777777" w:rsidR="005B1169" w:rsidRDefault="00907338">
      <w:pPr>
        <w:jc w:val="both"/>
      </w:pPr>
      <w:r>
        <w:t xml:space="preserve">The successful Tenderer shall notify the Health Service Executive (HSE) or the Department of Agriculture, Food and the Marine, as appropriate to their operation, of each food establishment under its control that undertakes any stage of the production, processing, or distribution of food, for the purpose of registration. The successful Tenderer shall ensure that all such information remains accurate and up to date throughout the Term of this Agreement. </w:t>
      </w:r>
    </w:p>
    <w:p w14:paraId="4C1D79A1" w14:textId="77777777" w:rsidR="005B1169" w:rsidRDefault="00907338">
      <w:pPr>
        <w:jc w:val="both"/>
      </w:pPr>
      <w:r>
        <w:t>The successful Tenderer shall notify the Health Service Executive (HSE) or the Department of Agriculture, Food and the Marine, as appropriate to their operation, in writing of the following for registration purposes:</w:t>
      </w:r>
    </w:p>
    <w:p w14:paraId="21CFF9BF" w14:textId="77777777" w:rsidR="005B1169" w:rsidRDefault="00907338">
      <w:pPr>
        <w:spacing w:after="0"/>
        <w:ind w:left="1440"/>
        <w:jc w:val="both"/>
      </w:pPr>
      <w:r>
        <w:t xml:space="preserve">(a) </w:t>
      </w:r>
      <w:r>
        <w:tab/>
        <w:t>its name and legal form;</w:t>
      </w:r>
    </w:p>
    <w:p w14:paraId="42ACC936" w14:textId="77777777" w:rsidR="005B1169" w:rsidRDefault="00907338">
      <w:pPr>
        <w:spacing w:after="0"/>
        <w:ind w:left="2160" w:hanging="720"/>
        <w:jc w:val="both"/>
      </w:pPr>
      <w:r>
        <w:t xml:space="preserve">(b) </w:t>
      </w:r>
      <w:r>
        <w:tab/>
        <w:t>the nature and scope of food activities carried out (including those conducted via distance selling or other means of communication);</w:t>
      </w:r>
    </w:p>
    <w:p w14:paraId="79AFF8A0" w14:textId="77777777" w:rsidR="005B1169" w:rsidRDefault="00907338">
      <w:pPr>
        <w:spacing w:after="0"/>
        <w:ind w:left="2160" w:hanging="720"/>
        <w:jc w:val="both"/>
      </w:pPr>
      <w:r>
        <w:t xml:space="preserve">(c) </w:t>
      </w:r>
      <w:r>
        <w:tab/>
        <w:t xml:space="preserve">all establishments and premises under its control used in connection with the food business, and </w:t>
      </w:r>
    </w:p>
    <w:p w14:paraId="6EE2146C" w14:textId="77777777" w:rsidR="005B1169" w:rsidRDefault="00907338">
      <w:pPr>
        <w:spacing w:line="240" w:lineRule="auto"/>
        <w:ind w:left="1440"/>
        <w:jc w:val="both"/>
      </w:pPr>
      <w:r>
        <w:t xml:space="preserve">(d) </w:t>
      </w:r>
      <w:r>
        <w:tab/>
        <w:t>any subsequent changes to the information provided*.</w:t>
      </w:r>
    </w:p>
    <w:p w14:paraId="72366EA3" w14:textId="77777777" w:rsidR="005B1169" w:rsidRDefault="00907338">
      <w:pPr>
        <w:jc w:val="both"/>
      </w:pPr>
      <w:r>
        <w:t>* Regulation 6, European Communities (Hygiene of Foodstuffs) Regulations 2006 (S.I. No. 369 of 2006), as amended by S.I. No. 47/2020.</w:t>
      </w:r>
    </w:p>
    <w:p w14:paraId="2D3F69B6" w14:textId="77777777" w:rsidR="005B1169" w:rsidRDefault="005B1169">
      <w:pPr>
        <w:jc w:val="both"/>
      </w:pPr>
    </w:p>
    <w:p w14:paraId="74C746C0" w14:textId="77777777" w:rsidR="005B1169" w:rsidRDefault="00907338">
      <w:pPr>
        <w:pStyle w:val="Heading2"/>
        <w:numPr>
          <w:ilvl w:val="0"/>
          <w:numId w:val="16"/>
        </w:numPr>
        <w:spacing w:before="0" w:after="120"/>
        <w:jc w:val="both"/>
      </w:pPr>
      <w:r>
        <w:t>Service Operation Times</w:t>
      </w:r>
    </w:p>
    <w:p w14:paraId="1BF23993" w14:textId="77777777" w:rsidR="005B1169" w:rsidRDefault="00907338">
      <w:pPr>
        <w:jc w:val="both"/>
        <w:rPr>
          <w:highlight w:val="yellow"/>
        </w:rPr>
      </w:pPr>
      <w:r>
        <w:t>The successful Tenderer will provide the Services to the students at the Lunch Time specified in Table 1 above.</w:t>
      </w:r>
    </w:p>
    <w:p w14:paraId="36977FC4" w14:textId="77777777" w:rsidR="005B1169" w:rsidRDefault="00907338">
      <w:pPr>
        <w:jc w:val="both"/>
      </w:pPr>
      <w:r>
        <w:t xml:space="preserve">The school opens 182 days per year. The successful Tenderer must provide service on each of the 182 days, other than for exceptional and/or unforeseen closures. The Contracting Authority is not responsible for any loss of earnings incurred by exceptional/unforeseen closures through-out the school year. </w:t>
      </w:r>
    </w:p>
    <w:p w14:paraId="6D0D40FE" w14:textId="77777777" w:rsidR="005B1169" w:rsidRDefault="00907338">
      <w:pPr>
        <w:jc w:val="both"/>
      </w:pPr>
      <w:r>
        <w:t xml:space="preserve">School opening days and or lunchtimes may be subject to change temporarily at times during the year and the successful Tenderer will be expected to co-operate fully with the wishes of the school at this time. </w:t>
      </w:r>
    </w:p>
    <w:p w14:paraId="3083325B" w14:textId="77777777" w:rsidR="005B1169" w:rsidRDefault="00907338">
      <w:pPr>
        <w:jc w:val="both"/>
      </w:pPr>
      <w:r>
        <w:rPr>
          <w:b/>
          <w:bCs/>
        </w:rPr>
        <w:t>Note: Hot Meals will not be required for school tours/day trips, nor provision of replacement Cold Lunches.</w:t>
      </w:r>
    </w:p>
    <w:p w14:paraId="342F9E0F" w14:textId="77777777" w:rsidR="005B1169" w:rsidRDefault="00907338">
      <w:pPr>
        <w:spacing w:line="240" w:lineRule="auto"/>
        <w:jc w:val="both"/>
        <w:rPr>
          <w:b/>
          <w:bCs/>
        </w:rPr>
      </w:pPr>
      <w:r>
        <w:lastRenderedPageBreak/>
        <w:t>Tenderers should note that the times are correct at time of advertising but are subject to change at the request of the Contracting Authority</w:t>
      </w:r>
      <w:r>
        <w:rPr>
          <w:b/>
          <w:bCs/>
        </w:rPr>
        <w:t>.</w:t>
      </w:r>
    </w:p>
    <w:p w14:paraId="21CF667D" w14:textId="77777777" w:rsidR="005B1169" w:rsidRDefault="005B1169">
      <w:pPr>
        <w:spacing w:line="240" w:lineRule="auto"/>
        <w:jc w:val="both"/>
        <w:rPr>
          <w:b/>
          <w:bCs/>
        </w:rPr>
      </w:pPr>
    </w:p>
    <w:p w14:paraId="2C9B965D" w14:textId="77777777" w:rsidR="005B1169" w:rsidRDefault="005B1169">
      <w:pPr>
        <w:spacing w:line="240" w:lineRule="auto"/>
        <w:jc w:val="both"/>
        <w:rPr>
          <w:b/>
          <w:bCs/>
        </w:rPr>
      </w:pPr>
    </w:p>
    <w:p w14:paraId="67E4362A" w14:textId="77777777" w:rsidR="005B1169" w:rsidRDefault="00907338">
      <w:pPr>
        <w:pStyle w:val="Heading2"/>
        <w:numPr>
          <w:ilvl w:val="0"/>
          <w:numId w:val="16"/>
        </w:numPr>
        <w:spacing w:before="0" w:after="120"/>
        <w:jc w:val="both"/>
      </w:pPr>
      <w:r>
        <w:t>Individual Service Requirements</w:t>
      </w:r>
    </w:p>
    <w:p w14:paraId="38FED4EE" w14:textId="77777777" w:rsidR="005B1169" w:rsidRDefault="00907338">
      <w:pPr>
        <w:jc w:val="both"/>
        <w:rPr>
          <w:b/>
          <w:bCs/>
          <w:smallCaps/>
          <w:color w:val="000080"/>
          <w:sz w:val="24"/>
          <w:szCs w:val="24"/>
        </w:rPr>
      </w:pPr>
      <w:r>
        <w:rPr>
          <w:b/>
          <w:bCs/>
          <w:smallCaps/>
          <w:color w:val="000080"/>
          <w:sz w:val="24"/>
          <w:szCs w:val="24"/>
        </w:rPr>
        <w:t>THE FOLLOWING SECTIONS SET OUT IN DETAIL THE</w:t>
      </w:r>
      <w:r>
        <w:t xml:space="preserve"> </w:t>
      </w:r>
      <w:r>
        <w:rPr>
          <w:b/>
          <w:bCs/>
          <w:smallCaps/>
          <w:color w:val="000080"/>
          <w:sz w:val="24"/>
          <w:szCs w:val="24"/>
        </w:rPr>
        <w:t>INDIVIDUAL SERVICE REQUIREMENTS WHICH THE SUCCESSFUL TENDERER MUST DELIVER BASED ON THE SERVICE DELIVERY MODEL SET OUT AT PART 1 SECTION 1.2 OF THIS CFT:</w:t>
      </w:r>
    </w:p>
    <w:p w14:paraId="233B88FA" w14:textId="77777777" w:rsidR="005B1169" w:rsidRDefault="00907338">
      <w:pPr>
        <w:pStyle w:val="Heading3"/>
        <w:spacing w:after="120"/>
        <w:jc w:val="both"/>
      </w:pPr>
      <w:r>
        <w:t>6.1.</w:t>
      </w:r>
      <w:r>
        <w:tab/>
        <w:t xml:space="preserve">Menus, Food Safety and Promotion </w:t>
      </w:r>
    </w:p>
    <w:p w14:paraId="3E02A27B" w14:textId="77777777" w:rsidR="005B1169" w:rsidRDefault="00907338">
      <w:pPr>
        <w:pStyle w:val="Heading3"/>
        <w:spacing w:after="120"/>
        <w:jc w:val="both"/>
      </w:pPr>
      <w:r>
        <w:t>6.1.1. Menus</w:t>
      </w:r>
    </w:p>
    <w:p w14:paraId="0620235A" w14:textId="77777777" w:rsidR="005B1169" w:rsidRDefault="00907338">
      <w:pPr>
        <w:jc w:val="both"/>
      </w:pPr>
      <w:r>
        <w:t>In relation to the menus proposed, the successful Tenderer will provide:</w:t>
      </w:r>
    </w:p>
    <w:p w14:paraId="19F8DEEE" w14:textId="77777777" w:rsidR="005B1169" w:rsidRDefault="00907338">
      <w:pPr>
        <w:numPr>
          <w:ilvl w:val="0"/>
          <w:numId w:val="37"/>
        </w:numPr>
        <w:pBdr>
          <w:top w:val="nil"/>
          <w:left w:val="nil"/>
          <w:bottom w:val="nil"/>
          <w:right w:val="nil"/>
          <w:between w:val="nil"/>
        </w:pBdr>
        <w:spacing w:after="0"/>
        <w:jc w:val="both"/>
        <w:rPr>
          <w:color w:val="000000"/>
        </w:rPr>
      </w:pPr>
      <w:r>
        <w:rPr>
          <w:color w:val="000000"/>
        </w:rPr>
        <w:t>meal options and menus that comply with the</w:t>
      </w:r>
      <w:hyperlink r:id="rId33">
        <w:r w:rsidR="005B1169">
          <w:rPr>
            <w:color w:val="000000"/>
            <w:u w:val="single"/>
          </w:rPr>
          <w:t xml:space="preserve"> Nutrition Standards for School Meals</w:t>
        </w:r>
      </w:hyperlink>
      <w:r>
        <w:rPr>
          <w:color w:val="000000"/>
        </w:rPr>
        <w:t xml:space="preserve"> which may be updated from time to time over the Term of the contract.</w:t>
      </w:r>
    </w:p>
    <w:p w14:paraId="7B8D22E1" w14:textId="77777777" w:rsidR="005B1169" w:rsidRDefault="00907338">
      <w:pPr>
        <w:numPr>
          <w:ilvl w:val="0"/>
          <w:numId w:val="37"/>
        </w:numPr>
        <w:pBdr>
          <w:top w:val="nil"/>
          <w:left w:val="nil"/>
          <w:bottom w:val="nil"/>
          <w:right w:val="nil"/>
          <w:between w:val="nil"/>
        </w:pBdr>
        <w:spacing w:after="0"/>
        <w:jc w:val="both"/>
        <w:rPr>
          <w:color w:val="000000"/>
        </w:rPr>
      </w:pPr>
      <w:r>
        <w:rPr>
          <w:color w:val="000000"/>
        </w:rPr>
        <w:t>fresh, seasonal, nutritious food, which includes 2 servings vegetables, salad, or fruit (must include one serving of vegetables) and 1 serving wholemeal or wholegrain cereals or breads and 1 serving meat, poultry, fish, egg, beans, nuts or cheese;</w:t>
      </w:r>
    </w:p>
    <w:p w14:paraId="70800A72" w14:textId="77777777" w:rsidR="005B1169" w:rsidRDefault="00907338">
      <w:pPr>
        <w:numPr>
          <w:ilvl w:val="0"/>
          <w:numId w:val="37"/>
        </w:numPr>
        <w:pBdr>
          <w:top w:val="nil"/>
          <w:left w:val="nil"/>
          <w:bottom w:val="nil"/>
          <w:right w:val="nil"/>
          <w:between w:val="nil"/>
        </w:pBdr>
        <w:spacing w:after="0"/>
        <w:jc w:val="both"/>
        <w:rPr>
          <w:color w:val="000000"/>
        </w:rPr>
      </w:pPr>
      <w:r>
        <w:rPr>
          <w:color w:val="000000"/>
        </w:rPr>
        <w:t>meal descriptions should include details of portion sizes which should vary by age as per Nutrition Standards;</w:t>
      </w:r>
    </w:p>
    <w:p w14:paraId="7B1DA93A" w14:textId="77777777" w:rsidR="005B1169" w:rsidRDefault="00907338">
      <w:pPr>
        <w:numPr>
          <w:ilvl w:val="0"/>
          <w:numId w:val="37"/>
        </w:numPr>
        <w:pBdr>
          <w:top w:val="nil"/>
          <w:left w:val="nil"/>
          <w:bottom w:val="nil"/>
          <w:right w:val="nil"/>
          <w:between w:val="nil"/>
        </w:pBdr>
        <w:spacing w:after="0"/>
        <w:jc w:val="both"/>
        <w:rPr>
          <w:color w:val="000000"/>
        </w:rPr>
      </w:pPr>
      <w:r>
        <w:rPr>
          <w:color w:val="000000"/>
        </w:rPr>
        <w:t xml:space="preserve">foods which are high in fat, saturated fat, sugar and salt </w:t>
      </w:r>
      <w:r>
        <w:rPr>
          <w:b/>
          <w:bCs/>
          <w:color w:val="000000"/>
          <w:u w:val="single"/>
        </w:rPr>
        <w:t>must not</w:t>
      </w:r>
      <w:r>
        <w:rPr>
          <w:color w:val="000000"/>
        </w:rPr>
        <w:t xml:space="preserve"> be served as per guidance in Nutrition Standards for School Meals;</w:t>
      </w:r>
    </w:p>
    <w:p w14:paraId="3BF212FA" w14:textId="77777777" w:rsidR="005B1169" w:rsidRDefault="00907338">
      <w:pPr>
        <w:numPr>
          <w:ilvl w:val="0"/>
          <w:numId w:val="37"/>
        </w:numPr>
        <w:pBdr>
          <w:top w:val="nil"/>
          <w:left w:val="nil"/>
          <w:bottom w:val="nil"/>
          <w:right w:val="nil"/>
          <w:between w:val="nil"/>
        </w:pBdr>
        <w:spacing w:after="0"/>
        <w:jc w:val="both"/>
        <w:rPr>
          <w:color w:val="FF0000"/>
        </w:rPr>
      </w:pPr>
      <w:r>
        <w:rPr>
          <w:color w:val="000000"/>
        </w:rPr>
        <w:t>will comply with regulation (EU) 2018/848 as amended, on organic production and labelling of organic products;</w:t>
      </w:r>
    </w:p>
    <w:p w14:paraId="50CED2DE" w14:textId="77777777" w:rsidR="005B1169" w:rsidRDefault="00907338">
      <w:pPr>
        <w:numPr>
          <w:ilvl w:val="0"/>
          <w:numId w:val="37"/>
        </w:numPr>
        <w:pBdr>
          <w:top w:val="nil"/>
          <w:left w:val="nil"/>
          <w:bottom w:val="nil"/>
          <w:right w:val="nil"/>
          <w:between w:val="nil"/>
        </w:pBdr>
        <w:spacing w:after="0"/>
        <w:jc w:val="both"/>
        <w:rPr>
          <w:color w:val="000000"/>
        </w:rPr>
      </w:pPr>
      <w:r>
        <w:rPr>
          <w:color w:val="000000"/>
        </w:rPr>
        <w:t>menu’s which must include a range of locally sourced produce along with a greater use of sustainable food, for example, in-season produce, high animal welfare standards on meat, free-range eggs, marine conservation certified fish;</w:t>
      </w:r>
    </w:p>
    <w:p w14:paraId="297C6485" w14:textId="77777777" w:rsidR="005B1169" w:rsidRDefault="00907338">
      <w:pPr>
        <w:numPr>
          <w:ilvl w:val="0"/>
          <w:numId w:val="37"/>
        </w:numPr>
        <w:pBdr>
          <w:top w:val="nil"/>
          <w:left w:val="nil"/>
          <w:bottom w:val="nil"/>
          <w:right w:val="nil"/>
          <w:between w:val="nil"/>
        </w:pBdr>
        <w:spacing w:after="0"/>
        <w:jc w:val="both"/>
        <w:rPr>
          <w:color w:val="000000"/>
        </w:rPr>
      </w:pPr>
      <w:r>
        <w:rPr>
          <w:color w:val="000000"/>
        </w:rPr>
        <w:t xml:space="preserve">a minimum of 10% by value (€) of the food is to be certified organic in each of the following categories of Cereals, fresh beef, lamb, pork, poultry, fish, vegetables and dairy products, where possible in accordance with Regulation (EU) 2018/848 and as set out under Sectoral Target 2 of the </w:t>
      </w:r>
      <w:hyperlink r:id="rId34">
        <w:r w:rsidR="005B1169">
          <w:rPr>
            <w:color w:val="0000FF"/>
            <w:u w:val="single"/>
          </w:rPr>
          <w:t>buying-greener-green-public-procurement-strategy-and-action-plan-2024-2027.pdf</w:t>
        </w:r>
      </w:hyperlink>
      <w:r>
        <w:rPr>
          <w:color w:val="000000"/>
        </w:rPr>
        <w:t xml:space="preserve">  where possible;</w:t>
      </w:r>
    </w:p>
    <w:p w14:paraId="2428FBF0" w14:textId="77777777" w:rsidR="005B1169" w:rsidRDefault="00907338">
      <w:pPr>
        <w:numPr>
          <w:ilvl w:val="0"/>
          <w:numId w:val="37"/>
        </w:numPr>
        <w:pBdr>
          <w:top w:val="nil"/>
          <w:left w:val="nil"/>
          <w:bottom w:val="nil"/>
          <w:right w:val="nil"/>
          <w:between w:val="nil"/>
        </w:pBdr>
        <w:jc w:val="both"/>
        <w:rPr>
          <w:color w:val="000000"/>
        </w:rPr>
      </w:pPr>
      <w:r>
        <w:rPr>
          <w:color w:val="000000"/>
        </w:rPr>
        <w:t>organic and in-season produce must be highlighted on menus.</w:t>
      </w:r>
    </w:p>
    <w:p w14:paraId="5355F3D0" w14:textId="77777777" w:rsidR="005B1169" w:rsidRDefault="00907338">
      <w:pPr>
        <w:jc w:val="both"/>
      </w:pPr>
      <w:r>
        <w:t>The successful Tenderer will agree all menu options, including individual labelling and packaging, with the Contracting Authority upon award of contract which ensure:</w:t>
      </w:r>
    </w:p>
    <w:p w14:paraId="2377534C" w14:textId="77777777" w:rsidR="005B1169" w:rsidRDefault="00907338">
      <w:pPr>
        <w:numPr>
          <w:ilvl w:val="0"/>
          <w:numId w:val="9"/>
        </w:numPr>
        <w:pBdr>
          <w:top w:val="nil"/>
          <w:left w:val="nil"/>
          <w:bottom w:val="nil"/>
          <w:right w:val="nil"/>
          <w:between w:val="nil"/>
        </w:pBdr>
        <w:spacing w:after="0"/>
        <w:jc w:val="both"/>
        <w:rPr>
          <w:color w:val="000000"/>
        </w:rPr>
      </w:pPr>
      <w:bookmarkStart w:id="4" w:name="_yfns9ge26np" w:colFirst="0" w:colLast="0"/>
      <w:bookmarkEnd w:id="4"/>
      <w:r>
        <w:rPr>
          <w:color w:val="000000"/>
        </w:rPr>
        <w:t xml:space="preserve">The menu options must accommodate students with special dietary requirements, such as food intolerances and allergies (for example lactose-free, gluten-free); requirements due to religious observance (for example halal); vegetarian and vegan. A variety of meal options for students with special dietary requirements must be provided.; </w:t>
      </w:r>
    </w:p>
    <w:p w14:paraId="33C35131" w14:textId="77777777" w:rsidR="005B1169" w:rsidRDefault="00907338">
      <w:pPr>
        <w:pBdr>
          <w:top w:val="nil"/>
          <w:left w:val="nil"/>
          <w:bottom w:val="nil"/>
          <w:right w:val="nil"/>
          <w:between w:val="nil"/>
        </w:pBdr>
        <w:spacing w:after="0"/>
        <w:ind w:left="720"/>
        <w:jc w:val="both"/>
        <w:rPr>
          <w:color w:val="000000"/>
        </w:rPr>
      </w:pPr>
      <w:r>
        <w:rPr>
          <w:b/>
          <w:bCs/>
          <w:color w:val="000000"/>
        </w:rPr>
        <w:t>NOTE:</w:t>
      </w:r>
      <w:r>
        <w:rPr>
          <w:color w:val="000000"/>
        </w:rPr>
        <w:t xml:space="preserve"> The successful Tenderer must liaise with the parents or guardians, upon award of contract to confirm the details of such to accommodate those students</w:t>
      </w:r>
    </w:p>
    <w:p w14:paraId="670EA2AF" w14:textId="77777777" w:rsidR="005B1169" w:rsidRDefault="00907338">
      <w:pPr>
        <w:numPr>
          <w:ilvl w:val="0"/>
          <w:numId w:val="9"/>
        </w:numPr>
        <w:pBdr>
          <w:top w:val="nil"/>
          <w:left w:val="nil"/>
          <w:bottom w:val="nil"/>
          <w:right w:val="nil"/>
          <w:between w:val="nil"/>
        </w:pBdr>
        <w:spacing w:after="0"/>
        <w:ind w:left="360"/>
        <w:jc w:val="both"/>
      </w:pPr>
      <w:r>
        <w:rPr>
          <w:color w:val="000000"/>
        </w:rPr>
        <w:t xml:space="preserve">The mandatory food information must be available before the parent/guardian selects a menu option on the on-line ordering system. This information must be clear, accurate and easy to understand, the information may be shown on the website or platform used to order the food or </w:t>
      </w:r>
      <w:r>
        <w:rPr>
          <w:color w:val="000000"/>
        </w:rPr>
        <w:lastRenderedPageBreak/>
        <w:t>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37840444" w14:textId="77777777" w:rsidR="005B1169" w:rsidRDefault="005B1169">
      <w:pPr>
        <w:pBdr>
          <w:top w:val="nil"/>
          <w:left w:val="nil"/>
          <w:bottom w:val="nil"/>
          <w:right w:val="nil"/>
          <w:between w:val="nil"/>
        </w:pBdr>
        <w:spacing w:after="0"/>
        <w:ind w:left="720"/>
        <w:jc w:val="both"/>
        <w:rPr>
          <w:color w:val="000000"/>
        </w:rPr>
      </w:pPr>
    </w:p>
    <w:p w14:paraId="5EA485BC" w14:textId="77777777" w:rsidR="005B1169" w:rsidRDefault="00907338">
      <w:pPr>
        <w:numPr>
          <w:ilvl w:val="0"/>
          <w:numId w:val="9"/>
        </w:numPr>
        <w:pBdr>
          <w:top w:val="nil"/>
          <w:left w:val="nil"/>
          <w:bottom w:val="nil"/>
          <w:right w:val="nil"/>
          <w:between w:val="nil"/>
        </w:pBdr>
        <w:spacing w:after="0"/>
        <w:jc w:val="both"/>
        <w:rPr>
          <w:color w:val="000000"/>
        </w:rPr>
      </w:pPr>
      <w:r>
        <w:rPr>
          <w:color w:val="000000"/>
        </w:rPr>
        <w:t>All menu options must clearly provide allergen information as listed in Annex II of Regulation (EU) No 1169/2011;</w:t>
      </w:r>
    </w:p>
    <w:p w14:paraId="68AB5FC0" w14:textId="77777777" w:rsidR="005B1169" w:rsidRDefault="00907338">
      <w:pPr>
        <w:numPr>
          <w:ilvl w:val="0"/>
          <w:numId w:val="9"/>
        </w:numPr>
        <w:pBdr>
          <w:top w:val="nil"/>
          <w:left w:val="nil"/>
          <w:bottom w:val="nil"/>
          <w:right w:val="nil"/>
          <w:between w:val="nil"/>
        </w:pBdr>
        <w:jc w:val="both"/>
        <w:rPr>
          <w:color w:val="000000"/>
        </w:rPr>
      </w:pPr>
      <w:r>
        <w:rPr>
          <w:color w:val="000000"/>
        </w:rPr>
        <w:t>menus reflect the school community and their background;</w:t>
      </w:r>
    </w:p>
    <w:p w14:paraId="11853C84" w14:textId="77777777" w:rsidR="005B1169" w:rsidRDefault="00907338">
      <w:pPr>
        <w:numPr>
          <w:ilvl w:val="0"/>
          <w:numId w:val="9"/>
        </w:numPr>
        <w:ind w:left="709" w:hanging="283"/>
        <w:jc w:val="both"/>
      </w:pPr>
      <w:r>
        <w:t>The Contracting Authority will provide the successful Tenderer with details of the student demographics;</w:t>
      </w:r>
    </w:p>
    <w:p w14:paraId="3F6F5FC8" w14:textId="77777777" w:rsidR="005B1169" w:rsidRDefault="00907338">
      <w:pPr>
        <w:numPr>
          <w:ilvl w:val="0"/>
          <w:numId w:val="9"/>
        </w:numPr>
        <w:pBdr>
          <w:top w:val="nil"/>
          <w:left w:val="nil"/>
          <w:bottom w:val="nil"/>
          <w:right w:val="nil"/>
          <w:between w:val="nil"/>
        </w:pBdr>
        <w:jc w:val="both"/>
        <w:rPr>
          <w:color w:val="000000"/>
        </w:rPr>
      </w:pPr>
      <w:r>
        <w:rPr>
          <w:color w:val="000000"/>
        </w:rPr>
        <w:t xml:space="preserve">Food supplied is produced according to fair </w:t>
      </w:r>
      <w:hyperlink r:id="rId35">
        <w:r w:rsidR="005B1169">
          <w:rPr>
            <w:color w:val="0000FF"/>
            <w:u w:val="single"/>
          </w:rPr>
          <w:t>trade principles as defined by the World Fair Trade Organisation (WFTO)</w:t>
        </w:r>
      </w:hyperlink>
      <w:r>
        <w:rPr>
          <w:color w:val="000000"/>
        </w:rPr>
        <w:t>.</w:t>
      </w:r>
    </w:p>
    <w:p w14:paraId="2EBA4E9A" w14:textId="77777777" w:rsidR="005B1169" w:rsidRDefault="00907338">
      <w:pPr>
        <w:jc w:val="both"/>
      </w:pPr>
      <w:r>
        <w:t xml:space="preserve">The successful Tenderer will be responsible for managing menu fatigue, while keeping the healthy eating focus. The successful Tenderer shall pro-actively manage menu selection to ensure variety in the menu being served so as to prevent menu fatigue. </w:t>
      </w:r>
    </w:p>
    <w:p w14:paraId="3C6646B5" w14:textId="77777777" w:rsidR="005B1169" w:rsidRDefault="00907338">
      <w:pPr>
        <w:jc w:val="both"/>
        <w:rPr>
          <w:color w:val="FF0000"/>
        </w:rPr>
      </w:pPr>
      <w:r>
        <w:t>The successful Tenderer will undertake regular customer satisfaction surveys</w:t>
      </w:r>
    </w:p>
    <w:p w14:paraId="3AB362A6" w14:textId="77777777" w:rsidR="005B1169" w:rsidRDefault="00907338">
      <w:pPr>
        <w:jc w:val="both"/>
      </w:pPr>
      <w:r>
        <w:t>The successful Tenderer is required to uphold and promote the Healthy Eating Policy of the school.</w:t>
      </w:r>
    </w:p>
    <w:p w14:paraId="0EDC4C6E" w14:textId="77777777" w:rsidR="005B1169" w:rsidRDefault="00907338">
      <w:pPr>
        <w:jc w:val="both"/>
      </w:pPr>
      <w:r>
        <w:t xml:space="preserve">It shall be a condition of the Service Level Agreement and Services Contract that the successful Tenderer must notify the principal of the school two weeks in advance of their intention to change their menus during the school term (or for the next academic year) and supply the Principal with the new proposed menu for approval (especially any option that is not proving popular with students). </w:t>
      </w:r>
    </w:p>
    <w:p w14:paraId="346CCE6F" w14:textId="77777777" w:rsidR="005B1169" w:rsidRDefault="00907338">
      <w:pPr>
        <w:jc w:val="both"/>
      </w:pPr>
      <w:r>
        <w:t>Arrangements for the communication of weekly menus will be agreed between the successful Tenderer and the School Principal.</w:t>
      </w:r>
    </w:p>
    <w:p w14:paraId="4D385430" w14:textId="77777777" w:rsidR="005B1169" w:rsidRDefault="00907338">
      <w:pPr>
        <w:jc w:val="both"/>
      </w:pPr>
      <w:r>
        <w:rPr>
          <w:b/>
          <w:bCs/>
        </w:rPr>
        <w:t>For the avoidance of doubt,</w:t>
      </w:r>
      <w:r>
        <w:t xml:space="preserve"> the successful Tenderer on request from the Department of Social Protection as the funding body must provide information related to meal offerings including but not limited to menus, recipes, suppliers etc. within two business days following the request.</w:t>
      </w:r>
    </w:p>
    <w:p w14:paraId="05028371" w14:textId="77777777" w:rsidR="005B1169" w:rsidRDefault="005B1169">
      <w:pPr>
        <w:jc w:val="both"/>
      </w:pPr>
    </w:p>
    <w:p w14:paraId="4C793CE6" w14:textId="77777777" w:rsidR="005B1169" w:rsidRDefault="00907338">
      <w:pPr>
        <w:pStyle w:val="Heading3"/>
        <w:spacing w:after="120"/>
      </w:pPr>
      <w:r>
        <w:t>6.1.2. Food Safety Management Services</w:t>
      </w:r>
    </w:p>
    <w:p w14:paraId="62221BE5" w14:textId="77777777" w:rsidR="005B1169" w:rsidRDefault="00907338">
      <w:pPr>
        <w:jc w:val="both"/>
      </w:pPr>
      <w:r>
        <w:t>In relation to Food Safety, the successful Tenderer must:</w:t>
      </w:r>
    </w:p>
    <w:p w14:paraId="5194FFF3" w14:textId="77777777" w:rsidR="005B1169" w:rsidRDefault="00907338">
      <w:pPr>
        <w:numPr>
          <w:ilvl w:val="0"/>
          <w:numId w:val="38"/>
        </w:numPr>
        <w:pBdr>
          <w:top w:val="nil"/>
          <w:left w:val="nil"/>
          <w:bottom w:val="nil"/>
          <w:right w:val="nil"/>
          <w:between w:val="nil"/>
        </w:pBdr>
        <w:spacing w:after="0"/>
        <w:jc w:val="both"/>
        <w:rPr>
          <w:color w:val="000000"/>
        </w:rPr>
      </w:pPr>
      <w:r>
        <w:rPr>
          <w:color w:val="000000"/>
        </w:rPr>
        <w:t>Comply with all relevant food legislation;</w:t>
      </w:r>
    </w:p>
    <w:p w14:paraId="5C2BEC5C" w14:textId="77777777" w:rsidR="005B1169" w:rsidRDefault="00907338">
      <w:pPr>
        <w:numPr>
          <w:ilvl w:val="0"/>
          <w:numId w:val="38"/>
        </w:numPr>
        <w:pBdr>
          <w:top w:val="nil"/>
          <w:left w:val="nil"/>
          <w:bottom w:val="nil"/>
          <w:right w:val="nil"/>
          <w:between w:val="nil"/>
        </w:pBdr>
        <w:spacing w:after="0"/>
        <w:jc w:val="both"/>
        <w:rPr>
          <w:color w:val="000000"/>
        </w:rPr>
      </w:pPr>
      <w:r>
        <w:rPr>
          <w:color w:val="000000"/>
        </w:rPr>
        <w:t>Have regard for relevant Food Safety Authority of Ireland (FSAI) Guidance notes which are available on the FSAI website;</w:t>
      </w:r>
    </w:p>
    <w:p w14:paraId="1C177285" w14:textId="77777777" w:rsidR="005B1169" w:rsidRDefault="00907338">
      <w:pPr>
        <w:numPr>
          <w:ilvl w:val="0"/>
          <w:numId w:val="38"/>
        </w:numPr>
        <w:pBdr>
          <w:top w:val="nil"/>
          <w:left w:val="nil"/>
          <w:bottom w:val="nil"/>
          <w:right w:val="nil"/>
          <w:between w:val="nil"/>
        </w:pBdr>
        <w:spacing w:after="0"/>
        <w:jc w:val="both"/>
        <w:rPr>
          <w:color w:val="000000"/>
        </w:rPr>
      </w:pPr>
      <w:r>
        <w:rPr>
          <w:color w:val="000000"/>
        </w:rPr>
        <w:t>Provide safe food, i.e., it must not be injurious to health or unfit for human consumption. Unsafe food must be withdrawn or recalled from the school(s) supplied and the School Principal must be immediately notified. In addition, the successful Tenderer must notify the relevant competent authority in accordance with their legal obligations under Regulation 178/2002;</w:t>
      </w:r>
    </w:p>
    <w:p w14:paraId="4A911DC6" w14:textId="77777777" w:rsidR="005B1169" w:rsidRDefault="00907338">
      <w:pPr>
        <w:numPr>
          <w:ilvl w:val="0"/>
          <w:numId w:val="38"/>
        </w:numPr>
        <w:pBdr>
          <w:top w:val="nil"/>
          <w:left w:val="nil"/>
          <w:bottom w:val="nil"/>
          <w:right w:val="nil"/>
          <w:between w:val="nil"/>
        </w:pBdr>
        <w:spacing w:after="0"/>
        <w:jc w:val="both"/>
        <w:rPr>
          <w:color w:val="000000"/>
        </w:rPr>
      </w:pPr>
      <w:r>
        <w:rPr>
          <w:color w:val="000000"/>
        </w:rPr>
        <w:t>Provide a copy to the Contracting Authority of their letter of acknowledgement of notification from the Health Service Executive (HSE) when the designated food preparation area and/or servery facility of the school is completed and ready for service;</w:t>
      </w:r>
    </w:p>
    <w:p w14:paraId="3C301D61" w14:textId="77777777" w:rsidR="005B1169" w:rsidRDefault="00907338">
      <w:pPr>
        <w:numPr>
          <w:ilvl w:val="0"/>
          <w:numId w:val="38"/>
        </w:numPr>
        <w:pBdr>
          <w:top w:val="nil"/>
          <w:left w:val="nil"/>
          <w:bottom w:val="nil"/>
          <w:right w:val="nil"/>
          <w:between w:val="nil"/>
        </w:pBdr>
        <w:jc w:val="both"/>
        <w:rPr>
          <w:color w:val="000000"/>
        </w:rPr>
      </w:pPr>
      <w:r>
        <w:rPr>
          <w:color w:val="000000"/>
        </w:rPr>
        <w:t xml:space="preserve">Monitor the safety of food prepared, handled and served. All food must be monitored, and records maintained for the following: time/temperature control, delivery, storage, cooking </w:t>
      </w:r>
      <w:r>
        <w:rPr>
          <w:color w:val="000000"/>
        </w:rPr>
        <w:lastRenderedPageBreak/>
        <w:t>temperatures, and cleaning. These records must be available for inspection by the Environmental Health Officer and the Contracting Authority when requested.</w:t>
      </w:r>
    </w:p>
    <w:p w14:paraId="1CE3F406" w14:textId="77777777" w:rsidR="005B1169" w:rsidRDefault="00907338">
      <w:pPr>
        <w:pStyle w:val="Heading3"/>
        <w:spacing w:after="120"/>
      </w:pPr>
      <w:r>
        <w:t>6.1.3. Promotion</w:t>
      </w:r>
    </w:p>
    <w:p w14:paraId="70153F3A" w14:textId="77777777" w:rsidR="005B1169" w:rsidRDefault="00907338">
      <w:pPr>
        <w:jc w:val="both"/>
      </w:pPr>
      <w:r>
        <w:t>In relation to promoting the Service, the successful Tenderer must:</w:t>
      </w:r>
    </w:p>
    <w:p w14:paraId="7A2784FC" w14:textId="77777777" w:rsidR="005B1169" w:rsidRDefault="00907338">
      <w:pPr>
        <w:numPr>
          <w:ilvl w:val="0"/>
          <w:numId w:val="39"/>
        </w:numPr>
        <w:pBdr>
          <w:top w:val="nil"/>
          <w:left w:val="nil"/>
          <w:bottom w:val="nil"/>
          <w:right w:val="nil"/>
          <w:between w:val="nil"/>
        </w:pBdr>
        <w:spacing w:after="0"/>
        <w:jc w:val="both"/>
        <w:rPr>
          <w:color w:val="000000"/>
        </w:rPr>
      </w:pPr>
      <w:r>
        <w:rPr>
          <w:color w:val="000000"/>
        </w:rPr>
        <w:t>Encourage students and parents / guardians to understand and value the food that is supplied/served, including aspects of its production and its local and cultural context;</w:t>
      </w:r>
    </w:p>
    <w:p w14:paraId="5925AD8F" w14:textId="77777777" w:rsidR="005B1169" w:rsidRDefault="00907338">
      <w:pPr>
        <w:numPr>
          <w:ilvl w:val="0"/>
          <w:numId w:val="39"/>
        </w:numPr>
        <w:pBdr>
          <w:top w:val="nil"/>
          <w:left w:val="nil"/>
          <w:bottom w:val="nil"/>
          <w:right w:val="nil"/>
          <w:between w:val="nil"/>
        </w:pBdr>
        <w:spacing w:after="0"/>
        <w:jc w:val="both"/>
        <w:rPr>
          <w:color w:val="000000"/>
        </w:rPr>
      </w:pPr>
      <w:r>
        <w:rPr>
          <w:color w:val="000000"/>
        </w:rPr>
        <w:t>Undertake regular customer satisfaction surveys;</w:t>
      </w:r>
    </w:p>
    <w:p w14:paraId="15802417" w14:textId="77777777" w:rsidR="005B1169" w:rsidRDefault="00907338">
      <w:pPr>
        <w:numPr>
          <w:ilvl w:val="0"/>
          <w:numId w:val="39"/>
        </w:numPr>
        <w:pBdr>
          <w:top w:val="nil"/>
          <w:left w:val="nil"/>
          <w:bottom w:val="nil"/>
          <w:right w:val="nil"/>
          <w:between w:val="nil"/>
        </w:pBdr>
        <w:spacing w:after="0"/>
        <w:jc w:val="both"/>
        <w:rPr>
          <w:color w:val="000000"/>
        </w:rPr>
      </w:pPr>
      <w:r>
        <w:rPr>
          <w:color w:val="000000"/>
        </w:rPr>
        <w:t xml:space="preserve">Collaborate with teaching staff in relation to nutrition and food waste education - provide / support teachers with lesson plans and project activity packs in conjunction with the school curriculum, for example, using information, guidance and tools needed to implement good waste management practice in businesses which are available at </w:t>
      </w:r>
      <w:hyperlink r:id="rId36">
        <w:r w:rsidR="005B1169">
          <w:rPr>
            <w:color w:val="0000FF"/>
            <w:u w:val="single"/>
          </w:rPr>
          <w:t>www.mywaste.ie</w:t>
        </w:r>
      </w:hyperlink>
      <w:r>
        <w:rPr>
          <w:color w:val="000000"/>
        </w:rPr>
        <w:t xml:space="preserve"> and </w:t>
      </w:r>
      <w:hyperlink r:id="rId37">
        <w:r w:rsidR="005B1169">
          <w:rPr>
            <w:color w:val="0000FF"/>
            <w:u w:val="single"/>
          </w:rPr>
          <w:t>www.stopfoodwaste.ie</w:t>
        </w:r>
      </w:hyperlink>
      <w:r>
        <w:rPr>
          <w:color w:val="000000"/>
        </w:rPr>
        <w:t>;</w:t>
      </w:r>
    </w:p>
    <w:p w14:paraId="6FF5315D" w14:textId="77777777" w:rsidR="005B1169" w:rsidRDefault="00907338">
      <w:pPr>
        <w:numPr>
          <w:ilvl w:val="0"/>
          <w:numId w:val="39"/>
        </w:numPr>
        <w:pBdr>
          <w:top w:val="nil"/>
          <w:left w:val="nil"/>
          <w:bottom w:val="nil"/>
          <w:right w:val="nil"/>
          <w:between w:val="nil"/>
        </w:pBdr>
        <w:jc w:val="both"/>
        <w:rPr>
          <w:color w:val="000000"/>
        </w:rPr>
      </w:pPr>
      <w:r>
        <w:rPr>
          <w:color w:val="000000"/>
        </w:rPr>
        <w:t xml:space="preserve">The successful Tenderer must provide and agree in advance with the Contracting Authority schedules of food promotion events, initiatives, materials, and information packs. </w:t>
      </w:r>
    </w:p>
    <w:p w14:paraId="2C73A0AB" w14:textId="77777777" w:rsidR="005B1169" w:rsidRDefault="00907338">
      <w:pPr>
        <w:jc w:val="both"/>
      </w:pPr>
      <w:r>
        <w:t xml:space="preserve">The Contracting Authority will provide the successful Tenderer with details of the student demographics. </w:t>
      </w:r>
    </w:p>
    <w:p w14:paraId="6AE7788A" w14:textId="77777777" w:rsidR="005B1169" w:rsidRDefault="00907338">
      <w:pPr>
        <w:pStyle w:val="Heading3"/>
        <w:spacing w:after="120"/>
      </w:pPr>
      <w:r>
        <w:t>6.2. Healthy Eating Policy</w:t>
      </w:r>
    </w:p>
    <w:p w14:paraId="4D083DB8" w14:textId="77777777" w:rsidR="005B1169" w:rsidRDefault="00907338">
      <w:pPr>
        <w:jc w:val="both"/>
      </w:pPr>
      <w:r>
        <w:t xml:space="preserve">The School’s Healthy eating policy is or will be based on the </w:t>
      </w:r>
      <w:hyperlink r:id="rId38">
        <w:r w:rsidR="005B1169">
          <w:rPr>
            <w:color w:val="0000FF"/>
            <w:u w:val="single"/>
          </w:rPr>
          <w:t>Nutrition Standards for School Meals</w:t>
        </w:r>
      </w:hyperlink>
      <w:r>
        <w:t xml:space="preserve"> and the </w:t>
      </w:r>
      <w:hyperlink r:id="rId39">
        <w:r w:rsidR="005B1169">
          <w:rPr>
            <w:color w:val="0000FF"/>
            <w:u w:val="single"/>
          </w:rPr>
          <w:t>Nutrition Standards for Hot School Meals</w:t>
        </w:r>
      </w:hyperlink>
      <w:r>
        <w:t>.</w:t>
      </w:r>
    </w:p>
    <w:p w14:paraId="503491C9" w14:textId="77777777" w:rsidR="005B1169" w:rsidRDefault="00907338">
      <w:pPr>
        <w:jc w:val="both"/>
      </w:pPr>
      <w:r>
        <w:t xml:space="preserve">Tenderers must at a minimum provide Hot School Meals in line with the published Nutrition Standards for School Meals and Nutrition Standards for Hot School Meals and as updated over the Term of the Contract, developed for the Department of Social Protection by the Department of Health, </w:t>
      </w:r>
      <w:proofErr w:type="spellStart"/>
      <w:r>
        <w:t>Safefood</w:t>
      </w:r>
      <w:proofErr w:type="spellEnd"/>
      <w:r>
        <w:t xml:space="preserve"> and the Health Service Executive for the School Meals Scheme.</w:t>
      </w:r>
    </w:p>
    <w:p w14:paraId="0BC9B2F9" w14:textId="77777777" w:rsidR="005B1169" w:rsidRDefault="00907338">
      <w:pPr>
        <w:jc w:val="both"/>
      </w:pPr>
      <w:r>
        <w:t>Tenderers should familiarise themselves with the content of the school’s Healthy Eating Policy (see above) and published Nutrition Standards for School Meals and Nutrition Standards for Hot School Meals, which must be used as a guide to the successful Tenderer regarding menu plans and ideas of best options for the students.</w:t>
      </w:r>
    </w:p>
    <w:p w14:paraId="53E3C3F6" w14:textId="77777777" w:rsidR="005B1169" w:rsidRDefault="00907338">
      <w:pPr>
        <w:pStyle w:val="Heading3"/>
        <w:spacing w:after="120"/>
        <w:rPr>
          <w:b w:val="0"/>
          <w:bCs w:val="0"/>
          <w:smallCaps w:val="0"/>
          <w:color w:val="000000"/>
          <w:sz w:val="22"/>
          <w:szCs w:val="22"/>
        </w:rPr>
      </w:pPr>
      <w:r>
        <w:t>6.3.</w:t>
      </w:r>
      <w:r>
        <w:rPr>
          <w:b w:val="0"/>
          <w:bCs w:val="0"/>
          <w:smallCaps w:val="0"/>
          <w:color w:val="000000"/>
          <w:sz w:val="22"/>
          <w:szCs w:val="22"/>
        </w:rPr>
        <w:t xml:space="preserve"> </w:t>
      </w:r>
      <w:r>
        <w:t>Pre-ordering, Delivery, Distribution and Serving Systems</w:t>
      </w:r>
      <w:r>
        <w:rPr>
          <w:b w:val="0"/>
          <w:bCs w:val="0"/>
          <w:smallCaps w:val="0"/>
          <w:color w:val="000000"/>
          <w:sz w:val="22"/>
          <w:szCs w:val="22"/>
        </w:rPr>
        <w:t xml:space="preserve"> </w:t>
      </w:r>
    </w:p>
    <w:p w14:paraId="63E19579" w14:textId="77777777" w:rsidR="005B1169" w:rsidRDefault="00907338">
      <w:pPr>
        <w:pStyle w:val="Heading3"/>
        <w:spacing w:after="120"/>
      </w:pPr>
      <w:r>
        <w:t>6.3.1. Pre-Ordering</w:t>
      </w:r>
    </w:p>
    <w:p w14:paraId="60302C61" w14:textId="77777777" w:rsidR="005B1169" w:rsidRDefault="00907338">
      <w:pPr>
        <w:jc w:val="both"/>
      </w:pPr>
      <w:r>
        <w:t>In relation to pre-ordering;</w:t>
      </w:r>
    </w:p>
    <w:p w14:paraId="332374E2" w14:textId="77777777" w:rsidR="005B1169" w:rsidRDefault="00907338">
      <w:pPr>
        <w:jc w:val="both"/>
      </w:pPr>
      <w:r>
        <w:t>The successful Tenderer must provide an on-line ordering system with content (menus and messaging) available in English and Irish in line with the Official Languages Act 2003 and 2021, to enable parents/guardians or school (in some circumstances) to order food and for the successful Tenderer to communicate with same and:</w:t>
      </w:r>
    </w:p>
    <w:p w14:paraId="7247CE4D" w14:textId="77777777" w:rsidR="005B1169" w:rsidRDefault="00907338">
      <w:pPr>
        <w:numPr>
          <w:ilvl w:val="0"/>
          <w:numId w:val="41"/>
        </w:numPr>
        <w:pBdr>
          <w:top w:val="nil"/>
          <w:left w:val="nil"/>
          <w:bottom w:val="nil"/>
          <w:right w:val="nil"/>
          <w:between w:val="nil"/>
        </w:pBdr>
        <w:spacing w:after="0"/>
        <w:jc w:val="both"/>
        <w:rPr>
          <w:color w:val="000000"/>
        </w:rPr>
      </w:pPr>
      <w:r>
        <w:rPr>
          <w:color w:val="000000"/>
        </w:rPr>
        <w:t>Consult closely with school personnel, parent association and student council before agreeing and finalising all menus before they are setup on the on-line ordering system;</w:t>
      </w:r>
    </w:p>
    <w:p w14:paraId="47C255C3" w14:textId="77777777" w:rsidR="005B1169" w:rsidRDefault="00907338">
      <w:pPr>
        <w:numPr>
          <w:ilvl w:val="0"/>
          <w:numId w:val="41"/>
        </w:numPr>
        <w:pBdr>
          <w:top w:val="nil"/>
          <w:left w:val="nil"/>
          <w:bottom w:val="nil"/>
          <w:right w:val="nil"/>
          <w:between w:val="nil"/>
        </w:pBdr>
        <w:spacing w:after="0"/>
        <w:jc w:val="both"/>
        <w:rPr>
          <w:color w:val="000000"/>
        </w:rPr>
      </w:pPr>
      <w:r>
        <w:rPr>
          <w:color w:val="000000"/>
        </w:rPr>
        <w:t>Communicate directly with the parents/guardians. This includes the initial student, parents and/or Guardians registration set up (including hosting, storage and processing of the student details), on the system in compliance with GDPR rules;</w:t>
      </w:r>
    </w:p>
    <w:p w14:paraId="0560E200" w14:textId="77777777" w:rsidR="005B1169" w:rsidRDefault="00907338">
      <w:pPr>
        <w:numPr>
          <w:ilvl w:val="0"/>
          <w:numId w:val="41"/>
        </w:numPr>
        <w:pBdr>
          <w:top w:val="nil"/>
          <w:left w:val="nil"/>
          <w:bottom w:val="nil"/>
          <w:right w:val="nil"/>
          <w:between w:val="nil"/>
        </w:pBdr>
        <w:spacing w:after="0"/>
        <w:jc w:val="both"/>
        <w:rPr>
          <w:color w:val="000000"/>
        </w:rPr>
      </w:pPr>
      <w:r>
        <w:rPr>
          <w:color w:val="000000"/>
        </w:rPr>
        <w:lastRenderedPageBreak/>
        <w:t>Define communication channels between all parties in relation to the selection of Hot Meals, the ordering process, timelines, dealing with changes, queries or complaints;</w:t>
      </w:r>
    </w:p>
    <w:p w14:paraId="70CACA67" w14:textId="77777777" w:rsidR="005B1169" w:rsidRDefault="00907338">
      <w:pPr>
        <w:numPr>
          <w:ilvl w:val="0"/>
          <w:numId w:val="41"/>
        </w:numPr>
        <w:pBdr>
          <w:top w:val="nil"/>
          <w:left w:val="nil"/>
          <w:bottom w:val="nil"/>
          <w:right w:val="nil"/>
          <w:between w:val="nil"/>
        </w:pBdr>
        <w:spacing w:after="0"/>
        <w:jc w:val="both"/>
      </w:pPr>
      <w:r>
        <w:rPr>
          <w:color w:val="000000"/>
        </w:rPr>
        <w:t>Where necessary, individual meal orders can be cancelled up to 48 hours before day of delivery (for the avoidance of doubt, schools can also cancel all or a number of hot meals up to 48 hours in advance);</w:t>
      </w:r>
    </w:p>
    <w:p w14:paraId="2EC3B84C" w14:textId="77777777" w:rsidR="005B1169" w:rsidRDefault="00907338">
      <w:pPr>
        <w:numPr>
          <w:ilvl w:val="0"/>
          <w:numId w:val="41"/>
        </w:numPr>
        <w:pBdr>
          <w:top w:val="nil"/>
          <w:left w:val="nil"/>
          <w:bottom w:val="nil"/>
          <w:right w:val="nil"/>
          <w:between w:val="nil"/>
        </w:pBdr>
        <w:spacing w:after="0"/>
        <w:jc w:val="both"/>
      </w:pPr>
      <w:r>
        <w:rPr>
          <w:color w:val="000000"/>
        </w:rPr>
        <w:t xml:space="preserve">The mandatory food information listed below for hot school meals must be available before the parents/guardians or school (in some circumstances)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 </w:t>
      </w:r>
    </w:p>
    <w:p w14:paraId="2581FE39" w14:textId="77777777" w:rsidR="005B1169" w:rsidRDefault="00907338">
      <w:pPr>
        <w:numPr>
          <w:ilvl w:val="0"/>
          <w:numId w:val="41"/>
        </w:numPr>
        <w:pBdr>
          <w:top w:val="nil"/>
          <w:left w:val="nil"/>
          <w:bottom w:val="nil"/>
          <w:right w:val="nil"/>
          <w:between w:val="nil"/>
        </w:pBdr>
        <w:spacing w:after="0"/>
        <w:jc w:val="both"/>
        <w:rPr>
          <w:color w:val="000000"/>
        </w:rPr>
      </w:pPr>
      <w:r>
        <w:rPr>
          <w:color w:val="000000"/>
        </w:rPr>
        <w:t>Provide mandatory food information*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Scheme.</w:t>
      </w:r>
    </w:p>
    <w:p w14:paraId="0702968B" w14:textId="77777777" w:rsidR="005B1169" w:rsidRDefault="00907338">
      <w:pPr>
        <w:numPr>
          <w:ilvl w:val="0"/>
          <w:numId w:val="41"/>
        </w:numPr>
        <w:pBdr>
          <w:top w:val="nil"/>
          <w:left w:val="nil"/>
          <w:bottom w:val="nil"/>
          <w:right w:val="nil"/>
          <w:between w:val="nil"/>
        </w:pBdr>
        <w:jc w:val="both"/>
      </w:pPr>
      <w:r>
        <w:rPr>
          <w:b/>
          <w:bCs/>
          <w:color w:val="000000"/>
        </w:rPr>
        <w:t>Repeat orders are not permitted or to be offered, Parents/guardians must order the food on a weekly basis;</w:t>
      </w:r>
    </w:p>
    <w:p w14:paraId="09561111" w14:textId="77777777" w:rsidR="005B1169" w:rsidRDefault="00907338">
      <w:pPr>
        <w:ind w:left="360"/>
        <w:jc w:val="both"/>
      </w:pPr>
      <w:r>
        <w:t>Therefore, the successful Tenderer must provide this mandatory food information* before the selection of every meal is completed which includes:</w:t>
      </w:r>
    </w:p>
    <w:p w14:paraId="45D95FFD" w14:textId="77777777" w:rsidR="005B1169" w:rsidRDefault="00907338">
      <w:pPr>
        <w:numPr>
          <w:ilvl w:val="0"/>
          <w:numId w:val="42"/>
        </w:numPr>
        <w:pBdr>
          <w:top w:val="nil"/>
          <w:left w:val="nil"/>
          <w:bottom w:val="nil"/>
          <w:right w:val="nil"/>
          <w:between w:val="nil"/>
        </w:pBdr>
        <w:spacing w:after="0"/>
        <w:jc w:val="both"/>
        <w:rPr>
          <w:color w:val="000000"/>
        </w:rPr>
      </w:pPr>
      <w:r>
        <w:rPr>
          <w:color w:val="000000"/>
        </w:rPr>
        <w:t>The name of the meal;</w:t>
      </w:r>
    </w:p>
    <w:p w14:paraId="3F444A32" w14:textId="77777777" w:rsidR="005B1169" w:rsidRDefault="00907338">
      <w:pPr>
        <w:numPr>
          <w:ilvl w:val="0"/>
          <w:numId w:val="42"/>
        </w:numPr>
        <w:pBdr>
          <w:top w:val="nil"/>
          <w:left w:val="nil"/>
          <w:bottom w:val="nil"/>
          <w:right w:val="nil"/>
          <w:between w:val="nil"/>
        </w:pBdr>
        <w:spacing w:after="0"/>
        <w:jc w:val="both"/>
        <w:rPr>
          <w:color w:val="000000"/>
        </w:rPr>
      </w:pPr>
      <w:r>
        <w:rPr>
          <w:color w:val="000000"/>
        </w:rPr>
        <w:t>A full list of ingredients, to include everything used to make the meal;</w:t>
      </w:r>
    </w:p>
    <w:p w14:paraId="39DF3F79" w14:textId="77777777" w:rsidR="005B1169" w:rsidRDefault="00907338">
      <w:pPr>
        <w:numPr>
          <w:ilvl w:val="0"/>
          <w:numId w:val="42"/>
        </w:numPr>
        <w:pBdr>
          <w:top w:val="nil"/>
          <w:left w:val="nil"/>
          <w:bottom w:val="nil"/>
          <w:right w:val="nil"/>
          <w:between w:val="nil"/>
        </w:pBdr>
        <w:spacing w:after="0"/>
        <w:jc w:val="both"/>
        <w:rPr>
          <w:color w:val="000000"/>
        </w:rPr>
      </w:pPr>
      <w:r>
        <w:rPr>
          <w:color w:val="000000"/>
        </w:rPr>
        <w:t>Any ingredients or processing aids that may cause allergies or intolerances used as an ingredient in every meal. There are 14 allergens, listed in Annex II of Regulation (EU) 1169/2011, that must be clearly identified if used in the manufacture of the meal;</w:t>
      </w:r>
    </w:p>
    <w:p w14:paraId="4492E098" w14:textId="77777777" w:rsidR="005B1169" w:rsidRDefault="00907338">
      <w:pPr>
        <w:numPr>
          <w:ilvl w:val="0"/>
          <w:numId w:val="42"/>
        </w:numPr>
        <w:pBdr>
          <w:top w:val="nil"/>
          <w:left w:val="nil"/>
          <w:bottom w:val="nil"/>
          <w:right w:val="nil"/>
          <w:between w:val="nil"/>
        </w:pBdr>
        <w:spacing w:after="0"/>
        <w:jc w:val="both"/>
        <w:rPr>
          <w:color w:val="000000"/>
        </w:rPr>
      </w:pPr>
      <w:r>
        <w:rPr>
          <w:color w:val="000000"/>
        </w:rPr>
        <w:t>The percentage of key ingredients or ingredient groups appearing in the name of the meal (known as QUID – Quantitative Ingredient Declaration);</w:t>
      </w:r>
    </w:p>
    <w:p w14:paraId="51BF06AD" w14:textId="77777777" w:rsidR="005B1169" w:rsidRDefault="00907338">
      <w:pPr>
        <w:numPr>
          <w:ilvl w:val="0"/>
          <w:numId w:val="42"/>
        </w:numPr>
        <w:pBdr>
          <w:top w:val="nil"/>
          <w:left w:val="nil"/>
          <w:bottom w:val="nil"/>
          <w:right w:val="nil"/>
          <w:between w:val="nil"/>
        </w:pBdr>
        <w:spacing w:after="0"/>
        <w:jc w:val="both"/>
        <w:rPr>
          <w:color w:val="000000"/>
        </w:rPr>
      </w:pPr>
      <w:r>
        <w:rPr>
          <w:color w:val="000000"/>
        </w:rPr>
        <w:t>The net quantity of the meal in grams (g) or kilograms (kg), as appropriate for solid foods, as required under Article 23. This is to indicate the total weight of the food provided, excluding packaging;</w:t>
      </w:r>
    </w:p>
    <w:p w14:paraId="2870046C" w14:textId="77777777" w:rsidR="005B1169" w:rsidRDefault="00907338">
      <w:pPr>
        <w:numPr>
          <w:ilvl w:val="0"/>
          <w:numId w:val="42"/>
        </w:numPr>
        <w:pBdr>
          <w:top w:val="nil"/>
          <w:left w:val="nil"/>
          <w:bottom w:val="nil"/>
          <w:right w:val="nil"/>
          <w:between w:val="nil"/>
        </w:pBdr>
        <w:spacing w:after="0"/>
        <w:jc w:val="both"/>
        <w:rPr>
          <w:color w:val="000000"/>
        </w:rPr>
      </w:pPr>
      <w:r>
        <w:rPr>
          <w:color w:val="000000"/>
        </w:rPr>
        <w:t>Any special storage instructions and/or conditions of use;</w:t>
      </w:r>
    </w:p>
    <w:p w14:paraId="6C667A73" w14:textId="77777777" w:rsidR="005B1169" w:rsidRDefault="00907338">
      <w:pPr>
        <w:numPr>
          <w:ilvl w:val="0"/>
          <w:numId w:val="42"/>
        </w:numPr>
        <w:pBdr>
          <w:top w:val="nil"/>
          <w:left w:val="nil"/>
          <w:bottom w:val="nil"/>
          <w:right w:val="nil"/>
          <w:between w:val="nil"/>
        </w:pBdr>
        <w:spacing w:after="0"/>
        <w:jc w:val="both"/>
        <w:rPr>
          <w:color w:val="000000"/>
        </w:rPr>
      </w:pPr>
      <w:r>
        <w:rPr>
          <w:color w:val="000000"/>
        </w:rPr>
        <w:t>Name or business name and address of the food business operator i.e. its full postal address;</w:t>
      </w:r>
    </w:p>
    <w:p w14:paraId="3274781A" w14:textId="77777777" w:rsidR="005B1169" w:rsidRDefault="00907338">
      <w:pPr>
        <w:numPr>
          <w:ilvl w:val="0"/>
          <w:numId w:val="42"/>
        </w:numPr>
        <w:pBdr>
          <w:top w:val="nil"/>
          <w:left w:val="nil"/>
          <w:bottom w:val="nil"/>
          <w:right w:val="nil"/>
          <w:between w:val="nil"/>
        </w:pBdr>
        <w:spacing w:after="0"/>
        <w:jc w:val="both"/>
        <w:rPr>
          <w:color w:val="000000"/>
        </w:rPr>
      </w:pPr>
      <w:r>
        <w:rPr>
          <w:color w:val="000000"/>
        </w:rPr>
        <w:t>The country of origin of the main ingredient(s) if the ingredients are not from Ireland, yet the information indicates that the final meal is Irish;</w:t>
      </w:r>
    </w:p>
    <w:p w14:paraId="39304DB2" w14:textId="77777777" w:rsidR="005B1169" w:rsidRDefault="00907338">
      <w:pPr>
        <w:numPr>
          <w:ilvl w:val="0"/>
          <w:numId w:val="42"/>
        </w:numPr>
        <w:pBdr>
          <w:top w:val="nil"/>
          <w:left w:val="nil"/>
          <w:bottom w:val="nil"/>
          <w:right w:val="nil"/>
          <w:between w:val="nil"/>
        </w:pBdr>
        <w:jc w:val="both"/>
        <w:rPr>
          <w:color w:val="000000"/>
        </w:rPr>
      </w:pPr>
      <w:r>
        <w:rPr>
          <w:color w:val="000000"/>
        </w:rPr>
        <w:t>The nutritional information of the meal, which includes the energy value and the amounts of fat, saturated fat, carbohydrates, sugars, protein, and salt per portion. This nutrition information must be provided on both a per 100g/100ml and per serving (per meal) basis.</w:t>
      </w:r>
    </w:p>
    <w:p w14:paraId="0D216DC0" w14:textId="77777777" w:rsidR="005B1169" w:rsidRDefault="00907338">
      <w:pPr>
        <w:jc w:val="both"/>
        <w:rPr>
          <w:b/>
          <w:bCs/>
        </w:rPr>
      </w:pPr>
      <w:r>
        <w:rPr>
          <w:b/>
          <w:bCs/>
        </w:rPr>
        <w:t>*It is not a mandatory requirement to provide the date of minimum durability or ‘use by’ date of the food at the time of selection, however the date of minimum durability or ‘use by’ date of the food must be displayed on the packaging at time of delivery.</w:t>
      </w:r>
    </w:p>
    <w:p w14:paraId="567C082F" w14:textId="77777777" w:rsidR="005B1169" w:rsidRDefault="00907338">
      <w:pPr>
        <w:jc w:val="both"/>
      </w:pPr>
      <w: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6F52DE12" w14:textId="77777777" w:rsidR="005B1169" w:rsidRDefault="00907338">
      <w:pPr>
        <w:jc w:val="both"/>
        <w:rPr>
          <w:b/>
          <w:bCs/>
        </w:rPr>
      </w:pPr>
      <w:r>
        <w:rPr>
          <w:b/>
          <w:bCs/>
        </w:rPr>
        <w:lastRenderedPageBreak/>
        <w:t>For the avoidance of Doubt:</w:t>
      </w:r>
    </w:p>
    <w:p w14:paraId="591E4110" w14:textId="77777777" w:rsidR="005B1169" w:rsidRDefault="00907338">
      <w:pPr>
        <w:numPr>
          <w:ilvl w:val="0"/>
          <w:numId w:val="17"/>
        </w:numPr>
        <w:pBdr>
          <w:top w:val="nil"/>
          <w:left w:val="nil"/>
          <w:bottom w:val="nil"/>
          <w:right w:val="nil"/>
          <w:between w:val="nil"/>
        </w:pBdr>
        <w:spacing w:after="0"/>
        <w:jc w:val="both"/>
        <w:rPr>
          <w:color w:val="000000"/>
        </w:rPr>
      </w:pPr>
      <w:r>
        <w:rPr>
          <w:color w:val="000000"/>
        </w:rPr>
        <w:t>it will always be a decision of the parent / guardian to opt-in the student for the Hot Meals Service and their consent, if they choose to opt-in, is requested and recorded, when registering on the on-line Ordering System (</w:t>
      </w:r>
      <w:r>
        <w:rPr>
          <w:b/>
          <w:bCs/>
          <w:color w:val="000000"/>
        </w:rPr>
        <w:t>for the avoidance of doubt</w:t>
      </w:r>
      <w:r>
        <w:rPr>
          <w:color w:val="000000"/>
        </w:rPr>
        <w:t xml:space="preserve"> School Staff are not permitted to enter student / parent / guardian data into the on-line ordering system);</w:t>
      </w:r>
    </w:p>
    <w:p w14:paraId="78B2EBA2" w14:textId="77777777" w:rsidR="005B1169" w:rsidRDefault="00907338">
      <w:pPr>
        <w:numPr>
          <w:ilvl w:val="0"/>
          <w:numId w:val="17"/>
        </w:numPr>
        <w:pBdr>
          <w:top w:val="nil"/>
          <w:left w:val="nil"/>
          <w:bottom w:val="nil"/>
          <w:right w:val="nil"/>
          <w:between w:val="nil"/>
        </w:pBdr>
        <w:spacing w:after="0"/>
        <w:jc w:val="both"/>
        <w:rPr>
          <w:color w:val="000000"/>
        </w:rPr>
      </w:pPr>
      <w:r>
        <w:rPr>
          <w:color w:val="000000"/>
        </w:rPr>
        <w:t>parents / guardians have the right to opt-out the student from the Hot Meals Service. If they choose to opt-out, and where the online ordering system does not permit this, upon request the successful Tenderer must remove the student within a 48-hour period and provide confirmation in writing to the parent/guardian and school.</w:t>
      </w:r>
    </w:p>
    <w:p w14:paraId="0306AA7B" w14:textId="77777777" w:rsidR="005B1169" w:rsidRDefault="00907338">
      <w:pPr>
        <w:numPr>
          <w:ilvl w:val="0"/>
          <w:numId w:val="17"/>
        </w:numPr>
        <w:pBdr>
          <w:top w:val="nil"/>
          <w:left w:val="nil"/>
          <w:bottom w:val="nil"/>
          <w:right w:val="nil"/>
          <w:between w:val="nil"/>
        </w:pBdr>
        <w:spacing w:after="0"/>
        <w:jc w:val="both"/>
        <w:rPr>
          <w:color w:val="000000"/>
        </w:rPr>
      </w:pPr>
      <w:r>
        <w:rPr>
          <w:b/>
          <w:bCs/>
          <w:color w:val="000000"/>
        </w:rPr>
        <w:t xml:space="preserve">If food has not been ordered by the parent or guardian or school (in some circumstances), the successful Tenderer must not provide or </w:t>
      </w:r>
      <w:proofErr w:type="gramStart"/>
      <w:r>
        <w:rPr>
          <w:b/>
          <w:bCs/>
          <w:color w:val="000000"/>
        </w:rPr>
        <w:t>charge  for</w:t>
      </w:r>
      <w:proofErr w:type="gramEnd"/>
      <w:r>
        <w:rPr>
          <w:b/>
          <w:bCs/>
          <w:color w:val="000000"/>
        </w:rPr>
        <w:t xml:space="preserve"> food not ordered.</w:t>
      </w:r>
    </w:p>
    <w:p w14:paraId="31C6D147" w14:textId="77777777" w:rsidR="005B1169" w:rsidRDefault="00907338">
      <w:pPr>
        <w:numPr>
          <w:ilvl w:val="0"/>
          <w:numId w:val="17"/>
        </w:numPr>
        <w:pBdr>
          <w:top w:val="nil"/>
          <w:left w:val="nil"/>
          <w:bottom w:val="nil"/>
          <w:right w:val="nil"/>
          <w:between w:val="nil"/>
        </w:pBdr>
        <w:spacing w:after="0"/>
        <w:jc w:val="both"/>
        <w:rPr>
          <w:color w:val="000000"/>
        </w:rPr>
      </w:pPr>
      <w:r>
        <w:rPr>
          <w:color w:val="000000"/>
        </w:rPr>
        <w:t> Repeat orders are not permitted or to be offered, Parents/guardians must order the food on a weekly basis;</w:t>
      </w:r>
      <w:r>
        <w:rPr>
          <w:b/>
          <w:bCs/>
          <w:color w:val="000000"/>
        </w:rPr>
        <w:t>  </w:t>
      </w:r>
    </w:p>
    <w:p w14:paraId="33576B29" w14:textId="77777777" w:rsidR="005B1169" w:rsidRDefault="00907338">
      <w:pPr>
        <w:numPr>
          <w:ilvl w:val="0"/>
          <w:numId w:val="17"/>
        </w:numPr>
        <w:pBdr>
          <w:top w:val="nil"/>
          <w:left w:val="nil"/>
          <w:bottom w:val="nil"/>
          <w:right w:val="nil"/>
          <w:between w:val="nil"/>
        </w:pBdr>
        <w:spacing w:after="0"/>
        <w:jc w:val="both"/>
        <w:rPr>
          <w:color w:val="000000"/>
        </w:rPr>
      </w:pPr>
      <w:r>
        <w:rPr>
          <w:color w:val="000000"/>
        </w:rPr>
        <w:t>the online -ordering system must be configured to be accessible by all parents or guardians, including users with disabilities; </w:t>
      </w:r>
    </w:p>
    <w:p w14:paraId="3BB6D09F" w14:textId="77777777" w:rsidR="005B1169" w:rsidRDefault="00907338">
      <w:pPr>
        <w:numPr>
          <w:ilvl w:val="0"/>
          <w:numId w:val="17"/>
        </w:numPr>
        <w:pBdr>
          <w:top w:val="nil"/>
          <w:left w:val="nil"/>
          <w:bottom w:val="nil"/>
          <w:right w:val="nil"/>
          <w:between w:val="nil"/>
        </w:pBdr>
        <w:jc w:val="both"/>
        <w:rPr>
          <w:color w:val="000000"/>
        </w:rPr>
      </w:pPr>
      <w:r>
        <w:rPr>
          <w:color w:val="000000"/>
        </w:rPr>
        <w:t>all personal data including but not limited to student / parent / guardian data held by the successful Tenderer on their on-line Ordering System must be securely stored, hosted and processed only in data centres located within the EEA.</w:t>
      </w:r>
    </w:p>
    <w:p w14:paraId="6F6E3D99" w14:textId="77777777" w:rsidR="005B1169" w:rsidRDefault="00907338">
      <w:pPr>
        <w:pStyle w:val="Heading3"/>
        <w:spacing w:after="120"/>
      </w:pPr>
      <w:r>
        <w:t>6.3.2. Delivery</w:t>
      </w:r>
    </w:p>
    <w:p w14:paraId="733E0E9D" w14:textId="77777777" w:rsidR="005B1169" w:rsidRDefault="00907338">
      <w:pPr>
        <w:jc w:val="both"/>
      </w:pPr>
      <w:r>
        <w:t>Where meals, if any, are prepared off-site:</w:t>
      </w:r>
    </w:p>
    <w:p w14:paraId="2EC39CF0" w14:textId="77777777" w:rsidR="005B1169" w:rsidRDefault="00907338">
      <w:pPr>
        <w:numPr>
          <w:ilvl w:val="0"/>
          <w:numId w:val="44"/>
        </w:numPr>
        <w:pBdr>
          <w:top w:val="nil"/>
          <w:left w:val="nil"/>
          <w:bottom w:val="nil"/>
          <w:right w:val="nil"/>
          <w:between w:val="nil"/>
        </w:pBdr>
        <w:spacing w:after="0"/>
        <w:jc w:val="both"/>
        <w:rPr>
          <w:color w:val="000000"/>
        </w:rPr>
      </w:pPr>
      <w:r>
        <w:rPr>
          <w:color w:val="000000"/>
        </w:rPr>
        <w:t>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comply with applicable food legislation;</w:t>
      </w:r>
    </w:p>
    <w:p w14:paraId="21687F6D" w14:textId="77777777" w:rsidR="005B1169" w:rsidRDefault="00907338">
      <w:pPr>
        <w:numPr>
          <w:ilvl w:val="0"/>
          <w:numId w:val="44"/>
        </w:numPr>
        <w:pBdr>
          <w:top w:val="nil"/>
          <w:left w:val="nil"/>
          <w:bottom w:val="nil"/>
          <w:right w:val="nil"/>
          <w:between w:val="nil"/>
        </w:pBdr>
        <w:spacing w:after="0"/>
        <w:jc w:val="both"/>
        <w:rPr>
          <w:color w:val="000000"/>
        </w:rPr>
      </w:pPr>
      <w:r>
        <w:rPr>
          <w:color w:val="000000"/>
        </w:rPr>
        <w:t>food delivered must be accompanied by a delivery docket. This is required for reconciliation of meals delivered against those invoiced before payment is made by the school to the successful Tenderer;</w:t>
      </w:r>
    </w:p>
    <w:p w14:paraId="40ED4314" w14:textId="77777777" w:rsidR="005B1169" w:rsidRDefault="00907338">
      <w:pPr>
        <w:numPr>
          <w:ilvl w:val="0"/>
          <w:numId w:val="44"/>
        </w:numPr>
        <w:pBdr>
          <w:top w:val="nil"/>
          <w:left w:val="nil"/>
          <w:bottom w:val="nil"/>
          <w:right w:val="nil"/>
          <w:between w:val="nil"/>
        </w:pBdr>
        <w:spacing w:after="0"/>
        <w:jc w:val="both"/>
      </w:pPr>
      <w:r>
        <w:rPr>
          <w:color w:val="000000"/>
        </w:rPr>
        <w:t>All packaging used for school meals must be food safe. Environmentally friendly packaging materials must be used. Compostable/ biodegradable should be used where possible and at a minimum the packaging must be recyclable, in line with the Sectoral Target T4 from Buying Greener and Directive (EU) 2019/904.</w:t>
      </w:r>
    </w:p>
    <w:p w14:paraId="69331EDE" w14:textId="77777777" w:rsidR="005B1169" w:rsidRDefault="005B1169">
      <w:pPr>
        <w:pBdr>
          <w:top w:val="nil"/>
          <w:left w:val="nil"/>
          <w:bottom w:val="nil"/>
          <w:right w:val="nil"/>
          <w:between w:val="nil"/>
        </w:pBdr>
        <w:ind w:left="720"/>
        <w:jc w:val="both"/>
        <w:rPr>
          <w:color w:val="000000"/>
        </w:rPr>
      </w:pPr>
    </w:p>
    <w:p w14:paraId="69342B39" w14:textId="77777777" w:rsidR="005B1169" w:rsidRDefault="00907338">
      <w:pPr>
        <w:pStyle w:val="Heading3"/>
        <w:spacing w:after="120"/>
      </w:pPr>
      <w:r>
        <w:t>6.3.3. Distribution and Serving of Meals</w:t>
      </w:r>
    </w:p>
    <w:p w14:paraId="116B1E39" w14:textId="77777777" w:rsidR="005B1169" w:rsidRDefault="00907338">
      <w:pPr>
        <w:rPr>
          <w:b/>
          <w:bCs/>
          <w:smallCaps/>
          <w:color w:val="000080"/>
        </w:rPr>
      </w:pPr>
      <w:r>
        <w:rPr>
          <w:b/>
          <w:bCs/>
        </w:rPr>
        <w:t>Access arrangements to classrooms shall be advised during the Mandatory Site Visit.</w:t>
      </w:r>
    </w:p>
    <w:p w14:paraId="5573357D" w14:textId="77777777" w:rsidR="005B1169" w:rsidRDefault="00907338">
      <w:pPr>
        <w:jc w:val="both"/>
      </w:pPr>
      <w:r>
        <w:t>In relation to distribution and serving of meals, the successful Tenderer must:</w:t>
      </w:r>
    </w:p>
    <w:p w14:paraId="3FD7F2DF" w14:textId="77777777" w:rsidR="005B1169" w:rsidRDefault="00907338">
      <w:pPr>
        <w:numPr>
          <w:ilvl w:val="0"/>
          <w:numId w:val="43"/>
        </w:numPr>
        <w:pBdr>
          <w:top w:val="nil"/>
          <w:left w:val="nil"/>
          <w:bottom w:val="nil"/>
          <w:right w:val="nil"/>
          <w:between w:val="nil"/>
        </w:pBdr>
        <w:spacing w:after="0"/>
        <w:jc w:val="both"/>
        <w:rPr>
          <w:color w:val="FF0000"/>
        </w:rPr>
      </w:pPr>
      <w:r>
        <w:rPr>
          <w:color w:val="000000"/>
        </w:rPr>
        <w:t xml:space="preserve">provide all necessary catering utensils, delph and cutlery to provide a full service. All containers and utensils used by students </w:t>
      </w:r>
      <w:r>
        <w:rPr>
          <w:b/>
          <w:bCs/>
          <w:color w:val="000000"/>
          <w:u w:val="single"/>
        </w:rPr>
        <w:t>must</w:t>
      </w:r>
      <w:r>
        <w:rPr>
          <w:color w:val="000000"/>
        </w:rPr>
        <w:t xml:space="preserve"> be food safe. No disposable/single use containers/plates/cutlery are to be used, in line with the Sectoral Target T4 from Buying Greener and Directive (EU) 2019/904;</w:t>
      </w:r>
    </w:p>
    <w:p w14:paraId="5A8D3585" w14:textId="77777777" w:rsidR="005B1169" w:rsidRDefault="00907338">
      <w:pPr>
        <w:numPr>
          <w:ilvl w:val="0"/>
          <w:numId w:val="43"/>
        </w:numPr>
        <w:pBdr>
          <w:top w:val="nil"/>
          <w:left w:val="nil"/>
          <w:bottom w:val="nil"/>
          <w:right w:val="nil"/>
          <w:between w:val="nil"/>
        </w:pBdr>
        <w:spacing w:after="0"/>
        <w:jc w:val="both"/>
        <w:rPr>
          <w:color w:val="000000"/>
        </w:rPr>
      </w:pPr>
      <w:r>
        <w:rPr>
          <w:color w:val="000000"/>
        </w:rPr>
        <w:t>each day, Hot Meals must be labelled for each specific student and boxed in a box (which allows for the meals to remain at the appropriate temperature) for each classroom;</w:t>
      </w:r>
    </w:p>
    <w:p w14:paraId="764B075B" w14:textId="77777777" w:rsidR="005B1169" w:rsidRDefault="00907338">
      <w:pPr>
        <w:numPr>
          <w:ilvl w:val="0"/>
          <w:numId w:val="43"/>
        </w:numPr>
        <w:pBdr>
          <w:top w:val="nil"/>
          <w:left w:val="nil"/>
          <w:bottom w:val="nil"/>
          <w:right w:val="nil"/>
          <w:between w:val="nil"/>
        </w:pBdr>
        <w:spacing w:after="0"/>
        <w:jc w:val="both"/>
        <w:rPr>
          <w:color w:val="000000"/>
        </w:rPr>
      </w:pPr>
      <w:r>
        <w:rPr>
          <w:color w:val="000000"/>
        </w:rPr>
        <w:t xml:space="preserve">the successful Tenderer delivers the ordered Hot Meals to the designated area(s). </w:t>
      </w:r>
    </w:p>
    <w:p w14:paraId="3766184F" w14:textId="77777777" w:rsidR="005B1169" w:rsidRDefault="005B1169">
      <w:pPr>
        <w:pBdr>
          <w:top w:val="nil"/>
          <w:left w:val="nil"/>
          <w:bottom w:val="nil"/>
          <w:right w:val="nil"/>
          <w:between w:val="nil"/>
        </w:pBdr>
        <w:ind w:left="720"/>
        <w:jc w:val="both"/>
        <w:rPr>
          <w:color w:val="000000"/>
        </w:rPr>
      </w:pPr>
    </w:p>
    <w:p w14:paraId="62BF580D" w14:textId="77777777" w:rsidR="005B1169" w:rsidRDefault="00907338">
      <w:pPr>
        <w:jc w:val="both"/>
      </w:pPr>
      <w:r>
        <w:t xml:space="preserve">The Contracting Authority will agree with the successful Tenderer on the most appropriate distribution system for Hot Meals to the students. Distribution of meals to all students must be undertaken in a timely manner before the lunch break. </w:t>
      </w:r>
    </w:p>
    <w:p w14:paraId="61A1E441" w14:textId="77777777" w:rsidR="005B1169" w:rsidRDefault="00907338">
      <w:pPr>
        <w:jc w:val="both"/>
      </w:pPr>
      <w:r>
        <w:t>Before service of the Hot Meals, the successful Tenderer must verify that the correct temperature has been achieved, in compliance with Food legislation.</w:t>
      </w:r>
    </w:p>
    <w:p w14:paraId="1ABE8348" w14:textId="77777777" w:rsidR="005B1169" w:rsidRDefault="00907338">
      <w:pPr>
        <w:jc w:val="both"/>
        <w:rPr>
          <w:b/>
          <w:bCs/>
        </w:rPr>
      </w:pPr>
      <w:r>
        <w:rPr>
          <w:b/>
          <w:bCs/>
        </w:rPr>
        <w:t>It is important to note that under no circumstances are students allowed to take uneaten food home.</w:t>
      </w:r>
    </w:p>
    <w:p w14:paraId="19BF29B1" w14:textId="77777777" w:rsidR="005B1169" w:rsidRDefault="00907338">
      <w:pPr>
        <w:jc w:val="both"/>
      </w:pPr>
      <w:r>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55AF182F" w14:textId="77777777" w:rsidR="005B1169" w:rsidRDefault="00907338">
      <w:pPr>
        <w:jc w:val="both"/>
        <w:rPr>
          <w:b/>
          <w:bCs/>
        </w:rPr>
      </w:pPr>
      <w:r>
        <w:rPr>
          <w:b/>
          <w:bCs/>
        </w:rPr>
        <w:t xml:space="preserve"> </w:t>
      </w:r>
    </w:p>
    <w:p w14:paraId="393F9559" w14:textId="77777777" w:rsidR="005B1169" w:rsidRDefault="00907338">
      <w:pPr>
        <w:pStyle w:val="Heading3"/>
        <w:spacing w:after="120"/>
      </w:pPr>
      <w:r>
        <w:t>6.4. Cleaning and Disinfection</w:t>
      </w:r>
    </w:p>
    <w:p w14:paraId="57513BBE" w14:textId="77777777" w:rsidR="005B1169" w:rsidRDefault="00907338">
      <w:pPr>
        <w:pBdr>
          <w:top w:val="nil"/>
          <w:left w:val="nil"/>
          <w:bottom w:val="nil"/>
          <w:right w:val="nil"/>
          <w:between w:val="nil"/>
        </w:pBdr>
        <w:jc w:val="both"/>
      </w:pPr>
      <w:r>
        <w:t>The successful Tenderer will:</w:t>
      </w:r>
    </w:p>
    <w:p w14:paraId="626DBBA4" w14:textId="77777777" w:rsidR="005B1169" w:rsidRDefault="00907338">
      <w:pPr>
        <w:numPr>
          <w:ilvl w:val="0"/>
          <w:numId w:val="14"/>
        </w:numPr>
        <w:pBdr>
          <w:top w:val="nil"/>
          <w:left w:val="nil"/>
          <w:bottom w:val="nil"/>
          <w:right w:val="nil"/>
          <w:between w:val="nil"/>
        </w:pBdr>
        <w:spacing w:after="0"/>
        <w:jc w:val="both"/>
        <w:rPr>
          <w:color w:val="000000"/>
        </w:rPr>
      </w:pPr>
      <w:r>
        <w:rPr>
          <w:color w:val="000000"/>
        </w:rPr>
        <w:t>be responsible for the daily cleaning and disinfection to the relevant standards of all preparation and servery areas, including counter surfaces, equipment, furniture, fittings, utensils, floors and windows required to maintain the standards of hygiene required by law;</w:t>
      </w:r>
    </w:p>
    <w:p w14:paraId="26C477B1" w14:textId="77777777" w:rsidR="005B1169" w:rsidRDefault="00907338">
      <w:pPr>
        <w:numPr>
          <w:ilvl w:val="0"/>
          <w:numId w:val="14"/>
        </w:numPr>
        <w:pBdr>
          <w:top w:val="nil"/>
          <w:left w:val="nil"/>
          <w:bottom w:val="nil"/>
          <w:right w:val="nil"/>
          <w:between w:val="nil"/>
        </w:pBdr>
        <w:spacing w:after="0"/>
        <w:jc w:val="both"/>
        <w:rPr>
          <w:color w:val="000000"/>
        </w:rPr>
      </w:pPr>
      <w:r>
        <w:rPr>
          <w:color w:val="000000"/>
        </w:rPr>
        <w:t>provide environmentally appropriate bin bags for the segregation and/or disposal of waste;</w:t>
      </w:r>
    </w:p>
    <w:p w14:paraId="5A309778" w14:textId="77777777" w:rsidR="005B1169" w:rsidRDefault="00907338">
      <w:pPr>
        <w:numPr>
          <w:ilvl w:val="0"/>
          <w:numId w:val="14"/>
        </w:numPr>
        <w:pBdr>
          <w:top w:val="nil"/>
          <w:left w:val="nil"/>
          <w:bottom w:val="nil"/>
          <w:right w:val="nil"/>
          <w:between w:val="nil"/>
        </w:pBdr>
        <w:jc w:val="both"/>
      </w:pPr>
      <w:r>
        <w:rPr>
          <w:color w:val="000000"/>
        </w:rPr>
        <w:t>collect and clean on a daily basis, re-useable and washable items, where provided.</w:t>
      </w:r>
    </w:p>
    <w:p w14:paraId="152FAC17" w14:textId="77777777" w:rsidR="005B1169" w:rsidRDefault="00907338">
      <w:pPr>
        <w:jc w:val="both"/>
      </w:pPr>
      <w:r>
        <w:t xml:space="preserve">The successful Tenderer </w:t>
      </w:r>
      <w:r>
        <w:rPr>
          <w:b/>
          <w:bCs/>
          <w:u w:val="single"/>
        </w:rPr>
        <w:t>must</w:t>
      </w:r>
      <w:r>
        <w:t xml:space="preserve"> ensure that cleaning chemicals are stored in a locked, secured storage area away from food and not accessible to students. Chemicals should be clearly identified with their content.</w:t>
      </w:r>
    </w:p>
    <w:p w14:paraId="60E9AB7F" w14:textId="77777777" w:rsidR="005B1169" w:rsidRDefault="00907338">
      <w:pPr>
        <w:pBdr>
          <w:top w:val="nil"/>
          <w:left w:val="nil"/>
          <w:bottom w:val="nil"/>
          <w:right w:val="nil"/>
          <w:between w:val="nil"/>
        </w:pBdr>
        <w:jc w:val="both"/>
      </w:pPr>
      <w:r>
        <w:rPr>
          <w:b/>
          <w:bCs/>
        </w:rPr>
        <w:t>NOTE:</w:t>
      </w:r>
      <w:r>
        <w:t xml:space="preserve"> Inspections may be carried out by the Contracting Authority, its agents or independent auditors on their behalf at any time to ensure that the highest standards of hygiene and cleanliness are maintained at all times and that proper methods are applied in food supply, preparation, cooking and the provision of the Services.</w:t>
      </w:r>
    </w:p>
    <w:p w14:paraId="7F65095D" w14:textId="77777777" w:rsidR="005B1169" w:rsidRDefault="00907338">
      <w:pPr>
        <w:pStyle w:val="Heading3"/>
        <w:spacing w:after="120"/>
      </w:pPr>
      <w:r>
        <w:t>6.5. Environmental Waste Prevention and Management</w:t>
      </w:r>
    </w:p>
    <w:p w14:paraId="62253A02" w14:textId="77777777" w:rsidR="005B1169" w:rsidRDefault="00907338">
      <w:pPr>
        <w:pBdr>
          <w:top w:val="nil"/>
          <w:left w:val="nil"/>
          <w:bottom w:val="nil"/>
          <w:right w:val="nil"/>
          <w:between w:val="nil"/>
        </w:pBdr>
        <w:jc w:val="both"/>
        <w:rPr>
          <w:b/>
          <w:bCs/>
        </w:rPr>
      </w:pPr>
      <w:r>
        <w:rPr>
          <w:b/>
          <w:bCs/>
        </w:rPr>
        <w:t>It is important to note that under no circumstances are students permitted to take uneaten food home. This measure ensures that meals provided by the Food Business Operators are consumed under appropriate conditions and prevents the risk of foodborne illness associated with leftover meals being stored or transported outside controlled temperature conditions.</w:t>
      </w:r>
    </w:p>
    <w:p w14:paraId="492F3711" w14:textId="77777777" w:rsidR="005B1169" w:rsidRDefault="00907338">
      <w:pPr>
        <w:pBdr>
          <w:top w:val="nil"/>
          <w:left w:val="nil"/>
          <w:bottom w:val="nil"/>
          <w:right w:val="nil"/>
          <w:between w:val="nil"/>
        </w:pBdr>
        <w:jc w:val="both"/>
        <w:rPr>
          <w:b/>
          <w:bCs/>
        </w:rPr>
      </w:pPr>
      <w:r>
        <w:rPr>
          <w:b/>
          <w:bCs/>
        </w:rPr>
        <w:t>Repeat orders are not permitted or to be offered, Parents/guardians must order the food on a weekly basis;</w:t>
      </w:r>
    </w:p>
    <w:p w14:paraId="336066EF" w14:textId="77777777" w:rsidR="005B1169" w:rsidRDefault="00907338">
      <w:pPr>
        <w:pBdr>
          <w:top w:val="nil"/>
          <w:left w:val="nil"/>
          <w:bottom w:val="nil"/>
          <w:right w:val="nil"/>
          <w:between w:val="nil"/>
        </w:pBdr>
        <w:jc w:val="both"/>
      </w:pPr>
      <w:r>
        <w:t xml:space="preserve">The successful Tenderer will be responsible for operating policies which progressively address environmental considerations, with a specific focus on food waste prevention and food waste segregation. </w:t>
      </w:r>
    </w:p>
    <w:p w14:paraId="1459BDE9" w14:textId="77777777" w:rsidR="005B1169" w:rsidRDefault="00907338">
      <w:pPr>
        <w:pBdr>
          <w:top w:val="nil"/>
          <w:left w:val="nil"/>
          <w:bottom w:val="nil"/>
          <w:right w:val="nil"/>
          <w:between w:val="nil"/>
        </w:pBdr>
        <w:jc w:val="both"/>
      </w:pPr>
      <w:r>
        <w:t xml:space="preserve">The successful Tenderer will be responsible for the management of all waste, created during its delivery of the Service, in accordance with </w:t>
      </w:r>
      <w:hyperlink r:id="rId40" w:anchor=":~:text=No.-,508%20of%202009%20Waste%20Management%20(Food%20Waste)%20Regulations%202009,the%20Environment%20in%20December%202009.">
        <w:r w:rsidR="005B1169">
          <w:rPr>
            <w:color w:val="0000FF"/>
            <w:u w:val="single"/>
          </w:rPr>
          <w:t>Waste Management (Food Waste) Regulations 2009</w:t>
        </w:r>
      </w:hyperlink>
      <w:r>
        <w:t xml:space="preserve"> as amended</w:t>
      </w:r>
      <w:r>
        <w:rPr>
          <w:b/>
          <w:bCs/>
        </w:rPr>
        <w:t xml:space="preserve">, </w:t>
      </w:r>
      <w:hyperlink r:id="rId41">
        <w:r w:rsidR="005B1169">
          <w:rPr>
            <w:color w:val="0000FF"/>
            <w:u w:val="single"/>
          </w:rPr>
          <w:t>School Sector Climate Action Mandate 2024</w:t>
        </w:r>
      </w:hyperlink>
      <w:r>
        <w:t xml:space="preserve">, and all applicable waste management legislation including relevant EU Directives. Further information can be found on Environmental Protection Agency’s website </w:t>
      </w:r>
      <w:hyperlink r:id="rId42">
        <w:r w:rsidR="005B1169">
          <w:rPr>
            <w:color w:val="0000FF"/>
            <w:u w:val="single"/>
          </w:rPr>
          <w:t>www.epa.ie</w:t>
        </w:r>
      </w:hyperlink>
      <w:r>
        <w:t xml:space="preserve"> and on My Waste’s website </w:t>
      </w:r>
      <w:hyperlink r:id="rId43">
        <w:r w:rsidR="005B1169">
          <w:rPr>
            <w:color w:val="0000FF"/>
            <w:u w:val="single"/>
          </w:rPr>
          <w:t>www.mywaste.ie</w:t>
        </w:r>
      </w:hyperlink>
      <w:r>
        <w:t xml:space="preserve">, Ireland’s </w:t>
      </w:r>
      <w:r>
        <w:lastRenderedPageBreak/>
        <w:t>official guide to managing waste, which includes guidance and resources on how to reduce and manage waste, including for example food waste recycling.</w:t>
      </w:r>
    </w:p>
    <w:p w14:paraId="51D75A60" w14:textId="77777777" w:rsidR="005B1169" w:rsidRDefault="00907338">
      <w:pPr>
        <w:pBdr>
          <w:top w:val="nil"/>
          <w:left w:val="nil"/>
          <w:bottom w:val="nil"/>
          <w:right w:val="nil"/>
          <w:between w:val="nil"/>
        </w:pBdr>
        <w:jc w:val="both"/>
      </w:pPr>
      <w:r>
        <w:t>The successful Tenderer will provide their own bins.</w:t>
      </w:r>
    </w:p>
    <w:p w14:paraId="4DB300B2" w14:textId="77777777" w:rsidR="005B1169" w:rsidRDefault="00907338">
      <w:pPr>
        <w:pBdr>
          <w:top w:val="nil"/>
          <w:left w:val="nil"/>
          <w:bottom w:val="nil"/>
          <w:right w:val="nil"/>
          <w:between w:val="nil"/>
        </w:pBdr>
        <w:jc w:val="both"/>
        <w:rPr>
          <w:b/>
          <w:bCs/>
        </w:rPr>
      </w:pPr>
      <w:r>
        <w:rPr>
          <w:b/>
          <w:bCs/>
        </w:rPr>
        <w:t xml:space="preserve">The successful Tenderer will be responsible for the sustainable and safe removal of all food waste on a daily basis and recyclable material removed at times agreed with the school. </w:t>
      </w:r>
      <w:r>
        <w:t xml:space="preserve">Please note obligations regarding collection and transportation of waste under the </w:t>
      </w:r>
      <w:hyperlink r:id="rId44">
        <w:r w:rsidR="005B1169">
          <w:rPr>
            <w:color w:val="0000FF"/>
            <w:u w:val="single"/>
          </w:rPr>
          <w:t>Waste Management Act 1996</w:t>
        </w:r>
      </w:hyperlink>
      <w:r>
        <w:t xml:space="preserve"> as amended.</w:t>
      </w:r>
      <w:r>
        <w:rPr>
          <w:b/>
          <w:bCs/>
        </w:rPr>
        <w:t xml:space="preserve"> </w:t>
      </w:r>
    </w:p>
    <w:p w14:paraId="672E951D" w14:textId="77777777" w:rsidR="005B1169" w:rsidRDefault="00907338">
      <w:pPr>
        <w:pBdr>
          <w:top w:val="nil"/>
          <w:left w:val="nil"/>
          <w:bottom w:val="nil"/>
          <w:right w:val="nil"/>
          <w:between w:val="nil"/>
        </w:pBdr>
        <w:jc w:val="both"/>
        <w:rPr>
          <w:b/>
          <w:bCs/>
        </w:rPr>
      </w:pPr>
      <w: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t>Cré</w:t>
      </w:r>
      <w:proofErr w:type="spellEnd"/>
      <w:r>
        <w:t xml:space="preserve"> Ireland logo, the EN 13432 standard or equivalent).</w:t>
      </w:r>
    </w:p>
    <w:p w14:paraId="011B5B52" w14:textId="77777777" w:rsidR="005B1169" w:rsidRDefault="00907338">
      <w:pPr>
        <w:pBdr>
          <w:top w:val="nil"/>
          <w:left w:val="nil"/>
          <w:bottom w:val="nil"/>
          <w:right w:val="nil"/>
          <w:between w:val="nil"/>
        </w:pBdr>
        <w:jc w:val="both"/>
      </w:pPr>
      <w: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Contracting Authority on progress and results with suitable regularity. </w:t>
      </w:r>
    </w:p>
    <w:p w14:paraId="118B0DD7" w14:textId="77777777" w:rsidR="005B1169" w:rsidRDefault="00907338">
      <w:pPr>
        <w:jc w:val="both"/>
      </w:pPr>
      <w:r>
        <w:t xml:space="preserve">The successful Tenderer </w:t>
      </w:r>
      <w:r>
        <w:rPr>
          <w:b/>
          <w:bCs/>
          <w:u w:val="single"/>
        </w:rPr>
        <w:t>must</w:t>
      </w:r>
      <w:r>
        <w:t xml:space="preserve"> also:</w:t>
      </w:r>
    </w:p>
    <w:p w14:paraId="1E9EBBAA" w14:textId="77777777" w:rsidR="005B1169" w:rsidRDefault="00907338">
      <w:pPr>
        <w:numPr>
          <w:ilvl w:val="0"/>
          <w:numId w:val="45"/>
        </w:numPr>
        <w:pBdr>
          <w:top w:val="nil"/>
          <w:left w:val="nil"/>
          <w:bottom w:val="nil"/>
          <w:right w:val="nil"/>
          <w:between w:val="nil"/>
        </w:pBdr>
        <w:spacing w:after="0"/>
        <w:jc w:val="both"/>
        <w:rPr>
          <w:color w:val="000000"/>
        </w:rPr>
      </w:pPr>
      <w:r>
        <w:rPr>
          <w:color w:val="000000"/>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p>
    <w:p w14:paraId="4A921D78" w14:textId="77777777" w:rsidR="005B1169" w:rsidRDefault="00907338">
      <w:pPr>
        <w:numPr>
          <w:ilvl w:val="0"/>
          <w:numId w:val="45"/>
        </w:numPr>
        <w:pBdr>
          <w:top w:val="nil"/>
          <w:left w:val="nil"/>
          <w:bottom w:val="nil"/>
          <w:right w:val="nil"/>
          <w:between w:val="nil"/>
        </w:pBdr>
        <w:spacing w:after="0"/>
        <w:jc w:val="both"/>
      </w:pPr>
      <w:r>
        <w:rPr>
          <w:color w:val="000000"/>
        </w:rPr>
        <w:t>Environmentally friendly packaging materials must be used. Compostable/ biodegradable should be used where possible and at a minimum the packaging must be recyclable, in line with the Sectoral Target T4 from Buying Greener and Directive (EU) 2019/904.</w:t>
      </w:r>
    </w:p>
    <w:p w14:paraId="62816955" w14:textId="77777777" w:rsidR="005B1169" w:rsidRDefault="00907338">
      <w:pPr>
        <w:numPr>
          <w:ilvl w:val="0"/>
          <w:numId w:val="45"/>
        </w:numPr>
        <w:pBdr>
          <w:top w:val="nil"/>
          <w:left w:val="nil"/>
          <w:bottom w:val="nil"/>
          <w:right w:val="nil"/>
          <w:between w:val="nil"/>
        </w:pBdr>
        <w:spacing w:after="0"/>
        <w:jc w:val="both"/>
        <w:rPr>
          <w:color w:val="000000"/>
        </w:rPr>
      </w:pPr>
      <w:r>
        <w:rPr>
          <w:color w:val="000000"/>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5">
        <w:r w:rsidR="005B1169">
          <w:rPr>
            <w:color w:val="0000FF"/>
            <w:u w:val="single"/>
          </w:rPr>
          <w:t>www.foodwastecharter.ie</w:t>
        </w:r>
      </w:hyperlink>
      <w:r>
        <w:rPr>
          <w:color w:val="000000"/>
        </w:rPr>
        <w:t>);</w:t>
      </w:r>
    </w:p>
    <w:p w14:paraId="19B2D738" w14:textId="77777777" w:rsidR="005B1169" w:rsidRDefault="00907338">
      <w:pPr>
        <w:numPr>
          <w:ilvl w:val="0"/>
          <w:numId w:val="45"/>
        </w:numPr>
        <w:pBdr>
          <w:top w:val="nil"/>
          <w:left w:val="nil"/>
          <w:bottom w:val="nil"/>
          <w:right w:val="nil"/>
          <w:between w:val="nil"/>
        </w:pBdr>
        <w:jc w:val="both"/>
        <w:rPr>
          <w:color w:val="000000"/>
        </w:rPr>
      </w:pPr>
      <w:r>
        <w:rPr>
          <w:color w:val="000000"/>
        </w:rPr>
        <w:t>Support the attainment of Government objectives that aim to minimise the disposal of waste to landfill.</w:t>
      </w:r>
    </w:p>
    <w:p w14:paraId="7CF7440D" w14:textId="77777777" w:rsidR="005B1169" w:rsidRDefault="00907338">
      <w:pPr>
        <w:pStyle w:val="Heading3"/>
        <w:spacing w:after="120"/>
      </w:pPr>
      <w:r>
        <w:t>6.6. Staffing</w:t>
      </w:r>
    </w:p>
    <w:p w14:paraId="34FA9638" w14:textId="77777777" w:rsidR="005B1169" w:rsidRDefault="00907338">
      <w:pPr>
        <w:jc w:val="both"/>
      </w:pPr>
      <w:r>
        <w:t>The successful Tenderer will in delivering the Services:</w:t>
      </w:r>
    </w:p>
    <w:p w14:paraId="0C61A09D" w14:textId="77777777" w:rsidR="005B1169" w:rsidRDefault="00907338">
      <w:pPr>
        <w:numPr>
          <w:ilvl w:val="0"/>
          <w:numId w:val="46"/>
        </w:numPr>
        <w:pBdr>
          <w:top w:val="nil"/>
          <w:left w:val="nil"/>
          <w:bottom w:val="nil"/>
          <w:right w:val="nil"/>
          <w:between w:val="nil"/>
        </w:pBdr>
        <w:spacing w:after="0"/>
        <w:jc w:val="both"/>
        <w:rPr>
          <w:color w:val="000000"/>
        </w:rPr>
      </w:pPr>
      <w:r>
        <w:rPr>
          <w:color w:val="000000"/>
        </w:rPr>
        <w:t>have sole responsibility for all staff engaged in providing the Service;</w:t>
      </w:r>
    </w:p>
    <w:p w14:paraId="185B5857" w14:textId="77777777" w:rsidR="005B1169" w:rsidRDefault="00907338">
      <w:pPr>
        <w:numPr>
          <w:ilvl w:val="0"/>
          <w:numId w:val="46"/>
        </w:numPr>
        <w:pBdr>
          <w:top w:val="nil"/>
          <w:left w:val="nil"/>
          <w:bottom w:val="nil"/>
          <w:right w:val="nil"/>
          <w:between w:val="nil"/>
        </w:pBdr>
        <w:spacing w:after="0"/>
        <w:jc w:val="both"/>
        <w:rPr>
          <w:color w:val="000000"/>
        </w:rPr>
      </w:pPr>
      <w:r>
        <w:rPr>
          <w:color w:val="000000"/>
        </w:rPr>
        <w:t>ensure adequate provision of staff appropriately trained (on all relevant matters commensurate with their work activity, in compliance with all applicable laws including food legislation) are available each day to deliver the Service required;</w:t>
      </w:r>
    </w:p>
    <w:p w14:paraId="0358C904" w14:textId="77777777" w:rsidR="005B1169" w:rsidRDefault="00907338">
      <w:pPr>
        <w:numPr>
          <w:ilvl w:val="0"/>
          <w:numId w:val="46"/>
        </w:numPr>
        <w:pBdr>
          <w:top w:val="nil"/>
          <w:left w:val="nil"/>
          <w:bottom w:val="nil"/>
          <w:right w:val="nil"/>
          <w:between w:val="nil"/>
        </w:pBdr>
        <w:spacing w:after="0"/>
        <w:jc w:val="both"/>
        <w:rPr>
          <w:color w:val="000000"/>
        </w:rPr>
      </w:pPr>
      <w:r>
        <w:rPr>
          <w:color w:val="000000"/>
        </w:rPr>
        <w:t>ensure staff receive adequate and relevant training in hygienic working practices and food handling techniques, in line with Food legislation (</w:t>
      </w:r>
      <w:r>
        <w:rPr>
          <w:i/>
          <w:iCs/>
          <w:color w:val="000000"/>
        </w:rPr>
        <w:t>FSAI Guidelines on food hygiene training are available on the FSAI website</w:t>
      </w:r>
      <w:r>
        <w:rPr>
          <w:color w:val="000000"/>
        </w:rPr>
        <w:t>);</w:t>
      </w:r>
    </w:p>
    <w:p w14:paraId="002455E7" w14:textId="77777777" w:rsidR="005B1169" w:rsidRDefault="00907338">
      <w:pPr>
        <w:numPr>
          <w:ilvl w:val="0"/>
          <w:numId w:val="46"/>
        </w:numPr>
        <w:pBdr>
          <w:top w:val="nil"/>
          <w:left w:val="nil"/>
          <w:bottom w:val="nil"/>
          <w:right w:val="nil"/>
          <w:between w:val="nil"/>
        </w:pBdr>
        <w:spacing w:after="0"/>
        <w:jc w:val="both"/>
        <w:rPr>
          <w:color w:val="000000"/>
        </w:rPr>
      </w:pPr>
      <w:r>
        <w:rPr>
          <w:color w:val="000000"/>
        </w:rPr>
        <w:t>be responsible for ensuring a member of the successful Tenderers staff, who is Occupational First Aid trained, is available during Service delivery times;</w:t>
      </w:r>
    </w:p>
    <w:p w14:paraId="0D004248" w14:textId="77777777" w:rsidR="005B1169" w:rsidRDefault="00907338">
      <w:pPr>
        <w:numPr>
          <w:ilvl w:val="0"/>
          <w:numId w:val="46"/>
        </w:numPr>
        <w:pBdr>
          <w:top w:val="nil"/>
          <w:left w:val="nil"/>
          <w:bottom w:val="nil"/>
          <w:right w:val="nil"/>
          <w:between w:val="nil"/>
        </w:pBdr>
        <w:spacing w:after="0"/>
        <w:jc w:val="both"/>
        <w:rPr>
          <w:color w:val="000000"/>
        </w:rPr>
      </w:pPr>
      <w:r>
        <w:rPr>
          <w:color w:val="000000"/>
        </w:rPr>
        <w:t>maintain a written record of accidents and dangerous occurrences in accordance with current legislation;</w:t>
      </w:r>
    </w:p>
    <w:p w14:paraId="5DFB82F2" w14:textId="77777777" w:rsidR="005B1169" w:rsidRDefault="00907338">
      <w:pPr>
        <w:numPr>
          <w:ilvl w:val="0"/>
          <w:numId w:val="46"/>
        </w:numPr>
        <w:pBdr>
          <w:top w:val="nil"/>
          <w:left w:val="nil"/>
          <w:bottom w:val="nil"/>
          <w:right w:val="nil"/>
          <w:between w:val="nil"/>
        </w:pBdr>
        <w:jc w:val="both"/>
        <w:rPr>
          <w:color w:val="000000"/>
        </w:rPr>
      </w:pPr>
      <w:r>
        <w:rPr>
          <w:color w:val="000000"/>
        </w:rPr>
        <w:lastRenderedPageBreak/>
        <w:t>provide suitable, clean uniforms and headgear (e.g. Hat or hairnet) for their staff working within the designated preparation and/or servery area. The cleaning of these uniforms will be the responsibility of the successful Tenderer.</w:t>
      </w:r>
    </w:p>
    <w:p w14:paraId="14DB6E60" w14:textId="77777777" w:rsidR="005B1169" w:rsidRDefault="00907338">
      <w:pPr>
        <w:jc w:val="both"/>
        <w:rPr>
          <w:b/>
          <w:bCs/>
        </w:rPr>
      </w:pPr>
      <w:r>
        <w:rPr>
          <w:b/>
          <w:bCs/>
        </w:rPr>
        <w:t>The successful Tenderer’s staff must at all times:</w:t>
      </w:r>
    </w:p>
    <w:p w14:paraId="412615B8" w14:textId="77777777" w:rsidR="005B1169" w:rsidRDefault="00907338">
      <w:pPr>
        <w:numPr>
          <w:ilvl w:val="0"/>
          <w:numId w:val="47"/>
        </w:numPr>
        <w:pBdr>
          <w:top w:val="nil"/>
          <w:left w:val="nil"/>
          <w:bottom w:val="nil"/>
          <w:right w:val="nil"/>
          <w:between w:val="nil"/>
        </w:pBdr>
        <w:spacing w:after="0"/>
        <w:jc w:val="both"/>
        <w:rPr>
          <w:color w:val="000000"/>
        </w:rPr>
      </w:pPr>
      <w:r>
        <w:rPr>
          <w:color w:val="000000"/>
        </w:rPr>
        <w:t xml:space="preserve">maintain a high level of personal hygiene and standard of dress at all times while delivering the Service; </w:t>
      </w:r>
    </w:p>
    <w:p w14:paraId="6D1BFA33" w14:textId="77777777" w:rsidR="005B1169" w:rsidRDefault="00907338">
      <w:pPr>
        <w:numPr>
          <w:ilvl w:val="0"/>
          <w:numId w:val="47"/>
        </w:numPr>
        <w:pBdr>
          <w:top w:val="nil"/>
          <w:left w:val="nil"/>
          <w:bottom w:val="nil"/>
          <w:right w:val="nil"/>
          <w:between w:val="nil"/>
        </w:pBdr>
        <w:spacing w:after="0"/>
        <w:jc w:val="both"/>
        <w:rPr>
          <w:color w:val="000000"/>
        </w:rPr>
      </w:pPr>
      <w:r>
        <w:rPr>
          <w:color w:val="000000"/>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655A65DE" w14:textId="77777777" w:rsidR="005B1169" w:rsidRDefault="00907338">
      <w:pPr>
        <w:numPr>
          <w:ilvl w:val="0"/>
          <w:numId w:val="47"/>
        </w:numPr>
        <w:pBdr>
          <w:top w:val="nil"/>
          <w:left w:val="nil"/>
          <w:bottom w:val="nil"/>
          <w:right w:val="nil"/>
          <w:between w:val="nil"/>
        </w:pBdr>
        <w:spacing w:after="0"/>
        <w:jc w:val="both"/>
        <w:rPr>
          <w:color w:val="000000"/>
        </w:rPr>
      </w:pPr>
      <w:r>
        <w:rPr>
          <w:color w:val="000000"/>
        </w:rPr>
        <w:t xml:space="preserve">keep confidential any conversations by school staff / parents or guardians in relation to students; </w:t>
      </w:r>
    </w:p>
    <w:p w14:paraId="5802F2DA" w14:textId="77777777" w:rsidR="005B1169" w:rsidRDefault="00907338">
      <w:pPr>
        <w:numPr>
          <w:ilvl w:val="0"/>
          <w:numId w:val="47"/>
        </w:numPr>
        <w:pBdr>
          <w:top w:val="nil"/>
          <w:left w:val="nil"/>
          <w:bottom w:val="nil"/>
          <w:right w:val="nil"/>
          <w:between w:val="nil"/>
        </w:pBdr>
        <w:spacing w:after="0"/>
        <w:jc w:val="both"/>
        <w:rPr>
          <w:color w:val="000000"/>
        </w:rPr>
      </w:pPr>
      <w:r>
        <w:rPr>
          <w:color w:val="000000"/>
        </w:rPr>
        <w:t xml:space="preserve">not engage outside of their normal duties, with any of the students; </w:t>
      </w:r>
    </w:p>
    <w:p w14:paraId="042B830B" w14:textId="77777777" w:rsidR="005B1169" w:rsidRDefault="00907338">
      <w:pPr>
        <w:numPr>
          <w:ilvl w:val="0"/>
          <w:numId w:val="47"/>
        </w:numPr>
        <w:pBdr>
          <w:top w:val="nil"/>
          <w:left w:val="nil"/>
          <w:bottom w:val="nil"/>
          <w:right w:val="nil"/>
          <w:between w:val="nil"/>
        </w:pBdr>
        <w:jc w:val="both"/>
        <w:rPr>
          <w:color w:val="000000"/>
        </w:rPr>
      </w:pPr>
      <w:r>
        <w:rPr>
          <w:color w:val="000000"/>
        </w:rPr>
        <w:t xml:space="preserve">conduct themselves in a mannerly and respectful demeanour, to students, parents/ guardians, staff and Visitors, setting a good example for the students. </w:t>
      </w:r>
    </w:p>
    <w:p w14:paraId="144EFB6A" w14:textId="77777777" w:rsidR="005B1169" w:rsidRDefault="00907338">
      <w:pPr>
        <w:jc w:val="both"/>
      </w:pPr>
      <w: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350FD0C0" w14:textId="77777777" w:rsidR="005B1169" w:rsidRDefault="00907338">
      <w:pPr>
        <w:jc w:val="both"/>
      </w:pPr>
      <w:bookmarkStart w:id="5" w:name="_bhbauo86x4vx" w:colFirst="0" w:colLast="0"/>
      <w:bookmarkEnd w:id="5"/>
      <w:r>
        <w:t xml:space="preserve">The Successful Tenderer shall provide, recruit and train such staff and management as are required to provide to the full satisfaction of the Contracting Authority the delivery of the Services in all respects. </w:t>
      </w:r>
    </w:p>
    <w:p w14:paraId="3AC814EA" w14:textId="77777777" w:rsidR="005B1169" w:rsidRDefault="00907338">
      <w:pPr>
        <w:jc w:val="both"/>
      </w:pPr>
      <w:bookmarkStart w:id="6" w:name="_5ubuh41epv6p" w:colFirst="0" w:colLast="0"/>
      <w:bookmarkEnd w:id="6"/>
      <w:r>
        <w:rPr>
          <w:b/>
          <w:bCs/>
        </w:rPr>
        <w:t>For the avoidance of doubt,</w:t>
      </w:r>
      <w:r>
        <w:t xml:space="preserve"> members of school staff*, whether teaching or support staff (including caretakers), are not permitted to undertake or assist with the delivery of the Services, whether for pay or otherwise, during their contracted school hours. </w:t>
      </w:r>
    </w:p>
    <w:p w14:paraId="28D73392" w14:textId="77777777" w:rsidR="005B1169" w:rsidRDefault="00907338">
      <w:pPr>
        <w:jc w:val="both"/>
      </w:pPr>
      <w:r>
        <w:t>*School staff may assist the successful Tenderer in placing Hot Meals on their student’s desk only. For the avoidance of doubt, this “in loco parentis” activity must not extend to the responsibility for or activities involving the storage or maintenance of temperature control of the meals by non-FBO contracted staff.</w:t>
      </w:r>
    </w:p>
    <w:p w14:paraId="62E2245B" w14:textId="77777777" w:rsidR="005B1169" w:rsidRDefault="00907338">
      <w:pPr>
        <w:jc w:val="both"/>
      </w:pPr>
      <w: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1899995E" w14:textId="77777777" w:rsidR="005B1169" w:rsidRDefault="00907338">
      <w:pPr>
        <w:pBdr>
          <w:top w:val="nil"/>
          <w:left w:val="nil"/>
          <w:bottom w:val="nil"/>
          <w:right w:val="nil"/>
          <w:between w:val="nil"/>
        </w:pBdr>
        <w:spacing w:after="0"/>
        <w:jc w:val="both"/>
        <w:rPr>
          <w:color w:val="000000"/>
        </w:rPr>
      </w:pPr>
      <w:r>
        <w:rPr>
          <w:color w:val="000000"/>
        </w:rPr>
        <w:t>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Food legislation and the Safety, Health and Welfare at Work Act 2005.</w:t>
      </w:r>
    </w:p>
    <w:p w14:paraId="579D6A9D" w14:textId="77777777" w:rsidR="005B1169" w:rsidRDefault="00907338">
      <w:pPr>
        <w:pBdr>
          <w:top w:val="nil"/>
          <w:left w:val="nil"/>
          <w:bottom w:val="nil"/>
          <w:right w:val="nil"/>
          <w:between w:val="nil"/>
        </w:pBdr>
        <w:jc w:val="both"/>
        <w:rPr>
          <w:color w:val="000000"/>
        </w:rPr>
      </w:pPr>
      <w:r>
        <w:rPr>
          <w:color w:val="000000"/>
        </w:rPr>
        <w:br/>
      </w:r>
      <w:r>
        <w:rPr>
          <w:b/>
          <w:bCs/>
          <w:color w:val="000000"/>
        </w:rPr>
        <w:t>For the avoidance of doubt</w:t>
      </w:r>
      <w:r>
        <w:rPr>
          <w:color w:val="000000"/>
        </w:rPr>
        <w:t>, where a member of school staff is employed by the successful Tenderer, they may not work for the successful Tenderer during their contracted school hours for which they are employed by the school.</w:t>
      </w:r>
    </w:p>
    <w:p w14:paraId="4D0FDD1B" w14:textId="77777777" w:rsidR="005B1169" w:rsidRDefault="00907338">
      <w:pPr>
        <w:jc w:val="both"/>
      </w:pPr>
      <w:r>
        <w:lastRenderedPageBreak/>
        <w:t xml:space="preserve">All successful Tenderer’s staff will have the use of the toilet provided near the catering area. The successful Tenderer’s staff are not permitted to use the student toilets under any circumstances. </w:t>
      </w:r>
    </w:p>
    <w:p w14:paraId="74A22701" w14:textId="77777777" w:rsidR="005B1169" w:rsidRDefault="00907338">
      <w:pPr>
        <w:pStyle w:val="Heading3"/>
        <w:spacing w:after="120"/>
      </w:pPr>
      <w:bookmarkStart w:id="7" w:name="_u8mcihqel5aq" w:colFirst="0" w:colLast="0"/>
      <w:bookmarkEnd w:id="7"/>
      <w:r>
        <w:t>6.6.1. Key Account Manager (KAM)</w:t>
      </w:r>
    </w:p>
    <w:p w14:paraId="0BBF352C" w14:textId="77777777" w:rsidR="005B1169" w:rsidRDefault="00907338">
      <w:pPr>
        <w:ind w:right="84"/>
        <w:jc w:val="both"/>
      </w:pPr>
      <w:r>
        <w:t xml:space="preserve">The Contracting Authority requires Tenderers to appoint a dedicated and experienced Key Account Manager (KAM) who will act as the main point of contact for the Term of the Services Contract. This person shall have the authority to deal with all matters in relation to the contract and be responsible for the satisfactory delivery of the Service. </w:t>
      </w:r>
    </w:p>
    <w:p w14:paraId="41678A5D" w14:textId="77777777" w:rsidR="005B1169" w:rsidRDefault="00907338">
      <w:pPr>
        <w:ind w:right="84"/>
        <w:jc w:val="both"/>
        <w:rPr>
          <w:b/>
          <w:bCs/>
        </w:rPr>
      </w:pPr>
      <w:r>
        <w:rPr>
          <w:b/>
          <w:bCs/>
        </w:rPr>
        <w:t xml:space="preserve">The KAM and nominated back-up KAM must each, at a minimum, hold a Food Safety/ HACCP qualification and have a minimum of 2 years of experience in a similar role. </w:t>
      </w:r>
    </w:p>
    <w:p w14:paraId="3C33E029" w14:textId="77777777" w:rsidR="005B1169" w:rsidRDefault="00907338">
      <w:pPr>
        <w:ind w:right="84"/>
        <w:jc w:val="both"/>
      </w:pPr>
      <w:r>
        <w:t>The duties of the KAM will include the following but not be limited to:</w:t>
      </w:r>
    </w:p>
    <w:p w14:paraId="2D2B5E96"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manage the delivery of the Services to the satisfaction of the Contracting Authority;</w:t>
      </w:r>
    </w:p>
    <w:p w14:paraId="73D86439"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provide sufficient staff to deliver the Service and to ensure alternative staff are available as required;</w:t>
      </w:r>
    </w:p>
    <w:p w14:paraId="4F89E6B4"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manage and monitor the performance of the staff delivering the Service;</w:t>
      </w:r>
    </w:p>
    <w:p w14:paraId="786454F0"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overall responsibility for a good working relationship with the Contracting Authority;</w:t>
      </w:r>
    </w:p>
    <w:p w14:paraId="3C1B7B51"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 xml:space="preserve">provide the principal, with monthly summary reports of activity regarding volumes sold types/categories of meals served, student and staff uptake of the service; </w:t>
      </w:r>
    </w:p>
    <w:p w14:paraId="05569D48"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schedule periodic meetings to review the relationship and examine performance;</w:t>
      </w:r>
    </w:p>
    <w:p w14:paraId="66DC983D"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deal with disputes, complaints or concerns that cannot be adequately resolved;</w:t>
      </w:r>
    </w:p>
    <w:p w14:paraId="37C94822"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regularly give and receive both formal and informal feedback on the relationship, workloads, processes, areas and suggestions for improvement;</w:t>
      </w:r>
    </w:p>
    <w:p w14:paraId="3FE11060"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proactively engage and work with the Contracting Authority on ways to improve efficiency regarding service delivery in general;</w:t>
      </w:r>
    </w:p>
    <w:p w14:paraId="383E0C6A" w14:textId="77777777" w:rsidR="005B1169" w:rsidRDefault="00907338">
      <w:pPr>
        <w:numPr>
          <w:ilvl w:val="0"/>
          <w:numId w:val="48"/>
        </w:numPr>
        <w:pBdr>
          <w:top w:val="nil"/>
          <w:left w:val="nil"/>
          <w:bottom w:val="nil"/>
          <w:right w:val="nil"/>
          <w:between w:val="nil"/>
        </w:pBdr>
        <w:spacing w:after="0"/>
        <w:jc w:val="both"/>
        <w:rPr>
          <w:color w:val="000000"/>
        </w:rPr>
      </w:pPr>
      <w:r>
        <w:rPr>
          <w:color w:val="000000"/>
        </w:rPr>
        <w:t>Update the Principal with any changes in staff assigned to the Service and comply with the Garda Vetting process for all staff, as set out below;</w:t>
      </w:r>
    </w:p>
    <w:p w14:paraId="3F6F1AAC" w14:textId="77777777" w:rsidR="005B1169" w:rsidRDefault="00907338">
      <w:pPr>
        <w:numPr>
          <w:ilvl w:val="0"/>
          <w:numId w:val="48"/>
        </w:numPr>
        <w:pBdr>
          <w:top w:val="nil"/>
          <w:left w:val="nil"/>
          <w:bottom w:val="nil"/>
          <w:right w:val="nil"/>
          <w:between w:val="nil"/>
        </w:pBdr>
        <w:jc w:val="both"/>
        <w:rPr>
          <w:color w:val="000000"/>
        </w:rPr>
      </w:pPr>
      <w:r>
        <w:rPr>
          <w:color w:val="000000"/>
        </w:rPr>
        <w:t>facilitate where a parent / guardian wishes to communicate with the successful Tenderer, in Irish, as per 9E of Section 5 of the Official Languages (Amendment) Act 2021 Act.</w:t>
      </w:r>
    </w:p>
    <w:p w14:paraId="245EFBFF" w14:textId="77777777" w:rsidR="005B1169" w:rsidRDefault="00907338">
      <w:pPr>
        <w:pBdr>
          <w:top w:val="nil"/>
          <w:left w:val="nil"/>
          <w:bottom w:val="nil"/>
          <w:right w:val="nil"/>
          <w:between w:val="nil"/>
        </w:pBdr>
        <w:jc w:val="both"/>
      </w:pPr>
      <w:r>
        <w:t xml:space="preserve">A nominated back-up KAM </w:t>
      </w:r>
      <w:r>
        <w:rPr>
          <w:b/>
          <w:bCs/>
          <w:u w:val="single"/>
        </w:rPr>
        <w:t>must</w:t>
      </w:r>
      <w:r>
        <w:t xml:space="preserve"> be available for cover, when required. </w:t>
      </w:r>
    </w:p>
    <w:p w14:paraId="6AF6325C" w14:textId="77777777" w:rsidR="005B1169" w:rsidRDefault="00907338">
      <w:pPr>
        <w:pBdr>
          <w:top w:val="nil"/>
          <w:left w:val="nil"/>
          <w:bottom w:val="nil"/>
          <w:right w:val="nil"/>
          <w:between w:val="nil"/>
        </w:pBdr>
        <w:jc w:val="both"/>
        <w:rPr>
          <w:b/>
          <w:bCs/>
        </w:rPr>
      </w:pPr>
      <w:r>
        <w:rPr>
          <w:b/>
          <w:bCs/>
        </w:rPr>
        <w:t xml:space="preserve">NOTE: </w:t>
      </w:r>
      <w:r>
        <w:t>Tenderers will note that Key Account Management activities will be non-billable (i.e., the Contracting Authority will not pay separately for account management activities). The Contracting Authority will nominate authorised staff to liaise with the successful Tenderer and delegate as required.</w:t>
      </w:r>
    </w:p>
    <w:p w14:paraId="01F6F3A1" w14:textId="77777777" w:rsidR="005B1169" w:rsidRDefault="00907338">
      <w:pPr>
        <w:pStyle w:val="Heading3"/>
        <w:spacing w:after="120"/>
      </w:pPr>
      <w:r>
        <w:t>6.6.2.</w:t>
      </w:r>
      <w:r>
        <w:tab/>
      </w:r>
      <w:r>
        <w:tab/>
        <w:t>Replacement Personnel</w:t>
      </w:r>
    </w:p>
    <w:p w14:paraId="79ED12DE" w14:textId="77777777" w:rsidR="005B1169" w:rsidRDefault="00907338">
      <w:pPr>
        <w:jc w:val="both"/>
      </w:pPr>
      <w:r>
        <w:t>The successful Tenderer must notify the Contracting Authority in writing as soon as possible related to any proposed change of staff; such change to be subject to the written approval of the Contracting Authority. Replacement personnel must be of equal or better standing than the personnel originally nominated in terms of qualifications and experience. The successful Tenderer shall provide to the Contracting Authority such details as the Contracting Authority may reasonably require in writing regarding any replacement personnel. The Contracting Authority shall have absolute discretion as to the suitability of any proposed replacement personnel.</w:t>
      </w:r>
    </w:p>
    <w:p w14:paraId="16F9D560" w14:textId="77777777" w:rsidR="005B1169" w:rsidRDefault="00907338">
      <w:pPr>
        <w:pStyle w:val="Heading3"/>
        <w:spacing w:after="120"/>
      </w:pPr>
      <w:bookmarkStart w:id="8" w:name="_u7af7ibnuiir" w:colFirst="0" w:colLast="0"/>
      <w:bookmarkEnd w:id="8"/>
      <w:r>
        <w:lastRenderedPageBreak/>
        <w:t>6.6.3. Garda Vetting</w:t>
      </w:r>
    </w:p>
    <w:p w14:paraId="097B7EB3" w14:textId="77777777" w:rsidR="005B1169" w:rsidRDefault="00907338">
      <w:pPr>
        <w:jc w:val="both"/>
      </w:pPr>
      <w:r>
        <w:t xml:space="preserve">All proposed service delivery staff </w:t>
      </w:r>
      <w:r>
        <w:rPr>
          <w:b/>
          <w:bCs/>
          <w:u w:val="single"/>
        </w:rPr>
        <w:t>must</w:t>
      </w:r>
      <w:r>
        <w:t xml:space="preserve"> undergo and pass Garda Vetting before being deployed to the school. The successful Tenderer will be required to complete vetting application forms in respect of those staff who will be working on the school’s campus. A list of these staff, including photos, </w:t>
      </w:r>
      <w:r>
        <w:rPr>
          <w:b/>
          <w:bCs/>
          <w:u w:val="single"/>
        </w:rPr>
        <w:t>must</w:t>
      </w:r>
      <w:r>
        <w:t xml:space="preserve"> be provided to the School Principal prior to the successful Tenderers commencement of the Services in the school and only those who complete their Garda Vetting to the satisfaction of the Contracting Authority will be permitted to work on the school campus. </w:t>
      </w:r>
    </w:p>
    <w:p w14:paraId="61B83CB1" w14:textId="77777777" w:rsidR="005B1169" w:rsidRDefault="00907338">
      <w:pPr>
        <w:jc w:val="both"/>
      </w:pPr>
      <w:r>
        <w:t xml:space="preserve">Disclosure of convictions which the Contracting Authority in its sole discretion considers would render the proposed staff member unsuitable to work with children/vulnerable adults will disqualify that staff member. Tenderers shall not draw any inference from the invocation of this right by the Contracting Authority and Tenderers must confirm acceptance of this as part of their Tender. </w:t>
      </w:r>
    </w:p>
    <w:p w14:paraId="73FD3DD2" w14:textId="77777777" w:rsidR="005B1169" w:rsidRDefault="00907338">
      <w:pPr>
        <w:jc w:val="both"/>
      </w:pPr>
      <w:r>
        <w:t>This process must be followed for all staff assigned to the Contract including replacement and temporary staff assigned over the Term of the Contract.</w:t>
      </w:r>
    </w:p>
    <w:p w14:paraId="5539943A" w14:textId="77777777" w:rsidR="005B1169" w:rsidRDefault="00907338">
      <w:pPr>
        <w:jc w:val="both"/>
      </w:pPr>
      <w:r>
        <w:t>Where a staff member ceases working with the successful Tenderer or is no longer engaged in the provision of the Services at the school premises for any reason the successful Tenderer must immediately notify the School Principal.</w:t>
      </w:r>
    </w:p>
    <w:p w14:paraId="1CF8677D" w14:textId="77777777" w:rsidR="005B1169" w:rsidRDefault="00907338">
      <w:pPr>
        <w:jc w:val="both"/>
        <w:rPr>
          <w:b/>
          <w:bCs/>
        </w:rPr>
      </w:pPr>
      <w:r>
        <w:rPr>
          <w:b/>
          <w:bCs/>
        </w:rPr>
        <w:t>Any successful Tenderers staff who have not gone through this process will be immediately asked to leave the school campus.</w:t>
      </w:r>
    </w:p>
    <w:p w14:paraId="00A6E7E7" w14:textId="77777777" w:rsidR="005B1169" w:rsidRDefault="00907338">
      <w:pPr>
        <w:jc w:val="both"/>
        <w:rPr>
          <w:color w:val="0000FF"/>
          <w:u w:val="single"/>
        </w:rPr>
      </w:pPr>
      <w:r>
        <w:t>The above vetting procedure is subject to the provisions of The National Vetting Bureau (Children and Vulnerable Persons) Vetting Act 2012 – 2016, commenced on 29</w:t>
      </w:r>
      <w:r>
        <w:rPr>
          <w:vertAlign w:val="superscript"/>
        </w:rPr>
        <w:t>th</w:t>
      </w:r>
      <w:r>
        <w:t xml:space="preserve"> April 2016, and Department of Education &amp; Youth and Skills circular letters. Updates are available on the DE (Department of Education &amp; Youth) website </w:t>
      </w:r>
      <w:hyperlink r:id="rId46">
        <w:r w:rsidR="005B1169">
          <w:rPr>
            <w:color w:val="0000FF"/>
            <w:u w:val="single"/>
          </w:rPr>
          <w:t xml:space="preserve">Commencement </w:t>
        </w:r>
        <w:proofErr w:type="gramStart"/>
        <w:r w:rsidR="005B1169">
          <w:rPr>
            <w:color w:val="0000FF"/>
            <w:u w:val="single"/>
          </w:rPr>
          <w:t>Of</w:t>
        </w:r>
        <w:proofErr w:type="gramEnd"/>
        <w:r w:rsidR="005B1169">
          <w:rPr>
            <w:color w:val="0000FF"/>
            <w:u w:val="single"/>
          </w:rPr>
          <w:t xml:space="preserve"> Statutory Vetting - Department of Education &amp; Youth and Skills</w:t>
        </w:r>
      </w:hyperlink>
      <w:r>
        <w:t>.</w:t>
      </w:r>
    </w:p>
    <w:p w14:paraId="1E1B32F5" w14:textId="77777777" w:rsidR="005B1169" w:rsidRDefault="00907338">
      <w:pPr>
        <w:pStyle w:val="Heading3"/>
        <w:spacing w:after="120"/>
      </w:pPr>
      <w:bookmarkStart w:id="9" w:name="_ulmv4g6odxo1" w:colFirst="0" w:colLast="0"/>
      <w:bookmarkEnd w:id="9"/>
      <w:r>
        <w:t>6.6.4. Child Protection Training </w:t>
      </w:r>
    </w:p>
    <w:p w14:paraId="147E90AA" w14:textId="77777777" w:rsidR="005B1169" w:rsidRDefault="00907338">
      <w:pPr>
        <w:jc w:val="both"/>
        <w:rPr>
          <w:b/>
          <w:bCs/>
          <w:smallCaps/>
          <w:color w:val="000080"/>
        </w:rPr>
      </w:pPr>
      <w:r>
        <w:t xml:space="preserve">The successful Tenderer must have in place appropriate child protection procedures and training for their staff. At a minimum this would include the completion of the </w:t>
      </w:r>
      <w:hyperlink r:id="rId47">
        <w:proofErr w:type="spellStart"/>
        <w:r w:rsidR="005B1169">
          <w:rPr>
            <w:color w:val="0000FF"/>
            <w:u w:val="single"/>
          </w:rPr>
          <w:t>Tusla</w:t>
        </w:r>
        <w:proofErr w:type="spellEnd"/>
        <w:r w:rsidR="005B1169">
          <w:rPr>
            <w:color w:val="0000FF"/>
            <w:u w:val="single"/>
          </w:rPr>
          <w:t xml:space="preserve"> Children First e-Learning Programme</w:t>
        </w:r>
      </w:hyperlink>
      <w:r>
        <w:t xml:space="preserve"> or similar. Staff should also be made aware that, in addition to the successful Tenderer’s own child protection procedures and reporting obligations, any child protection concern relating to a student in the school, should be reported to the Designated Liaison Person in the school.</w:t>
      </w:r>
      <w:r>
        <w:rPr>
          <w:b/>
          <w:bCs/>
          <w:smallCaps/>
          <w:color w:val="000080"/>
        </w:rPr>
        <w:t> </w:t>
      </w:r>
    </w:p>
    <w:p w14:paraId="56807674" w14:textId="77777777" w:rsidR="005B1169" w:rsidRDefault="00907338">
      <w:pPr>
        <w:pStyle w:val="Heading3"/>
        <w:spacing w:after="120"/>
      </w:pPr>
      <w:r>
        <w:t>6.7. Reporting and Communication</w:t>
      </w:r>
    </w:p>
    <w:p w14:paraId="194D142D" w14:textId="77777777" w:rsidR="005B1169" w:rsidRDefault="00907338">
      <w:pPr>
        <w:pBdr>
          <w:top w:val="nil"/>
          <w:left w:val="nil"/>
          <w:bottom w:val="nil"/>
          <w:right w:val="nil"/>
          <w:between w:val="nil"/>
        </w:pBdr>
        <w:jc w:val="both"/>
      </w:pPr>
      <w:r>
        <w:t xml:space="preserve">The successful Tenderer </w:t>
      </w:r>
      <w:r>
        <w:rPr>
          <w:b/>
          <w:bCs/>
          <w:u w:val="single"/>
        </w:rPr>
        <w:t>must</w:t>
      </w:r>
      <w:r>
        <w:t xml:space="preserve"> provide the following Management Information Reports and any other supplementary information as may be deemed necessary by the Contracting Authority and as set out in the SLA: </w:t>
      </w:r>
    </w:p>
    <w:p w14:paraId="3D0BBDD7" w14:textId="77777777" w:rsidR="005B1169" w:rsidRDefault="00907338">
      <w:pPr>
        <w:numPr>
          <w:ilvl w:val="0"/>
          <w:numId w:val="49"/>
        </w:numPr>
        <w:pBdr>
          <w:top w:val="nil"/>
          <w:left w:val="nil"/>
          <w:bottom w:val="nil"/>
          <w:right w:val="nil"/>
          <w:between w:val="nil"/>
        </w:pBdr>
        <w:spacing w:after="0"/>
        <w:jc w:val="both"/>
        <w:rPr>
          <w:color w:val="000000"/>
        </w:rPr>
      </w:pPr>
      <w:r>
        <w:rPr>
          <w:color w:val="000000"/>
        </w:rPr>
        <w:t xml:space="preserve">Numbers and breakdown of all students who avail of food and the types of food ordered. This report will be required monthly, based on data from each week in that month, and </w:t>
      </w:r>
      <w:r>
        <w:rPr>
          <w:b/>
          <w:bCs/>
          <w:color w:val="000000"/>
          <w:u w:val="single"/>
        </w:rPr>
        <w:t>must</w:t>
      </w:r>
      <w:r>
        <w:rPr>
          <w:color w:val="000000"/>
        </w:rPr>
        <w:t xml:space="preserve"> include a system as to how any discrepancies that may occur are managed and communicated;</w:t>
      </w:r>
    </w:p>
    <w:p w14:paraId="067EC37D" w14:textId="77777777" w:rsidR="005B1169" w:rsidRDefault="00907338">
      <w:pPr>
        <w:numPr>
          <w:ilvl w:val="0"/>
          <w:numId w:val="49"/>
        </w:numPr>
        <w:pBdr>
          <w:top w:val="nil"/>
          <w:left w:val="nil"/>
          <w:bottom w:val="nil"/>
          <w:right w:val="nil"/>
          <w:between w:val="nil"/>
        </w:pBdr>
        <w:spacing w:after="0"/>
        <w:jc w:val="both"/>
        <w:rPr>
          <w:color w:val="000000"/>
        </w:rPr>
      </w:pPr>
      <w:r>
        <w:rPr>
          <w:color w:val="000000"/>
        </w:rPr>
        <w:t xml:space="preserve">Food preparation and nutritional content; </w:t>
      </w:r>
    </w:p>
    <w:p w14:paraId="481E58D8" w14:textId="77777777" w:rsidR="005B1169" w:rsidRDefault="00907338">
      <w:pPr>
        <w:numPr>
          <w:ilvl w:val="0"/>
          <w:numId w:val="49"/>
        </w:numPr>
        <w:pBdr>
          <w:top w:val="nil"/>
          <w:left w:val="nil"/>
          <w:bottom w:val="nil"/>
          <w:right w:val="nil"/>
          <w:between w:val="nil"/>
        </w:pBdr>
        <w:spacing w:after="0"/>
        <w:jc w:val="both"/>
        <w:rPr>
          <w:color w:val="000000"/>
        </w:rPr>
      </w:pPr>
      <w:r>
        <w:rPr>
          <w:color w:val="000000"/>
        </w:rPr>
        <w:t>Breakdown of invoicing;</w:t>
      </w:r>
    </w:p>
    <w:p w14:paraId="4F43266B" w14:textId="77777777" w:rsidR="005B1169" w:rsidRDefault="00907338">
      <w:pPr>
        <w:numPr>
          <w:ilvl w:val="0"/>
          <w:numId w:val="49"/>
        </w:numPr>
        <w:pBdr>
          <w:top w:val="nil"/>
          <w:left w:val="nil"/>
          <w:bottom w:val="nil"/>
          <w:right w:val="nil"/>
          <w:between w:val="nil"/>
        </w:pBdr>
        <w:spacing w:after="0"/>
        <w:jc w:val="both"/>
        <w:rPr>
          <w:color w:val="000000"/>
        </w:rPr>
      </w:pPr>
      <w:r>
        <w:rPr>
          <w:color w:val="000000"/>
        </w:rPr>
        <w:t>Results of quality feedback reviews, undertaken by both the school and the successful Tenderer on a regular basis;</w:t>
      </w:r>
    </w:p>
    <w:p w14:paraId="5E25A971" w14:textId="77777777" w:rsidR="005B1169" w:rsidRDefault="00907338">
      <w:pPr>
        <w:numPr>
          <w:ilvl w:val="0"/>
          <w:numId w:val="49"/>
        </w:numPr>
        <w:pBdr>
          <w:top w:val="nil"/>
          <w:left w:val="nil"/>
          <w:bottom w:val="nil"/>
          <w:right w:val="nil"/>
          <w:between w:val="nil"/>
        </w:pBdr>
        <w:spacing w:after="0"/>
        <w:jc w:val="both"/>
        <w:rPr>
          <w:color w:val="000000"/>
        </w:rPr>
      </w:pPr>
      <w:r>
        <w:rPr>
          <w:color w:val="000000"/>
        </w:rPr>
        <w:lastRenderedPageBreak/>
        <w:t>Measures being taken to facilitate food waste prevention (e.g. age-appropriate portion sizes), the appropriate segregation and disposal of food waste, rubbish, packaging, and recyclable materials;</w:t>
      </w:r>
    </w:p>
    <w:p w14:paraId="65E23455" w14:textId="77777777" w:rsidR="005B1169" w:rsidRDefault="00907338">
      <w:pPr>
        <w:numPr>
          <w:ilvl w:val="0"/>
          <w:numId w:val="49"/>
        </w:numPr>
        <w:pBdr>
          <w:top w:val="nil"/>
          <w:left w:val="nil"/>
          <w:bottom w:val="nil"/>
          <w:right w:val="nil"/>
          <w:between w:val="nil"/>
        </w:pBdr>
        <w:spacing w:after="0"/>
        <w:jc w:val="both"/>
        <w:rPr>
          <w:color w:val="000000"/>
        </w:rPr>
      </w:pPr>
      <w:r>
        <w:rPr>
          <w:color w:val="000000"/>
        </w:rPr>
        <w:t xml:space="preserve">Efforts being made to incorporate organic ingredients as per Sectoral Target 2 of the </w:t>
      </w:r>
      <w:hyperlink r:id="rId48">
        <w:r w:rsidR="005B1169">
          <w:rPr>
            <w:color w:val="0000FF"/>
            <w:u w:val="single"/>
          </w:rPr>
          <w:t>Green Public Procurement now includes 10% organic target</w:t>
        </w:r>
      </w:hyperlink>
      <w:r>
        <w:rPr>
          <w:color w:val="000000"/>
        </w:rPr>
        <w:t>;</w:t>
      </w:r>
    </w:p>
    <w:p w14:paraId="31FE8A61" w14:textId="77777777" w:rsidR="005B1169" w:rsidRDefault="00907338">
      <w:pPr>
        <w:numPr>
          <w:ilvl w:val="0"/>
          <w:numId w:val="49"/>
        </w:numPr>
        <w:pBdr>
          <w:top w:val="nil"/>
          <w:left w:val="nil"/>
          <w:bottom w:val="nil"/>
          <w:right w:val="nil"/>
          <w:between w:val="nil"/>
        </w:pBdr>
        <w:jc w:val="both"/>
        <w:rPr>
          <w:color w:val="000000"/>
        </w:rPr>
      </w:pPr>
      <w:r>
        <w:rPr>
          <w:color w:val="000000"/>
        </w:rPr>
        <w:t>Where an APP is being provided, a school must have read access to their school data.</w:t>
      </w:r>
    </w:p>
    <w:p w14:paraId="0D0F7B7D" w14:textId="77777777" w:rsidR="005B1169" w:rsidRDefault="00907338">
      <w:pPr>
        <w:pBdr>
          <w:top w:val="nil"/>
          <w:left w:val="nil"/>
          <w:bottom w:val="nil"/>
          <w:right w:val="nil"/>
          <w:between w:val="nil"/>
        </w:pBdr>
        <w:jc w:val="both"/>
      </w:pPr>
      <w:r>
        <w:rPr>
          <w:color w:val="000000"/>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601327E" w14:textId="77777777" w:rsidR="005B1169" w:rsidRDefault="00907338">
      <w:pPr>
        <w:pBdr>
          <w:top w:val="nil"/>
          <w:left w:val="nil"/>
          <w:bottom w:val="nil"/>
          <w:right w:val="nil"/>
          <w:between w:val="nil"/>
        </w:pBdr>
        <w:jc w:val="both"/>
      </w:pPr>
      <w:r>
        <w:t>The format and timing of such reporting 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Term of the Services Contract.</w:t>
      </w:r>
    </w:p>
    <w:p w14:paraId="16FADB93" w14:textId="77777777" w:rsidR="005B1169" w:rsidRDefault="00907338">
      <w:pPr>
        <w:shd w:val="clear" w:color="auto" w:fill="FFFFFF"/>
        <w:jc w:val="both"/>
      </w:pPr>
      <w:bookmarkStart w:id="10" w:name="_wuj04ad69wps" w:colFirst="0" w:colLast="0"/>
      <w:bookmarkEnd w:id="10"/>
      <w:r>
        <w:t>Information is required to be recorded on an individual student basis (for those students who are registered on the successful tenderer’s on-line ordering system) such as reporting on students availing or not, of the school Hot Meals. The information is to be provided in electronic format, and in a manner that can be accessed/interpreted easily by the school, e.g., a dashboard type system with menu options.</w:t>
      </w:r>
    </w:p>
    <w:p w14:paraId="30C65B0A" w14:textId="77777777" w:rsidR="005B1169" w:rsidRDefault="00907338">
      <w:pPr>
        <w:shd w:val="clear" w:color="auto" w:fill="FFFFFF"/>
        <w:jc w:val="both"/>
        <w:rPr>
          <w:b/>
          <w:bCs/>
        </w:rPr>
      </w:pPr>
      <w:r>
        <w:rPr>
          <w:b/>
          <w:bCs/>
          <w:smallCaps/>
        </w:rPr>
        <w:t>I</w:t>
      </w:r>
      <w:r>
        <w:rPr>
          <w:b/>
          <w:bCs/>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449F50CB" w14:textId="77777777" w:rsidR="005B1169" w:rsidRDefault="00907338">
      <w:pPr>
        <w:shd w:val="clear" w:color="auto" w:fill="FFFFFF"/>
        <w:jc w:val="both"/>
      </w:pPr>
      <w:r>
        <w:t>The successful Tenderer agrees that any information relating to this Agreement and / or the performance of this Agreement may be passed by the Contracting Authority to the Department of Education and Youth (“DEY”), Department of Health (“DOH”) or the Department of Social Protection (“DSP”) and that DEY, DOH or DSP may use this information in the analysis and reporting of the provision of the Services and the food provided, including for the preparation and publishing of reports and guidelines.</w:t>
      </w:r>
    </w:p>
    <w:p w14:paraId="2EEB647F" w14:textId="77777777" w:rsidR="005B1169" w:rsidRDefault="00907338">
      <w:pPr>
        <w:pStyle w:val="Heading3"/>
        <w:spacing w:after="120"/>
      </w:pPr>
      <w:r>
        <w:t>6.8. Facilities: Designated Food Preparation Area and/or Servery Facility</w:t>
      </w:r>
    </w:p>
    <w:p w14:paraId="177B336E" w14:textId="77777777" w:rsidR="005B1169" w:rsidRDefault="00907338">
      <w:pPr>
        <w:jc w:val="both"/>
        <w:rPr>
          <w:b/>
          <w:bCs/>
        </w:rPr>
      </w:pPr>
      <w:bookmarkStart w:id="11" w:name="_4vqvhh5ty6l9" w:colFirst="0" w:colLast="0"/>
      <w:bookmarkEnd w:id="11"/>
      <w:r>
        <w:rPr>
          <w:b/>
          <w:bCs/>
        </w:rPr>
        <w:t xml:space="preserve">All Tenderers </w:t>
      </w:r>
      <w:r>
        <w:rPr>
          <w:b/>
          <w:bCs/>
          <w:u w:val="single"/>
        </w:rPr>
        <w:t>must</w:t>
      </w:r>
      <w:r>
        <w:rPr>
          <w:b/>
          <w:bCs/>
        </w:rPr>
        <w:t xml:space="preserve"> attend The Mandatory Site Visit to assess the designated food preparation area and/or servery facility or to identify a suitable area for use as a </w:t>
      </w:r>
      <w:r>
        <w:rPr>
          <w:b/>
          <w:bCs/>
          <w:color w:val="000000"/>
        </w:rPr>
        <w:t xml:space="preserve">Food Preparation Area and/or Servery Facility (including any proposed </w:t>
      </w:r>
      <w:r>
        <w:rPr>
          <w:b/>
          <w:bCs/>
        </w:rPr>
        <w:t>site for an External Pod/Mobile Catering Unit)</w:t>
      </w:r>
      <w:r>
        <w:rPr>
          <w:b/>
          <w:bCs/>
          <w:color w:val="000000"/>
        </w:rPr>
        <w:t xml:space="preserve"> as </w:t>
      </w:r>
      <w:r>
        <w:rPr>
          <w:b/>
          <w:bCs/>
        </w:rPr>
        <w:t>required for Service Delivery Model.</w:t>
      </w:r>
    </w:p>
    <w:p w14:paraId="6C70CDE3" w14:textId="77777777" w:rsidR="005B1169" w:rsidRDefault="00907338">
      <w:pPr>
        <w:jc w:val="both"/>
      </w:pPr>
      <w:r>
        <w:rPr>
          <w:b/>
          <w:bCs/>
        </w:rPr>
        <w:t>PLEASE NOTE</w:t>
      </w:r>
      <w:r>
        <w:t xml:space="preserve"> that the Contracting Authority does not warrant or represent that the Food Preparation Area and/or Servery Facility, if any, and/or any area identified during a mandatory site visit as a potential location for a Food Preparation Area/Servery Facility or as a site for an External Pod/Mobile Catering Unit is suitable for the provision of the Services and/or that it meet the needs, legal requirements and minimum Building Regulation standards required for the proposed service provision model, as per Department of Education Technical Note Guidance </w:t>
      </w:r>
      <w:hyperlink r:id="rId49">
        <w:r w:rsidR="005B1169">
          <w:rPr>
            <w:b/>
            <w:bCs/>
            <w:color w:val="0000FF"/>
            <w:u w:val="single"/>
          </w:rPr>
          <w:t>SDG02 TN-06</w:t>
        </w:r>
      </w:hyperlink>
      <w:r>
        <w:t xml:space="preserve">. </w:t>
      </w:r>
    </w:p>
    <w:p w14:paraId="3E976FE1" w14:textId="77777777" w:rsidR="005B1169" w:rsidRDefault="00907338">
      <w:pPr>
        <w:jc w:val="both"/>
        <w:rPr>
          <w:color w:val="000000"/>
        </w:rPr>
      </w:pPr>
      <w:r>
        <w:rPr>
          <w:color w:val="000000"/>
        </w:rPr>
        <w:t xml:space="preserve">Where the Contracting Authority does not have a Food Preparation Area and/or Servery Facility, the location for the designated food preparation and/or servery area or any proposed site for an External Pod or Mobile Catering Unit </w:t>
      </w:r>
      <w:r>
        <w:rPr>
          <w:color w:val="000000"/>
          <w:u w:val="single"/>
        </w:rPr>
        <w:t>must</w:t>
      </w:r>
      <w:r>
        <w:rPr>
          <w:color w:val="000000"/>
        </w:rPr>
        <w:t xml:space="preserve"> be agreed with the Contracting Authority in advance of entering into the Services Contract.</w:t>
      </w:r>
    </w:p>
    <w:p w14:paraId="52ABF2AA" w14:textId="77777777" w:rsidR="005B1169" w:rsidRDefault="00907338">
      <w:pPr>
        <w:jc w:val="both"/>
      </w:pPr>
      <w:r>
        <w:lastRenderedPageBreak/>
        <w:t>Where the agreed designated food preparation area and/or servery facility and/or site for an External Pod/Mobile Catering Unit is not sufficient to meet the needs, legal requirements and minimum Building Regulation standards required for the proposed service provision model, as per Department of Education Technical Note Guidance</w:t>
      </w:r>
      <w:r>
        <w:rPr>
          <w:b/>
          <w:bCs/>
        </w:rPr>
        <w:t xml:space="preserve"> </w:t>
      </w:r>
      <w:hyperlink r:id="rId50">
        <w:r w:rsidR="005B1169">
          <w:rPr>
            <w:b/>
            <w:bCs/>
            <w:color w:val="0000FF"/>
            <w:u w:val="single"/>
          </w:rPr>
          <w:t>SDG02 TN-06</w:t>
        </w:r>
      </w:hyperlink>
      <w:r>
        <w:rPr>
          <w:color w:val="000000"/>
        </w:rPr>
        <w:t xml:space="preserve">, </w:t>
      </w:r>
      <w:r>
        <w:t xml:space="preserve">the successful Tenderer shall be required at its own cost and expense </w:t>
      </w:r>
      <w:r>
        <w:rPr>
          <w:b/>
          <w:bCs/>
          <w:color w:val="000000"/>
          <w:u w:val="single"/>
        </w:rPr>
        <w:t>to</w:t>
      </w:r>
      <w:r>
        <w:t>:</w:t>
      </w:r>
    </w:p>
    <w:p w14:paraId="29893B20" w14:textId="77777777" w:rsidR="005B1169" w:rsidRDefault="00907338">
      <w:pPr>
        <w:numPr>
          <w:ilvl w:val="0"/>
          <w:numId w:val="12"/>
        </w:numPr>
        <w:pBdr>
          <w:top w:val="nil"/>
          <w:left w:val="nil"/>
          <w:bottom w:val="nil"/>
          <w:right w:val="nil"/>
          <w:between w:val="nil"/>
        </w:pBdr>
        <w:spacing w:after="0"/>
        <w:jc w:val="both"/>
        <w:rPr>
          <w:color w:val="000000"/>
        </w:rPr>
      </w:pPr>
      <w:r>
        <w:rPr>
          <w:color w:val="000000"/>
        </w:rPr>
        <w:t>carry out all works including design, construction/modifications, services installation/ modifications and certification as required to bring the food preparation area and/or servery facility into compliance with Department of Education Technical Note Guidance</w:t>
      </w:r>
      <w:r>
        <w:rPr>
          <w:b/>
          <w:bCs/>
          <w:color w:val="000000"/>
        </w:rPr>
        <w:t xml:space="preserve"> </w:t>
      </w:r>
      <w:hyperlink r:id="rId51">
        <w:r w:rsidR="005B1169">
          <w:rPr>
            <w:b/>
            <w:bCs/>
            <w:color w:val="0000FF"/>
            <w:u w:val="single"/>
          </w:rPr>
          <w:t>SDG02 TN-06</w:t>
        </w:r>
      </w:hyperlink>
      <w:r>
        <w:rPr>
          <w:color w:val="0000FF"/>
        </w:rPr>
        <w:t xml:space="preserve">, </w:t>
      </w:r>
      <w:r>
        <w:rPr>
          <w:color w:val="000000"/>
        </w:rPr>
        <w:t>and building regulations;</w:t>
      </w:r>
    </w:p>
    <w:p w14:paraId="10AE0C86" w14:textId="77777777" w:rsidR="005B1169" w:rsidRDefault="00907338">
      <w:pPr>
        <w:numPr>
          <w:ilvl w:val="0"/>
          <w:numId w:val="12"/>
        </w:numPr>
        <w:pBdr>
          <w:top w:val="nil"/>
          <w:left w:val="nil"/>
          <w:bottom w:val="nil"/>
          <w:right w:val="nil"/>
          <w:between w:val="nil"/>
        </w:pBdr>
        <w:jc w:val="both"/>
        <w:rPr>
          <w:color w:val="000000"/>
        </w:rPr>
      </w:pPr>
      <w:r>
        <w:rPr>
          <w:color w:val="000000"/>
        </w:rPr>
        <w:t xml:space="preserve">be responsible for installing any equipment, or placing and installing a fixed pod, or mobile unit on school grounds (in consultation and agreement with the Contracting Authority) in line with the Delivery Method selected by the Contracting Authority in section 1.2 of the CFT. Any proposed installations </w:t>
      </w:r>
      <w:r>
        <w:rPr>
          <w:b/>
          <w:bCs/>
          <w:color w:val="000000"/>
          <w:u w:val="single"/>
        </w:rPr>
        <w:t>must</w:t>
      </w:r>
      <w:r>
        <w:rPr>
          <w:color w:val="000000"/>
        </w:rPr>
        <w:t xml:space="preserve"> fully comply with Department of Education Technical Note Guidance </w:t>
      </w:r>
      <w:hyperlink r:id="rId52">
        <w:r w:rsidR="005B1169">
          <w:rPr>
            <w:b/>
            <w:bCs/>
            <w:color w:val="0000FF"/>
            <w:u w:val="single"/>
          </w:rPr>
          <w:t>SDG02 TN-06</w:t>
        </w:r>
      </w:hyperlink>
      <w:r>
        <w:rPr>
          <w:b/>
          <w:bCs/>
          <w:color w:val="000000"/>
        </w:rPr>
        <w:t>.</w:t>
      </w:r>
      <w:r>
        <w:rPr>
          <w:color w:val="000000"/>
        </w:rPr>
        <w:t xml:space="preserve"> The fitting out of the proposed area and any other associated area to meet the requirements of </w:t>
      </w:r>
      <w:hyperlink r:id="rId53">
        <w:r w:rsidR="005B1169">
          <w:rPr>
            <w:b/>
            <w:bCs/>
            <w:color w:val="0000FF"/>
            <w:u w:val="single"/>
          </w:rPr>
          <w:t>SDG02 TN-06</w:t>
        </w:r>
      </w:hyperlink>
      <w:r>
        <w:rPr>
          <w:color w:val="000000"/>
        </w:rPr>
        <w:t xml:space="preserve">, the Building Regulations and Food legislation, will be the sole responsibility of the successful Tenderer and all associated costs </w:t>
      </w:r>
      <w:r>
        <w:rPr>
          <w:b/>
          <w:bCs/>
          <w:color w:val="000000"/>
          <w:u w:val="single"/>
        </w:rPr>
        <w:t>must</w:t>
      </w:r>
      <w:r>
        <w:rPr>
          <w:color w:val="000000"/>
        </w:rPr>
        <w:t xml:space="preserve"> be borne by them. </w:t>
      </w:r>
    </w:p>
    <w:p w14:paraId="0023389D" w14:textId="77777777" w:rsidR="005B1169" w:rsidRDefault="00907338">
      <w:pPr>
        <w:jc w:val="both"/>
      </w:pPr>
      <w:r>
        <w:t>Where:</w:t>
      </w:r>
    </w:p>
    <w:p w14:paraId="623FA0E5" w14:textId="77777777" w:rsidR="005B1169" w:rsidRDefault="00907338">
      <w:pPr>
        <w:numPr>
          <w:ilvl w:val="0"/>
          <w:numId w:val="12"/>
        </w:numPr>
        <w:pBdr>
          <w:top w:val="nil"/>
          <w:left w:val="nil"/>
          <w:bottom w:val="nil"/>
          <w:right w:val="nil"/>
          <w:between w:val="nil"/>
        </w:pBdr>
        <w:spacing w:after="0"/>
        <w:jc w:val="both"/>
        <w:rPr>
          <w:color w:val="000000"/>
        </w:rPr>
      </w:pPr>
      <w:r>
        <w:rPr>
          <w:color w:val="000000"/>
        </w:rPr>
        <w:t>an external Pod Facility is integral to the Service requirement as set out in section 1.2 of the CFT and Appendix 1, the proposed location of regeneration facilities must comply with all Food legislation, Building Regulations and the Department of Education Technical Note Guidance</w:t>
      </w:r>
      <w:r>
        <w:rPr>
          <w:b/>
          <w:bCs/>
          <w:color w:val="000000"/>
        </w:rPr>
        <w:t xml:space="preserve"> </w:t>
      </w:r>
      <w:hyperlink r:id="rId54">
        <w:r w:rsidR="005B1169">
          <w:rPr>
            <w:b/>
            <w:bCs/>
            <w:color w:val="0000FF"/>
            <w:u w:val="single"/>
          </w:rPr>
          <w:t>SDG02 TN 06</w:t>
        </w:r>
      </w:hyperlink>
      <w:r>
        <w:rPr>
          <w:b/>
          <w:bCs/>
          <w:color w:val="000000"/>
        </w:rPr>
        <w:t>;</w:t>
      </w:r>
    </w:p>
    <w:p w14:paraId="3E0C646F" w14:textId="77777777" w:rsidR="005B1169" w:rsidRDefault="00907338">
      <w:pPr>
        <w:numPr>
          <w:ilvl w:val="0"/>
          <w:numId w:val="12"/>
        </w:numPr>
        <w:pBdr>
          <w:top w:val="nil"/>
          <w:left w:val="nil"/>
          <w:bottom w:val="nil"/>
          <w:right w:val="nil"/>
          <w:between w:val="nil"/>
        </w:pBdr>
        <w:spacing w:after="0"/>
        <w:jc w:val="both"/>
        <w:rPr>
          <w:color w:val="000000"/>
        </w:rPr>
      </w:pPr>
      <w:r>
        <w:rPr>
          <w:color w:val="000000"/>
        </w:rPr>
        <w:t xml:space="preserve">the installation of regeneration ovens within the school building is integral to the Service requirement as set out in section 1.2 of the CFT and Appendix 1, the proposed location of regeneration facilities </w:t>
      </w:r>
      <w:r>
        <w:rPr>
          <w:color w:val="000000"/>
          <w:u w:val="single"/>
        </w:rPr>
        <w:t>must</w:t>
      </w:r>
      <w:r>
        <w:rPr>
          <w:color w:val="000000"/>
        </w:rPr>
        <w:t xml:space="preserve"> comply with all Food legislation, Building Regulations and the Department of Education Technical Note Guidance</w:t>
      </w:r>
      <w:r>
        <w:rPr>
          <w:b/>
          <w:bCs/>
          <w:color w:val="000000"/>
        </w:rPr>
        <w:t xml:space="preserve"> </w:t>
      </w:r>
      <w:hyperlink r:id="rId55">
        <w:r w:rsidR="005B1169">
          <w:rPr>
            <w:b/>
            <w:bCs/>
            <w:color w:val="0000FF"/>
            <w:u w:val="single"/>
          </w:rPr>
          <w:t>SDG02 TN-06</w:t>
        </w:r>
      </w:hyperlink>
      <w:r>
        <w:rPr>
          <w:b/>
          <w:bCs/>
          <w:color w:val="000000"/>
        </w:rPr>
        <w:t>.</w:t>
      </w:r>
    </w:p>
    <w:p w14:paraId="7C75C61F" w14:textId="77777777" w:rsidR="005B1169" w:rsidRDefault="00907338">
      <w:pPr>
        <w:numPr>
          <w:ilvl w:val="0"/>
          <w:numId w:val="12"/>
        </w:numPr>
        <w:pBdr>
          <w:top w:val="nil"/>
          <w:left w:val="nil"/>
          <w:bottom w:val="nil"/>
          <w:right w:val="nil"/>
          <w:between w:val="nil"/>
        </w:pBdr>
        <w:jc w:val="both"/>
        <w:rPr>
          <w:color w:val="000000"/>
        </w:rPr>
      </w:pPr>
      <w:r>
        <w:rPr>
          <w:color w:val="000000"/>
        </w:rPr>
        <w:t>Signage, if required, shall be in Irish and English.</w:t>
      </w:r>
    </w:p>
    <w:p w14:paraId="4D3E7E42" w14:textId="77777777" w:rsidR="005B1169" w:rsidRDefault="00907338">
      <w:pPr>
        <w:jc w:val="both"/>
      </w:pPr>
      <w:r>
        <w:rPr>
          <w:b/>
          <w:bCs/>
        </w:rPr>
        <w:t>For the avoidance of doubt,</w:t>
      </w:r>
      <w:r>
        <w:t xml:space="preserve"> </w:t>
      </w:r>
    </w:p>
    <w:p w14:paraId="717E9280" w14:textId="77777777" w:rsidR="005B1169" w:rsidRDefault="00907338">
      <w:pPr>
        <w:numPr>
          <w:ilvl w:val="0"/>
          <w:numId w:val="13"/>
        </w:numPr>
        <w:pBdr>
          <w:top w:val="nil"/>
          <w:left w:val="nil"/>
          <w:bottom w:val="nil"/>
          <w:right w:val="nil"/>
          <w:between w:val="nil"/>
        </w:pBdr>
        <w:spacing w:after="0"/>
        <w:jc w:val="both"/>
        <w:rPr>
          <w:color w:val="000000"/>
        </w:rPr>
      </w:pPr>
      <w:r>
        <w:rPr>
          <w:color w:val="000000"/>
        </w:rPr>
        <w:t xml:space="preserve">The successful Tenderer will bear all costs associated with any required works and fit out of the designated area. The Contracting Authority will not provide any additional compensation to the successful Tenderer for any costs that they may incur in fitting out of the designated area or in meeting their legal statutory obligations in delivering the Service; </w:t>
      </w:r>
    </w:p>
    <w:p w14:paraId="1FC72141" w14:textId="77777777" w:rsidR="005B1169" w:rsidRDefault="00907338">
      <w:pPr>
        <w:numPr>
          <w:ilvl w:val="0"/>
          <w:numId w:val="13"/>
        </w:numPr>
        <w:pBdr>
          <w:top w:val="nil"/>
          <w:left w:val="nil"/>
          <w:bottom w:val="nil"/>
          <w:right w:val="nil"/>
          <w:between w:val="nil"/>
        </w:pBdr>
        <w:spacing w:after="0"/>
        <w:jc w:val="both"/>
        <w:rPr>
          <w:color w:val="000000"/>
        </w:rPr>
      </w:pPr>
      <w:r>
        <w:rPr>
          <w:color w:val="000000"/>
        </w:rPr>
        <w:t>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will not provide any additional compensation to the successful Tenderer for any costs that they may incur because of these upgrades;</w:t>
      </w:r>
    </w:p>
    <w:p w14:paraId="35536BB1" w14:textId="77777777" w:rsidR="005B1169" w:rsidRDefault="00907338">
      <w:pPr>
        <w:numPr>
          <w:ilvl w:val="0"/>
          <w:numId w:val="13"/>
        </w:numPr>
        <w:pBdr>
          <w:top w:val="nil"/>
          <w:left w:val="nil"/>
          <w:bottom w:val="nil"/>
          <w:right w:val="nil"/>
          <w:between w:val="nil"/>
        </w:pBdr>
        <w:jc w:val="both"/>
        <w:rPr>
          <w:color w:val="000000"/>
        </w:rPr>
      </w:pPr>
      <w:r>
        <w:rPr>
          <w:color w:val="000000"/>
        </w:rPr>
        <w:t>Upon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p w14:paraId="5C573E2A" w14:textId="77777777" w:rsidR="005B1169" w:rsidRDefault="00907338">
      <w:pPr>
        <w:pStyle w:val="Heading3"/>
        <w:spacing w:after="120"/>
      </w:pPr>
      <w:r>
        <w:lastRenderedPageBreak/>
        <w:t>6.9.</w:t>
      </w:r>
      <w:r>
        <w:tab/>
        <w:t>Heat, Light, Gas &amp; Water Contribution</w:t>
      </w:r>
    </w:p>
    <w:p w14:paraId="19F8BB6F" w14:textId="77777777" w:rsidR="005B1169" w:rsidRDefault="00907338">
      <w:pPr>
        <w:jc w:val="both"/>
      </w:pPr>
      <w:r>
        <w:t>Where meals are prepared or re-heated on-site and school utilities are used, a contribution agreement will be negotiated between the school and successful Tenderer which shall cover the full energy usage (including Electricity and Gas) and any water charges incurred in the provision of the Services.</w:t>
      </w:r>
    </w:p>
    <w:p w14:paraId="763B538F" w14:textId="77777777" w:rsidR="005B1169" w:rsidRDefault="00907338">
      <w:pPr>
        <w:jc w:val="both"/>
      </w:pPr>
      <w:r>
        <w:t xml:space="preserve"> </w:t>
      </w:r>
    </w:p>
    <w:p w14:paraId="5D0184AA" w14:textId="77777777" w:rsidR="005B1169" w:rsidRDefault="00907338">
      <w:pPr>
        <w:pStyle w:val="Heading2"/>
        <w:numPr>
          <w:ilvl w:val="0"/>
          <w:numId w:val="16"/>
        </w:numPr>
        <w:spacing w:before="0" w:after="120"/>
        <w:jc w:val="both"/>
      </w:pPr>
      <w:r>
        <w:t xml:space="preserve">Property Licence </w:t>
      </w:r>
    </w:p>
    <w:p w14:paraId="1E4B675E" w14:textId="77777777" w:rsidR="005B1169" w:rsidRDefault="00907338">
      <w:pPr>
        <w:jc w:val="both"/>
        <w:rPr>
          <w:color w:val="000000"/>
        </w:rPr>
      </w:pPr>
      <w:r>
        <w:rPr>
          <w:color w:val="000000"/>
        </w:rPr>
        <w:t>Where the Contracting Authority has selected Delivery Method 2, 3 or 4 in section 1.2 of the CFT the successful Tenderer will be required to execute and enter into the Licence (including the Deed of Renunciation) with the owners of the school premises as attached at Appendix 7 in addition to and at the same time as executing the Services Contract.</w:t>
      </w:r>
    </w:p>
    <w:p w14:paraId="4DC9536B" w14:textId="77777777" w:rsidR="005B1169" w:rsidRDefault="00907338">
      <w:pPr>
        <w:jc w:val="both"/>
        <w:rPr>
          <w:color w:val="000000"/>
        </w:rPr>
      </w:pPr>
      <w:r>
        <w:rPr>
          <w:color w:val="000000"/>
        </w:rPr>
        <w:t>The Services Contract and the Licence will run concurrently and remain in effect for the duration of the term specified in each agreement (and any extensions thereof) unless they are otherwise terminated in accordance with the provisions of the Services Contract or the Licence or are otherwise lawfully terminated or otherwise lawfully extended as agreed between the parties. For the avoidance of doubt both the Services Contract and the Licence will co-terminate immediately without liability for compensation or damages on the expiry or termination of either agreement for any reason.</w:t>
      </w:r>
    </w:p>
    <w:p w14:paraId="3F921AA5" w14:textId="77777777" w:rsidR="005B1169" w:rsidRDefault="00907338">
      <w:pPr>
        <w:jc w:val="both"/>
      </w:pPr>
      <w:r>
        <w:rPr>
          <w:color w:val="000000"/>
        </w:rPr>
        <w:t>In the event of a contradiction between the Services Contract and the Licence the Services</w:t>
      </w:r>
      <w:r>
        <w:t xml:space="preserve"> Contract shall take precedence.</w:t>
      </w:r>
    </w:p>
    <w:p w14:paraId="6314FF8F" w14:textId="77777777" w:rsidR="005B1169" w:rsidRDefault="00907338">
      <w:pPr>
        <w:pStyle w:val="Heading1"/>
        <w:spacing w:before="0" w:after="120"/>
        <w:rPr>
          <w:rFonts w:ascii="Calibri" w:eastAsia="Calibri" w:hAnsi="Calibri" w:cs="Calibri"/>
        </w:rPr>
        <w:sectPr w:rsidR="005B1169">
          <w:type w:val="continuous"/>
          <w:pgSz w:w="11907" w:h="16840"/>
          <w:pgMar w:top="1134" w:right="1418" w:bottom="851" w:left="1418" w:header="709" w:footer="709" w:gutter="0"/>
          <w:cols w:space="720"/>
        </w:sectPr>
      </w:pPr>
      <w:r>
        <w:rPr>
          <w:rFonts w:ascii="Calibri" w:eastAsia="Calibri" w:hAnsi="Calibri" w:cs="Calibri"/>
        </w:rPr>
        <w:lastRenderedPageBreak/>
        <w:t>Appendix 2: Pricing Schedule</w:t>
      </w:r>
    </w:p>
    <w:p w14:paraId="379D0610" w14:textId="77777777" w:rsidR="005B1169" w:rsidRDefault="00907338">
      <w:pPr>
        <w:jc w:val="both"/>
      </w:pPr>
      <w:r>
        <w:t>Subject to the terms of the Services Contract the Contracting Authority shall pay the sum of €3.20 (VAT exempt) per student per day (the “Fee”) for each Hot Meal provided and delivered in accordance with the Department of Social Protections Hot Meal Scheme and the Services Contract.</w:t>
      </w:r>
    </w:p>
    <w:p w14:paraId="1DFE69FC" w14:textId="77777777" w:rsidR="005B1169" w:rsidRDefault="00907338">
      <w:pPr>
        <w:jc w:val="both"/>
      </w:pPr>
      <w:r>
        <w:t xml:space="preserve">The Fee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No other fees, costs, expenses etc. shall be paid by the Contracting Authority to the successful Tenderer for provision and delivery of the Service. </w:t>
      </w:r>
    </w:p>
    <w:p w14:paraId="443497AD" w14:textId="77777777" w:rsidR="005B1169" w:rsidRDefault="00907338">
      <w:pPr>
        <w:jc w:val="both"/>
      </w:pPr>
      <w:r>
        <w:t>For the avoidance of doubt the successful Tenderer shall not charge nor seek any contribution from students, parents, guardians or any other person or entity towards the cost of the meals or the provision of the Services.</w:t>
      </w:r>
    </w:p>
    <w:p w14:paraId="30ABAB5B" w14:textId="77777777" w:rsidR="005B1169" w:rsidRDefault="00907338">
      <w:pPr>
        <w:jc w:val="both"/>
      </w:pPr>
      <w:r>
        <w:t xml:space="preserve">Tenderers should note that it is not mandatory for students in the school to avail of the Hot Meals on any given day or at all and that the successful Tenderer will only be paid for meals requested by students/their parents/guardians. Estimated volumes provided in this CFT are indicative only and are subject to fluctuation. The exact number of students availing of the meals will vary on a week-to-week basis. </w:t>
      </w:r>
    </w:p>
    <w:p w14:paraId="44D97DED" w14:textId="77777777" w:rsidR="005B1169" w:rsidRDefault="00907338">
      <w:pPr>
        <w:jc w:val="both"/>
        <w:rPr>
          <w:b/>
          <w:bCs/>
        </w:rPr>
      </w:pPr>
      <w:r>
        <w:rPr>
          <w:b/>
          <w:bCs/>
        </w:rPr>
        <w:t>Payment and invoicing</w:t>
      </w:r>
    </w:p>
    <w:p w14:paraId="66C0CBF4" w14:textId="77777777" w:rsidR="005B1169" w:rsidRDefault="00907338">
      <w:pPr>
        <w:jc w:val="both"/>
      </w:pPr>
      <w:r>
        <w:t xml:space="preserve">The Contracting Authority will pay the successful Tenderer the Fees owed on </w:t>
      </w:r>
      <w:proofErr w:type="gramStart"/>
      <w:r>
        <w:t>a 30 days</w:t>
      </w:r>
      <w:proofErr w:type="gramEnd"/>
      <w:r>
        <w:t xml:space="preserve"> in arrears basis and in line with the payment and invoicing conditions as set out in the Services Contract. </w:t>
      </w:r>
    </w:p>
    <w:p w14:paraId="0D5D4E33" w14:textId="77777777" w:rsidR="005B1169" w:rsidRDefault="00907338">
      <w:pPr>
        <w:jc w:val="both"/>
        <w:sectPr w:rsidR="005B1169">
          <w:type w:val="continuous"/>
          <w:pgSz w:w="11907" w:h="16840"/>
          <w:pgMar w:top="1134" w:right="1418" w:bottom="851" w:left="1418" w:header="709" w:footer="709" w:gutter="0"/>
          <w:cols w:space="720"/>
        </w:sectPr>
      </w:pPr>
      <w:r>
        <w:rPr>
          <w:b/>
          <w:bCs/>
        </w:rPr>
        <w:t>For the avoidance of doubt</w:t>
      </w:r>
      <w:r>
        <w:t>, food delivered must be accompanied by a delivery docket. This is required for reconciliation of meals delivered against those invoiced before payment is made by the school to the successful Tenderer.</w:t>
      </w:r>
    </w:p>
    <w:p w14:paraId="4F8DA5FC" w14:textId="77777777" w:rsidR="005B1169" w:rsidRDefault="005B1169">
      <w:pPr>
        <w:jc w:val="both"/>
      </w:pPr>
    </w:p>
    <w:p w14:paraId="08259BE0" w14:textId="77777777" w:rsidR="005B1169" w:rsidRDefault="005B1169"/>
    <w:p w14:paraId="25D9A65C" w14:textId="77777777" w:rsidR="005B1169" w:rsidRDefault="00907338">
      <w:pPr>
        <w:pStyle w:val="Heading1"/>
        <w:spacing w:before="0" w:after="120"/>
        <w:rPr>
          <w:rFonts w:ascii="Calibri" w:eastAsia="Calibri" w:hAnsi="Calibri" w:cs="Calibri"/>
        </w:rPr>
      </w:pPr>
      <w:r>
        <w:rPr>
          <w:rFonts w:ascii="Calibri" w:eastAsia="Calibri" w:hAnsi="Calibri" w:cs="Calibri"/>
        </w:rPr>
        <w:lastRenderedPageBreak/>
        <w:t>Appendix 3: Tenderers’ Statement</w:t>
      </w:r>
    </w:p>
    <w:p w14:paraId="29CFE3ED" w14:textId="77777777" w:rsidR="005B1169" w:rsidRDefault="00907338">
      <w:pPr>
        <w:keepLines/>
        <w:jc w:val="both"/>
        <w:rPr>
          <w:i/>
          <w:iCs/>
          <w:color w:val="EE0000"/>
        </w:rPr>
      </w:pPr>
      <w:r>
        <w:rPr>
          <w:i/>
          <w:iCs/>
          <w:color w:val="EE0000"/>
        </w:rPr>
        <w:t xml:space="preserve">[Instruction to Tenderers: Tenderers shall complete and return the following form of Tenderers’ Statement printed on the Tenderers’ headed notepaper and signed by the Tenderer.] </w:t>
      </w:r>
    </w:p>
    <w:p w14:paraId="2767C009" w14:textId="77777777" w:rsidR="005B1169" w:rsidRDefault="005B1169">
      <w:pPr>
        <w:keepLines/>
        <w:jc w:val="both"/>
      </w:pPr>
    </w:p>
    <w:p w14:paraId="523ED0F1" w14:textId="77777777" w:rsidR="005B1169" w:rsidRDefault="00907338">
      <w:pPr>
        <w:keepLines/>
        <w:jc w:val="center"/>
        <w:rPr>
          <w:b/>
          <w:bCs/>
        </w:rPr>
      </w:pPr>
      <w:r>
        <w:rPr>
          <w:b/>
          <w:bCs/>
        </w:rPr>
        <w:t>TENDERERS’ STATEMENT</w:t>
      </w:r>
    </w:p>
    <w:p w14:paraId="4EE285D1" w14:textId="77777777" w:rsidR="005B1169" w:rsidRDefault="005B1169">
      <w:pPr>
        <w:keepLines/>
        <w:jc w:val="both"/>
        <w:rPr>
          <w:b/>
          <w:bCs/>
        </w:rPr>
      </w:pPr>
    </w:p>
    <w:p w14:paraId="63347BB7" w14:textId="77777777" w:rsidR="005B1169" w:rsidRDefault="00907338">
      <w:pPr>
        <w:jc w:val="both"/>
      </w:pPr>
      <w:r>
        <w:rPr>
          <w:b/>
          <w:bCs/>
        </w:rPr>
        <w:t>TO:</w:t>
      </w:r>
      <w:r>
        <w:t xml:space="preserve"> </w:t>
      </w:r>
      <w:r>
        <w:rPr>
          <w:b/>
          <w:bCs/>
          <w:highlight w:val="lightGray"/>
        </w:rPr>
        <w:t>Insert School Name</w:t>
      </w:r>
      <w:r>
        <w:t xml:space="preserve"> (the “Contracting Authority”)</w:t>
      </w:r>
    </w:p>
    <w:p w14:paraId="6F7AFEAF" w14:textId="77777777" w:rsidR="005B1169" w:rsidRDefault="00907338">
      <w:pPr>
        <w:keepLines/>
        <w:jc w:val="both"/>
        <w:rPr>
          <w:b/>
          <w:bCs/>
        </w:rPr>
      </w:pPr>
      <w:r>
        <w:rPr>
          <w:b/>
          <w:bCs/>
        </w:rPr>
        <w:t>RE: Call for Tenders for the provision of Hot School Meals</w:t>
      </w:r>
    </w:p>
    <w:p w14:paraId="5C896C4B" w14:textId="77777777" w:rsidR="005B1169" w:rsidRDefault="005B1169">
      <w:pPr>
        <w:keepLines/>
        <w:jc w:val="both"/>
      </w:pPr>
    </w:p>
    <w:p w14:paraId="1F0C68AB" w14:textId="77777777" w:rsidR="005B1169" w:rsidRDefault="005B1169">
      <w:pPr>
        <w:keepLines/>
        <w:jc w:val="both"/>
      </w:pPr>
    </w:p>
    <w:p w14:paraId="3A181F6B" w14:textId="77777777" w:rsidR="005B1169" w:rsidRDefault="00907338">
      <w:pPr>
        <w:keepLines/>
        <w:jc w:val="both"/>
      </w:pPr>
      <w:r>
        <w:t>Having examined your Call for Tenders (the “CFT”) including the Instructions to Tenderers, the Selection and Award Criteria, the Requirements and Specifications, and the Terms and Conditions of the Services Contract, we hereby declare the following:</w:t>
      </w:r>
    </w:p>
    <w:tbl>
      <w:tblPr>
        <w:tblStyle w:val="af8"/>
        <w:tblW w:w="9061" w:type="dxa"/>
        <w:tblInd w:w="0" w:type="dxa"/>
        <w:tblLayout w:type="fixed"/>
        <w:tblLook w:val="0000" w:firstRow="0" w:lastRow="0" w:firstColumn="0" w:lastColumn="0" w:noHBand="0" w:noVBand="0"/>
      </w:tblPr>
      <w:tblGrid>
        <w:gridCol w:w="807"/>
        <w:gridCol w:w="8254"/>
      </w:tblGrid>
      <w:tr w:rsidR="005B1169" w14:paraId="618447EE" w14:textId="77777777">
        <w:trPr>
          <w:trHeight w:val="636"/>
        </w:trPr>
        <w:tc>
          <w:tcPr>
            <w:tcW w:w="807" w:type="dxa"/>
          </w:tcPr>
          <w:p w14:paraId="4A7A27A8" w14:textId="77777777" w:rsidR="005B1169" w:rsidRDefault="00907338">
            <w:pPr>
              <w:jc w:val="both"/>
              <w:rPr>
                <w:color w:val="0000FF"/>
              </w:rPr>
            </w:pPr>
            <w:r>
              <w:rPr>
                <w:color w:val="0000FF"/>
              </w:rPr>
              <w:t>1.</w:t>
            </w:r>
          </w:p>
        </w:tc>
        <w:tc>
          <w:tcPr>
            <w:tcW w:w="8254" w:type="dxa"/>
          </w:tcPr>
          <w:p w14:paraId="4B50456D" w14:textId="77777777" w:rsidR="005B1169" w:rsidRDefault="00907338">
            <w:pPr>
              <w:jc w:val="both"/>
            </w:pPr>
            <w:r>
              <w:t>We understand the nature and extent of the Services required to be delivered as described in Requirements and Specifications at Appendix 1 to the CFT.</w:t>
            </w:r>
          </w:p>
        </w:tc>
      </w:tr>
      <w:tr w:rsidR="005B1169" w14:paraId="482FFF56" w14:textId="77777777">
        <w:trPr>
          <w:trHeight w:val="1204"/>
        </w:trPr>
        <w:tc>
          <w:tcPr>
            <w:tcW w:w="807" w:type="dxa"/>
          </w:tcPr>
          <w:p w14:paraId="2AC84D6E" w14:textId="77777777" w:rsidR="005B1169" w:rsidRDefault="00907338">
            <w:pPr>
              <w:jc w:val="both"/>
              <w:rPr>
                <w:color w:val="0000FF"/>
              </w:rPr>
            </w:pPr>
            <w:r>
              <w:rPr>
                <w:color w:val="0000FF"/>
              </w:rPr>
              <w:t>2.</w:t>
            </w:r>
          </w:p>
          <w:p w14:paraId="614F31E0" w14:textId="77777777" w:rsidR="005B1169" w:rsidRDefault="005B1169">
            <w:pPr>
              <w:jc w:val="both"/>
              <w:rPr>
                <w:color w:val="0000FF"/>
              </w:rPr>
            </w:pPr>
          </w:p>
          <w:p w14:paraId="36395211" w14:textId="77777777" w:rsidR="005B1169" w:rsidRDefault="005B1169">
            <w:pPr>
              <w:jc w:val="both"/>
              <w:rPr>
                <w:color w:val="0000FF"/>
              </w:rPr>
            </w:pPr>
          </w:p>
        </w:tc>
        <w:tc>
          <w:tcPr>
            <w:tcW w:w="8254" w:type="dxa"/>
          </w:tcPr>
          <w:p w14:paraId="500E1B09" w14:textId="77777777" w:rsidR="005B1169" w:rsidRDefault="00907338">
            <w:pPr>
              <w:jc w:val="both"/>
            </w:pPr>
            <w:r>
              <w:t>We accept all of the Terms and Conditions of the CFT, the Services Contract and the Confidentiality Agreement and agree if awarded a Services Contract to execute the Services Contract at Appendix 5 to the CFT and the Confidentiality Agreement at Appendix 6 to the CFT.</w:t>
            </w:r>
          </w:p>
        </w:tc>
      </w:tr>
      <w:tr w:rsidR="005B1169" w14:paraId="53CF8EA5" w14:textId="77777777">
        <w:trPr>
          <w:trHeight w:val="390"/>
        </w:trPr>
        <w:tc>
          <w:tcPr>
            <w:tcW w:w="807" w:type="dxa"/>
          </w:tcPr>
          <w:p w14:paraId="746362A0" w14:textId="77777777" w:rsidR="005B1169" w:rsidRDefault="00907338">
            <w:pPr>
              <w:jc w:val="both"/>
              <w:rPr>
                <w:color w:val="0000FF"/>
              </w:rPr>
            </w:pPr>
            <w:r>
              <w:rPr>
                <w:color w:val="0000FF"/>
              </w:rPr>
              <w:t>3.</w:t>
            </w:r>
          </w:p>
        </w:tc>
        <w:tc>
          <w:tcPr>
            <w:tcW w:w="8254" w:type="dxa"/>
          </w:tcPr>
          <w:p w14:paraId="23CB92E8" w14:textId="77777777" w:rsidR="005B1169" w:rsidRDefault="00907338">
            <w:pPr>
              <w:jc w:val="both"/>
            </w:pPr>
            <w:r>
              <w:t xml:space="preserve">We confirm compliance with the Department of Education Technical Note Guidance </w:t>
            </w:r>
            <w:hyperlink r:id="rId56">
              <w:r w:rsidR="005B1169">
                <w:rPr>
                  <w:b/>
                  <w:bCs/>
                  <w:color w:val="0000FF"/>
                  <w:u w:val="single"/>
                </w:rPr>
                <w:t>SDG02 TN-06</w:t>
              </w:r>
            </w:hyperlink>
            <w:r>
              <w:t>, in relation to facilities for provision of school meals.</w:t>
            </w:r>
          </w:p>
        </w:tc>
      </w:tr>
      <w:tr w:rsidR="005B1169" w14:paraId="70528183" w14:textId="77777777">
        <w:trPr>
          <w:trHeight w:val="930"/>
        </w:trPr>
        <w:tc>
          <w:tcPr>
            <w:tcW w:w="807" w:type="dxa"/>
          </w:tcPr>
          <w:p w14:paraId="5CA02AE7" w14:textId="77777777" w:rsidR="005B1169" w:rsidRDefault="00907338">
            <w:pPr>
              <w:jc w:val="both"/>
              <w:rPr>
                <w:color w:val="0000FF"/>
              </w:rPr>
            </w:pPr>
            <w:r>
              <w:rPr>
                <w:color w:val="0000FF"/>
              </w:rPr>
              <w:t>4.</w:t>
            </w:r>
          </w:p>
          <w:p w14:paraId="079ACD64" w14:textId="77777777" w:rsidR="005B1169" w:rsidRDefault="005B1169">
            <w:pPr>
              <w:jc w:val="both"/>
              <w:rPr>
                <w:color w:val="0000FF"/>
              </w:rPr>
            </w:pPr>
          </w:p>
        </w:tc>
        <w:tc>
          <w:tcPr>
            <w:tcW w:w="8254" w:type="dxa"/>
          </w:tcPr>
          <w:p w14:paraId="58C63744" w14:textId="77777777" w:rsidR="005B1169" w:rsidRDefault="00907338">
            <w:pPr>
              <w:jc w:val="both"/>
            </w:pPr>
            <w:r>
              <w:t>We accept the terms of the Property Licence and Deed of Renunciation.</w:t>
            </w:r>
          </w:p>
          <w:p w14:paraId="4742FF8C" w14:textId="77777777" w:rsidR="005B1169" w:rsidRDefault="00907338">
            <w:pPr>
              <w:jc w:val="both"/>
            </w:pPr>
            <w:r>
              <w:t xml:space="preserve">perform works, if any, in compliance with the Department of Education’s Technical Note Guidance   </w:t>
            </w:r>
            <w:hyperlink r:id="rId57">
              <w:r w:rsidR="005B1169">
                <w:rPr>
                  <w:b/>
                  <w:bCs/>
                  <w:color w:val="0000FF"/>
                  <w:u w:val="single"/>
                </w:rPr>
                <w:t>SDG02 TN-06</w:t>
              </w:r>
            </w:hyperlink>
            <w:r>
              <w:t xml:space="preserve"> (Guidance for Existing Primary Schools in Relation to Facilities for Provision of School Meals).</w:t>
            </w:r>
          </w:p>
        </w:tc>
      </w:tr>
      <w:tr w:rsidR="005B1169" w14:paraId="31E65488" w14:textId="77777777">
        <w:trPr>
          <w:trHeight w:val="380"/>
        </w:trPr>
        <w:tc>
          <w:tcPr>
            <w:tcW w:w="807" w:type="dxa"/>
          </w:tcPr>
          <w:p w14:paraId="283F6EC2" w14:textId="77777777" w:rsidR="005B1169" w:rsidRDefault="00907338">
            <w:pPr>
              <w:jc w:val="both"/>
              <w:rPr>
                <w:color w:val="0000FF"/>
              </w:rPr>
            </w:pPr>
            <w:r>
              <w:rPr>
                <w:color w:val="0000FF"/>
              </w:rPr>
              <w:t>5.</w:t>
            </w:r>
          </w:p>
        </w:tc>
        <w:tc>
          <w:tcPr>
            <w:tcW w:w="8254" w:type="dxa"/>
          </w:tcPr>
          <w:p w14:paraId="2488DF2C" w14:textId="77777777" w:rsidR="005B1169" w:rsidRDefault="00907338">
            <w:pPr>
              <w:jc w:val="both"/>
            </w:pPr>
            <w:r>
              <w:t>We confirm compliance with all relevant food legislation.</w:t>
            </w:r>
          </w:p>
        </w:tc>
      </w:tr>
      <w:tr w:rsidR="005B1169" w14:paraId="3995BBAA" w14:textId="77777777">
        <w:trPr>
          <w:trHeight w:val="643"/>
        </w:trPr>
        <w:tc>
          <w:tcPr>
            <w:tcW w:w="807" w:type="dxa"/>
          </w:tcPr>
          <w:p w14:paraId="6C45AC10" w14:textId="77777777" w:rsidR="005B1169" w:rsidRDefault="00907338">
            <w:pPr>
              <w:jc w:val="both"/>
              <w:rPr>
                <w:color w:val="0000FF"/>
              </w:rPr>
            </w:pPr>
            <w:r>
              <w:rPr>
                <w:color w:val="0000FF"/>
              </w:rPr>
              <w:t xml:space="preserve">6. </w:t>
            </w:r>
          </w:p>
        </w:tc>
        <w:tc>
          <w:tcPr>
            <w:tcW w:w="8254" w:type="dxa"/>
          </w:tcPr>
          <w:p w14:paraId="47E6C6AA" w14:textId="77777777" w:rsidR="005B1169" w:rsidRDefault="00907338">
            <w:pPr>
              <w:jc w:val="both"/>
            </w:pPr>
            <w:r>
              <w:t>We confirm compliance with the Waste Management Packaging Regulations 2007 as amended.</w:t>
            </w:r>
          </w:p>
          <w:p w14:paraId="7B60547A" w14:textId="77777777" w:rsidR="005B1169" w:rsidRDefault="00907338">
            <w:pPr>
              <w:jc w:val="both"/>
            </w:pPr>
            <w:r>
              <w:t xml:space="preserve">All packaging used for school meals </w:t>
            </w:r>
            <w:r>
              <w:rPr>
                <w:b/>
                <w:bCs/>
                <w:u w:val="single"/>
              </w:rPr>
              <w:t>must</w:t>
            </w:r>
            <w:r>
              <w:t xml:space="preserve"> be food safe. Environmentally friendly packaging materials must be used. Compostable/ biodegradable should be used where possible and at a minimum the packaging must be recyclable, in line with the Sectoral Target T4 from Buying Greener.</w:t>
            </w:r>
          </w:p>
        </w:tc>
      </w:tr>
      <w:tr w:rsidR="005B1169" w14:paraId="4ECF4060" w14:textId="77777777">
        <w:trPr>
          <w:trHeight w:val="939"/>
        </w:trPr>
        <w:tc>
          <w:tcPr>
            <w:tcW w:w="807" w:type="dxa"/>
          </w:tcPr>
          <w:p w14:paraId="404D3F9A" w14:textId="77777777" w:rsidR="005B1169" w:rsidRDefault="00907338">
            <w:pPr>
              <w:spacing w:after="0"/>
              <w:jc w:val="both"/>
              <w:rPr>
                <w:color w:val="0000FF"/>
              </w:rPr>
            </w:pPr>
            <w:r>
              <w:rPr>
                <w:color w:val="0000FF"/>
              </w:rPr>
              <w:t>7.</w:t>
            </w:r>
          </w:p>
        </w:tc>
        <w:tc>
          <w:tcPr>
            <w:tcW w:w="8254" w:type="dxa"/>
          </w:tcPr>
          <w:p w14:paraId="6E8DBE6D" w14:textId="77777777" w:rsidR="005B1169" w:rsidRDefault="00907338">
            <w:pPr>
              <w:spacing w:after="0"/>
              <w:jc w:val="both"/>
            </w:pPr>
            <w:r>
              <w:t>We confirm compliance with the Directive (EU) 2019/904 on the reduction of the impact of certain plastic products on the environment, commonly referred to as the Single Use Plastics Directive, as amended.</w:t>
            </w:r>
          </w:p>
        </w:tc>
      </w:tr>
      <w:tr w:rsidR="005B1169" w14:paraId="5D14EE48" w14:textId="77777777">
        <w:tc>
          <w:tcPr>
            <w:tcW w:w="807" w:type="dxa"/>
          </w:tcPr>
          <w:p w14:paraId="7FE5888D" w14:textId="77777777" w:rsidR="005B1169" w:rsidRDefault="00907338">
            <w:pPr>
              <w:jc w:val="both"/>
              <w:rPr>
                <w:color w:val="0000FF"/>
              </w:rPr>
            </w:pPr>
            <w:r>
              <w:rPr>
                <w:color w:val="0000FF"/>
              </w:rPr>
              <w:t>8.</w:t>
            </w:r>
          </w:p>
        </w:tc>
        <w:tc>
          <w:tcPr>
            <w:tcW w:w="8254" w:type="dxa"/>
          </w:tcPr>
          <w:p w14:paraId="23B475B9" w14:textId="77777777" w:rsidR="005B1169" w:rsidRDefault="00907338">
            <w:pPr>
              <w:jc w:val="both"/>
            </w:pPr>
            <w:r>
              <w:t>We accept all the Selection and Award Criteria as set out in Part 3 of the CFT.</w:t>
            </w:r>
          </w:p>
        </w:tc>
      </w:tr>
      <w:tr w:rsidR="005B1169" w14:paraId="36E619A4" w14:textId="77777777">
        <w:tc>
          <w:tcPr>
            <w:tcW w:w="807" w:type="dxa"/>
          </w:tcPr>
          <w:p w14:paraId="07062337" w14:textId="77777777" w:rsidR="005B1169" w:rsidRDefault="00907338">
            <w:pPr>
              <w:jc w:val="both"/>
              <w:rPr>
                <w:color w:val="0000FF"/>
              </w:rPr>
            </w:pPr>
            <w:r>
              <w:rPr>
                <w:color w:val="0000FF"/>
              </w:rPr>
              <w:t>9.</w:t>
            </w:r>
          </w:p>
        </w:tc>
        <w:tc>
          <w:tcPr>
            <w:tcW w:w="8254" w:type="dxa"/>
          </w:tcPr>
          <w:p w14:paraId="1181AD68" w14:textId="77777777" w:rsidR="005B1169" w:rsidRDefault="00907338">
            <w:pPr>
              <w:jc w:val="both"/>
            </w:pPr>
            <w:r>
              <w:t>We agree to provide the Contracting Authority with the Services in accordance with the CFT and our Tender.</w:t>
            </w:r>
          </w:p>
        </w:tc>
      </w:tr>
      <w:tr w:rsidR="005B1169" w14:paraId="0C8D6F93" w14:textId="77777777">
        <w:tc>
          <w:tcPr>
            <w:tcW w:w="807" w:type="dxa"/>
          </w:tcPr>
          <w:p w14:paraId="34727E86" w14:textId="77777777" w:rsidR="005B1169" w:rsidRDefault="00907338">
            <w:pPr>
              <w:jc w:val="both"/>
              <w:rPr>
                <w:color w:val="0000FF"/>
              </w:rPr>
            </w:pPr>
            <w:r>
              <w:rPr>
                <w:color w:val="0000FF"/>
              </w:rPr>
              <w:lastRenderedPageBreak/>
              <w:t>10.</w:t>
            </w:r>
          </w:p>
        </w:tc>
        <w:tc>
          <w:tcPr>
            <w:tcW w:w="8254" w:type="dxa"/>
          </w:tcPr>
          <w:p w14:paraId="276C9B45" w14:textId="77777777" w:rsidR="005B1169" w:rsidRDefault="00907338">
            <w:pPr>
              <w:jc w:val="both"/>
            </w:pPr>
            <w:r>
              <w:t>We agree that, if awarded any Services Contract, we shall, in the performance of such contract, comply with all applicable obligations in the field of environmental, social and labour law.</w:t>
            </w:r>
          </w:p>
        </w:tc>
      </w:tr>
      <w:tr w:rsidR="005B1169" w14:paraId="1E19AEEE" w14:textId="77777777">
        <w:tc>
          <w:tcPr>
            <w:tcW w:w="807" w:type="dxa"/>
          </w:tcPr>
          <w:p w14:paraId="28FE1526" w14:textId="77777777" w:rsidR="005B1169" w:rsidRDefault="00907338">
            <w:pPr>
              <w:jc w:val="both"/>
              <w:rPr>
                <w:color w:val="0000FF"/>
              </w:rPr>
            </w:pPr>
            <w:r>
              <w:rPr>
                <w:color w:val="0000FF"/>
              </w:rPr>
              <w:t>11.</w:t>
            </w:r>
          </w:p>
        </w:tc>
        <w:tc>
          <w:tcPr>
            <w:tcW w:w="8254" w:type="dxa"/>
          </w:tcPr>
          <w:p w14:paraId="367E15DE" w14:textId="77777777" w:rsidR="005B1169" w:rsidRDefault="00907338">
            <w:pPr>
              <w:jc w:val="both"/>
            </w:pPr>
            <w:r>
              <w:t>We confirm that we have complied with all requirements as set out at Part 2 of the CFT.</w:t>
            </w:r>
          </w:p>
        </w:tc>
      </w:tr>
      <w:tr w:rsidR="005B1169" w14:paraId="616D643A" w14:textId="77777777">
        <w:tc>
          <w:tcPr>
            <w:tcW w:w="807" w:type="dxa"/>
          </w:tcPr>
          <w:p w14:paraId="5A58ACA9" w14:textId="77777777" w:rsidR="005B1169" w:rsidRDefault="00907338">
            <w:pPr>
              <w:jc w:val="both"/>
              <w:rPr>
                <w:color w:val="000080"/>
              </w:rPr>
            </w:pPr>
            <w:r>
              <w:rPr>
                <w:color w:val="0000FF"/>
              </w:rPr>
              <w:t>12.</w:t>
            </w:r>
          </w:p>
        </w:tc>
        <w:tc>
          <w:tcPr>
            <w:tcW w:w="8254" w:type="dxa"/>
          </w:tcPr>
          <w:p w14:paraId="16E4C52F" w14:textId="77777777" w:rsidR="005B1169" w:rsidRDefault="00907338">
            <w:pPr>
              <w:jc w:val="both"/>
            </w:pPr>
            <w:r>
              <w:t xml:space="preserve">We confirm that all prices quoted in our Tender will remain valid for the period of time commencing from the Tender Deadline, as specified at paragraph 2.10.3 of the CFT. </w:t>
            </w:r>
          </w:p>
        </w:tc>
      </w:tr>
      <w:tr w:rsidR="005B1169" w14:paraId="5EF36951" w14:textId="77777777">
        <w:tc>
          <w:tcPr>
            <w:tcW w:w="807" w:type="dxa"/>
          </w:tcPr>
          <w:p w14:paraId="3CAB0233" w14:textId="77777777" w:rsidR="005B1169" w:rsidRDefault="00907338">
            <w:pPr>
              <w:jc w:val="both"/>
              <w:rPr>
                <w:color w:val="0000FF"/>
              </w:rPr>
            </w:pPr>
            <w:r>
              <w:rPr>
                <w:color w:val="0000FF"/>
              </w:rPr>
              <w:t>13.</w:t>
            </w:r>
          </w:p>
        </w:tc>
        <w:tc>
          <w:tcPr>
            <w:tcW w:w="8254" w:type="dxa"/>
          </w:tcPr>
          <w:p w14:paraId="07804568" w14:textId="77777777" w:rsidR="005B1169" w:rsidRDefault="00907338">
            <w:pPr>
              <w:jc w:val="both"/>
            </w:pPr>
            <w:r>
              <w:t>We shall, if awarded any Services Contract under the CFT, have in place on the Effective Date of the Services Contract all insurances (if any) as required by paragraph 2.21.1 of the CFT.</w:t>
            </w:r>
          </w:p>
        </w:tc>
      </w:tr>
      <w:tr w:rsidR="005B1169" w14:paraId="62C287A5" w14:textId="77777777">
        <w:tc>
          <w:tcPr>
            <w:tcW w:w="807" w:type="dxa"/>
          </w:tcPr>
          <w:p w14:paraId="3B1C2DA8" w14:textId="77777777" w:rsidR="005B1169" w:rsidRDefault="00907338">
            <w:pPr>
              <w:jc w:val="both"/>
              <w:rPr>
                <w:color w:val="0000FF"/>
              </w:rPr>
            </w:pPr>
            <w:r>
              <w:rPr>
                <w:color w:val="0000FF"/>
              </w:rPr>
              <w:t>14.</w:t>
            </w:r>
          </w:p>
        </w:tc>
        <w:tc>
          <w:tcPr>
            <w:tcW w:w="8254" w:type="dxa"/>
          </w:tcPr>
          <w:p w14:paraId="431048B8" w14:textId="77777777" w:rsidR="005B1169" w:rsidRDefault="00907338">
            <w:pPr>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1169" w14:paraId="4A8157BD" w14:textId="77777777">
        <w:tc>
          <w:tcPr>
            <w:tcW w:w="807" w:type="dxa"/>
          </w:tcPr>
          <w:p w14:paraId="5BDAA5BF" w14:textId="77777777" w:rsidR="005B1169" w:rsidRDefault="00907338">
            <w:pPr>
              <w:jc w:val="both"/>
              <w:rPr>
                <w:color w:val="0000FF"/>
              </w:rPr>
            </w:pPr>
            <w:r>
              <w:rPr>
                <w:color w:val="0000FF"/>
              </w:rPr>
              <w:t>15.</w:t>
            </w:r>
          </w:p>
        </w:tc>
        <w:tc>
          <w:tcPr>
            <w:tcW w:w="8254" w:type="dxa"/>
          </w:tcPr>
          <w:p w14:paraId="6E15844C" w14:textId="77777777" w:rsidR="005B1169" w:rsidRDefault="00907338">
            <w:pPr>
              <w:jc w:val="both"/>
            </w:pPr>
            <w:r>
              <w:t>We do not come within the category of prohibited economic operators identified in Regulation (EU) No 833/2014 of 31 July 2014 (as amended by EU Regulation 2022/576 or any subsequent amendments to same).</w:t>
            </w:r>
          </w:p>
        </w:tc>
      </w:tr>
      <w:tr w:rsidR="005B1169" w14:paraId="50FEF63E" w14:textId="77777777">
        <w:tc>
          <w:tcPr>
            <w:tcW w:w="807" w:type="dxa"/>
          </w:tcPr>
          <w:p w14:paraId="5F0FB883" w14:textId="77777777" w:rsidR="005B1169" w:rsidRDefault="00907338">
            <w:pPr>
              <w:jc w:val="both"/>
              <w:rPr>
                <w:color w:val="0000FF"/>
              </w:rPr>
            </w:pPr>
            <w:r>
              <w:rPr>
                <w:color w:val="0000FF"/>
              </w:rPr>
              <w:t>16.</w:t>
            </w:r>
          </w:p>
        </w:tc>
        <w:tc>
          <w:tcPr>
            <w:tcW w:w="8254" w:type="dxa"/>
          </w:tcPr>
          <w:p w14:paraId="79266509" w14:textId="77777777" w:rsidR="005B1169" w:rsidRDefault="00907338">
            <w:pPr>
              <w:jc w:val="both"/>
            </w:pPr>
            <w:r>
              <w:t xml:space="preserve">The origin of goods connected to our Tender, if any, are not subject to the prohibitions set out in Regulation (EU) No 833/2014 (as amended by EU Regulation 2022/576 or any subsequent amendments to same).          </w:t>
            </w:r>
          </w:p>
        </w:tc>
      </w:tr>
      <w:tr w:rsidR="005B1169" w14:paraId="6CDBCB1B" w14:textId="77777777">
        <w:tc>
          <w:tcPr>
            <w:tcW w:w="807" w:type="dxa"/>
          </w:tcPr>
          <w:p w14:paraId="6039789F" w14:textId="77777777" w:rsidR="005B1169" w:rsidRDefault="00907338">
            <w:pPr>
              <w:jc w:val="both"/>
              <w:rPr>
                <w:color w:val="0000FF"/>
              </w:rPr>
            </w:pPr>
            <w:r>
              <w:rPr>
                <w:color w:val="0000FF"/>
              </w:rPr>
              <w:t>17.</w:t>
            </w:r>
          </w:p>
        </w:tc>
        <w:tc>
          <w:tcPr>
            <w:tcW w:w="8254" w:type="dxa"/>
          </w:tcPr>
          <w:p w14:paraId="17D54C46" w14:textId="77777777" w:rsidR="005B1169" w:rsidRDefault="00907338">
            <w:pPr>
              <w:jc w:val="both"/>
            </w:pPr>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470BB50F" w14:textId="77777777" w:rsidR="005B1169" w:rsidRDefault="005B1169">
      <w:pPr>
        <w:jc w:val="both"/>
      </w:pPr>
    </w:p>
    <w:tbl>
      <w:tblPr>
        <w:tblStyle w:val="af9"/>
        <w:tblW w:w="9041" w:type="dxa"/>
        <w:tblInd w:w="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208"/>
        <w:gridCol w:w="4833"/>
      </w:tblGrid>
      <w:tr w:rsidR="005B1169" w14:paraId="22DDBA49" w14:textId="77777777">
        <w:trPr>
          <w:trHeight w:val="940"/>
        </w:trPr>
        <w:tc>
          <w:tcPr>
            <w:tcW w:w="4208" w:type="dxa"/>
          </w:tcPr>
          <w:p w14:paraId="272DC9CE" w14:textId="77777777" w:rsidR="005B1169" w:rsidRDefault="00907338">
            <w:pPr>
              <w:jc w:val="both"/>
              <w:rPr>
                <w:b/>
                <w:bCs/>
                <w:color w:val="333399"/>
              </w:rPr>
            </w:pPr>
            <w:r>
              <w:rPr>
                <w:b/>
                <w:bCs/>
                <w:color w:val="333399"/>
              </w:rPr>
              <w:t>SIGNED</w:t>
            </w:r>
          </w:p>
          <w:p w14:paraId="22A3B702" w14:textId="77777777" w:rsidR="005B1169" w:rsidRDefault="005B1169">
            <w:pPr>
              <w:jc w:val="both"/>
              <w:rPr>
                <w:b/>
                <w:bCs/>
                <w:color w:val="333399"/>
              </w:rPr>
            </w:pPr>
          </w:p>
          <w:p w14:paraId="7DB09307" w14:textId="77777777" w:rsidR="005B1169" w:rsidRDefault="005B1169">
            <w:pPr>
              <w:jc w:val="both"/>
              <w:rPr>
                <w:b/>
                <w:bCs/>
                <w:color w:val="333399"/>
              </w:rPr>
            </w:pPr>
          </w:p>
          <w:p w14:paraId="7A05626F" w14:textId="77777777" w:rsidR="005B1169" w:rsidRDefault="005B1169">
            <w:pPr>
              <w:jc w:val="both"/>
              <w:rPr>
                <w:b/>
                <w:bCs/>
                <w:color w:val="333399"/>
              </w:rPr>
            </w:pPr>
          </w:p>
          <w:p w14:paraId="3B9E35EF" w14:textId="77777777" w:rsidR="005B1169" w:rsidRDefault="00907338">
            <w:pPr>
              <w:jc w:val="both"/>
              <w:rPr>
                <w:b/>
                <w:bCs/>
                <w:color w:val="333399"/>
              </w:rPr>
            </w:pPr>
            <w:r>
              <w:rPr>
                <w:b/>
                <w:bCs/>
                <w:color w:val="333399"/>
              </w:rPr>
              <w:t>(Authorised Signatory)</w:t>
            </w:r>
          </w:p>
        </w:tc>
        <w:tc>
          <w:tcPr>
            <w:tcW w:w="4833" w:type="dxa"/>
          </w:tcPr>
          <w:p w14:paraId="3F87E42C" w14:textId="77777777" w:rsidR="005B1169" w:rsidRDefault="00907338">
            <w:pPr>
              <w:jc w:val="both"/>
              <w:rPr>
                <w:b/>
                <w:bCs/>
                <w:color w:val="333399"/>
              </w:rPr>
            </w:pPr>
            <w:r>
              <w:rPr>
                <w:b/>
                <w:bCs/>
                <w:color w:val="333399"/>
              </w:rPr>
              <w:t>Company</w:t>
            </w:r>
          </w:p>
          <w:p w14:paraId="5B49375C" w14:textId="77777777" w:rsidR="005B1169" w:rsidRDefault="005B1169">
            <w:pPr>
              <w:jc w:val="both"/>
              <w:rPr>
                <w:b/>
                <w:bCs/>
                <w:color w:val="333399"/>
              </w:rPr>
            </w:pPr>
          </w:p>
        </w:tc>
      </w:tr>
      <w:tr w:rsidR="005B1169" w14:paraId="0EDBD6BF" w14:textId="77777777">
        <w:trPr>
          <w:cantSplit/>
          <w:trHeight w:val="940"/>
        </w:trPr>
        <w:tc>
          <w:tcPr>
            <w:tcW w:w="4208" w:type="dxa"/>
          </w:tcPr>
          <w:p w14:paraId="2F4051A5" w14:textId="77777777" w:rsidR="005B1169" w:rsidRDefault="00907338">
            <w:pPr>
              <w:jc w:val="both"/>
              <w:rPr>
                <w:b/>
                <w:bCs/>
                <w:color w:val="333399"/>
              </w:rPr>
            </w:pPr>
            <w:r>
              <w:rPr>
                <w:b/>
                <w:bCs/>
                <w:color w:val="333399"/>
              </w:rPr>
              <w:t>Print name</w:t>
            </w:r>
          </w:p>
        </w:tc>
        <w:tc>
          <w:tcPr>
            <w:tcW w:w="4833" w:type="dxa"/>
            <w:vMerge w:val="restart"/>
          </w:tcPr>
          <w:p w14:paraId="5188F996" w14:textId="77777777" w:rsidR="005B1169" w:rsidRDefault="00907338">
            <w:pPr>
              <w:jc w:val="both"/>
              <w:rPr>
                <w:b/>
                <w:bCs/>
                <w:color w:val="333399"/>
              </w:rPr>
            </w:pPr>
            <w:r>
              <w:rPr>
                <w:b/>
                <w:bCs/>
                <w:color w:val="333399"/>
              </w:rPr>
              <w:t>Address</w:t>
            </w:r>
          </w:p>
        </w:tc>
      </w:tr>
      <w:tr w:rsidR="005B1169" w14:paraId="112DA68F" w14:textId="77777777">
        <w:trPr>
          <w:cantSplit/>
          <w:trHeight w:val="940"/>
        </w:trPr>
        <w:tc>
          <w:tcPr>
            <w:tcW w:w="4208" w:type="dxa"/>
          </w:tcPr>
          <w:p w14:paraId="22CA1C67" w14:textId="77777777" w:rsidR="005B1169" w:rsidRDefault="00907338">
            <w:pPr>
              <w:jc w:val="both"/>
              <w:rPr>
                <w:b/>
                <w:bCs/>
                <w:color w:val="333399"/>
              </w:rPr>
            </w:pPr>
            <w:r>
              <w:rPr>
                <w:b/>
                <w:bCs/>
                <w:color w:val="333399"/>
              </w:rPr>
              <w:t>Date</w:t>
            </w:r>
          </w:p>
        </w:tc>
        <w:tc>
          <w:tcPr>
            <w:tcW w:w="4833" w:type="dxa"/>
            <w:vMerge/>
          </w:tcPr>
          <w:p w14:paraId="3EB06C0B" w14:textId="77777777" w:rsidR="005B1169" w:rsidRDefault="005B1169">
            <w:pPr>
              <w:widowControl w:val="0"/>
              <w:pBdr>
                <w:top w:val="nil"/>
                <w:left w:val="nil"/>
                <w:bottom w:val="nil"/>
                <w:right w:val="nil"/>
                <w:between w:val="nil"/>
              </w:pBdr>
              <w:spacing w:after="0"/>
              <w:rPr>
                <w:b/>
                <w:bCs/>
                <w:color w:val="333399"/>
              </w:rPr>
            </w:pPr>
          </w:p>
        </w:tc>
      </w:tr>
    </w:tbl>
    <w:p w14:paraId="1F5B7725" w14:textId="77777777" w:rsidR="005B1169" w:rsidRDefault="005B1169">
      <w:pPr>
        <w:jc w:val="both"/>
      </w:pPr>
    </w:p>
    <w:p w14:paraId="12F68CF4" w14:textId="77777777" w:rsidR="005B1169" w:rsidRDefault="005B1169"/>
    <w:p w14:paraId="178A1D32" w14:textId="77777777" w:rsidR="005B1169" w:rsidRDefault="00907338">
      <w:pPr>
        <w:spacing w:line="259" w:lineRule="auto"/>
      </w:pPr>
      <w:r>
        <w:br w:type="page"/>
      </w:r>
      <w:r>
        <w:lastRenderedPageBreak/>
        <w:t>Appendix 4: Declaration as to Personal Circumstances of Tenderer</w:t>
      </w:r>
    </w:p>
    <w:p w14:paraId="288ED59E" w14:textId="77777777" w:rsidR="005B1169" w:rsidRDefault="00907338">
      <w:pPr>
        <w:keepLines/>
        <w:jc w:val="both"/>
        <w:rPr>
          <w:i/>
          <w:iCs/>
          <w:color w:val="EE0000"/>
        </w:rPr>
      </w:pPr>
      <w:r>
        <w:rPr>
          <w:i/>
          <w:iCs/>
          <w:color w:val="EE0000"/>
        </w:rPr>
        <w:t xml:space="preserve"> </w:t>
      </w:r>
    </w:p>
    <w:p w14:paraId="0AA5C8B2" w14:textId="77777777" w:rsidR="005B1169" w:rsidRDefault="00907338">
      <w:pPr>
        <w:keepLines/>
        <w:jc w:val="both"/>
        <w:rPr>
          <w:b/>
          <w:bCs/>
        </w:rPr>
      </w:pPr>
      <w:r>
        <w:rPr>
          <w:b/>
          <w:bCs/>
        </w:rPr>
        <w:t>RE: Call for Tenders for the provision of Hot School Meals</w:t>
      </w:r>
    </w:p>
    <w:p w14:paraId="15111448" w14:textId="77777777" w:rsidR="005B1169" w:rsidRDefault="00907338">
      <w:pPr>
        <w:tabs>
          <w:tab w:val="left" w:pos="1701"/>
        </w:tabs>
        <w:jc w:val="both"/>
      </w:pPr>
      <w:r>
        <w:rPr>
          <w:b/>
          <w:bCs/>
        </w:rPr>
        <w:t>NAME:</w:t>
      </w:r>
      <w:r>
        <w:t xml:space="preserve"> </w:t>
      </w:r>
      <w:r>
        <w:tab/>
      </w:r>
      <w:r>
        <w:rPr>
          <w:u w:val="single"/>
        </w:rPr>
        <w:t>[Click here and insert name]</w:t>
      </w:r>
    </w:p>
    <w:p w14:paraId="4B43C9CC" w14:textId="77777777" w:rsidR="005B1169" w:rsidRDefault="00907338">
      <w:pPr>
        <w:tabs>
          <w:tab w:val="left" w:pos="1701"/>
        </w:tabs>
        <w:jc w:val="both"/>
      </w:pPr>
      <w:r>
        <w:rPr>
          <w:b/>
          <w:bCs/>
        </w:rPr>
        <w:t>ADDRESS:</w:t>
      </w:r>
      <w:r>
        <w:t xml:space="preserve"> </w:t>
      </w:r>
      <w:r>
        <w:tab/>
      </w:r>
      <w:r>
        <w:rPr>
          <w:u w:val="single"/>
        </w:rPr>
        <w:t>[Click here and insert address]</w:t>
      </w:r>
    </w:p>
    <w:p w14:paraId="02A1876E" w14:textId="77777777" w:rsidR="005B1169" w:rsidRDefault="00907338">
      <w:pPr>
        <w:jc w:val="both"/>
      </w:pPr>
      <w:r>
        <w:t>I, [Click here and insert name of Declarant],</w:t>
      </w:r>
      <w:r>
        <w:rPr>
          <w:i/>
          <w:iCs/>
        </w:rPr>
        <w:t xml:space="preserve"> </w:t>
      </w:r>
      <w:r>
        <w:t>of [Click here and insert name of entity] do solemnly and sincerely declare that:</w:t>
      </w:r>
    </w:p>
    <w:p w14:paraId="09D54528" w14:textId="77777777" w:rsidR="005B1169" w:rsidRDefault="00907338">
      <w:pPr>
        <w:numPr>
          <w:ilvl w:val="0"/>
          <w:numId w:val="71"/>
        </w:numPr>
        <w:pBdr>
          <w:top w:val="nil"/>
          <w:left w:val="nil"/>
          <w:bottom w:val="nil"/>
          <w:right w:val="nil"/>
          <w:between w:val="nil"/>
        </w:pBdr>
        <w:spacing w:after="0"/>
        <w:jc w:val="both"/>
        <w:rPr>
          <w:color w:val="000000"/>
        </w:rPr>
      </w:pPr>
      <w:r>
        <w:rPr>
          <w:color w:val="000000"/>
        </w:rPr>
        <w:t>I am a [insert role of Declarant] of [Click here and insert name of entity] and am authorized by [Click here and insert name of entity] to make this declaration which relates to a tender (“the Tender”) submitted by [Click here and insert name of entity] in response to an CFT dated titled [insert description of competition] published by [insert name of contracting authority] (“the Contracting Authority”).</w:t>
      </w:r>
    </w:p>
    <w:p w14:paraId="55CAB9DE" w14:textId="77777777" w:rsidR="005B1169" w:rsidRDefault="005B1169">
      <w:pPr>
        <w:pBdr>
          <w:top w:val="nil"/>
          <w:left w:val="nil"/>
          <w:bottom w:val="nil"/>
          <w:right w:val="nil"/>
          <w:between w:val="nil"/>
        </w:pBdr>
        <w:spacing w:after="0"/>
        <w:ind w:left="720"/>
        <w:jc w:val="both"/>
        <w:rPr>
          <w:color w:val="000000"/>
        </w:rPr>
      </w:pPr>
    </w:p>
    <w:p w14:paraId="5D495C2B" w14:textId="77777777" w:rsidR="005B1169" w:rsidRDefault="00907338">
      <w:pPr>
        <w:numPr>
          <w:ilvl w:val="0"/>
          <w:numId w:val="71"/>
        </w:numPr>
        <w:pBdr>
          <w:top w:val="nil"/>
          <w:left w:val="nil"/>
          <w:bottom w:val="nil"/>
          <w:right w:val="nil"/>
          <w:between w:val="nil"/>
        </w:pBdr>
        <w:spacing w:after="0"/>
        <w:jc w:val="both"/>
        <w:rPr>
          <w:color w:val="000000"/>
        </w:rPr>
      </w:pPr>
      <w:r>
        <w:rPr>
          <w:color w:val="000000"/>
        </w:rPr>
        <w:t>Neither [Click here and insert name of entity] nor any person who is a member of the administrative, management or supervisory body of [Click here and insert name of entity] nor any person who has powers of representation, decision or control in [Click here and insert name of entity] has:</w:t>
      </w:r>
    </w:p>
    <w:p w14:paraId="6261C911" w14:textId="77777777" w:rsidR="005B1169" w:rsidRDefault="005B1169">
      <w:pPr>
        <w:pBdr>
          <w:top w:val="nil"/>
          <w:left w:val="nil"/>
          <w:bottom w:val="nil"/>
          <w:right w:val="nil"/>
          <w:between w:val="nil"/>
        </w:pBdr>
        <w:spacing w:after="0"/>
        <w:ind w:left="1080"/>
        <w:jc w:val="both"/>
        <w:rPr>
          <w:color w:val="000000"/>
        </w:rPr>
      </w:pPr>
    </w:p>
    <w:p w14:paraId="5C6B7D25" w14:textId="77777777" w:rsidR="005B1169" w:rsidRDefault="00907338">
      <w:pPr>
        <w:numPr>
          <w:ilvl w:val="0"/>
          <w:numId w:val="1"/>
        </w:numPr>
        <w:pBdr>
          <w:top w:val="nil"/>
          <w:left w:val="nil"/>
          <w:bottom w:val="nil"/>
          <w:right w:val="nil"/>
          <w:between w:val="nil"/>
        </w:pBdr>
        <w:spacing w:after="0"/>
        <w:jc w:val="both"/>
        <w:rPr>
          <w:color w:val="000000"/>
        </w:rPr>
      </w:pPr>
      <w:r>
        <w:rPr>
          <w:color w:val="000000"/>
        </w:rPr>
        <w:t>ever been the subject of a conviction for participation in a criminal organisation, as defined in Article 2 of Council Framework Decision 2008/841/JHA.</w:t>
      </w:r>
    </w:p>
    <w:p w14:paraId="22ACEAD5" w14:textId="77777777" w:rsidR="005B1169" w:rsidRDefault="00907338">
      <w:pPr>
        <w:numPr>
          <w:ilvl w:val="0"/>
          <w:numId w:val="1"/>
        </w:numPr>
        <w:pBdr>
          <w:top w:val="nil"/>
          <w:left w:val="nil"/>
          <w:bottom w:val="nil"/>
          <w:right w:val="nil"/>
          <w:between w:val="nil"/>
        </w:pBdr>
        <w:spacing w:after="0"/>
        <w:jc w:val="both"/>
        <w:rPr>
          <w:color w:val="000000"/>
        </w:rPr>
      </w:pPr>
      <w:r>
        <w:rPr>
          <w:color w:val="000000"/>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 established.</w:t>
      </w:r>
    </w:p>
    <w:p w14:paraId="5EB9A08E" w14:textId="77777777" w:rsidR="005B1169" w:rsidRDefault="00907338">
      <w:pPr>
        <w:numPr>
          <w:ilvl w:val="0"/>
          <w:numId w:val="1"/>
        </w:numPr>
        <w:pBdr>
          <w:top w:val="nil"/>
          <w:left w:val="nil"/>
          <w:bottom w:val="nil"/>
          <w:right w:val="nil"/>
          <w:between w:val="nil"/>
        </w:pBdr>
        <w:spacing w:after="0"/>
        <w:jc w:val="both"/>
        <w:rPr>
          <w:color w:val="000000"/>
        </w:rPr>
      </w:pPr>
      <w:r>
        <w:rPr>
          <w:color w:val="000000"/>
        </w:rPr>
        <w:t xml:space="preserve"> ever been the subject of a conviction for fraud within the meaning of Article 1 of the Convention on the protection of the European Communities’ financial interests.</w:t>
      </w:r>
    </w:p>
    <w:p w14:paraId="125143C0" w14:textId="77777777" w:rsidR="005B1169" w:rsidRDefault="00907338">
      <w:pPr>
        <w:numPr>
          <w:ilvl w:val="0"/>
          <w:numId w:val="1"/>
        </w:numPr>
        <w:pBdr>
          <w:top w:val="nil"/>
          <w:left w:val="nil"/>
          <w:bottom w:val="nil"/>
          <w:right w:val="nil"/>
          <w:between w:val="nil"/>
        </w:pBdr>
        <w:spacing w:after="0"/>
        <w:jc w:val="both"/>
        <w:rPr>
          <w:color w:val="000000"/>
        </w:rPr>
      </w:pPr>
      <w:r>
        <w:rPr>
          <w:color w:val="000000"/>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A0E042" w14:textId="77777777" w:rsidR="005B1169" w:rsidRDefault="00907338">
      <w:pPr>
        <w:numPr>
          <w:ilvl w:val="0"/>
          <w:numId w:val="1"/>
        </w:numPr>
        <w:pBdr>
          <w:top w:val="nil"/>
          <w:left w:val="nil"/>
          <w:bottom w:val="nil"/>
          <w:right w:val="nil"/>
          <w:between w:val="nil"/>
        </w:pBdr>
        <w:spacing w:after="0"/>
        <w:jc w:val="both"/>
        <w:rPr>
          <w:color w:val="000000"/>
        </w:rPr>
      </w:pPr>
      <w:r>
        <w:rPr>
          <w:color w:val="000000"/>
        </w:rPr>
        <w:t>ever been the subject of a conviction for money laundering or terrorist financing, as defined in Article 1 of Directive 2005/60/EC of the European Parliament and of the Council.</w:t>
      </w:r>
    </w:p>
    <w:p w14:paraId="00C83712" w14:textId="77777777" w:rsidR="005B1169" w:rsidRDefault="00907338">
      <w:pPr>
        <w:numPr>
          <w:ilvl w:val="0"/>
          <w:numId w:val="1"/>
        </w:numPr>
        <w:pBdr>
          <w:top w:val="nil"/>
          <w:left w:val="nil"/>
          <w:bottom w:val="nil"/>
          <w:right w:val="nil"/>
          <w:between w:val="nil"/>
        </w:pBdr>
        <w:spacing w:after="0"/>
        <w:jc w:val="both"/>
        <w:rPr>
          <w:color w:val="000000"/>
        </w:rPr>
      </w:pPr>
      <w:r>
        <w:rPr>
          <w:color w:val="000000"/>
        </w:rPr>
        <w:t>ever been the subject of a conviction for child labour and other forms of trafficking in human beings as defined in Article 2 of Directive 2011/36/EU of the European Parliament and of the Council.</w:t>
      </w:r>
    </w:p>
    <w:p w14:paraId="1BF56104" w14:textId="77777777" w:rsidR="005B1169" w:rsidRDefault="005B1169">
      <w:pPr>
        <w:pBdr>
          <w:top w:val="nil"/>
          <w:left w:val="nil"/>
          <w:bottom w:val="nil"/>
          <w:right w:val="nil"/>
          <w:between w:val="nil"/>
        </w:pBdr>
        <w:spacing w:after="0"/>
        <w:ind w:left="1080"/>
        <w:jc w:val="both"/>
        <w:rPr>
          <w:color w:val="000000"/>
        </w:rPr>
      </w:pPr>
    </w:p>
    <w:p w14:paraId="2F97A821" w14:textId="77777777" w:rsidR="005B1169" w:rsidRDefault="00907338">
      <w:pPr>
        <w:numPr>
          <w:ilvl w:val="0"/>
          <w:numId w:val="71"/>
        </w:numPr>
        <w:pBdr>
          <w:top w:val="nil"/>
          <w:left w:val="nil"/>
          <w:bottom w:val="nil"/>
          <w:right w:val="nil"/>
          <w:between w:val="nil"/>
        </w:pBdr>
        <w:spacing w:after="0"/>
        <w:jc w:val="both"/>
        <w:rPr>
          <w:color w:val="000000"/>
        </w:rPr>
      </w:pPr>
      <w:r>
        <w:rPr>
          <w:color w:val="000000"/>
        </w:rPr>
        <w:t>[Click here and insert name of entity]:</w:t>
      </w:r>
    </w:p>
    <w:p w14:paraId="6819B884" w14:textId="77777777" w:rsidR="005B1169" w:rsidRDefault="005B1169">
      <w:pPr>
        <w:pBdr>
          <w:top w:val="nil"/>
          <w:left w:val="nil"/>
          <w:bottom w:val="nil"/>
          <w:right w:val="nil"/>
          <w:between w:val="nil"/>
        </w:pBdr>
        <w:ind w:left="720"/>
        <w:jc w:val="both"/>
        <w:rPr>
          <w:color w:val="000000"/>
        </w:rPr>
      </w:pPr>
    </w:p>
    <w:p w14:paraId="3DC87CD4" w14:textId="77777777" w:rsidR="005B1169" w:rsidRDefault="00907338">
      <w:pPr>
        <w:numPr>
          <w:ilvl w:val="0"/>
          <w:numId w:val="2"/>
        </w:numPr>
        <w:ind w:left="1134" w:right="47" w:hanging="283"/>
        <w:jc w:val="both"/>
      </w:pPr>
      <w:r>
        <w:t>is not in breach and has not breached its obligations relating to the payment of taxes or social security contributions.</w:t>
      </w:r>
    </w:p>
    <w:p w14:paraId="4F699D24" w14:textId="77777777" w:rsidR="005B1169" w:rsidRDefault="00907338">
      <w:pPr>
        <w:numPr>
          <w:ilvl w:val="0"/>
          <w:numId w:val="2"/>
        </w:numPr>
        <w:ind w:left="1134" w:right="47" w:hanging="283"/>
        <w:jc w:val="both"/>
      </w:pPr>
      <w:r>
        <w:t>has carried out the preparation of the Tender independently.</w:t>
      </w:r>
    </w:p>
    <w:p w14:paraId="21BE5CE6" w14:textId="77777777" w:rsidR="005B1169" w:rsidRDefault="005B1169">
      <w:pPr>
        <w:pBdr>
          <w:top w:val="nil"/>
          <w:left w:val="nil"/>
          <w:bottom w:val="nil"/>
          <w:right w:val="nil"/>
          <w:between w:val="nil"/>
        </w:pBdr>
        <w:spacing w:after="0"/>
        <w:ind w:left="720"/>
        <w:jc w:val="both"/>
        <w:rPr>
          <w:color w:val="000000"/>
        </w:rPr>
      </w:pPr>
    </w:p>
    <w:p w14:paraId="1EFEAFD6" w14:textId="77777777" w:rsidR="005B1169" w:rsidRDefault="00907338">
      <w:pPr>
        <w:numPr>
          <w:ilvl w:val="0"/>
          <w:numId w:val="71"/>
        </w:numPr>
        <w:pBdr>
          <w:top w:val="nil"/>
          <w:left w:val="nil"/>
          <w:bottom w:val="nil"/>
          <w:right w:val="nil"/>
          <w:between w:val="nil"/>
        </w:pBdr>
        <w:spacing w:after="0"/>
        <w:jc w:val="both"/>
        <w:rPr>
          <w:color w:val="000000"/>
        </w:rPr>
      </w:pPr>
      <w:r>
        <w:rPr>
          <w:color w:val="000000"/>
        </w:rPr>
        <w:t>[Click here and insert name of entity]:</w:t>
      </w:r>
    </w:p>
    <w:p w14:paraId="2BAC54C6" w14:textId="77777777" w:rsidR="005B1169" w:rsidRDefault="005B1169">
      <w:pPr>
        <w:pBdr>
          <w:top w:val="nil"/>
          <w:left w:val="nil"/>
          <w:bottom w:val="nil"/>
          <w:right w:val="nil"/>
          <w:between w:val="nil"/>
        </w:pBdr>
        <w:spacing w:after="0"/>
        <w:ind w:left="720"/>
        <w:jc w:val="both"/>
        <w:rPr>
          <w:color w:val="000000"/>
        </w:rPr>
      </w:pPr>
    </w:p>
    <w:p w14:paraId="0D3CF3F8"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66821DE"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3E84B5F"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is not guilty of grave professional misconduct.</w:t>
      </w:r>
    </w:p>
    <w:p w14:paraId="51A02998"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has not entered into agreements with other economic operators aimed at distorting competition.</w:t>
      </w:r>
    </w:p>
    <w:p w14:paraId="08687AE6"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is not aware of any conflict of interest due to its participation in the Competition;</w:t>
      </w:r>
    </w:p>
    <w:p w14:paraId="2B3F7264"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has not had any prior involvement in the preparation of the Competition;</w:t>
      </w:r>
    </w:p>
    <w:p w14:paraId="3C143FF1"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FE5E3AE"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15C6FF6" w14:textId="77777777" w:rsidR="005B1169" w:rsidRDefault="00907338">
      <w:pPr>
        <w:numPr>
          <w:ilvl w:val="0"/>
          <w:numId w:val="3"/>
        </w:numPr>
        <w:pBdr>
          <w:top w:val="nil"/>
          <w:left w:val="nil"/>
          <w:bottom w:val="nil"/>
          <w:right w:val="nil"/>
          <w:between w:val="nil"/>
        </w:pBdr>
        <w:spacing w:after="0"/>
        <w:jc w:val="both"/>
        <w:rPr>
          <w:color w:val="000000"/>
        </w:rPr>
      </w:pPr>
      <w:r>
        <w:rPr>
          <w:color w:val="000000"/>
        </w:rPr>
        <w:t xml:space="preserve">has not undertaken to unduly influence the decision-making process of the Contracting Authority in respect of the Competition, or obtain confidential information that may confer upon </w:t>
      </w:r>
      <w:proofErr w:type="gramStart"/>
      <w:r>
        <w:rPr>
          <w:color w:val="000000"/>
        </w:rPr>
        <w:t>it</w:t>
      </w:r>
      <w:proofErr w:type="gramEnd"/>
      <w:r>
        <w:rPr>
          <w:color w:val="000000"/>
        </w:rPr>
        <w:t xml:space="preserve"> undue advantages in respect of the Competition; or negligently provided misleading information that may have a material influence on decisions concerning exclusion, selection or award.</w:t>
      </w:r>
    </w:p>
    <w:p w14:paraId="324023FC" w14:textId="77777777" w:rsidR="005B1169" w:rsidRDefault="005B1169">
      <w:pPr>
        <w:pBdr>
          <w:top w:val="nil"/>
          <w:left w:val="nil"/>
          <w:bottom w:val="nil"/>
          <w:right w:val="nil"/>
          <w:between w:val="nil"/>
        </w:pBdr>
        <w:spacing w:after="0"/>
        <w:ind w:left="1080"/>
        <w:jc w:val="both"/>
        <w:rPr>
          <w:color w:val="000000"/>
        </w:rPr>
      </w:pPr>
    </w:p>
    <w:p w14:paraId="61B13870" w14:textId="77777777" w:rsidR="005B1169" w:rsidRDefault="00907338">
      <w:pPr>
        <w:numPr>
          <w:ilvl w:val="0"/>
          <w:numId w:val="71"/>
        </w:numPr>
        <w:pBdr>
          <w:top w:val="nil"/>
          <w:left w:val="nil"/>
          <w:bottom w:val="nil"/>
          <w:right w:val="nil"/>
          <w:between w:val="nil"/>
        </w:pBdr>
        <w:spacing w:after="0"/>
        <w:jc w:val="both"/>
        <w:rPr>
          <w:color w:val="000000"/>
        </w:rPr>
      </w:pPr>
      <w:r>
        <w:rPr>
          <w:color w:val="000000"/>
        </w:rPr>
        <w:t xml:space="preserve">[Click here and insert name of entity] does not come within the category of prohibited economic operators identified in Regulation (EU) No 833/2014 of 31 July 2014 (as amended by EU Regulation 2022/576 or any subsequent amendments to same); </w:t>
      </w:r>
    </w:p>
    <w:p w14:paraId="66CEFBE0" w14:textId="77777777" w:rsidR="005B1169" w:rsidRDefault="005B1169">
      <w:pPr>
        <w:pBdr>
          <w:top w:val="nil"/>
          <w:left w:val="nil"/>
          <w:bottom w:val="nil"/>
          <w:right w:val="nil"/>
          <w:between w:val="nil"/>
        </w:pBdr>
        <w:spacing w:after="0"/>
        <w:ind w:left="720"/>
        <w:jc w:val="both"/>
        <w:rPr>
          <w:color w:val="000000"/>
        </w:rPr>
      </w:pPr>
    </w:p>
    <w:p w14:paraId="2DA19C63" w14:textId="77777777" w:rsidR="005B1169" w:rsidRDefault="00907338">
      <w:pPr>
        <w:numPr>
          <w:ilvl w:val="0"/>
          <w:numId w:val="71"/>
        </w:numPr>
        <w:pBdr>
          <w:top w:val="nil"/>
          <w:left w:val="nil"/>
          <w:bottom w:val="nil"/>
          <w:right w:val="nil"/>
          <w:between w:val="nil"/>
        </w:pBdr>
        <w:spacing w:after="0"/>
        <w:jc w:val="both"/>
        <w:rPr>
          <w:color w:val="000000"/>
        </w:rPr>
      </w:pPr>
      <w:r>
        <w:rPr>
          <w:color w:val="000000"/>
        </w:rPr>
        <w:t>The origin of goods connected to the Tender, if any, are not subject to the prohibitions set out in Regulation (EU) No 833/2014 (as amended by EU Regulation 2022/576 or any subsequent amendments to same);</w:t>
      </w:r>
    </w:p>
    <w:p w14:paraId="2BF95DE7" w14:textId="77777777" w:rsidR="005B1169" w:rsidRDefault="005B1169">
      <w:pPr>
        <w:pBdr>
          <w:top w:val="nil"/>
          <w:left w:val="nil"/>
          <w:bottom w:val="nil"/>
          <w:right w:val="nil"/>
          <w:between w:val="nil"/>
        </w:pBdr>
        <w:spacing w:after="0"/>
        <w:ind w:left="720"/>
        <w:jc w:val="both"/>
        <w:rPr>
          <w:color w:val="000000"/>
        </w:rPr>
      </w:pPr>
    </w:p>
    <w:p w14:paraId="18943BE4" w14:textId="77777777" w:rsidR="005B1169" w:rsidRDefault="00907338">
      <w:pPr>
        <w:numPr>
          <w:ilvl w:val="0"/>
          <w:numId w:val="71"/>
        </w:numPr>
        <w:pBdr>
          <w:top w:val="nil"/>
          <w:left w:val="nil"/>
          <w:bottom w:val="nil"/>
          <w:right w:val="nil"/>
          <w:between w:val="nil"/>
        </w:pBdr>
        <w:jc w:val="both"/>
        <w:rPr>
          <w:color w:val="000000"/>
        </w:rPr>
      </w:pPr>
      <w:r>
        <w:rPr>
          <w:color w:val="000000"/>
        </w:rPr>
        <w:t>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 same).</w:t>
      </w:r>
    </w:p>
    <w:p w14:paraId="09CA4C8F" w14:textId="77777777" w:rsidR="005B1169" w:rsidRDefault="00907338">
      <w:pPr>
        <w:jc w:val="both"/>
      </w:pPr>
      <w: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0E7BC4D" w14:textId="77777777" w:rsidR="005B1169" w:rsidRDefault="005B1169">
      <w:pPr>
        <w:rPr>
          <w:b/>
          <w:bCs/>
          <w:color w:val="333399"/>
        </w:rPr>
      </w:pPr>
    </w:p>
    <w:tbl>
      <w:tblPr>
        <w:tblStyle w:val="afa"/>
        <w:tblW w:w="8996" w:type="dxa"/>
        <w:tblInd w:w="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371"/>
        <w:gridCol w:w="4625"/>
      </w:tblGrid>
      <w:tr w:rsidR="005B1169" w14:paraId="03703128" w14:textId="77777777">
        <w:trPr>
          <w:gridAfter w:val="1"/>
          <w:wAfter w:w="4625" w:type="dxa"/>
          <w:trHeight w:val="707"/>
        </w:trPr>
        <w:tc>
          <w:tcPr>
            <w:tcW w:w="4371" w:type="dxa"/>
          </w:tcPr>
          <w:p w14:paraId="452FB236" w14:textId="77777777" w:rsidR="005B1169" w:rsidRDefault="005B1169">
            <w:pPr>
              <w:jc w:val="both"/>
              <w:rPr>
                <w:b/>
                <w:bCs/>
                <w:color w:val="333399"/>
              </w:rPr>
            </w:pPr>
          </w:p>
          <w:p w14:paraId="51D48C18" w14:textId="77777777" w:rsidR="005B1169" w:rsidRDefault="00907338">
            <w:pPr>
              <w:jc w:val="both"/>
              <w:rPr>
                <w:b/>
                <w:bCs/>
                <w:color w:val="333399"/>
              </w:rPr>
            </w:pPr>
            <w:r>
              <w:rPr>
                <w:b/>
                <w:bCs/>
                <w:color w:val="333399"/>
              </w:rPr>
              <w:t>________________________</w:t>
            </w:r>
          </w:p>
          <w:p w14:paraId="620F63B0" w14:textId="77777777" w:rsidR="005B1169" w:rsidRDefault="00907338">
            <w:pPr>
              <w:jc w:val="both"/>
              <w:rPr>
                <w:b/>
                <w:bCs/>
                <w:color w:val="333399"/>
              </w:rPr>
            </w:pPr>
            <w:r>
              <w:rPr>
                <w:b/>
                <w:bCs/>
                <w:color w:val="333399"/>
              </w:rPr>
              <w:t>Signature of Declarant</w:t>
            </w:r>
          </w:p>
        </w:tc>
      </w:tr>
      <w:tr w:rsidR="005B1169" w14:paraId="6F842598" w14:textId="77777777">
        <w:trPr>
          <w:trHeight w:val="158"/>
        </w:trPr>
        <w:tc>
          <w:tcPr>
            <w:tcW w:w="8996" w:type="dxa"/>
            <w:gridSpan w:val="2"/>
          </w:tcPr>
          <w:p w14:paraId="021A7353" w14:textId="77777777" w:rsidR="005B1169" w:rsidRDefault="00907338">
            <w:pPr>
              <w:spacing w:line="280" w:lineRule="auto"/>
              <w:jc w:val="both"/>
              <w:rPr>
                <w:b/>
                <w:bCs/>
                <w:color w:val="333399"/>
              </w:rPr>
            </w:pPr>
            <w:r>
              <w:rPr>
                <w:b/>
                <w:bCs/>
                <w:color w:val="333399"/>
              </w:rPr>
              <w:t>Declared before me by ___________________________________ who is personally known to me</w:t>
            </w:r>
          </w:p>
          <w:p w14:paraId="4BC6D593" w14:textId="77777777" w:rsidR="005B1169" w:rsidRDefault="00907338">
            <w:pPr>
              <w:spacing w:line="280" w:lineRule="auto"/>
              <w:jc w:val="both"/>
              <w:rPr>
                <w:b/>
                <w:bCs/>
                <w:color w:val="333399"/>
              </w:rPr>
            </w:pPr>
            <w:r>
              <w:rPr>
                <w:b/>
                <w:bCs/>
                <w:color w:val="333399"/>
              </w:rPr>
              <w:t>(or who is identified to me by ______________________________who is personally known to me) or*</w:t>
            </w:r>
          </w:p>
          <w:p w14:paraId="25FC3881" w14:textId="77777777" w:rsidR="005B1169" w:rsidRDefault="00907338">
            <w:pPr>
              <w:spacing w:line="280" w:lineRule="auto"/>
              <w:jc w:val="both"/>
              <w:rPr>
                <w:b/>
                <w:bCs/>
                <w:color w:val="333399"/>
              </w:rPr>
            </w:pPr>
            <w:r>
              <w:rPr>
                <w:b/>
                <w:bCs/>
                <w:color w:val="333399"/>
              </w:rPr>
              <w:t>at ____________________________ this ___________ day of _______________ 20__</w:t>
            </w:r>
          </w:p>
          <w:p w14:paraId="58107E02" w14:textId="77777777" w:rsidR="005B1169" w:rsidRDefault="005B1169">
            <w:pPr>
              <w:spacing w:line="280" w:lineRule="auto"/>
              <w:jc w:val="both"/>
              <w:rPr>
                <w:b/>
                <w:bCs/>
                <w:color w:val="333399"/>
              </w:rPr>
            </w:pPr>
          </w:p>
          <w:p w14:paraId="0BBF0811" w14:textId="77777777" w:rsidR="005B1169" w:rsidRDefault="00907338">
            <w:pPr>
              <w:spacing w:line="280" w:lineRule="auto"/>
              <w:jc w:val="both"/>
              <w:rPr>
                <w:b/>
                <w:bCs/>
                <w:color w:val="333399"/>
              </w:rPr>
            </w:pPr>
            <w:r>
              <w:rPr>
                <w:b/>
                <w:bCs/>
                <w:color w:val="333399"/>
              </w:rPr>
              <w:t>________________________________</w:t>
            </w:r>
          </w:p>
          <w:p w14:paraId="3AA538E3" w14:textId="77777777" w:rsidR="005B1169" w:rsidRDefault="00907338">
            <w:pPr>
              <w:spacing w:line="280" w:lineRule="auto"/>
              <w:jc w:val="both"/>
              <w:rPr>
                <w:b/>
                <w:bCs/>
                <w:color w:val="333399"/>
              </w:rPr>
            </w:pPr>
            <w:r>
              <w:rPr>
                <w:b/>
                <w:bCs/>
                <w:color w:val="333399"/>
              </w:rPr>
              <w:t>(signed)</w:t>
            </w:r>
            <w:r>
              <w:rPr>
                <w:b/>
                <w:bCs/>
                <w:color w:val="333399"/>
              </w:rPr>
              <w:br/>
              <w:t>Practising Solicitor/Commissioner for Oaths</w:t>
            </w:r>
          </w:p>
        </w:tc>
      </w:tr>
    </w:tbl>
    <w:p w14:paraId="3BA31CD9" w14:textId="77777777" w:rsidR="005B1169" w:rsidRDefault="00907338">
      <w:pPr>
        <w:rPr>
          <w:b/>
          <w:bCs/>
          <w:i/>
          <w:iCs/>
        </w:rPr>
      </w:pPr>
      <w:r>
        <w:rPr>
          <w:b/>
          <w:bCs/>
          <w:i/>
          <w:iCs/>
          <w:color w:val="333399"/>
        </w:rPr>
        <w:t>*Please include such other form of identification used to identify the Declarant as permitted by the Statutory Declarations Act, 1938 (as amended)</w:t>
      </w:r>
      <w:r>
        <w:rPr>
          <w:b/>
          <w:bCs/>
          <w:i/>
          <w:iCs/>
        </w:rPr>
        <w:t xml:space="preserve"> </w:t>
      </w:r>
    </w:p>
    <w:p w14:paraId="7B968892" w14:textId="77777777" w:rsidR="005B1169" w:rsidRDefault="005B1169">
      <w:pPr>
        <w:rPr>
          <w:b/>
          <w:bCs/>
          <w:i/>
          <w:iCs/>
        </w:rPr>
      </w:pPr>
    </w:p>
    <w:p w14:paraId="59023DC7" w14:textId="77777777" w:rsidR="005B1169" w:rsidRDefault="005B1169">
      <w:pPr>
        <w:pBdr>
          <w:top w:val="nil"/>
          <w:left w:val="nil"/>
          <w:bottom w:val="nil"/>
          <w:right w:val="nil"/>
          <w:between w:val="nil"/>
        </w:pBdr>
        <w:ind w:left="1116" w:right="47"/>
        <w:jc w:val="both"/>
        <w:rPr>
          <w:color w:val="000000"/>
        </w:rPr>
      </w:pPr>
    </w:p>
    <w:p w14:paraId="4608D522" w14:textId="77777777" w:rsidR="005B1169" w:rsidRDefault="00907338">
      <w:pPr>
        <w:pStyle w:val="Heading1"/>
        <w:spacing w:before="0" w:after="120"/>
        <w:rPr>
          <w:rFonts w:ascii="Calibri" w:eastAsia="Calibri" w:hAnsi="Calibri" w:cs="Calibri"/>
        </w:rPr>
      </w:pPr>
      <w:r>
        <w:rPr>
          <w:rFonts w:ascii="Calibri" w:eastAsia="Calibri" w:hAnsi="Calibri" w:cs="Calibri"/>
        </w:rPr>
        <w:lastRenderedPageBreak/>
        <w:t>Appendix 5: Services Contract</w:t>
      </w:r>
    </w:p>
    <w:p w14:paraId="5BE54B06" w14:textId="77777777" w:rsidR="005B1169" w:rsidRDefault="005B1169">
      <w:pPr>
        <w:jc w:val="both"/>
      </w:pPr>
    </w:p>
    <w:p w14:paraId="067BFE93" w14:textId="77777777" w:rsidR="005B1169" w:rsidRDefault="005B1169">
      <w:pPr>
        <w:jc w:val="center"/>
        <w:rPr>
          <w:b/>
          <w:bCs/>
          <w:i/>
          <w:iCs/>
          <w:color w:val="333399"/>
          <w:sz w:val="24"/>
          <w:szCs w:val="24"/>
          <w:highlight w:val="yellow"/>
          <w:u w:val="single"/>
        </w:rPr>
      </w:pPr>
    </w:p>
    <w:p w14:paraId="5DE1F543" w14:textId="1F7EC693" w:rsidR="005B1169" w:rsidRDefault="000A6067">
      <w:pPr>
        <w:jc w:val="center"/>
        <w:rPr>
          <w:b/>
          <w:bCs/>
          <w:i/>
          <w:iCs/>
          <w:color w:val="333399"/>
          <w:sz w:val="24"/>
          <w:szCs w:val="24"/>
          <w:highlight w:val="yellow"/>
          <w:u w:val="single"/>
        </w:rPr>
      </w:pPr>
      <w:r w:rsidRPr="000A6067">
        <w:rPr>
          <w:b/>
          <w:bCs/>
          <w:i/>
          <w:iCs/>
          <w:noProof/>
          <w:color w:val="333399"/>
          <w:sz w:val="24"/>
          <w:szCs w:val="24"/>
        </w:rPr>
        <w:drawing>
          <wp:inline distT="0" distB="0" distL="0" distR="0" wp14:anchorId="5D94AFEB" wp14:editId="417CC30E">
            <wp:extent cx="1097280" cy="1627632"/>
            <wp:effectExtent l="0" t="0" r="7620" b="0"/>
            <wp:docPr id="752276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76548" name="Picture 752276548"/>
                    <pic:cNvPicPr/>
                  </pic:nvPicPr>
                  <pic:blipFill>
                    <a:blip r:embed="rId58">
                      <a:extLst>
                        <a:ext uri="{28A0092B-C50C-407E-A947-70E740481C1C}">
                          <a14:useLocalDpi xmlns:a14="http://schemas.microsoft.com/office/drawing/2010/main" val="0"/>
                        </a:ext>
                      </a:extLst>
                    </a:blip>
                    <a:stretch>
                      <a:fillRect/>
                    </a:stretch>
                  </pic:blipFill>
                  <pic:spPr>
                    <a:xfrm>
                      <a:off x="0" y="0"/>
                      <a:ext cx="1097280" cy="1627632"/>
                    </a:xfrm>
                    <a:prstGeom prst="rect">
                      <a:avLst/>
                    </a:prstGeom>
                  </pic:spPr>
                </pic:pic>
              </a:graphicData>
            </a:graphic>
          </wp:inline>
        </w:drawing>
      </w:r>
    </w:p>
    <w:p w14:paraId="408AFD75" w14:textId="77777777" w:rsidR="005B1169" w:rsidRDefault="005B1169">
      <w:pPr>
        <w:jc w:val="center"/>
        <w:rPr>
          <w:b/>
          <w:bCs/>
          <w:i/>
          <w:iCs/>
          <w:color w:val="333399"/>
          <w:sz w:val="24"/>
          <w:szCs w:val="24"/>
          <w:highlight w:val="yellow"/>
        </w:rPr>
      </w:pPr>
    </w:p>
    <w:p w14:paraId="2F2A3D7C" w14:textId="77777777" w:rsidR="005B1169" w:rsidRDefault="005B1169">
      <w:pPr>
        <w:jc w:val="center"/>
        <w:rPr>
          <w:b/>
          <w:bCs/>
          <w:i/>
          <w:iCs/>
          <w:color w:val="333399"/>
          <w:sz w:val="24"/>
          <w:szCs w:val="24"/>
          <w:highlight w:val="yellow"/>
        </w:rPr>
      </w:pPr>
    </w:p>
    <w:p w14:paraId="02857892" w14:textId="77777777" w:rsidR="005B1169" w:rsidRPr="000A6067" w:rsidRDefault="005B1169">
      <w:pPr>
        <w:jc w:val="center"/>
        <w:rPr>
          <w:b/>
          <w:bCs/>
          <w:i/>
          <w:iCs/>
          <w:color w:val="333399"/>
          <w:sz w:val="24"/>
          <w:szCs w:val="24"/>
        </w:rPr>
      </w:pPr>
    </w:p>
    <w:p w14:paraId="556F2732" w14:textId="77777777" w:rsidR="005B1169" w:rsidRPr="000A6067" w:rsidRDefault="00907338">
      <w:pPr>
        <w:jc w:val="center"/>
        <w:rPr>
          <w:b/>
          <w:bCs/>
          <w:i/>
          <w:iCs/>
          <w:color w:val="333399"/>
          <w:sz w:val="24"/>
          <w:szCs w:val="24"/>
        </w:rPr>
      </w:pPr>
      <w:r w:rsidRPr="000A6067">
        <w:rPr>
          <w:b/>
          <w:bCs/>
          <w:i/>
          <w:iCs/>
          <w:color w:val="333399"/>
          <w:sz w:val="24"/>
          <w:szCs w:val="24"/>
        </w:rPr>
        <w:t xml:space="preserve">St. Mary’s NS Drumlea </w:t>
      </w:r>
    </w:p>
    <w:p w14:paraId="243F7ED0" w14:textId="04C938F8" w:rsidR="005B1169" w:rsidRDefault="00907338">
      <w:pPr>
        <w:jc w:val="center"/>
        <w:rPr>
          <w:b/>
          <w:bCs/>
          <w:i/>
          <w:iCs/>
          <w:color w:val="333399"/>
          <w:sz w:val="24"/>
          <w:szCs w:val="24"/>
        </w:rPr>
      </w:pPr>
      <w:r w:rsidRPr="000A6067">
        <w:rPr>
          <w:b/>
          <w:bCs/>
          <w:i/>
          <w:iCs/>
          <w:color w:val="333399"/>
          <w:sz w:val="24"/>
          <w:szCs w:val="24"/>
        </w:rPr>
        <w:t>19600F</w:t>
      </w:r>
      <w:r>
        <w:rPr>
          <w:b/>
          <w:bCs/>
          <w:i/>
          <w:iCs/>
          <w:color w:val="333399"/>
          <w:sz w:val="24"/>
          <w:szCs w:val="24"/>
        </w:rPr>
        <w:t xml:space="preserve"> </w:t>
      </w:r>
    </w:p>
    <w:p w14:paraId="32F0AD48" w14:textId="77777777" w:rsidR="005B1169" w:rsidRDefault="005B1169">
      <w:pPr>
        <w:jc w:val="center"/>
        <w:rPr>
          <w:color w:val="333399"/>
          <w:sz w:val="28"/>
          <w:szCs w:val="28"/>
        </w:rPr>
      </w:pPr>
    </w:p>
    <w:p w14:paraId="56347414" w14:textId="77777777" w:rsidR="005B1169" w:rsidRDefault="00907338">
      <w:pPr>
        <w:jc w:val="center"/>
        <w:rPr>
          <w:color w:val="323E4F"/>
        </w:rPr>
      </w:pPr>
      <w:r>
        <w:rPr>
          <w:color w:val="323E4F"/>
        </w:rPr>
        <w:t>and</w:t>
      </w:r>
    </w:p>
    <w:p w14:paraId="355603B3" w14:textId="77777777" w:rsidR="005B1169" w:rsidRDefault="005B1169">
      <w:pPr>
        <w:jc w:val="center"/>
        <w:rPr>
          <w:color w:val="323E4F"/>
        </w:rPr>
      </w:pPr>
    </w:p>
    <w:p w14:paraId="3FD8BB1A" w14:textId="77777777" w:rsidR="005B1169" w:rsidRDefault="005B1169">
      <w:pPr>
        <w:jc w:val="center"/>
        <w:rPr>
          <w:b/>
          <w:bCs/>
          <w:color w:val="323E4F"/>
        </w:rPr>
      </w:pPr>
    </w:p>
    <w:p w14:paraId="788E9C73" w14:textId="77777777" w:rsidR="005B1169" w:rsidRDefault="005B1169">
      <w:pPr>
        <w:jc w:val="center"/>
        <w:rPr>
          <w:color w:val="323E4F"/>
        </w:rPr>
      </w:pPr>
    </w:p>
    <w:p w14:paraId="1214D6F9" w14:textId="77777777" w:rsidR="005B1169" w:rsidRDefault="005B1169">
      <w:pPr>
        <w:jc w:val="center"/>
      </w:pPr>
    </w:p>
    <w:p w14:paraId="4487D736" w14:textId="77777777" w:rsidR="005B1169" w:rsidRDefault="00907338">
      <w:pPr>
        <w:jc w:val="center"/>
        <w:rPr>
          <w:b/>
          <w:bCs/>
          <w:sz w:val="28"/>
          <w:szCs w:val="28"/>
        </w:rPr>
      </w:pPr>
      <w:r>
        <w:rPr>
          <w:b/>
          <w:bCs/>
          <w:sz w:val="28"/>
          <w:szCs w:val="28"/>
        </w:rPr>
        <w:t>AGREEMENT</w:t>
      </w:r>
    </w:p>
    <w:p w14:paraId="2A581AC5" w14:textId="77777777" w:rsidR="005B1169" w:rsidRDefault="005B1169">
      <w:pPr>
        <w:jc w:val="center"/>
      </w:pPr>
    </w:p>
    <w:p w14:paraId="1107BD7A" w14:textId="77777777" w:rsidR="005B1169" w:rsidRPr="000A6067" w:rsidRDefault="00907338">
      <w:pPr>
        <w:jc w:val="center"/>
        <w:rPr>
          <w:b/>
          <w:bCs/>
          <w:sz w:val="28"/>
          <w:szCs w:val="28"/>
        </w:rPr>
      </w:pPr>
      <w:r w:rsidRPr="000A6067">
        <w:rPr>
          <w:b/>
          <w:bCs/>
          <w:sz w:val="28"/>
          <w:szCs w:val="28"/>
        </w:rPr>
        <w:t>Relating to the provision of Hot School Meals</w:t>
      </w:r>
    </w:p>
    <w:p w14:paraId="70FCB6DA" w14:textId="77777777" w:rsidR="005B1169" w:rsidRDefault="005B1169">
      <w:pPr>
        <w:jc w:val="center"/>
      </w:pPr>
    </w:p>
    <w:p w14:paraId="29FFB89E" w14:textId="77777777" w:rsidR="005B1169" w:rsidRDefault="005B1169">
      <w:pPr>
        <w:jc w:val="center"/>
        <w:rPr>
          <w:b/>
          <w:bCs/>
          <w:highlight w:val="yellow"/>
        </w:rPr>
      </w:pPr>
    </w:p>
    <w:p w14:paraId="525A3CC5" w14:textId="77777777" w:rsidR="005B1169" w:rsidRDefault="00907338">
      <w:pPr>
        <w:jc w:val="both"/>
        <w:rPr>
          <w:color w:val="000000"/>
        </w:rPr>
      </w:pPr>
      <w:r>
        <w:br w:type="page"/>
      </w:r>
    </w:p>
    <w:p w14:paraId="6ADA3452" w14:textId="77777777" w:rsidR="005B1169" w:rsidRDefault="00907338">
      <w:pPr>
        <w:keepNext/>
        <w:keepLines/>
        <w:pBdr>
          <w:top w:val="nil"/>
          <w:left w:val="nil"/>
          <w:bottom w:val="none" w:sz="0" w:space="0" w:color="000000"/>
          <w:right w:val="nil"/>
          <w:between w:val="nil"/>
        </w:pBdr>
        <w:tabs>
          <w:tab w:val="left" w:pos="397"/>
          <w:tab w:val="left" w:pos="907"/>
          <w:tab w:val="left" w:pos="1134"/>
        </w:tabs>
        <w:spacing w:before="240" w:after="0" w:line="259" w:lineRule="auto"/>
        <w:jc w:val="both"/>
        <w:rPr>
          <w:b/>
          <w:bCs/>
          <w:color w:val="333399"/>
          <w:sz w:val="32"/>
          <w:szCs w:val="32"/>
        </w:rPr>
      </w:pPr>
      <w:r>
        <w:rPr>
          <w:b/>
          <w:bCs/>
          <w:color w:val="333399"/>
          <w:sz w:val="32"/>
          <w:szCs w:val="32"/>
        </w:rPr>
        <w:lastRenderedPageBreak/>
        <w:t>Contents</w:t>
      </w:r>
    </w:p>
    <w:sdt>
      <w:sdtPr>
        <w:id w:val="-196485507"/>
        <w:docPartObj>
          <w:docPartGallery w:val="Table of Contents"/>
          <w:docPartUnique/>
        </w:docPartObj>
      </w:sdtPr>
      <w:sdtContent>
        <w:p w14:paraId="50161710" w14:textId="77777777" w:rsidR="005B1169" w:rsidRDefault="00907338">
          <w:pPr>
            <w:pBdr>
              <w:top w:val="nil"/>
              <w:left w:val="nil"/>
              <w:bottom w:val="nil"/>
              <w:right w:val="nil"/>
              <w:between w:val="nil"/>
            </w:pBdr>
            <w:tabs>
              <w:tab w:val="right" w:leader="dot" w:pos="9016"/>
            </w:tabs>
            <w:spacing w:after="100" w:line="259" w:lineRule="auto"/>
            <w:rPr>
              <w:color w:val="000000"/>
              <w:sz w:val="24"/>
              <w:szCs w:val="24"/>
            </w:rPr>
          </w:pPr>
          <w:r>
            <w:fldChar w:fldCharType="begin"/>
          </w:r>
          <w:r>
            <w:instrText xml:space="preserve"> TOC \h \u \z \t "Heading 1,1,Heading 2,2,Heading 3,3,"</w:instrText>
          </w:r>
          <w:r>
            <w:fldChar w:fldCharType="separate"/>
          </w:r>
          <w:hyperlink w:anchor="_it7udhmwq02a">
            <w:r w:rsidR="005B1169">
              <w:rPr>
                <w:color w:val="000000"/>
              </w:rPr>
              <w:t>Schedule A: Terms and Conditions</w:t>
            </w:r>
            <w:r w:rsidR="005B1169">
              <w:rPr>
                <w:color w:val="000000"/>
              </w:rPr>
              <w:tab/>
              <w:t>5</w:t>
            </w:r>
          </w:hyperlink>
        </w:p>
        <w:p w14:paraId="7A7FA297"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wxdo941z81gh">
            <w:r>
              <w:rPr>
                <w:color w:val="000000"/>
              </w:rPr>
              <w:t>1.</w:t>
            </w:r>
          </w:hyperlink>
          <w:hyperlink w:anchor="_wxdo941z81gh">
            <w:r>
              <w:rPr>
                <w:color w:val="000000"/>
                <w:sz w:val="24"/>
                <w:szCs w:val="24"/>
              </w:rPr>
              <w:tab/>
            </w:r>
          </w:hyperlink>
          <w:r w:rsidR="00907338">
            <w:fldChar w:fldCharType="begin"/>
          </w:r>
          <w:r w:rsidR="00907338">
            <w:instrText xml:space="preserve"> PAGEREF _wxdo941z81gh \h </w:instrText>
          </w:r>
          <w:r w:rsidR="00907338">
            <w:fldChar w:fldCharType="separate"/>
          </w:r>
          <w:r w:rsidR="00907338">
            <w:rPr>
              <w:color w:val="000000"/>
            </w:rPr>
            <w:t>CONTRACTOR’S OBLIGATIONS</w:t>
          </w:r>
          <w:r w:rsidR="00907338">
            <w:rPr>
              <w:color w:val="000000"/>
            </w:rPr>
            <w:tab/>
            <w:t>5</w:t>
          </w:r>
          <w:r w:rsidR="00907338">
            <w:fldChar w:fldCharType="end"/>
          </w:r>
        </w:p>
        <w:p w14:paraId="0D8D7CA2"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ccaznsv7mhv4">
            <w:r>
              <w:rPr>
                <w:color w:val="000000"/>
              </w:rPr>
              <w:t>2.</w:t>
            </w:r>
          </w:hyperlink>
          <w:hyperlink w:anchor="_ccaznsv7mhv4">
            <w:r>
              <w:rPr>
                <w:color w:val="000000"/>
                <w:sz w:val="24"/>
                <w:szCs w:val="24"/>
              </w:rPr>
              <w:tab/>
            </w:r>
          </w:hyperlink>
          <w:r w:rsidR="00907338">
            <w:fldChar w:fldCharType="begin"/>
          </w:r>
          <w:r w:rsidR="00907338">
            <w:instrText xml:space="preserve"> PAGEREF _ccaznsv7mhv4 \h </w:instrText>
          </w:r>
          <w:r w:rsidR="00907338">
            <w:fldChar w:fldCharType="separate"/>
          </w:r>
          <w:r w:rsidR="00907338">
            <w:rPr>
              <w:color w:val="000000"/>
            </w:rPr>
            <w:t>KEY PERSONNEL</w:t>
          </w:r>
          <w:r w:rsidR="00907338">
            <w:rPr>
              <w:color w:val="000000"/>
            </w:rPr>
            <w:tab/>
            <w:t>7</w:t>
          </w:r>
          <w:r w:rsidR="00907338">
            <w:fldChar w:fldCharType="end"/>
          </w:r>
        </w:p>
        <w:p w14:paraId="07F31D69"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x9i40iui853k">
            <w:r>
              <w:rPr>
                <w:color w:val="000000"/>
              </w:rPr>
              <w:t>3.</w:t>
            </w:r>
          </w:hyperlink>
          <w:hyperlink w:anchor="_x9i40iui853k">
            <w:r>
              <w:rPr>
                <w:color w:val="000000"/>
                <w:sz w:val="24"/>
                <w:szCs w:val="24"/>
              </w:rPr>
              <w:tab/>
            </w:r>
          </w:hyperlink>
          <w:r w:rsidR="00907338">
            <w:fldChar w:fldCharType="begin"/>
          </w:r>
          <w:r w:rsidR="00907338">
            <w:instrText xml:space="preserve"> PAGEREF _x9i40iui853k \h </w:instrText>
          </w:r>
          <w:r w:rsidR="00907338">
            <w:fldChar w:fldCharType="separate"/>
          </w:r>
          <w:r w:rsidR="00907338">
            <w:rPr>
              <w:color w:val="000000"/>
            </w:rPr>
            <w:t>PAYMENT</w:t>
          </w:r>
          <w:r w:rsidR="00907338">
            <w:rPr>
              <w:color w:val="000000"/>
            </w:rPr>
            <w:tab/>
            <w:t>7</w:t>
          </w:r>
          <w:r w:rsidR="00907338">
            <w:fldChar w:fldCharType="end"/>
          </w:r>
        </w:p>
        <w:p w14:paraId="14BBEE5C"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oo5v0l9vv5ug">
            <w:r>
              <w:rPr>
                <w:color w:val="000000"/>
              </w:rPr>
              <w:t>4.</w:t>
            </w:r>
          </w:hyperlink>
          <w:hyperlink w:anchor="_oo5v0l9vv5ug">
            <w:r>
              <w:rPr>
                <w:color w:val="000000"/>
                <w:sz w:val="24"/>
                <w:szCs w:val="24"/>
              </w:rPr>
              <w:tab/>
            </w:r>
          </w:hyperlink>
          <w:r w:rsidR="00907338">
            <w:fldChar w:fldCharType="begin"/>
          </w:r>
          <w:r w:rsidR="00907338">
            <w:instrText xml:space="preserve"> PAGEREF _oo5v0l9vv5ug \h </w:instrText>
          </w:r>
          <w:r w:rsidR="00907338">
            <w:fldChar w:fldCharType="separate"/>
          </w:r>
          <w:r w:rsidR="00907338">
            <w:rPr>
              <w:color w:val="000000"/>
            </w:rPr>
            <w:t>WARRANTIES, REPRESENTATIONS AND UNDERTAKINGS</w:t>
          </w:r>
          <w:r w:rsidR="00907338">
            <w:rPr>
              <w:color w:val="000000"/>
            </w:rPr>
            <w:tab/>
            <w:t>8</w:t>
          </w:r>
          <w:r w:rsidR="00907338">
            <w:fldChar w:fldCharType="end"/>
          </w:r>
        </w:p>
        <w:p w14:paraId="08B3EF28"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e008eatf0prb">
            <w:r>
              <w:rPr>
                <w:color w:val="000000"/>
              </w:rPr>
              <w:t>5.</w:t>
            </w:r>
          </w:hyperlink>
          <w:hyperlink w:anchor="_e008eatf0prb">
            <w:r>
              <w:rPr>
                <w:color w:val="000000"/>
                <w:sz w:val="24"/>
                <w:szCs w:val="24"/>
              </w:rPr>
              <w:tab/>
            </w:r>
          </w:hyperlink>
          <w:r w:rsidR="00907338">
            <w:fldChar w:fldCharType="begin"/>
          </w:r>
          <w:r w:rsidR="00907338">
            <w:instrText xml:space="preserve"> PAGEREF _e008eatf0prb \h </w:instrText>
          </w:r>
          <w:r w:rsidR="00907338">
            <w:fldChar w:fldCharType="separate"/>
          </w:r>
          <w:r w:rsidR="00907338">
            <w:rPr>
              <w:color w:val="000000"/>
            </w:rPr>
            <w:t>REMEDIES</w:t>
          </w:r>
          <w:r w:rsidR="00907338">
            <w:rPr>
              <w:color w:val="000000"/>
            </w:rPr>
            <w:tab/>
            <w:t>9</w:t>
          </w:r>
          <w:r w:rsidR="00907338">
            <w:fldChar w:fldCharType="end"/>
          </w:r>
        </w:p>
        <w:p w14:paraId="79EA79B1"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xp9prtwpgewd">
            <w:r>
              <w:rPr>
                <w:color w:val="000000"/>
              </w:rPr>
              <w:t>6.</w:t>
            </w:r>
          </w:hyperlink>
          <w:hyperlink w:anchor="_xp9prtwpgewd">
            <w:r>
              <w:rPr>
                <w:color w:val="000000"/>
                <w:sz w:val="24"/>
                <w:szCs w:val="24"/>
              </w:rPr>
              <w:tab/>
            </w:r>
          </w:hyperlink>
          <w:r w:rsidR="00907338">
            <w:fldChar w:fldCharType="begin"/>
          </w:r>
          <w:r w:rsidR="00907338">
            <w:instrText xml:space="preserve"> PAGEREF _xp9prtwpgewd \h </w:instrText>
          </w:r>
          <w:r w:rsidR="00907338">
            <w:fldChar w:fldCharType="separate"/>
          </w:r>
          <w:r w:rsidR="00907338">
            <w:rPr>
              <w:color w:val="000000"/>
            </w:rPr>
            <w:t>INTELLECTUAL PROPERTY</w:t>
          </w:r>
          <w:r w:rsidR="00907338">
            <w:rPr>
              <w:color w:val="000000"/>
            </w:rPr>
            <w:tab/>
            <w:t>10</w:t>
          </w:r>
          <w:r w:rsidR="00907338">
            <w:fldChar w:fldCharType="end"/>
          </w:r>
        </w:p>
        <w:p w14:paraId="334B62ED"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ah9ko0ewwm4r">
            <w:r>
              <w:rPr>
                <w:color w:val="000000"/>
              </w:rPr>
              <w:t>7.</w:t>
            </w:r>
          </w:hyperlink>
          <w:hyperlink w:anchor="_ah9ko0ewwm4r">
            <w:r>
              <w:rPr>
                <w:color w:val="000000"/>
                <w:sz w:val="24"/>
                <w:szCs w:val="24"/>
              </w:rPr>
              <w:tab/>
            </w:r>
          </w:hyperlink>
          <w:r w:rsidR="00907338">
            <w:fldChar w:fldCharType="begin"/>
          </w:r>
          <w:r w:rsidR="00907338">
            <w:instrText xml:space="preserve"> PAGEREF _ah9ko0ewwm4r \h </w:instrText>
          </w:r>
          <w:r w:rsidR="00907338">
            <w:fldChar w:fldCharType="separate"/>
          </w:r>
          <w:r w:rsidR="00907338">
            <w:rPr>
              <w:color w:val="000000"/>
            </w:rPr>
            <w:t>CONFIDENTIALITY</w:t>
          </w:r>
          <w:r w:rsidR="00907338">
            <w:rPr>
              <w:color w:val="000000"/>
            </w:rPr>
            <w:tab/>
            <w:t>12</w:t>
          </w:r>
          <w:r w:rsidR="00907338">
            <w:fldChar w:fldCharType="end"/>
          </w:r>
        </w:p>
        <w:p w14:paraId="6E1F0007"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wj9zc4u09zb1">
            <w:r>
              <w:rPr>
                <w:color w:val="000000"/>
              </w:rPr>
              <w:t>8.</w:t>
            </w:r>
          </w:hyperlink>
          <w:hyperlink w:anchor="_wj9zc4u09zb1">
            <w:r>
              <w:rPr>
                <w:color w:val="000000"/>
                <w:sz w:val="24"/>
                <w:szCs w:val="24"/>
              </w:rPr>
              <w:tab/>
            </w:r>
          </w:hyperlink>
          <w:r w:rsidR="00907338">
            <w:fldChar w:fldCharType="begin"/>
          </w:r>
          <w:r w:rsidR="00907338">
            <w:instrText xml:space="preserve"> PAGEREF _wj9zc4u09zb1 \h </w:instrText>
          </w:r>
          <w:r w:rsidR="00907338">
            <w:fldChar w:fldCharType="separate"/>
          </w:r>
          <w:r w:rsidR="00907338">
            <w:rPr>
              <w:color w:val="000000"/>
            </w:rPr>
            <w:t>FORCE MAJEURE</w:t>
          </w:r>
          <w:r w:rsidR="00907338">
            <w:rPr>
              <w:color w:val="000000"/>
            </w:rPr>
            <w:tab/>
            <w:t>13</w:t>
          </w:r>
          <w:r w:rsidR="00907338">
            <w:fldChar w:fldCharType="end"/>
          </w:r>
        </w:p>
        <w:p w14:paraId="3650F5E5" w14:textId="77777777" w:rsidR="005B1169" w:rsidRDefault="005B1169">
          <w:pPr>
            <w:pBdr>
              <w:top w:val="nil"/>
              <w:left w:val="nil"/>
              <w:bottom w:val="nil"/>
              <w:right w:val="nil"/>
              <w:between w:val="nil"/>
            </w:pBdr>
            <w:tabs>
              <w:tab w:val="left" w:pos="480"/>
              <w:tab w:val="right" w:leader="dot" w:pos="9016"/>
            </w:tabs>
            <w:spacing w:after="100" w:line="259" w:lineRule="auto"/>
            <w:rPr>
              <w:color w:val="000000"/>
              <w:sz w:val="24"/>
              <w:szCs w:val="24"/>
            </w:rPr>
          </w:pPr>
          <w:hyperlink w:anchor="_oil0voqjly5">
            <w:r>
              <w:rPr>
                <w:color w:val="000000"/>
              </w:rPr>
              <w:t>9.</w:t>
            </w:r>
          </w:hyperlink>
          <w:hyperlink w:anchor="_oil0voqjly5">
            <w:r>
              <w:rPr>
                <w:color w:val="000000"/>
                <w:sz w:val="24"/>
                <w:szCs w:val="24"/>
              </w:rPr>
              <w:tab/>
            </w:r>
          </w:hyperlink>
          <w:r w:rsidR="00907338">
            <w:fldChar w:fldCharType="begin"/>
          </w:r>
          <w:r w:rsidR="00907338">
            <w:instrText xml:space="preserve"> PAGEREF _oil0voqjly5 \h </w:instrText>
          </w:r>
          <w:r w:rsidR="00907338">
            <w:fldChar w:fldCharType="separate"/>
          </w:r>
          <w:r w:rsidR="00907338">
            <w:rPr>
              <w:color w:val="000000"/>
            </w:rPr>
            <w:t>TERMINATION</w:t>
          </w:r>
          <w:r w:rsidR="00907338">
            <w:rPr>
              <w:color w:val="000000"/>
            </w:rPr>
            <w:tab/>
            <w:t>14</w:t>
          </w:r>
          <w:r w:rsidR="00907338">
            <w:fldChar w:fldCharType="end"/>
          </w:r>
        </w:p>
        <w:p w14:paraId="5AF614A7"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gkttcsxp5ev0">
            <w:r>
              <w:rPr>
                <w:color w:val="000000"/>
              </w:rPr>
              <w:t>10.</w:t>
            </w:r>
          </w:hyperlink>
          <w:hyperlink w:anchor="_gkttcsxp5ev0">
            <w:r>
              <w:rPr>
                <w:color w:val="000000"/>
                <w:sz w:val="24"/>
                <w:szCs w:val="24"/>
              </w:rPr>
              <w:tab/>
            </w:r>
          </w:hyperlink>
          <w:r w:rsidR="00907338">
            <w:fldChar w:fldCharType="begin"/>
          </w:r>
          <w:r w:rsidR="00907338">
            <w:instrText xml:space="preserve"> PAGEREF _gkttcsxp5ev0 \h </w:instrText>
          </w:r>
          <w:r w:rsidR="00907338">
            <w:fldChar w:fldCharType="separate"/>
          </w:r>
          <w:r w:rsidR="00907338">
            <w:rPr>
              <w:color w:val="000000"/>
            </w:rPr>
            <w:t>CONTRACT MANAGEMENT</w:t>
          </w:r>
          <w:r w:rsidR="00907338">
            <w:rPr>
              <w:color w:val="000000"/>
            </w:rPr>
            <w:tab/>
            <w:t>14</w:t>
          </w:r>
          <w:r w:rsidR="00907338">
            <w:fldChar w:fldCharType="end"/>
          </w:r>
        </w:p>
        <w:p w14:paraId="2D8328EE"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bvg1rifh7i8o">
            <w:r>
              <w:rPr>
                <w:color w:val="000000"/>
              </w:rPr>
              <w:t>11.</w:t>
            </w:r>
          </w:hyperlink>
          <w:hyperlink w:anchor="_bvg1rifh7i8o">
            <w:r>
              <w:rPr>
                <w:color w:val="000000"/>
                <w:sz w:val="24"/>
                <w:szCs w:val="24"/>
              </w:rPr>
              <w:tab/>
            </w:r>
          </w:hyperlink>
          <w:r w:rsidR="00907338">
            <w:fldChar w:fldCharType="begin"/>
          </w:r>
          <w:r w:rsidR="00907338">
            <w:instrText xml:space="preserve"> PAGEREF _bvg1rifh7i8o \h </w:instrText>
          </w:r>
          <w:r w:rsidR="00907338">
            <w:fldChar w:fldCharType="separate"/>
          </w:r>
          <w:r w:rsidR="00907338">
            <w:rPr>
              <w:color w:val="000000"/>
            </w:rPr>
            <w:t>DISPUTES</w:t>
          </w:r>
          <w:r w:rsidR="00907338">
            <w:rPr>
              <w:color w:val="000000"/>
            </w:rPr>
            <w:tab/>
            <w:t>15</w:t>
          </w:r>
          <w:r w:rsidR="00907338">
            <w:fldChar w:fldCharType="end"/>
          </w:r>
        </w:p>
        <w:p w14:paraId="1BC5F945"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s6v4gayd1h04">
            <w:r>
              <w:rPr>
                <w:color w:val="000000"/>
              </w:rPr>
              <w:t>12.</w:t>
            </w:r>
          </w:hyperlink>
          <w:hyperlink w:anchor="_s6v4gayd1h04">
            <w:r>
              <w:rPr>
                <w:color w:val="000000"/>
                <w:sz w:val="24"/>
                <w:szCs w:val="24"/>
              </w:rPr>
              <w:tab/>
            </w:r>
          </w:hyperlink>
          <w:r w:rsidR="00907338">
            <w:fldChar w:fldCharType="begin"/>
          </w:r>
          <w:r w:rsidR="00907338">
            <w:instrText xml:space="preserve"> PAGEREF _s6v4gayd1h04 \h </w:instrText>
          </w:r>
          <w:r w:rsidR="00907338">
            <w:fldChar w:fldCharType="separate"/>
          </w:r>
          <w:r w:rsidR="00907338">
            <w:rPr>
              <w:color w:val="000000"/>
            </w:rPr>
            <w:t>GOVERNING LAW, CHOICE OF JURISDICTION AND EXECUTION</w:t>
          </w:r>
          <w:r w:rsidR="00907338">
            <w:rPr>
              <w:color w:val="000000"/>
            </w:rPr>
            <w:tab/>
            <w:t>16</w:t>
          </w:r>
          <w:r w:rsidR="00907338">
            <w:fldChar w:fldCharType="end"/>
          </w:r>
        </w:p>
        <w:p w14:paraId="14F8987F"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ab0jaudzpgvk">
            <w:r>
              <w:rPr>
                <w:color w:val="000000"/>
              </w:rPr>
              <w:t>13.</w:t>
            </w:r>
          </w:hyperlink>
          <w:hyperlink w:anchor="_ab0jaudzpgvk">
            <w:r>
              <w:rPr>
                <w:color w:val="000000"/>
                <w:sz w:val="24"/>
                <w:szCs w:val="24"/>
              </w:rPr>
              <w:tab/>
            </w:r>
          </w:hyperlink>
          <w:r w:rsidR="00907338">
            <w:fldChar w:fldCharType="begin"/>
          </w:r>
          <w:r w:rsidR="00907338">
            <w:instrText xml:space="preserve"> PAGEREF _ab0jaudzpgvk \h </w:instrText>
          </w:r>
          <w:r w:rsidR="00907338">
            <w:fldChar w:fldCharType="separate"/>
          </w:r>
          <w:r w:rsidR="00907338">
            <w:rPr>
              <w:color w:val="000000"/>
            </w:rPr>
            <w:t>NOTICES</w:t>
          </w:r>
          <w:r w:rsidR="00907338">
            <w:rPr>
              <w:color w:val="000000"/>
            </w:rPr>
            <w:tab/>
            <w:t>16</w:t>
          </w:r>
          <w:r w:rsidR="00907338">
            <w:fldChar w:fldCharType="end"/>
          </w:r>
        </w:p>
        <w:p w14:paraId="1FFEFE1B"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sy32txg1f4i0">
            <w:r>
              <w:rPr>
                <w:color w:val="000000"/>
              </w:rPr>
              <w:t>14.</w:t>
            </w:r>
          </w:hyperlink>
          <w:hyperlink w:anchor="_sy32txg1f4i0">
            <w:r>
              <w:rPr>
                <w:color w:val="000000"/>
                <w:sz w:val="24"/>
                <w:szCs w:val="24"/>
              </w:rPr>
              <w:tab/>
            </w:r>
          </w:hyperlink>
          <w:r w:rsidR="00907338">
            <w:fldChar w:fldCharType="begin"/>
          </w:r>
          <w:r w:rsidR="00907338">
            <w:instrText xml:space="preserve"> PAGEREF _sy32txg1f4i0 \h </w:instrText>
          </w:r>
          <w:r w:rsidR="00907338">
            <w:fldChar w:fldCharType="separate"/>
          </w:r>
          <w:r w:rsidR="00907338">
            <w:rPr>
              <w:color w:val="000000"/>
            </w:rPr>
            <w:t>ASSIGNMENT AND SUBCONTRACT</w:t>
          </w:r>
          <w:r w:rsidR="00907338">
            <w:rPr>
              <w:color w:val="000000"/>
            </w:rPr>
            <w:tab/>
            <w:t>16</w:t>
          </w:r>
          <w:r w:rsidR="00907338">
            <w:fldChar w:fldCharType="end"/>
          </w:r>
        </w:p>
        <w:p w14:paraId="14670D9B"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ii5iiumz9qvh">
            <w:r>
              <w:rPr>
                <w:color w:val="000000"/>
              </w:rPr>
              <w:t>15.</w:t>
            </w:r>
          </w:hyperlink>
          <w:hyperlink w:anchor="_ii5iiumz9qvh">
            <w:r>
              <w:rPr>
                <w:color w:val="000000"/>
                <w:sz w:val="24"/>
                <w:szCs w:val="24"/>
              </w:rPr>
              <w:tab/>
            </w:r>
          </w:hyperlink>
          <w:r w:rsidR="00907338">
            <w:fldChar w:fldCharType="begin"/>
          </w:r>
          <w:r w:rsidR="00907338">
            <w:instrText xml:space="preserve"> PAGEREF _ii5iiumz9qvh \h </w:instrText>
          </w:r>
          <w:r w:rsidR="00907338">
            <w:fldChar w:fldCharType="separate"/>
          </w:r>
          <w:r w:rsidR="00907338">
            <w:rPr>
              <w:color w:val="000000"/>
            </w:rPr>
            <w:t>ENTIRE AGREEMENT</w:t>
          </w:r>
          <w:r w:rsidR="00907338">
            <w:rPr>
              <w:color w:val="000000"/>
            </w:rPr>
            <w:tab/>
            <w:t>16</w:t>
          </w:r>
          <w:r w:rsidR="00907338">
            <w:fldChar w:fldCharType="end"/>
          </w:r>
        </w:p>
        <w:p w14:paraId="5081A4D6"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nqvtax7f72u5">
            <w:r>
              <w:rPr>
                <w:color w:val="000000"/>
              </w:rPr>
              <w:t>16.</w:t>
            </w:r>
          </w:hyperlink>
          <w:hyperlink w:anchor="_nqvtax7f72u5">
            <w:r>
              <w:rPr>
                <w:color w:val="000000"/>
                <w:sz w:val="24"/>
                <w:szCs w:val="24"/>
              </w:rPr>
              <w:tab/>
            </w:r>
          </w:hyperlink>
          <w:r w:rsidR="00907338">
            <w:fldChar w:fldCharType="begin"/>
          </w:r>
          <w:r w:rsidR="00907338">
            <w:instrText xml:space="preserve"> PAGEREF _nqvtax7f72u5 \h </w:instrText>
          </w:r>
          <w:r w:rsidR="00907338">
            <w:fldChar w:fldCharType="separate"/>
          </w:r>
          <w:r w:rsidR="00907338">
            <w:rPr>
              <w:color w:val="000000"/>
            </w:rPr>
            <w:t>SEVERABILITY</w:t>
          </w:r>
          <w:r w:rsidR="00907338">
            <w:rPr>
              <w:color w:val="000000"/>
            </w:rPr>
            <w:tab/>
            <w:t>17</w:t>
          </w:r>
          <w:r w:rsidR="00907338">
            <w:fldChar w:fldCharType="end"/>
          </w:r>
        </w:p>
        <w:p w14:paraId="189D820E"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d2x92eswu6z4">
            <w:r>
              <w:rPr>
                <w:color w:val="000000"/>
              </w:rPr>
              <w:t>17.</w:t>
            </w:r>
          </w:hyperlink>
          <w:hyperlink w:anchor="_d2x92eswu6z4">
            <w:r>
              <w:rPr>
                <w:color w:val="000000"/>
                <w:sz w:val="24"/>
                <w:szCs w:val="24"/>
              </w:rPr>
              <w:tab/>
            </w:r>
          </w:hyperlink>
          <w:r w:rsidR="00907338">
            <w:fldChar w:fldCharType="begin"/>
          </w:r>
          <w:r w:rsidR="00907338">
            <w:instrText xml:space="preserve"> PAGEREF _d2x92eswu6z4 \h </w:instrText>
          </w:r>
          <w:r w:rsidR="00907338">
            <w:fldChar w:fldCharType="separate"/>
          </w:r>
          <w:r w:rsidR="00907338">
            <w:rPr>
              <w:color w:val="000000"/>
            </w:rPr>
            <w:t>WAIVER</w:t>
          </w:r>
          <w:r w:rsidR="00907338">
            <w:rPr>
              <w:color w:val="000000"/>
            </w:rPr>
            <w:tab/>
            <w:t>17</w:t>
          </w:r>
          <w:r w:rsidR="00907338">
            <w:fldChar w:fldCharType="end"/>
          </w:r>
        </w:p>
        <w:p w14:paraId="6D932488"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t25hqaxc68r0">
            <w:r>
              <w:rPr>
                <w:color w:val="000000"/>
              </w:rPr>
              <w:t>18.</w:t>
            </w:r>
          </w:hyperlink>
          <w:hyperlink w:anchor="_t25hqaxc68r0">
            <w:r>
              <w:rPr>
                <w:color w:val="000000"/>
                <w:sz w:val="24"/>
                <w:szCs w:val="24"/>
              </w:rPr>
              <w:tab/>
            </w:r>
          </w:hyperlink>
          <w:r w:rsidR="00907338">
            <w:fldChar w:fldCharType="begin"/>
          </w:r>
          <w:r w:rsidR="00907338">
            <w:instrText xml:space="preserve"> PAGEREF _t25hqaxc68r0 \h </w:instrText>
          </w:r>
          <w:r w:rsidR="00907338">
            <w:fldChar w:fldCharType="separate"/>
          </w:r>
          <w:r w:rsidR="00907338">
            <w:rPr>
              <w:color w:val="000000"/>
            </w:rPr>
            <w:t>NON-EXCLUSIVITY</w:t>
          </w:r>
          <w:r w:rsidR="00907338">
            <w:rPr>
              <w:color w:val="000000"/>
            </w:rPr>
            <w:tab/>
            <w:t>17</w:t>
          </w:r>
          <w:r w:rsidR="00907338">
            <w:fldChar w:fldCharType="end"/>
          </w:r>
        </w:p>
        <w:p w14:paraId="40ED6041"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ca8dy34vlny">
            <w:r>
              <w:rPr>
                <w:color w:val="000000"/>
              </w:rPr>
              <w:t>19.</w:t>
            </w:r>
          </w:hyperlink>
          <w:hyperlink w:anchor="_ca8dy34vlny">
            <w:r>
              <w:rPr>
                <w:color w:val="000000"/>
                <w:sz w:val="24"/>
                <w:szCs w:val="24"/>
              </w:rPr>
              <w:tab/>
            </w:r>
          </w:hyperlink>
          <w:r w:rsidR="00907338">
            <w:fldChar w:fldCharType="begin"/>
          </w:r>
          <w:r w:rsidR="00907338">
            <w:instrText xml:space="preserve"> PAGEREF _ca8dy34vlny \h </w:instrText>
          </w:r>
          <w:r w:rsidR="00907338">
            <w:fldChar w:fldCharType="separate"/>
          </w:r>
          <w:r w:rsidR="00907338">
            <w:rPr>
              <w:color w:val="000000"/>
            </w:rPr>
            <w:t>MEDIA</w:t>
          </w:r>
          <w:r w:rsidR="00907338">
            <w:rPr>
              <w:color w:val="000000"/>
            </w:rPr>
            <w:tab/>
            <w:t>17</w:t>
          </w:r>
          <w:r w:rsidR="00907338">
            <w:fldChar w:fldCharType="end"/>
          </w:r>
        </w:p>
        <w:p w14:paraId="6D927859"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sc9tulftf4c">
            <w:r>
              <w:rPr>
                <w:color w:val="000000"/>
              </w:rPr>
              <w:t>20.</w:t>
            </w:r>
          </w:hyperlink>
          <w:hyperlink w:anchor="_sc9tulftf4c">
            <w:r>
              <w:rPr>
                <w:color w:val="000000"/>
                <w:sz w:val="24"/>
                <w:szCs w:val="24"/>
              </w:rPr>
              <w:tab/>
            </w:r>
          </w:hyperlink>
          <w:r w:rsidR="00907338">
            <w:fldChar w:fldCharType="begin"/>
          </w:r>
          <w:r w:rsidR="00907338">
            <w:instrText xml:space="preserve"> PAGEREF _sc9tulftf4c \h </w:instrText>
          </w:r>
          <w:r w:rsidR="00907338">
            <w:fldChar w:fldCharType="separate"/>
          </w:r>
          <w:r w:rsidR="00907338">
            <w:rPr>
              <w:color w:val="000000"/>
            </w:rPr>
            <w:t>CONFLICTS, REGISTRABLE INTERESTS AND CORRUPT GIFTS</w:t>
          </w:r>
          <w:r w:rsidR="00907338">
            <w:rPr>
              <w:color w:val="000000"/>
            </w:rPr>
            <w:tab/>
            <w:t>17</w:t>
          </w:r>
          <w:r w:rsidR="00907338">
            <w:fldChar w:fldCharType="end"/>
          </w:r>
        </w:p>
        <w:p w14:paraId="271FED43"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un549on8yk8n">
            <w:r>
              <w:rPr>
                <w:color w:val="000000"/>
              </w:rPr>
              <w:t>21.</w:t>
            </w:r>
          </w:hyperlink>
          <w:hyperlink w:anchor="_un549on8yk8n">
            <w:r>
              <w:rPr>
                <w:color w:val="000000"/>
                <w:sz w:val="24"/>
                <w:szCs w:val="24"/>
              </w:rPr>
              <w:tab/>
            </w:r>
          </w:hyperlink>
          <w:r w:rsidR="00907338">
            <w:fldChar w:fldCharType="begin"/>
          </w:r>
          <w:r w:rsidR="00907338">
            <w:instrText xml:space="preserve"> PAGEREF _un549on8yk8n \h </w:instrText>
          </w:r>
          <w:r w:rsidR="00907338">
            <w:fldChar w:fldCharType="separate"/>
          </w:r>
          <w:r w:rsidR="00907338">
            <w:rPr>
              <w:color w:val="000000"/>
            </w:rPr>
            <w:t>ACCESS TO PREMISES</w:t>
          </w:r>
          <w:r w:rsidR="00907338">
            <w:rPr>
              <w:color w:val="000000"/>
            </w:rPr>
            <w:tab/>
            <w:t>18</w:t>
          </w:r>
          <w:r w:rsidR="00907338">
            <w:fldChar w:fldCharType="end"/>
          </w:r>
        </w:p>
        <w:p w14:paraId="0EDDF1CB"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atboohuxcp4j">
            <w:r>
              <w:rPr>
                <w:color w:val="000000"/>
              </w:rPr>
              <w:t>22.</w:t>
            </w:r>
          </w:hyperlink>
          <w:hyperlink w:anchor="_atboohuxcp4j">
            <w:r>
              <w:rPr>
                <w:color w:val="000000"/>
                <w:sz w:val="24"/>
                <w:szCs w:val="24"/>
              </w:rPr>
              <w:tab/>
            </w:r>
          </w:hyperlink>
          <w:r w:rsidR="00907338">
            <w:fldChar w:fldCharType="begin"/>
          </w:r>
          <w:r w:rsidR="00907338">
            <w:instrText xml:space="preserve"> PAGEREF _atboohuxcp4j \h </w:instrText>
          </w:r>
          <w:r w:rsidR="00907338">
            <w:fldChar w:fldCharType="separate"/>
          </w:r>
          <w:r w:rsidR="00907338">
            <w:rPr>
              <w:color w:val="000000"/>
            </w:rPr>
            <w:t>EQUIPMENT</w:t>
          </w:r>
          <w:r w:rsidR="00907338">
            <w:rPr>
              <w:color w:val="000000"/>
            </w:rPr>
            <w:tab/>
            <w:t>18</w:t>
          </w:r>
          <w:r w:rsidR="00907338">
            <w:fldChar w:fldCharType="end"/>
          </w:r>
        </w:p>
        <w:p w14:paraId="7391B30A"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bpqwpkod0z2v">
            <w:r>
              <w:rPr>
                <w:color w:val="000000"/>
              </w:rPr>
              <w:t>23.</w:t>
            </w:r>
          </w:hyperlink>
          <w:hyperlink w:anchor="_bpqwpkod0z2v">
            <w:r>
              <w:rPr>
                <w:color w:val="000000"/>
                <w:sz w:val="24"/>
                <w:szCs w:val="24"/>
              </w:rPr>
              <w:tab/>
            </w:r>
          </w:hyperlink>
          <w:r w:rsidR="00907338">
            <w:fldChar w:fldCharType="begin"/>
          </w:r>
          <w:r w:rsidR="00907338">
            <w:instrText xml:space="preserve"> PAGEREF _bpqwpkod0z2v \h </w:instrText>
          </w:r>
          <w:r w:rsidR="00907338">
            <w:fldChar w:fldCharType="separate"/>
          </w:r>
          <w:r w:rsidR="00907338">
            <w:rPr>
              <w:color w:val="000000"/>
            </w:rPr>
            <w:t>NON-SOLICITATION</w:t>
          </w:r>
          <w:r w:rsidR="00907338">
            <w:rPr>
              <w:color w:val="000000"/>
            </w:rPr>
            <w:tab/>
            <w:t>19</w:t>
          </w:r>
          <w:r w:rsidR="00907338">
            <w:fldChar w:fldCharType="end"/>
          </w:r>
        </w:p>
        <w:p w14:paraId="378E6C9C"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3ytwekx2p8v7">
            <w:r>
              <w:rPr>
                <w:color w:val="000000"/>
              </w:rPr>
              <w:t>24.</w:t>
            </w:r>
          </w:hyperlink>
          <w:hyperlink w:anchor="_3ytwekx2p8v7">
            <w:r>
              <w:rPr>
                <w:color w:val="000000"/>
                <w:sz w:val="24"/>
                <w:szCs w:val="24"/>
              </w:rPr>
              <w:tab/>
            </w:r>
          </w:hyperlink>
          <w:r w:rsidR="00907338">
            <w:fldChar w:fldCharType="begin"/>
          </w:r>
          <w:r w:rsidR="00907338">
            <w:instrText xml:space="preserve"> PAGEREF _3ytwekx2p8v7 \h </w:instrText>
          </w:r>
          <w:r w:rsidR="00907338">
            <w:fldChar w:fldCharType="separate"/>
          </w:r>
          <w:r w:rsidR="00907338">
            <w:rPr>
              <w:color w:val="000000"/>
            </w:rPr>
            <w:t>CHANGE CONTROL PROCEDURE</w:t>
          </w:r>
          <w:r w:rsidR="00907338">
            <w:rPr>
              <w:color w:val="000000"/>
            </w:rPr>
            <w:tab/>
            <w:t>19</w:t>
          </w:r>
          <w:r w:rsidR="00907338">
            <w:fldChar w:fldCharType="end"/>
          </w:r>
        </w:p>
        <w:p w14:paraId="6DE97EC0"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lbuia8ggesoh">
            <w:r>
              <w:rPr>
                <w:color w:val="000000"/>
              </w:rPr>
              <w:t>25.</w:t>
            </w:r>
          </w:hyperlink>
          <w:hyperlink w:anchor="_lbuia8ggesoh">
            <w:r>
              <w:rPr>
                <w:color w:val="000000"/>
                <w:sz w:val="24"/>
                <w:szCs w:val="24"/>
              </w:rPr>
              <w:tab/>
            </w:r>
          </w:hyperlink>
          <w:r w:rsidR="00907338">
            <w:fldChar w:fldCharType="begin"/>
          </w:r>
          <w:r w:rsidR="00907338">
            <w:instrText xml:space="preserve"> PAGEREF _lbuia8ggesoh \h </w:instrText>
          </w:r>
          <w:r w:rsidR="00907338">
            <w:fldChar w:fldCharType="separate"/>
          </w:r>
          <w:r w:rsidR="00907338">
            <w:rPr>
              <w:color w:val="000000"/>
            </w:rPr>
            <w:t>DATA PROTECTION AND SECURITY</w:t>
          </w:r>
          <w:r w:rsidR="00907338">
            <w:rPr>
              <w:color w:val="000000"/>
            </w:rPr>
            <w:tab/>
            <w:t>20</w:t>
          </w:r>
          <w:r w:rsidR="00907338">
            <w:fldChar w:fldCharType="end"/>
          </w:r>
        </w:p>
        <w:p w14:paraId="31B08309" w14:textId="77777777" w:rsidR="005B1169" w:rsidRDefault="005B1169">
          <w:pPr>
            <w:pBdr>
              <w:top w:val="nil"/>
              <w:left w:val="nil"/>
              <w:bottom w:val="nil"/>
              <w:right w:val="nil"/>
              <w:between w:val="nil"/>
            </w:pBdr>
            <w:tabs>
              <w:tab w:val="left" w:pos="720"/>
              <w:tab w:val="right" w:leader="dot" w:pos="9016"/>
            </w:tabs>
            <w:spacing w:after="100" w:line="259" w:lineRule="auto"/>
            <w:rPr>
              <w:color w:val="000000"/>
              <w:sz w:val="24"/>
              <w:szCs w:val="24"/>
            </w:rPr>
          </w:pPr>
          <w:hyperlink w:anchor="_1d15sumrhdi9">
            <w:r>
              <w:rPr>
                <w:color w:val="000000"/>
              </w:rPr>
              <w:t>26.</w:t>
            </w:r>
          </w:hyperlink>
          <w:hyperlink w:anchor="_1d15sumrhdi9">
            <w:r>
              <w:rPr>
                <w:color w:val="000000"/>
                <w:sz w:val="24"/>
                <w:szCs w:val="24"/>
              </w:rPr>
              <w:tab/>
            </w:r>
          </w:hyperlink>
          <w:r w:rsidR="00907338">
            <w:fldChar w:fldCharType="begin"/>
          </w:r>
          <w:r w:rsidR="00907338">
            <w:instrText xml:space="preserve"> PAGEREF _1d15sumrhdi9 \h </w:instrText>
          </w:r>
          <w:r w:rsidR="00907338">
            <w:fldChar w:fldCharType="separate"/>
          </w:r>
          <w:r w:rsidR="00907338">
            <w:rPr>
              <w:color w:val="000000"/>
            </w:rPr>
            <w:t>ADDITIONAL CONDITION(S)</w:t>
          </w:r>
          <w:r w:rsidR="00907338">
            <w:rPr>
              <w:color w:val="000000"/>
            </w:rPr>
            <w:tab/>
            <w:t>23</w:t>
          </w:r>
          <w:r w:rsidR="00907338">
            <w:fldChar w:fldCharType="end"/>
          </w:r>
        </w:p>
        <w:p w14:paraId="5B9FD0B3" w14:textId="77777777" w:rsidR="005B1169" w:rsidRDefault="005B1169">
          <w:pPr>
            <w:pBdr>
              <w:top w:val="nil"/>
              <w:left w:val="nil"/>
              <w:bottom w:val="nil"/>
              <w:right w:val="nil"/>
              <w:between w:val="nil"/>
            </w:pBdr>
            <w:tabs>
              <w:tab w:val="right" w:leader="dot" w:pos="9016"/>
            </w:tabs>
            <w:spacing w:after="100" w:line="259" w:lineRule="auto"/>
            <w:rPr>
              <w:color w:val="000000"/>
              <w:sz w:val="24"/>
              <w:szCs w:val="24"/>
            </w:rPr>
          </w:pPr>
          <w:hyperlink w:anchor="_qpmai7p9at7d">
            <w:r>
              <w:rPr>
                <w:color w:val="000000"/>
              </w:rPr>
              <w:t>Schedule B: Services: The Specification</w:t>
            </w:r>
            <w:r>
              <w:rPr>
                <w:color w:val="000000"/>
              </w:rPr>
              <w:tab/>
              <w:t>30</w:t>
            </w:r>
          </w:hyperlink>
        </w:p>
        <w:p w14:paraId="1D165A77" w14:textId="77777777" w:rsidR="005B1169" w:rsidRDefault="005B1169">
          <w:pPr>
            <w:pBdr>
              <w:top w:val="nil"/>
              <w:left w:val="nil"/>
              <w:bottom w:val="nil"/>
              <w:right w:val="nil"/>
              <w:between w:val="nil"/>
            </w:pBdr>
            <w:tabs>
              <w:tab w:val="right" w:leader="dot" w:pos="9016"/>
            </w:tabs>
            <w:spacing w:after="100" w:line="259" w:lineRule="auto"/>
            <w:rPr>
              <w:color w:val="000000"/>
              <w:sz w:val="24"/>
              <w:szCs w:val="24"/>
            </w:rPr>
          </w:pPr>
          <w:hyperlink w:anchor="_9xg0snd5swbj">
            <w:r>
              <w:rPr>
                <w:color w:val="000000"/>
              </w:rPr>
              <w:t>Schedule C: Charges</w:t>
            </w:r>
            <w:r>
              <w:rPr>
                <w:color w:val="000000"/>
              </w:rPr>
              <w:tab/>
              <w:t>33</w:t>
            </w:r>
          </w:hyperlink>
        </w:p>
        <w:p w14:paraId="7D994F3C" w14:textId="77777777" w:rsidR="005B1169" w:rsidRDefault="005B1169">
          <w:pPr>
            <w:pBdr>
              <w:top w:val="nil"/>
              <w:left w:val="nil"/>
              <w:bottom w:val="nil"/>
              <w:right w:val="nil"/>
              <w:between w:val="nil"/>
            </w:pBdr>
            <w:tabs>
              <w:tab w:val="right" w:leader="dot" w:pos="9016"/>
            </w:tabs>
            <w:spacing w:after="100" w:line="259" w:lineRule="auto"/>
            <w:rPr>
              <w:color w:val="000000"/>
              <w:sz w:val="24"/>
              <w:szCs w:val="24"/>
            </w:rPr>
          </w:pPr>
          <w:hyperlink w:anchor="_mws2aej2wu13">
            <w:r>
              <w:rPr>
                <w:color w:val="000000"/>
              </w:rPr>
              <w:t>Schedule D: Service Levels / Service Level Agreement</w:t>
            </w:r>
            <w:r>
              <w:rPr>
                <w:color w:val="000000"/>
              </w:rPr>
              <w:tab/>
              <w:t>34</w:t>
            </w:r>
          </w:hyperlink>
        </w:p>
        <w:p w14:paraId="7D819FFD" w14:textId="77777777" w:rsidR="005B1169" w:rsidRDefault="005B1169">
          <w:pPr>
            <w:pBdr>
              <w:top w:val="nil"/>
              <w:left w:val="nil"/>
              <w:bottom w:val="nil"/>
              <w:right w:val="nil"/>
              <w:between w:val="nil"/>
            </w:pBdr>
            <w:tabs>
              <w:tab w:val="right" w:leader="dot" w:pos="9016"/>
            </w:tabs>
            <w:spacing w:after="100" w:line="259" w:lineRule="auto"/>
            <w:rPr>
              <w:color w:val="000000"/>
            </w:rPr>
          </w:pPr>
          <w:hyperlink w:anchor="_uu7qvd95s80r">
            <w:r>
              <w:rPr>
                <w:color w:val="000000"/>
              </w:rPr>
              <w:t>Schedule E: Data Processing Agreement</w:t>
            </w:r>
            <w:r>
              <w:rPr>
                <w:color w:val="000000"/>
              </w:rPr>
              <w:tab/>
              <w:t>35</w:t>
            </w:r>
          </w:hyperlink>
        </w:p>
        <w:p w14:paraId="70E39C07" w14:textId="77777777" w:rsidR="005B1169" w:rsidRDefault="00907338">
          <w:r>
            <w:t>Schedule F: List of Schools Catering Equipment……………………………………………………………………………….36</w:t>
          </w:r>
        </w:p>
        <w:p w14:paraId="66E5A0C4" w14:textId="77777777" w:rsidR="005B1169" w:rsidRDefault="005B1169">
          <w:pPr>
            <w:rPr>
              <w:b/>
              <w:bCs/>
            </w:rPr>
          </w:pPr>
        </w:p>
        <w:p w14:paraId="12557285" w14:textId="77777777" w:rsidR="005B1169" w:rsidRDefault="005B1169">
          <w:pPr>
            <w:rPr>
              <w:b/>
              <w:bCs/>
            </w:rPr>
          </w:pPr>
        </w:p>
        <w:p w14:paraId="731720B2" w14:textId="77777777" w:rsidR="005B1169" w:rsidRDefault="00907338">
          <w:r>
            <w:fldChar w:fldCharType="end"/>
          </w:r>
        </w:p>
      </w:sdtContent>
    </w:sdt>
    <w:p w14:paraId="594E3856" w14:textId="77777777" w:rsidR="005B1169" w:rsidRDefault="005B1169">
      <w:pPr>
        <w:jc w:val="both"/>
      </w:pPr>
    </w:p>
    <w:p w14:paraId="28D415D5" w14:textId="77777777" w:rsidR="005B1169" w:rsidRDefault="00907338">
      <w:pPr>
        <w:shd w:val="clear" w:color="auto" w:fill="333399"/>
        <w:jc w:val="both"/>
      </w:pPr>
      <w:r>
        <w:rPr>
          <w:b/>
          <w:bCs/>
          <w:color w:val="FFFFFF"/>
        </w:rPr>
        <w:lastRenderedPageBreak/>
        <w:t xml:space="preserve">THIS AGREEMENT IS MADE ON THE </w:t>
      </w:r>
      <w:r>
        <w:rPr>
          <w:b/>
          <w:bCs/>
          <w:color w:val="FF0000"/>
          <w:highlight w:val="yellow"/>
        </w:rPr>
        <w:t>[insert date: e.g., 1</w:t>
      </w:r>
      <w:r>
        <w:rPr>
          <w:b/>
          <w:bCs/>
          <w:color w:val="FF0000"/>
          <w:highlight w:val="yellow"/>
          <w:vertAlign w:val="superscript"/>
        </w:rPr>
        <w:t>st</w:t>
      </w:r>
      <w:r>
        <w:rPr>
          <w:b/>
          <w:bCs/>
          <w:color w:val="FF0000"/>
          <w:highlight w:val="yellow"/>
        </w:rPr>
        <w:t>]</w:t>
      </w:r>
      <w:r>
        <w:rPr>
          <w:b/>
          <w:bCs/>
          <w:color w:val="FF0000"/>
        </w:rPr>
        <w:t xml:space="preserve"> </w:t>
      </w:r>
      <w:r>
        <w:rPr>
          <w:b/>
          <w:bCs/>
          <w:color w:val="FFFFFF"/>
        </w:rPr>
        <w:t xml:space="preserve">DAY OF </w:t>
      </w:r>
      <w:r>
        <w:rPr>
          <w:b/>
          <w:bCs/>
          <w:color w:val="FF0000"/>
          <w:highlight w:val="yellow"/>
        </w:rPr>
        <w:t>[MONTH]</w:t>
      </w:r>
      <w:r>
        <w:rPr>
          <w:b/>
          <w:bCs/>
          <w:color w:val="FF0000"/>
        </w:rPr>
        <w:t xml:space="preserve"> </w:t>
      </w:r>
      <w:r>
        <w:rPr>
          <w:b/>
          <w:bCs/>
          <w:color w:val="FFFFFF"/>
        </w:rPr>
        <w:t>20</w:t>
      </w:r>
      <w:r>
        <w:rPr>
          <w:b/>
          <w:bCs/>
          <w:color w:val="FF0000"/>
          <w:highlight w:val="yellow"/>
        </w:rPr>
        <w:t>[year]</w:t>
      </w:r>
      <w:r>
        <w:rPr>
          <w:b/>
          <w:bCs/>
          <w:color w:val="FF0000"/>
        </w:rPr>
        <w:t xml:space="preserve"> </w:t>
      </w:r>
      <w:r>
        <w:rPr>
          <w:b/>
          <w:bCs/>
          <w:color w:val="FFFFFF"/>
        </w:rPr>
        <w:t>BETWEEN</w:t>
      </w:r>
      <w:r>
        <w:t xml:space="preserve"> </w:t>
      </w:r>
    </w:p>
    <w:p w14:paraId="6B565701" w14:textId="77777777" w:rsidR="005B1169" w:rsidRDefault="00907338">
      <w:pPr>
        <w:jc w:val="both"/>
      </w:pPr>
      <w:r>
        <w:rPr>
          <w:b/>
          <w:bCs/>
          <w:highlight w:val="yellow"/>
        </w:rPr>
        <w:t>St. Mary’s NS Drumlea</w:t>
      </w:r>
      <w:r>
        <w:t>, of</w:t>
      </w:r>
      <w:bookmarkStart w:id="12" w:name="a5ja4rsq9r8m" w:colFirst="0" w:colLast="0"/>
      <w:bookmarkEnd w:id="12"/>
      <w:r>
        <w:t xml:space="preserve"> </w:t>
      </w:r>
      <w:r>
        <w:rPr>
          <w:highlight w:val="yellow"/>
        </w:rPr>
        <w:t>Drumlea, Carrigallen, Co. Leitrim.H12P596</w:t>
      </w:r>
      <w:r>
        <w:t xml:space="preserve"> (“the Client”); </w:t>
      </w:r>
    </w:p>
    <w:p w14:paraId="6A54BE44" w14:textId="77777777" w:rsidR="005B1169" w:rsidRDefault="00907338">
      <w:pPr>
        <w:jc w:val="both"/>
      </w:pPr>
      <w:r>
        <w:t>And</w:t>
      </w:r>
    </w:p>
    <w:p w14:paraId="50142F1D" w14:textId="77777777" w:rsidR="005B1169" w:rsidRDefault="00907338">
      <w:pPr>
        <w:jc w:val="both"/>
      </w:pPr>
      <w:r>
        <w:rPr>
          <w:b/>
          <w:bCs/>
          <w:highlight w:val="yellow"/>
        </w:rPr>
        <w:t>Insert legal name of successful Service Provider</w:t>
      </w:r>
      <w:r>
        <w:t xml:space="preserve">, of </w:t>
      </w:r>
      <w:r>
        <w:rPr>
          <w:highlight w:val="yellow"/>
        </w:rPr>
        <w:t>[address]</w:t>
      </w:r>
      <w:r>
        <w:t xml:space="preserve"> (“the Contractor”);</w:t>
      </w:r>
    </w:p>
    <w:p w14:paraId="31604167" w14:textId="77777777" w:rsidR="005B1169" w:rsidRDefault="00907338">
      <w:pPr>
        <w:jc w:val="both"/>
      </w:pPr>
      <w:r>
        <w:t>(each a “Party” and together “the Parties”).</w:t>
      </w:r>
    </w:p>
    <w:p w14:paraId="54B9EC66" w14:textId="77777777" w:rsidR="005B1169" w:rsidRDefault="00907338">
      <w:pPr>
        <w:shd w:val="clear" w:color="auto" w:fill="333399"/>
        <w:jc w:val="both"/>
        <w:rPr>
          <w:color w:val="FFFFFF"/>
        </w:rPr>
      </w:pPr>
      <w:r>
        <w:rPr>
          <w:b/>
          <w:bCs/>
          <w:color w:val="FFFFFF"/>
        </w:rPr>
        <w:t>WHEREAS</w:t>
      </w:r>
      <w:r>
        <w:rPr>
          <w:color w:val="FFFFFF"/>
        </w:rPr>
        <w:t>:</w:t>
      </w:r>
    </w:p>
    <w:p w14:paraId="7BAEF90A" w14:textId="77777777" w:rsidR="005B1169" w:rsidRDefault="00907338">
      <w:pPr>
        <w:ind w:left="567" w:hanging="567"/>
        <w:jc w:val="both"/>
      </w:pPr>
      <w:bookmarkStart w:id="13" w:name="_790nebk5qg98" w:colFirst="0" w:colLast="0"/>
      <w:bookmarkEnd w:id="13"/>
      <w:r>
        <w:t>A.</w:t>
      </w:r>
      <w:r>
        <w:tab/>
        <w:t xml:space="preserve">By Call for Tender advertised on the Irish government website </w:t>
      </w:r>
      <w:hyperlink r:id="rId59">
        <w:r w:rsidR="005B1169">
          <w:rPr>
            <w:color w:val="0000FF"/>
            <w:u w:val="single"/>
          </w:rPr>
          <w:t>www.etenders.gov.ie</w:t>
        </w:r>
      </w:hyperlink>
      <w:r>
        <w:t xml:space="preserve"> on [</w:t>
      </w:r>
      <w:r>
        <w:rPr>
          <w:color w:val="FF0000"/>
          <w:highlight w:val="yellow"/>
        </w:rPr>
        <w:t>insert Competition Publication Date</w:t>
      </w:r>
      <w:r>
        <w:t>]</w:t>
      </w:r>
      <w:r>
        <w:rPr>
          <w:color w:val="FF0000"/>
        </w:rPr>
        <w:t xml:space="preserve"> </w:t>
      </w:r>
      <w:r>
        <w:t xml:space="preserve">the Client invited tenders from economic operators (“Tenderers”) for the provision of the services described in Appendix 1 to the CFT (the “Services”). References to the CFT shall include any clarifications issued by the Client via the messaging facility on </w:t>
      </w:r>
      <w:hyperlink r:id="rId60">
        <w:r w:rsidR="005B1169">
          <w:rPr>
            <w:color w:val="0000FF"/>
            <w:u w:val="single"/>
          </w:rPr>
          <w:t>www.etenders.gov.ie</w:t>
        </w:r>
      </w:hyperlink>
      <w:r>
        <w:t xml:space="preserve"> prior to the closing date of [</w:t>
      </w:r>
      <w:r>
        <w:rPr>
          <w:color w:val="FF0000"/>
          <w:highlight w:val="yellow"/>
        </w:rPr>
        <w:t>insert Queries Deadline</w:t>
      </w:r>
      <w:r>
        <w:t>]</w:t>
      </w:r>
      <w:r>
        <w:rPr>
          <w:color w:val="FF0000"/>
        </w:rPr>
        <w:t xml:space="preserve"> </w:t>
      </w:r>
      <w:r>
        <w:t>(the “CFT Clarifications”). The CFT (including the CFT Clarifications) is hereby incorporated by reference into this Agreement.</w:t>
      </w:r>
    </w:p>
    <w:p w14:paraId="0294FBBC" w14:textId="77777777" w:rsidR="005B1169" w:rsidRDefault="00907338">
      <w:pPr>
        <w:ind w:left="567" w:hanging="567"/>
        <w:jc w:val="both"/>
      </w:pPr>
      <w:bookmarkStart w:id="14" w:name="_t46aog1bclty" w:colFirst="0" w:colLast="0"/>
      <w:bookmarkEnd w:id="14"/>
      <w:r>
        <w:t>B.</w:t>
      </w:r>
      <w:r>
        <w:tab/>
        <w:t>The Contractor submitted a response to the CFT dated [</w:t>
      </w:r>
      <w:r>
        <w:rPr>
          <w:color w:val="FF0000"/>
          <w:highlight w:val="yellow"/>
        </w:rPr>
        <w:t>insert date of Tender submission</w:t>
      </w:r>
      <w:r>
        <w:t>] (“the Tender”). References to the Tender shall include any clarifications issued by the Contractor in writing to the Client (the “Tender Clarifications”). The Tender (including the Tender Clarifications) is hereby incorporated by reference into this Agreement.</w:t>
      </w:r>
    </w:p>
    <w:p w14:paraId="2889FB98" w14:textId="77777777" w:rsidR="005B1169" w:rsidRDefault="00907338">
      <w:pPr>
        <w:shd w:val="clear" w:color="auto" w:fill="333399"/>
        <w:jc w:val="both"/>
        <w:rPr>
          <w:b/>
          <w:bCs/>
          <w:color w:val="FFFFFF"/>
        </w:rPr>
      </w:pPr>
      <w:r>
        <w:rPr>
          <w:b/>
          <w:bCs/>
          <w:color w:val="FFFFFF"/>
        </w:rPr>
        <w:t>IT IS HEREBY AGREED AS FOLLOWS:</w:t>
      </w:r>
    </w:p>
    <w:p w14:paraId="5085B4B6" w14:textId="77777777" w:rsidR="005B1169" w:rsidRDefault="005B1169">
      <w:pPr>
        <w:jc w:val="both"/>
      </w:pPr>
    </w:p>
    <w:tbl>
      <w:tblPr>
        <w:tblStyle w:val="afb"/>
        <w:tblW w:w="9071" w:type="dxa"/>
        <w:tblInd w:w="0" w:type="dxa"/>
        <w:tblLayout w:type="fixed"/>
        <w:tblLook w:val="0000" w:firstRow="0" w:lastRow="0" w:firstColumn="0" w:lastColumn="0" w:noHBand="0" w:noVBand="0"/>
      </w:tblPr>
      <w:tblGrid>
        <w:gridCol w:w="551"/>
        <w:gridCol w:w="388"/>
        <w:gridCol w:w="8132"/>
      </w:tblGrid>
      <w:tr w:rsidR="005B1169" w14:paraId="2E55A651" w14:textId="77777777">
        <w:tc>
          <w:tcPr>
            <w:tcW w:w="551" w:type="dxa"/>
          </w:tcPr>
          <w:p w14:paraId="34728754" w14:textId="77777777" w:rsidR="005B1169" w:rsidRDefault="00907338">
            <w:pPr>
              <w:jc w:val="both"/>
            </w:pPr>
            <w:r>
              <w:t>1.1.</w:t>
            </w:r>
          </w:p>
        </w:tc>
        <w:tc>
          <w:tcPr>
            <w:tcW w:w="8520" w:type="dxa"/>
            <w:gridSpan w:val="2"/>
          </w:tcPr>
          <w:p w14:paraId="28BE79DC" w14:textId="77777777" w:rsidR="005B1169" w:rsidRDefault="00907338">
            <w:pPr>
              <w:ind w:left="567" w:hanging="567"/>
              <w:jc w:val="both"/>
            </w:pPr>
            <w:r>
              <w:t xml:space="preserve">It is a condition precedent to the commencement of this Agreement that: </w:t>
            </w:r>
          </w:p>
        </w:tc>
      </w:tr>
      <w:tr w:rsidR="005B1169" w14:paraId="4327C21F" w14:textId="77777777">
        <w:tc>
          <w:tcPr>
            <w:tcW w:w="551" w:type="dxa"/>
          </w:tcPr>
          <w:p w14:paraId="26DA5083" w14:textId="77777777" w:rsidR="005B1169" w:rsidRDefault="005B1169">
            <w:pPr>
              <w:ind w:left="567" w:hanging="567"/>
              <w:jc w:val="both"/>
            </w:pPr>
          </w:p>
        </w:tc>
        <w:tc>
          <w:tcPr>
            <w:tcW w:w="388" w:type="dxa"/>
          </w:tcPr>
          <w:p w14:paraId="204F7853" w14:textId="77777777" w:rsidR="005B1169" w:rsidRDefault="00907338">
            <w:pPr>
              <w:ind w:left="567" w:hanging="567"/>
              <w:jc w:val="both"/>
            </w:pPr>
            <w:r>
              <w:t>a.</w:t>
            </w:r>
          </w:p>
        </w:tc>
        <w:tc>
          <w:tcPr>
            <w:tcW w:w="8132" w:type="dxa"/>
          </w:tcPr>
          <w:p w14:paraId="23C7CD9D" w14:textId="77777777" w:rsidR="005B1169" w:rsidRDefault="00907338">
            <w:pPr>
              <w:jc w:val="both"/>
            </w:pPr>
            <w:r>
              <w:t xml:space="preserve">the Contractor has provided the Client with all necessary details of proposed works as required by the CFT including but not limited to full school specific details of the Works under the Licence (hereinafter referred to), including but not limited to detailed drawings / sketches/ specifications of the proposed building works, risk assessments and schedule of works as outlined in statement of declaration submitted with the Contractor’s Tender and/or required by the CFT, and in accordance with the Department of Education Technical Note Guidance </w:t>
            </w:r>
            <w:hyperlink r:id="rId61">
              <w:r w:rsidR="005B1169">
                <w:rPr>
                  <w:b/>
                  <w:bCs/>
                  <w:color w:val="0000FF"/>
                  <w:u w:val="single"/>
                </w:rPr>
                <w:t>SDG02 TN-06</w:t>
              </w:r>
            </w:hyperlink>
            <w:r>
              <w:t xml:space="preserve">. </w:t>
            </w:r>
          </w:p>
        </w:tc>
      </w:tr>
      <w:tr w:rsidR="005B1169" w14:paraId="735B9E99" w14:textId="77777777">
        <w:tc>
          <w:tcPr>
            <w:tcW w:w="551" w:type="dxa"/>
          </w:tcPr>
          <w:p w14:paraId="674F010B" w14:textId="77777777" w:rsidR="005B1169" w:rsidRDefault="005B1169">
            <w:pPr>
              <w:ind w:left="567" w:hanging="567"/>
              <w:jc w:val="both"/>
            </w:pPr>
          </w:p>
        </w:tc>
        <w:tc>
          <w:tcPr>
            <w:tcW w:w="388" w:type="dxa"/>
          </w:tcPr>
          <w:p w14:paraId="5CE7DE68" w14:textId="77777777" w:rsidR="005B1169" w:rsidRDefault="00907338">
            <w:pPr>
              <w:ind w:left="567" w:hanging="567"/>
              <w:jc w:val="both"/>
            </w:pPr>
            <w:r>
              <w:t>b.</w:t>
            </w:r>
          </w:p>
        </w:tc>
        <w:tc>
          <w:tcPr>
            <w:tcW w:w="8132" w:type="dxa"/>
          </w:tcPr>
          <w:p w14:paraId="464C2CB3" w14:textId="77777777" w:rsidR="005B1169" w:rsidRDefault="00907338">
            <w:pPr>
              <w:jc w:val="both"/>
            </w:pPr>
            <w:r>
              <w:t xml:space="preserve">the Contractor has completed the Works, if any, to the Client’s satisfaction and has provided the Client with all required Commissioning Certificates, Certificate of Compliance with Building regulations and As-Built Drawings with regard to the completed Works in accordance with the requirements of the Department of Education Technical Note Guidance </w:t>
            </w:r>
            <w:hyperlink r:id="rId62">
              <w:r w:rsidR="005B1169">
                <w:rPr>
                  <w:b/>
                  <w:bCs/>
                  <w:color w:val="0000FF"/>
                  <w:u w:val="single"/>
                </w:rPr>
                <w:t>SDG02 TN-06</w:t>
              </w:r>
            </w:hyperlink>
            <w:r>
              <w:t>.</w:t>
            </w:r>
          </w:p>
        </w:tc>
      </w:tr>
      <w:tr w:rsidR="005B1169" w14:paraId="6C0DA647" w14:textId="77777777">
        <w:tc>
          <w:tcPr>
            <w:tcW w:w="551" w:type="dxa"/>
          </w:tcPr>
          <w:p w14:paraId="1CE0500A" w14:textId="77777777" w:rsidR="005B1169" w:rsidRDefault="005B1169">
            <w:pPr>
              <w:ind w:left="567" w:hanging="567"/>
              <w:jc w:val="both"/>
            </w:pPr>
          </w:p>
        </w:tc>
        <w:tc>
          <w:tcPr>
            <w:tcW w:w="388" w:type="dxa"/>
          </w:tcPr>
          <w:p w14:paraId="646B5E3B" w14:textId="77777777" w:rsidR="005B1169" w:rsidRDefault="00907338">
            <w:pPr>
              <w:ind w:left="567" w:hanging="567"/>
              <w:jc w:val="both"/>
            </w:pPr>
            <w:r>
              <w:t>c.</w:t>
            </w:r>
          </w:p>
        </w:tc>
        <w:tc>
          <w:tcPr>
            <w:tcW w:w="8132" w:type="dxa"/>
          </w:tcPr>
          <w:p w14:paraId="060AEC08" w14:textId="77777777" w:rsidR="005B1169" w:rsidRDefault="00907338">
            <w:pPr>
              <w:jc w:val="both"/>
            </w:pPr>
            <w:r>
              <w:t>the Contractor shall not operate any food business at or from the school campus as a Food Business Operator, unless and until it has registered the name of the food business, the address of the school, and the nature of the food business operated therein, with the HSE or the Department of Agriculture, Food and the Marine, as appropriate to its operation.</w:t>
            </w:r>
          </w:p>
        </w:tc>
      </w:tr>
      <w:tr w:rsidR="005B1169" w14:paraId="65357945" w14:textId="77777777">
        <w:tc>
          <w:tcPr>
            <w:tcW w:w="551" w:type="dxa"/>
          </w:tcPr>
          <w:p w14:paraId="62B0D48C" w14:textId="77777777" w:rsidR="005B1169" w:rsidRDefault="005B1169">
            <w:pPr>
              <w:ind w:left="567" w:hanging="567"/>
              <w:jc w:val="both"/>
            </w:pPr>
          </w:p>
        </w:tc>
        <w:tc>
          <w:tcPr>
            <w:tcW w:w="388" w:type="dxa"/>
          </w:tcPr>
          <w:p w14:paraId="34D6E849" w14:textId="77777777" w:rsidR="005B1169" w:rsidRDefault="005B1169">
            <w:pPr>
              <w:ind w:left="567" w:hanging="567"/>
              <w:jc w:val="both"/>
            </w:pPr>
          </w:p>
        </w:tc>
        <w:tc>
          <w:tcPr>
            <w:tcW w:w="8132" w:type="dxa"/>
          </w:tcPr>
          <w:p w14:paraId="339A01CD" w14:textId="77777777" w:rsidR="005B1169" w:rsidRDefault="005B1169"/>
          <w:p w14:paraId="3643E1AD" w14:textId="77777777" w:rsidR="005B1169" w:rsidRDefault="005B1169"/>
        </w:tc>
      </w:tr>
    </w:tbl>
    <w:p w14:paraId="4F7A3A96" w14:textId="77777777" w:rsidR="005B1169" w:rsidRDefault="005B1169">
      <w:pPr>
        <w:ind w:left="567" w:hanging="567"/>
        <w:jc w:val="both"/>
      </w:pPr>
    </w:p>
    <w:p w14:paraId="1F266343" w14:textId="77777777" w:rsidR="005B1169" w:rsidRDefault="00907338">
      <w:pPr>
        <w:ind w:left="567" w:hanging="567"/>
        <w:jc w:val="both"/>
      </w:pPr>
      <w:r>
        <w:lastRenderedPageBreak/>
        <w:t>1.2.</w:t>
      </w:r>
      <w:r>
        <w:tab/>
        <w:t>This Agreement consists of the following documents, and in the case of, and to the extent of, conflict of wording, the Agreement shall be construed in the following order of priority:</w:t>
      </w:r>
    </w:p>
    <w:p w14:paraId="1EBAC1DB" w14:textId="77777777" w:rsidR="005B1169" w:rsidRDefault="00907338">
      <w:pPr>
        <w:jc w:val="both"/>
      </w:pPr>
      <w:bookmarkStart w:id="15" w:name="_mdbrgywm5og8" w:colFirst="0" w:colLast="0"/>
      <w:bookmarkEnd w:id="15"/>
      <w:r>
        <w:tab/>
      </w:r>
      <w:proofErr w:type="spellStart"/>
      <w:r>
        <w:t>i</w:t>
      </w:r>
      <w:proofErr w:type="spellEnd"/>
      <w:r>
        <w:t>.</w:t>
      </w:r>
      <w:r>
        <w:tab/>
        <w:t>This Agreement and Schedules A to F attached hereto;</w:t>
      </w:r>
    </w:p>
    <w:p w14:paraId="7DABB117" w14:textId="77777777" w:rsidR="005B1169" w:rsidRDefault="00907338">
      <w:pPr>
        <w:jc w:val="both"/>
      </w:pPr>
      <w:r>
        <w:tab/>
        <w:t>ii.</w:t>
      </w:r>
      <w:r>
        <w:tab/>
        <w:t xml:space="preserve">The CFT; </w:t>
      </w:r>
    </w:p>
    <w:p w14:paraId="3EB5CAF3" w14:textId="77777777" w:rsidR="005B1169" w:rsidRDefault="00907338">
      <w:pPr>
        <w:jc w:val="both"/>
      </w:pPr>
      <w:r>
        <w:tab/>
        <w:t>iii.</w:t>
      </w:r>
      <w:r>
        <w:tab/>
        <w:t>The Tender.</w:t>
      </w:r>
    </w:p>
    <w:p w14:paraId="5F378F09" w14:textId="77777777" w:rsidR="005B1169" w:rsidRDefault="00907338">
      <w:pPr>
        <w:ind w:left="567" w:hanging="567"/>
        <w:jc w:val="both"/>
      </w:pPr>
      <w:r>
        <w:t>2.1.</w:t>
      </w:r>
      <w:r>
        <w:tab/>
        <w:t>The Contractor agrees to provide the Services described in Schedule B (“the Services”) to the Client in accordance with this Agreement (“Agreement”). Schedule B details the nature, quality, time of delivery, key personnel and functional specifications of the Services to be delivered in accordance with the CFT and the Tender (“the Specification”).</w:t>
      </w:r>
    </w:p>
    <w:p w14:paraId="71774666" w14:textId="77777777" w:rsidR="005B1169" w:rsidRDefault="00907338">
      <w:pPr>
        <w:ind w:left="567" w:hanging="567"/>
        <w:jc w:val="both"/>
      </w:pPr>
      <w:r>
        <w:t>2.2.</w:t>
      </w:r>
      <w:r>
        <w:tab/>
        <w:t>Where the Contracting Authority has selected Delivery Method 2, 3 or 4 in section 1.2 of the CFT and subject to the terms and conditions of this Agreement and of the licence hereinafter referred to the Client agrees to execute, or to where the Client is not the owner of the school campus where the Services will be performed the Client agrees to use its best endeavours to arrange for the owner of the school campus to execute, a licence (“the Licence”) in the form of the licence attached at Appendix 7 of the CFT, and the Contractor agrees to execute the Licence (and the attached Deed of Renunciation) contemporaneously with the execution of this Agreement (a copy of which said executed Licence is appended at Appendix 7 of this Agreement), with the intent of granting to the Contractor as a licensee only permission to enter onto that part of the school campus or school premises as described in the Licence (“the Licensed Property”) and to carry out the works as more particularly described in the Licence (“the Works”), if any, and on completion of the Works to use the Licensed Property for the purpose only of the provision of the Services.</w:t>
      </w:r>
    </w:p>
    <w:p w14:paraId="07D4BA1C" w14:textId="77777777" w:rsidR="005B1169" w:rsidRDefault="00907338">
      <w:pPr>
        <w:ind w:left="567" w:hanging="567"/>
        <w:jc w:val="both"/>
      </w:pPr>
      <w:r>
        <w:t>3.</w:t>
      </w:r>
      <w:r>
        <w:tab/>
        <w:t xml:space="preserve">Subject to the terms and conditions of this Agreement and the Licence if applicable, the Client agrees to pay to the Contractor the charges as stipulated in Schedule C (“the Charges”) and the Contractor agrees to pay to the Client the licence fee as stipulated in the Licence (the “Licence Fee”). The Charges and Licence Fee are exclusive of VAT which shall be due at the rate applicable on the date of the VAT invoice. </w:t>
      </w:r>
    </w:p>
    <w:p w14:paraId="06F46BD0" w14:textId="77777777" w:rsidR="005B1169" w:rsidRDefault="00907338">
      <w:pPr>
        <w:ind w:left="567" w:hanging="567"/>
        <w:jc w:val="both"/>
      </w:pPr>
      <w:r>
        <w:t>4.</w:t>
      </w:r>
      <w:r>
        <w:tab/>
        <w:t>For the purposes of this Agreement, the Client’s Contact is [</w:t>
      </w:r>
      <w:r>
        <w:rPr>
          <w:color w:val="EE0000"/>
          <w:highlight w:val="yellow"/>
        </w:rPr>
        <w:t>Insert Name</w:t>
      </w:r>
      <w:r>
        <w:t>]; the Contractor’s Contact is [</w:t>
      </w:r>
      <w:r>
        <w:rPr>
          <w:color w:val="FF0000"/>
          <w:highlight w:val="yellow"/>
        </w:rPr>
        <w:t>Contractor contact name</w:t>
      </w:r>
      <w:r>
        <w:t>] of [</w:t>
      </w:r>
      <w:r>
        <w:rPr>
          <w:color w:val="FF0000"/>
          <w:highlight w:val="yellow"/>
        </w:rPr>
        <w:t>Contractor contact address</w:t>
      </w:r>
      <w:r>
        <w:t>].</w:t>
      </w:r>
    </w:p>
    <w:p w14:paraId="69D8C168" w14:textId="77777777" w:rsidR="005B1169" w:rsidRDefault="00907338">
      <w:pPr>
        <w:ind w:left="567" w:hanging="567"/>
        <w:jc w:val="both"/>
      </w:pPr>
      <w:r>
        <w:t>5.</w:t>
      </w:r>
      <w:r>
        <w:tab/>
        <w:t>This Agreement shall take effect on the date of this Agreement (“the Effective Date”) and shall expire on [</w:t>
      </w:r>
      <w:r>
        <w:rPr>
          <w:color w:val="FF0000"/>
          <w:highlight w:val="yellow"/>
        </w:rPr>
        <w:t>insert date</w:t>
      </w:r>
      <w:r>
        <w:t>], unless it is otherwise terminated in accordance with the provisions of this Agreement or otherwise lawfully terminated or otherwise lawfully extended as agreed between the Parties (“the Term”).</w:t>
      </w:r>
    </w:p>
    <w:p w14:paraId="3B80B17C" w14:textId="77777777" w:rsidR="005B1169" w:rsidRDefault="00907338">
      <w:pPr>
        <w:ind w:left="567"/>
        <w:jc w:val="both"/>
      </w:pPr>
      <w:r>
        <w:t>The Client reserves the right to extend the Term for a period or periods of up to [12] months with a maximum of [2] such extensions permitted subject to its obligations at law</w:t>
      </w:r>
    </w:p>
    <w:p w14:paraId="5325C1CE" w14:textId="77777777" w:rsidR="005B1169" w:rsidRDefault="00907338">
      <w:pPr>
        <w:ind w:left="567" w:hanging="567"/>
        <w:jc w:val="both"/>
      </w:pPr>
      <w:r>
        <w:t>6.</w:t>
      </w:r>
      <w:r>
        <w:tab/>
        <w:t>Unless otherwise specified herein, a defined term used in this Agreement shall have the same meaning as assigned to it in the CFT.</w:t>
      </w:r>
    </w:p>
    <w:p w14:paraId="6A88DAEB" w14:textId="77777777" w:rsidR="005B1169" w:rsidRDefault="00907338">
      <w:pPr>
        <w:ind w:left="567" w:hanging="567"/>
        <w:jc w:val="both"/>
      </w:pPr>
      <w:r>
        <w:t>7.</w:t>
      </w:r>
      <w:r>
        <w:tab/>
        <w:t>Headings are included for ease of reference only and shall not affect the construction of this Agreement.</w:t>
      </w:r>
    </w:p>
    <w:p w14:paraId="1F435678" w14:textId="77777777" w:rsidR="005B1169" w:rsidRDefault="00907338">
      <w:pPr>
        <w:ind w:left="567" w:hanging="567"/>
        <w:jc w:val="both"/>
      </w:pPr>
      <w:r>
        <w:t>8.</w:t>
      </w:r>
      <w:r>
        <w:tab/>
        <w:t>Unless the context requires otherwise, words in the singular may include the plural and vice versa.</w:t>
      </w:r>
    </w:p>
    <w:p w14:paraId="7558FF0D" w14:textId="77777777" w:rsidR="005B1169" w:rsidRDefault="00907338">
      <w:pPr>
        <w:ind w:left="567" w:hanging="567"/>
        <w:jc w:val="both"/>
      </w:pPr>
      <w:r>
        <w:lastRenderedPageBreak/>
        <w:t>9.</w:t>
      </w:r>
      <w:r>
        <w:tab/>
        <w:t>References to any statute, enactment, order, regulation or other legislative instrument shall be construed as a reference to the statute, enactment, order, regulation or instrument as amended, unless specifically indicated otherwise.</w:t>
      </w:r>
    </w:p>
    <w:p w14:paraId="723D7E2C" w14:textId="77777777" w:rsidR="005B1169" w:rsidRDefault="00907338">
      <w:pPr>
        <w:ind w:left="567" w:hanging="567"/>
        <w:jc w:val="both"/>
      </w:pPr>
      <w:r>
        <w:t xml:space="preserve">10. </w:t>
      </w:r>
      <w:r>
        <w:tab/>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 In the event of any conflict between this Agreement and the Licence, this Agreement shall take precedence.</w:t>
      </w:r>
    </w:p>
    <w:p w14:paraId="3C1E3FEB" w14:textId="77777777" w:rsidR="005B1169" w:rsidRDefault="005B1169">
      <w:pPr>
        <w:ind w:left="567" w:hanging="567"/>
        <w:jc w:val="both"/>
      </w:pPr>
    </w:p>
    <w:tbl>
      <w:tblPr>
        <w:tblStyle w:val="afc"/>
        <w:tblW w:w="8996" w:type="dxa"/>
        <w:tblInd w:w="3" w:type="dxa"/>
        <w:tblLayout w:type="fixed"/>
        <w:tblLook w:val="0400" w:firstRow="0" w:lastRow="0" w:firstColumn="0" w:lastColumn="0" w:noHBand="0" w:noVBand="1"/>
      </w:tblPr>
      <w:tblGrid>
        <w:gridCol w:w="4482"/>
        <w:gridCol w:w="4470"/>
        <w:gridCol w:w="44"/>
      </w:tblGrid>
      <w:tr w:rsidR="005B1169" w14:paraId="4A119D75" w14:textId="77777777">
        <w:trPr>
          <w:trHeight w:val="964"/>
        </w:trPr>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6F86DD6E" w14:textId="77777777" w:rsidR="005B1169" w:rsidRDefault="00907338">
            <w:pPr>
              <w:jc w:val="both"/>
            </w:pPr>
            <w:r>
              <w:t>SIGNED for and on behalf of the Client</w:t>
            </w:r>
          </w:p>
          <w:p w14:paraId="23E9B49B" w14:textId="77777777" w:rsidR="005B1169" w:rsidRDefault="005B1169">
            <w:pPr>
              <w:jc w:val="both"/>
            </w:pPr>
          </w:p>
          <w:p w14:paraId="57C26AA9" w14:textId="77777777" w:rsidR="005B1169" w:rsidRDefault="005B1169">
            <w:pPr>
              <w:jc w:val="both"/>
            </w:pPr>
          </w:p>
          <w:p w14:paraId="5882B2C1" w14:textId="77777777" w:rsidR="005B1169" w:rsidRDefault="00907338">
            <w:pPr>
              <w:jc w:val="both"/>
            </w:pPr>
            <w:r>
              <w:t>__________________________</w:t>
            </w:r>
          </w:p>
          <w:p w14:paraId="29107C64" w14:textId="77777777" w:rsidR="005B1169" w:rsidRDefault="00907338">
            <w:pPr>
              <w:jc w:val="both"/>
            </w:pPr>
            <w:r>
              <w:t>(being a duly authorised officer)</w:t>
            </w:r>
          </w:p>
        </w:tc>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7880DFD7" w14:textId="77777777" w:rsidR="005B1169" w:rsidRDefault="00907338">
            <w:pPr>
              <w:jc w:val="both"/>
            </w:pPr>
            <w:r>
              <w:t>SIGNED for and on behalf of the Contractor</w:t>
            </w:r>
          </w:p>
          <w:p w14:paraId="0318414E" w14:textId="77777777" w:rsidR="005B1169" w:rsidRDefault="005B1169">
            <w:pPr>
              <w:jc w:val="both"/>
            </w:pPr>
          </w:p>
          <w:p w14:paraId="548E0D19" w14:textId="77777777" w:rsidR="005B1169" w:rsidRDefault="005B1169">
            <w:pPr>
              <w:jc w:val="both"/>
            </w:pPr>
          </w:p>
          <w:p w14:paraId="68996806" w14:textId="77777777" w:rsidR="005B1169" w:rsidRDefault="00907338">
            <w:pPr>
              <w:jc w:val="both"/>
            </w:pPr>
            <w:r>
              <w:t>__________________________</w:t>
            </w:r>
          </w:p>
          <w:p w14:paraId="6038AD42" w14:textId="77777777" w:rsidR="005B1169" w:rsidRDefault="00907338">
            <w:pPr>
              <w:jc w:val="both"/>
            </w:pPr>
            <w:r>
              <w:t>(being a duly authorised officer)</w:t>
            </w:r>
          </w:p>
        </w:tc>
        <w:tc>
          <w:tcPr>
            <w:tcW w:w="44" w:type="dxa"/>
            <w:tcMar>
              <w:top w:w="0" w:type="dxa"/>
              <w:left w:w="10" w:type="dxa"/>
              <w:bottom w:w="0" w:type="dxa"/>
              <w:right w:w="10" w:type="dxa"/>
            </w:tcMar>
          </w:tcPr>
          <w:p w14:paraId="795B9936" w14:textId="77777777" w:rsidR="005B1169" w:rsidRDefault="005B1169">
            <w:pPr>
              <w:jc w:val="both"/>
            </w:pPr>
          </w:p>
        </w:tc>
      </w:tr>
      <w:tr w:rsidR="005B1169" w14:paraId="191045EB" w14:textId="77777777">
        <w:trPr>
          <w:trHeight w:val="1044"/>
        </w:trPr>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0D280A0" w14:textId="77777777" w:rsidR="005B1169" w:rsidRDefault="00907338">
            <w:pPr>
              <w:jc w:val="both"/>
            </w:pPr>
            <w:r>
              <w:t>Witness</w:t>
            </w:r>
          </w:p>
        </w:tc>
        <w:tc>
          <w:tcPr>
            <w:tcW w:w="4514"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69D3BE9" w14:textId="77777777" w:rsidR="005B1169" w:rsidRDefault="00907338">
            <w:pPr>
              <w:jc w:val="both"/>
            </w:pPr>
            <w:r>
              <w:t>Witness</w:t>
            </w:r>
          </w:p>
        </w:tc>
      </w:tr>
    </w:tbl>
    <w:p w14:paraId="20570DE8" w14:textId="77777777" w:rsidR="005B1169" w:rsidRDefault="00907338">
      <w:pPr>
        <w:jc w:val="both"/>
      </w:pPr>
      <w:r>
        <w:br w:type="page"/>
      </w:r>
    </w:p>
    <w:p w14:paraId="46BD4656" w14:textId="77777777" w:rsidR="005B1169" w:rsidRDefault="00907338">
      <w:pPr>
        <w:pStyle w:val="Heading1"/>
        <w:jc w:val="both"/>
        <w:rPr>
          <w:rFonts w:ascii="Calibri" w:eastAsia="Calibri" w:hAnsi="Calibri" w:cs="Calibri"/>
        </w:rPr>
      </w:pPr>
      <w:bookmarkStart w:id="16" w:name="_it7udhmwq02a" w:colFirst="0" w:colLast="0"/>
      <w:bookmarkEnd w:id="16"/>
      <w:r>
        <w:rPr>
          <w:rFonts w:ascii="Calibri" w:eastAsia="Calibri" w:hAnsi="Calibri" w:cs="Calibri"/>
        </w:rPr>
        <w:lastRenderedPageBreak/>
        <w:t>Schedule A: Terms and Conditions</w:t>
      </w:r>
    </w:p>
    <w:p w14:paraId="66402EE7" w14:textId="77777777" w:rsidR="005B1169" w:rsidRDefault="00907338">
      <w:pPr>
        <w:pStyle w:val="Heading2"/>
      </w:pPr>
      <w:bookmarkStart w:id="17" w:name="_wxdo941z81gh" w:colFirst="0" w:colLast="0"/>
      <w:bookmarkEnd w:id="17"/>
      <w:r>
        <w:t>1.</w:t>
      </w:r>
      <w:r>
        <w:tab/>
        <w:t>CONTRACTOR’S OBLIGATIONS</w:t>
      </w:r>
    </w:p>
    <w:p w14:paraId="47542FB4" w14:textId="77777777" w:rsidR="005B1169" w:rsidRDefault="00907338">
      <w:pPr>
        <w:ind w:left="567" w:hanging="567"/>
        <w:jc w:val="both"/>
      </w:pPr>
      <w:r>
        <w:t>A.</w:t>
      </w:r>
      <w: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03B6F9CA" w14:textId="77777777" w:rsidR="005B1169" w:rsidRDefault="00907338">
      <w:pPr>
        <w:ind w:left="567" w:hanging="567"/>
        <w:jc w:val="both"/>
      </w:pPr>
      <w:r>
        <w:t>B.</w:t>
      </w:r>
      <w:r>
        <w:tab/>
        <w:t>In consideration of the payment of the Charges and subject to clause 3 the Contractor shall:</w:t>
      </w:r>
    </w:p>
    <w:p w14:paraId="1D99755B" w14:textId="77777777" w:rsidR="005B1169" w:rsidRDefault="00907338">
      <w:pPr>
        <w:ind w:left="1134" w:hanging="567"/>
        <w:jc w:val="both"/>
      </w:pPr>
      <w:r>
        <w:t>1.</w:t>
      </w:r>
      <w:r>
        <w:tab/>
        <w:t>provide the Services in accordance with the Specification, the CFT, the Client’s directions and the terms of this Agreement including the Licence where applicable;</w:t>
      </w:r>
    </w:p>
    <w:p w14:paraId="2337D5AA" w14:textId="77777777" w:rsidR="005B1169" w:rsidRDefault="00907338">
      <w:pPr>
        <w:ind w:left="1134" w:hanging="567"/>
        <w:jc w:val="both"/>
      </w:pPr>
      <w:r>
        <w:t>2.</w:t>
      </w:r>
      <w:r>
        <w:tab/>
        <w:t>comply with and implement any policies, guidelines and/or any project governance protocols issued by the Client from time to time and notified to the Contractor in writing;</w:t>
      </w:r>
    </w:p>
    <w:p w14:paraId="300C97AD" w14:textId="77777777" w:rsidR="005B1169" w:rsidRDefault="00907338">
      <w:pPr>
        <w:ind w:left="1134" w:hanging="567"/>
        <w:jc w:val="both"/>
      </w:pPr>
      <w:r>
        <w:t>3.</w:t>
      </w:r>
      <w:r>
        <w:tab/>
        <w:t xml:space="preserve">comply with all local security and health and safety arrangements as notified to it by the Client; </w:t>
      </w:r>
    </w:p>
    <w:p w14:paraId="6E23952C" w14:textId="77777777" w:rsidR="005B1169" w:rsidRDefault="00907338">
      <w:pPr>
        <w:ind w:left="1134" w:hanging="567"/>
        <w:jc w:val="both"/>
      </w:pPr>
      <w:r>
        <w:t>4.</w:t>
      </w:r>
      <w:r>
        <w:tab/>
        <w:t>provide the Services in accordance with good industry practice and comply with the Department of Education Technical Note Guidance </w:t>
      </w:r>
      <w:hyperlink r:id="rId63">
        <w:r w:rsidR="005B1169">
          <w:rPr>
            <w:b/>
            <w:bCs/>
            <w:color w:val="0000FF"/>
            <w:u w:val="single"/>
          </w:rPr>
          <w:t>SDG02 TN-06</w:t>
        </w:r>
      </w:hyperlink>
      <w:r>
        <w:t xml:space="preserve"> and all applicable laws including but not limited to all obligations in the field of environmental, health &amp; safety, hygiene and food legislation,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661EA434" w14:textId="77777777" w:rsidR="005B1169" w:rsidRDefault="00907338">
      <w:pPr>
        <w:ind w:left="1134" w:hanging="567"/>
        <w:jc w:val="both"/>
      </w:pPr>
      <w:bookmarkStart w:id="18" w:name="_f90qa8futmu6" w:colFirst="0" w:colLast="0"/>
      <w:bookmarkEnd w:id="18"/>
      <w:r>
        <w:t>5.</w:t>
      </w:r>
      <w:r>
        <w:tab/>
        <w:t xml:space="preserve">ensure that the Services are carried out by suitably qualified personnel. </w:t>
      </w:r>
    </w:p>
    <w:p w14:paraId="408E5C65" w14:textId="77777777" w:rsidR="005B1169" w:rsidRDefault="00907338">
      <w:pPr>
        <w:ind w:left="567" w:hanging="567"/>
        <w:jc w:val="both"/>
      </w:pPr>
      <w:r>
        <w:t>C.</w:t>
      </w:r>
      <w: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t>B(</w:t>
      </w:r>
      <w:proofErr w:type="gramEnd"/>
      <w:r>
        <w:t>4) above, to the extent that it or they are retained by the Contractor. Subject to clause 14, the Contractor shall notify the Client as soon as possible of any changes to the name, contact details and legal representatives of its subcontractors.</w:t>
      </w:r>
    </w:p>
    <w:p w14:paraId="307B720C" w14:textId="77777777" w:rsidR="005B1169" w:rsidRDefault="00907338">
      <w:pPr>
        <w:ind w:left="567" w:hanging="567"/>
        <w:jc w:val="both"/>
      </w:pPr>
      <w:bookmarkStart w:id="19" w:name="_ecatxmjr9vy" w:colFirst="0" w:colLast="0"/>
      <w:bookmarkEnd w:id="19"/>
      <w:r>
        <w:t>D.</w:t>
      </w:r>
      <w:r>
        <w:tab/>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lastRenderedPageBreak/>
        <w:t>grounds or any of the circumstances set forth in Regulation 73 of the Regulations apply to the subcontractor and a requirement that the subcontractor, in turn, includes a provision having the same effect in any sub-contract which it awards.</w:t>
      </w:r>
    </w:p>
    <w:p w14:paraId="0AD30AA8" w14:textId="77777777" w:rsidR="005B1169" w:rsidRDefault="00907338">
      <w:pPr>
        <w:ind w:left="567" w:hanging="567"/>
        <w:jc w:val="both"/>
      </w:pPr>
      <w:r>
        <w:t>E.</w:t>
      </w:r>
      <w:r>
        <w:tab/>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p w14:paraId="5D4C8FC5" w14:textId="77777777" w:rsidR="005B1169" w:rsidRDefault="00907338">
      <w:pPr>
        <w:ind w:left="567" w:hanging="567"/>
        <w:jc w:val="both"/>
      </w:pPr>
      <w:r>
        <w:t>F.</w:t>
      </w:r>
      <w:r>
        <w:tab/>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p w14:paraId="5D345002" w14:textId="77777777" w:rsidR="005B1169" w:rsidRDefault="00907338">
      <w:pPr>
        <w:shd w:val="clear" w:color="auto" w:fill="FFFFFF"/>
        <w:ind w:left="567" w:hanging="567"/>
        <w:jc w:val="both"/>
      </w:pPr>
      <w:r>
        <w:t>G.</w:t>
      </w:r>
      <w:r>
        <w:tab/>
        <w:t>The successful Tenderer agrees that any information relating to this Agreement and / or the performance of this Agreement may be passed by the Contracting Authority to the Department of Education and Youth (“DEY”), Department of Health (“DOH”) or the Department of Social Protection (“DSP”) and that DEY, DOH or DSP may use this information in the analysis and reporting of the provision of the Services and the food provided, including for the preparation and publishing of reports and guidelines.</w:t>
      </w:r>
    </w:p>
    <w:p w14:paraId="3AEE3598" w14:textId="77777777" w:rsidR="005B1169" w:rsidRDefault="00907338">
      <w:pPr>
        <w:shd w:val="clear" w:color="auto" w:fill="FFFFFF"/>
        <w:ind w:left="567" w:hanging="567"/>
        <w:jc w:val="both"/>
      </w:pPr>
      <w:r>
        <w:t>H.</w:t>
      </w:r>
      <w:r>
        <w:tab/>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r>
      <w:r>
        <w:tab/>
        <w:t xml:space="preserve"> </w:t>
      </w:r>
    </w:p>
    <w:p w14:paraId="5F8ACC07" w14:textId="77777777" w:rsidR="005B1169" w:rsidRDefault="00907338">
      <w:pPr>
        <w:pStyle w:val="Heading2"/>
      </w:pPr>
      <w:bookmarkStart w:id="20" w:name="_ccaznsv7mhv4" w:colFirst="0" w:colLast="0"/>
      <w:bookmarkEnd w:id="20"/>
      <w:r>
        <w:t>2.</w:t>
      </w:r>
      <w:r>
        <w:tab/>
        <w:t xml:space="preserve">KEY PERSONNEL </w:t>
      </w:r>
    </w:p>
    <w:p w14:paraId="6AC21124" w14:textId="77777777" w:rsidR="005B1169" w:rsidRDefault="00907338">
      <w:pPr>
        <w:jc w:val="both"/>
      </w:pPr>
      <w:r>
        <w:t xml:space="preserve">The Contractor undertakes and acknowledges that it is responsible for ensuring that all key personnel as specified in the Tender including the Key Account Manager (KAM) and nominated back-up KAM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321881CC" w14:textId="77777777" w:rsidR="005B1169" w:rsidRDefault="005B1169">
      <w:pPr>
        <w:jc w:val="both"/>
      </w:pPr>
    </w:p>
    <w:p w14:paraId="71384247" w14:textId="77777777" w:rsidR="005B1169" w:rsidRDefault="005B1169">
      <w:pPr>
        <w:jc w:val="both"/>
      </w:pPr>
    </w:p>
    <w:p w14:paraId="16538F76" w14:textId="77777777" w:rsidR="005B1169" w:rsidRDefault="005B1169">
      <w:pPr>
        <w:jc w:val="both"/>
      </w:pPr>
    </w:p>
    <w:p w14:paraId="1EB36A7A" w14:textId="77777777" w:rsidR="005B1169" w:rsidRDefault="005B1169">
      <w:pPr>
        <w:jc w:val="both"/>
      </w:pPr>
    </w:p>
    <w:p w14:paraId="64087E2B" w14:textId="77777777" w:rsidR="005B1169" w:rsidRDefault="00907338">
      <w:pPr>
        <w:pStyle w:val="Heading2"/>
      </w:pPr>
      <w:bookmarkStart w:id="21" w:name="_x9i40iui853k" w:colFirst="0" w:colLast="0"/>
      <w:bookmarkEnd w:id="21"/>
      <w:r>
        <w:lastRenderedPageBreak/>
        <w:t>3.</w:t>
      </w:r>
      <w:r>
        <w:tab/>
        <w:t>PAYMENT</w:t>
      </w:r>
    </w:p>
    <w:p w14:paraId="34DD2C23" w14:textId="77777777" w:rsidR="005B1169" w:rsidRDefault="00907338">
      <w:pPr>
        <w:ind w:left="567" w:hanging="567"/>
        <w:jc w:val="both"/>
      </w:pPr>
      <w:r>
        <w:t>A.</w:t>
      </w:r>
      <w:r>
        <w:tab/>
        <w:t>Subject to the provisions of this clause 3 the Client shall pay and discharge the Charges (plus any applicable VAT), in the manner (including as to timing) specified at Schedule C. Invoicing arrangements shall be on such terms as may be agreed between the Parties.</w:t>
      </w:r>
    </w:p>
    <w:p w14:paraId="23F2FF80" w14:textId="77777777" w:rsidR="005B1169" w:rsidRDefault="00907338">
      <w:pPr>
        <w:ind w:left="567" w:hanging="567"/>
        <w:jc w:val="both"/>
      </w:pPr>
      <w:r>
        <w:t>B.</w:t>
      </w:r>
      <w:r>
        <w:tab/>
        <w:t>Discharge of the Charges is subject to:</w:t>
      </w:r>
    </w:p>
    <w:p w14:paraId="3C40A199" w14:textId="77777777" w:rsidR="005B1169" w:rsidRDefault="00907338">
      <w:pPr>
        <w:ind w:left="1134" w:hanging="567"/>
        <w:jc w:val="both"/>
      </w:pPr>
      <w:r>
        <w:t>1.</w:t>
      </w:r>
      <w:r>
        <w:tab/>
        <w:t>Compliance by the Contractor with the provisions of this Agreement, and the Licence as applicable, including but not limited to any milestones, compliance schedules and/or operational protocols in place pursuant to clause 10A of this Agreement from time to time;</w:t>
      </w:r>
    </w:p>
    <w:p w14:paraId="16844B18" w14:textId="77777777" w:rsidR="005B1169" w:rsidRDefault="00907338">
      <w:pPr>
        <w:ind w:left="1134" w:hanging="567"/>
        <w:jc w:val="both"/>
      </w:pPr>
      <w:r>
        <w:t>2.</w:t>
      </w:r>
      <w:r>
        <w:tab/>
        <w:t>The furnishing by the Contractor of a valid invoice and such supporting documentation as may be required by the Client from time to time, including valid and accurate delivery dockets. Any Contractor pre-printed terms and conditions are hereby disallowed;</w:t>
      </w:r>
    </w:p>
    <w:p w14:paraId="6C418965" w14:textId="77777777" w:rsidR="005B1169" w:rsidRDefault="00907338">
      <w:pPr>
        <w:ind w:left="1134" w:hanging="567"/>
        <w:jc w:val="both"/>
      </w:pPr>
      <w:r>
        <w:t>3.</w:t>
      </w:r>
      <w:r>
        <w:tab/>
        <w:t xml:space="preserve">Invoices being submitted to the Client’s Contact (as set out in this Agreement or such other alternative contact as may be agreed between the Parties). Payment is subject to any rights reserved by the Client under any other provision of this Agreement; </w:t>
      </w:r>
    </w:p>
    <w:p w14:paraId="2940D1F1" w14:textId="77777777" w:rsidR="005B1169" w:rsidRDefault="00907338">
      <w:pPr>
        <w:ind w:left="1134" w:hanging="567"/>
        <w:jc w:val="both"/>
      </w:pPr>
      <w:r>
        <w:t>4.</w:t>
      </w:r>
      <w:r>
        <w:tab/>
        <w:t xml:space="preserve">The Client being in possession of the Contractor’s current Tax Clearance Certificate. The Contractor shall comply with all EU and domestic taxation law and requirements; and </w:t>
      </w:r>
    </w:p>
    <w:p w14:paraId="36C2D3E8" w14:textId="77777777" w:rsidR="005B1169" w:rsidRDefault="00907338">
      <w:pPr>
        <w:ind w:left="1134" w:hanging="567"/>
        <w:jc w:val="both"/>
      </w:pPr>
      <w:r>
        <w:t>5.</w:t>
      </w:r>
      <w:r>
        <w:tab/>
        <w:t>Payment by the Contractor of the Licence Fee, if applicable.</w:t>
      </w:r>
    </w:p>
    <w:p w14:paraId="6B483E73" w14:textId="77777777" w:rsidR="005B1169" w:rsidRDefault="00907338">
      <w:pPr>
        <w:ind w:left="567" w:hanging="567"/>
        <w:jc w:val="both"/>
      </w:pPr>
      <w:r>
        <w:t>C.</w:t>
      </w:r>
      <w:r>
        <w:tab/>
        <w:t>The European Communities (Late Payment in Commercial Transactions) Regulations, 2012 shall apply to all payments. Incorrect invoices will be returned for correction with consequential effects on the due date of payment. For the avoidance of doubt an invalid invoice or incorrect invoice is one which has not been generated or submitted in accordance with the terms of this Agreement, including but not limited to deviations from the agreed payment rate, inaccurate or insufficient delivery dockets vouching the number of meals in respect of which payment is sought, and/or which seeks payment of any other or additional sum over and above the agreed Fees. Any such invoice shall automatically be deemed not to be a valid invoice and will be rejected and returned for correction.</w:t>
      </w:r>
    </w:p>
    <w:p w14:paraId="4D90B371" w14:textId="77777777" w:rsidR="005B1169" w:rsidRDefault="00907338">
      <w:pPr>
        <w:ind w:left="567" w:hanging="567"/>
        <w:jc w:val="both"/>
      </w:pPr>
      <w:r>
        <w:t>D.</w:t>
      </w:r>
      <w:r>
        <w:tab/>
        <w:t>Wherever under this Agreement any sum of money is recoverable from or payable by the Contractor (including any sum which the Contractor is liable to pay to the Client in respect of any breach of this Agreement), the Client may deduct that sum from any sum then due, or which at any later time may become due to the Contractor under the Agreement or under any other agreement or Agreement with the Client. Any overpayment by either Party, whether of the Charges or of VAT or otherwise, shall be a sum of money recoverable by the Party who made the overpayment from the Party in receipt of the overpayment.</w:t>
      </w:r>
    </w:p>
    <w:p w14:paraId="4340E505" w14:textId="77777777" w:rsidR="005B1169" w:rsidRDefault="00907338">
      <w:pPr>
        <w:ind w:left="567" w:hanging="567"/>
        <w:jc w:val="both"/>
      </w:pPr>
      <w:r>
        <w:t>E.</w:t>
      </w:r>
      <w:r>
        <w:tab/>
        <w:t>The Charges shall include any and all costs or expenses incurred by the Contractor, its employees, servants and agents in the performance of its obligations under this Agreement.</w:t>
      </w:r>
    </w:p>
    <w:p w14:paraId="2B9ECB08" w14:textId="77777777" w:rsidR="005B1169" w:rsidRDefault="00907338">
      <w:pPr>
        <w:ind w:left="567" w:hanging="567"/>
        <w:jc w:val="both"/>
      </w:pPr>
      <w:r>
        <w:t>F.</w:t>
      </w:r>
      <w:r>
        <w:tab/>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05DFC00F" w14:textId="77777777" w:rsidR="005B1169" w:rsidRDefault="00907338">
      <w:pPr>
        <w:ind w:left="567" w:hanging="567"/>
        <w:jc w:val="both"/>
      </w:pPr>
      <w:r>
        <w:t>G.</w:t>
      </w:r>
      <w:r>
        <w:tab/>
        <w:t>Where the Service is not delivered on any school day the Contractor shall not charge the Client.</w:t>
      </w:r>
    </w:p>
    <w:p w14:paraId="73D7C43B" w14:textId="77777777" w:rsidR="005B1169" w:rsidRDefault="00907338">
      <w:pPr>
        <w:pStyle w:val="Heading2"/>
      </w:pPr>
      <w:bookmarkStart w:id="22" w:name="_oo5v0l9vv5ug" w:colFirst="0" w:colLast="0"/>
      <w:bookmarkEnd w:id="22"/>
      <w:r>
        <w:lastRenderedPageBreak/>
        <w:t>4.</w:t>
      </w:r>
      <w:r>
        <w:tab/>
        <w:t>WARRANTIES, REPRESENTATIONS AND UNDERTAKINGS</w:t>
      </w:r>
    </w:p>
    <w:p w14:paraId="379001E5" w14:textId="77777777" w:rsidR="005B1169" w:rsidRDefault="00907338">
      <w:pPr>
        <w:ind w:left="567" w:hanging="567"/>
        <w:jc w:val="both"/>
      </w:pPr>
      <w:r>
        <w:t>A.</w:t>
      </w:r>
      <w:r>
        <w:tab/>
        <w:t>The Contractor acknowledges, warrants, represents and undertakes that:</w:t>
      </w:r>
    </w:p>
    <w:p w14:paraId="2AA58EC7" w14:textId="77777777" w:rsidR="005B1169" w:rsidRDefault="00907338">
      <w:pPr>
        <w:ind w:left="1134" w:hanging="567"/>
        <w:jc w:val="both"/>
      </w:pPr>
      <w:r>
        <w:t>1.</w:t>
      </w:r>
      <w:r>
        <w:tab/>
        <w:t>it has the authority and right under law to enter into, and to carry out its obligations and responsibilities under this Agreement and to provide the Services hereunder;</w:t>
      </w:r>
    </w:p>
    <w:p w14:paraId="2C6320F1" w14:textId="77777777" w:rsidR="005B1169" w:rsidRDefault="00907338">
      <w:pPr>
        <w:ind w:left="1134" w:hanging="567"/>
        <w:jc w:val="both"/>
      </w:pPr>
      <w:r>
        <w:t>2.</w:t>
      </w:r>
      <w:r>
        <w:tab/>
        <w:t>it is entering into this Agreement with a full understanding of its material terms and risks and can assume those risks;</w:t>
      </w:r>
    </w:p>
    <w:p w14:paraId="71F37D50" w14:textId="77777777" w:rsidR="005B1169" w:rsidRDefault="00907338">
      <w:pPr>
        <w:ind w:left="1134" w:hanging="567"/>
        <w:jc w:val="both"/>
      </w:pPr>
      <w:r>
        <w:t>3.</w:t>
      </w:r>
      <w:r>
        <w:tab/>
        <w:t>it is entering into this Agreement with a full understanding of its obligations regarding health &amp; safety, hygiene and food legislation, taxation, employment, social and environmental protection and can assume and fulfilling those obligations;</w:t>
      </w:r>
    </w:p>
    <w:p w14:paraId="251B5602" w14:textId="77777777" w:rsidR="005B1169" w:rsidRDefault="00907338">
      <w:pPr>
        <w:ind w:left="1134" w:hanging="567"/>
        <w:jc w:val="both"/>
      </w:pPr>
      <w:r>
        <w:t>4.</w:t>
      </w:r>
      <w:r>
        <w:tab/>
        <w:t>it has acquainted itself with and shall comply with all legal requirements or such other laws, recommendations, guidance or practices as may affect the provision of the Services as they apply to the Contractor including the Department of Education Technical Note Guidance </w:t>
      </w:r>
      <w:hyperlink r:id="rId64">
        <w:r w:rsidR="005B1169">
          <w:rPr>
            <w:b/>
            <w:bCs/>
            <w:color w:val="0000FF"/>
            <w:u w:val="single"/>
          </w:rPr>
          <w:t>SDG02 TN-06</w:t>
        </w:r>
      </w:hyperlink>
      <w:r>
        <w:t>;</w:t>
      </w:r>
    </w:p>
    <w:p w14:paraId="24BF4C97" w14:textId="77777777" w:rsidR="005B1169" w:rsidRDefault="00907338">
      <w:pPr>
        <w:ind w:left="1134" w:hanging="567"/>
        <w:jc w:val="both"/>
      </w:pPr>
      <w:r>
        <w:t>5.</w:t>
      </w:r>
      <w:r>
        <w:tab/>
        <w:t>it has taken all and any action necessary to ensure that it has the power to execute and enter into this Agreement;</w:t>
      </w:r>
    </w:p>
    <w:p w14:paraId="59EA09BB" w14:textId="77777777" w:rsidR="005B1169" w:rsidRDefault="00907338">
      <w:pPr>
        <w:ind w:left="1134" w:hanging="567"/>
        <w:jc w:val="both"/>
      </w:pPr>
      <w:r>
        <w:t>6.</w:t>
      </w:r>
      <w:r>
        <w:tab/>
        <w:t>the status of the Contractor, as declared in the “Declaration as to Personal Circumstances of Tenderer” dated [</w:t>
      </w:r>
      <w:r>
        <w:rPr>
          <w:color w:val="FF0000"/>
          <w:highlight w:val="yellow"/>
        </w:rPr>
        <w:t>insert date</w:t>
      </w:r>
      <w:r>
        <w:t>], which confirms that none of the excluding circumstances listed in Regulation 57 of the Regulations apply to the Contractor, remains unchanged;</w:t>
      </w:r>
    </w:p>
    <w:p w14:paraId="028432B7" w14:textId="77777777" w:rsidR="005B1169" w:rsidRDefault="00907338">
      <w:pPr>
        <w:ind w:left="1134" w:hanging="567"/>
        <w:jc w:val="both"/>
      </w:pPr>
      <w:r>
        <w:t>7.</w:t>
      </w:r>
      <w:r>
        <w:tab/>
        <w:t xml:space="preserve">it owns, has obtained or is able to obtain and maintains and retains, valid licences for all Intellectual Property Rights (as defined in clause 6 below) that are necessary for the performance of its obligations under this Agreement and for the Client to obtain the benefit of the Services for its business purposes; </w:t>
      </w:r>
    </w:p>
    <w:p w14:paraId="249A398D" w14:textId="77777777" w:rsidR="005B1169" w:rsidRDefault="00907338">
      <w:pPr>
        <w:ind w:left="1134" w:hanging="567"/>
        <w:jc w:val="both"/>
      </w:pPr>
      <w:r>
        <w:t>8.</w:t>
      </w:r>
      <w:r>
        <w:tab/>
        <w:t>it has inspected the Client’s premises, lands and facilities before submitting its Tender and has made appropriate enquiries to be satisfied in relation to all matters connected with the performance of its obligations under this Agreement;</w:t>
      </w:r>
    </w:p>
    <w:p w14:paraId="4B9E8A00" w14:textId="77777777" w:rsidR="005B1169" w:rsidRDefault="00907338">
      <w:pPr>
        <w:ind w:left="1134" w:hanging="567"/>
        <w:jc w:val="both"/>
      </w:pPr>
      <w:r>
        <w:t>9.</w:t>
      </w:r>
      <w:r>
        <w:tab/>
        <w:t>It has obtained and complied with all necessary consents, permissions and approvals in respect of the Services and the Work Area, including all necessary permissions from all relevant local authorities;</w:t>
      </w:r>
    </w:p>
    <w:p w14:paraId="1C210030" w14:textId="77777777" w:rsidR="005B1169" w:rsidRDefault="00907338">
      <w:pPr>
        <w:ind w:left="1134" w:hanging="567"/>
        <w:jc w:val="both"/>
      </w:pPr>
      <w:r>
        <w:t>10.</w:t>
      </w:r>
      <w:r>
        <w:tab/>
        <w:t>It is registered as a Food Business Operator and has registered the name of the food business, the address of the school, and the nature of the food business operated therein, with the HSE or the Department of Agriculture, Food and the Marine, as appropriate to its operation;</w:t>
      </w:r>
    </w:p>
    <w:p w14:paraId="3910F147" w14:textId="77777777" w:rsidR="005B1169" w:rsidRDefault="00907338">
      <w:pPr>
        <w:ind w:left="1134" w:hanging="567"/>
        <w:jc w:val="both"/>
      </w:pPr>
      <w:r>
        <w:t>11.</w:t>
      </w:r>
      <w:r>
        <w:tab/>
        <w:t xml:space="preserve">it retains and shall maintain for the Term insurances for the nature and amount specified in the CFT.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regarding compliance with this clause 4.A.9; </w:t>
      </w:r>
    </w:p>
    <w:p w14:paraId="5A050157" w14:textId="77777777" w:rsidR="005B1169" w:rsidRDefault="00907338">
      <w:pPr>
        <w:ind w:left="1134" w:hanging="567"/>
        <w:jc w:val="both"/>
      </w:pPr>
      <w:r>
        <w:t>12.</w:t>
      </w:r>
      <w:r>
        <w:tab/>
        <w:t>it shall use the Work Area described in the Licence solely for provision of the Services and the Permitted Use described in the Licence. The Contractor hereby confirms and agrees that the Work Area may not be used in connection with the preparation of food or beverages to be supplied elsewhere;</w:t>
      </w:r>
    </w:p>
    <w:p w14:paraId="0D114A90" w14:textId="77777777" w:rsidR="005B1169" w:rsidRDefault="00907338">
      <w:pPr>
        <w:ind w:left="1134" w:hanging="567"/>
        <w:jc w:val="both"/>
      </w:pPr>
      <w:r>
        <w:lastRenderedPageBreak/>
        <w:t>13.</w:t>
      </w:r>
      <w:r>
        <w:tab/>
        <w:t>the Client shall be under no obligation to purchase any minimum number or value of Services; and</w:t>
      </w:r>
    </w:p>
    <w:p w14:paraId="6B6635A0" w14:textId="77777777" w:rsidR="005B1169" w:rsidRDefault="00907338">
      <w:pPr>
        <w:ind w:left="1134" w:hanging="567"/>
        <w:jc w:val="both"/>
      </w:pPr>
      <w:r>
        <w:t>14.</w:t>
      </w:r>
      <w:r>
        <w:tab/>
        <w:t>it shall comply with and implement any policies, guidelines and/or directions issued by the Client from time to time and notified to the Contractor in writing.</w:t>
      </w:r>
    </w:p>
    <w:p w14:paraId="4B24279F" w14:textId="77777777" w:rsidR="005B1169" w:rsidRDefault="00907338">
      <w:pPr>
        <w:ind w:left="567" w:hanging="567"/>
        <w:jc w:val="both"/>
      </w:pPr>
      <w:r>
        <w:t>B.</w:t>
      </w:r>
      <w:r>
        <w:tab/>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p w14:paraId="4510D933" w14:textId="77777777" w:rsidR="005B1169" w:rsidRDefault="00907338">
      <w:pPr>
        <w:pStyle w:val="Heading2"/>
      </w:pPr>
      <w:bookmarkStart w:id="23" w:name="_e008eatf0prb" w:colFirst="0" w:colLast="0"/>
      <w:bookmarkEnd w:id="23"/>
      <w:r>
        <w:t>5.</w:t>
      </w:r>
      <w:r>
        <w:tab/>
        <w:t xml:space="preserve">REMEDIES </w:t>
      </w:r>
    </w:p>
    <w:p w14:paraId="32695C95" w14:textId="77777777" w:rsidR="005B1169" w:rsidRDefault="00907338">
      <w:pPr>
        <w:ind w:left="567" w:hanging="567"/>
        <w:jc w:val="both"/>
      </w:pPr>
      <w:r>
        <w:t>A.</w:t>
      </w:r>
      <w:r>
        <w:tab/>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0F119EEB" w14:textId="77777777" w:rsidR="005B1169" w:rsidRDefault="00907338">
      <w:pPr>
        <w:ind w:left="567" w:hanging="567"/>
        <w:jc w:val="both"/>
      </w:pPr>
      <w:r>
        <w:t>B.</w:t>
      </w:r>
      <w:r>
        <w:tab/>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320A483B" w14:textId="77777777" w:rsidR="005B1169" w:rsidRDefault="00907338">
      <w:pPr>
        <w:ind w:left="567" w:hanging="567"/>
        <w:jc w:val="both"/>
      </w:pPr>
      <w:r>
        <w:t>C.</w:t>
      </w:r>
      <w:r>
        <w:tab/>
        <w:t>Should the Client find itself obliged to order elsewhere in consequence of the failure of the Contractor to deliver Services, the Client shall be entitled to recover from the Contractor any excess prices or expenses which may be paid by the Client.</w:t>
      </w:r>
    </w:p>
    <w:p w14:paraId="4F81D560" w14:textId="77777777" w:rsidR="005B1169" w:rsidRDefault="00907338">
      <w:pPr>
        <w:ind w:left="567" w:hanging="567"/>
        <w:jc w:val="both"/>
      </w:pPr>
      <w:r>
        <w:t>D.</w:t>
      </w:r>
      <w: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42E3AAD4" w14:textId="77777777" w:rsidR="005B1169" w:rsidRDefault="00907338">
      <w:pPr>
        <w:ind w:left="567" w:hanging="567"/>
        <w:jc w:val="both"/>
      </w:pPr>
      <w:r>
        <w:t>E.</w:t>
      </w:r>
      <w:r>
        <w:tab/>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p>
    <w:p w14:paraId="331D5085" w14:textId="77777777" w:rsidR="005B1169" w:rsidRDefault="00907338">
      <w:pPr>
        <w:ind w:left="567"/>
        <w:jc w:val="both"/>
      </w:pPr>
      <w:r>
        <w:t>(</w:t>
      </w:r>
      <w:proofErr w:type="spellStart"/>
      <w:r>
        <w:t>i</w:t>
      </w:r>
      <w:proofErr w:type="spellEnd"/>
      <w:r>
        <w:t>)</w:t>
      </w:r>
      <w:r>
        <w:tab/>
        <w:t>the Insurance liability levels as set out in section 2.20 of CFT</w:t>
      </w:r>
      <w:r>
        <w:rPr>
          <w:sz w:val="16"/>
          <w:szCs w:val="16"/>
        </w:rPr>
        <w:t>.</w:t>
      </w:r>
      <w:r>
        <w:t xml:space="preserve"> </w:t>
      </w:r>
    </w:p>
    <w:p w14:paraId="06A6DF6D" w14:textId="77777777" w:rsidR="005B1169" w:rsidRDefault="00907338">
      <w:pPr>
        <w:ind w:left="1437" w:hanging="870"/>
        <w:jc w:val="both"/>
      </w:pPr>
      <w:r>
        <w:t xml:space="preserve">(ii) </w:t>
      </w:r>
      <w:r>
        <w:tab/>
        <w:t>where no relevant insurance indemnity applies, a sum equal one third of the estimated contract value (including extensions) as set out in Table 1 of the CFT.</w:t>
      </w:r>
    </w:p>
    <w:p w14:paraId="4AD61BA8" w14:textId="77777777" w:rsidR="005B1169" w:rsidRDefault="00907338">
      <w:pPr>
        <w:tabs>
          <w:tab w:val="left" w:pos="142"/>
        </w:tabs>
        <w:spacing w:after="0"/>
        <w:ind w:left="567" w:hanging="567"/>
        <w:jc w:val="both"/>
      </w:pPr>
      <w:r>
        <w:t>F.</w:t>
      </w:r>
      <w:r>
        <w:tab/>
        <w:t>If for any reason the Client is dissatisfied with the performance of the Contractor, a sum may be withheld from any payment otherwise due calculated as follows:</w:t>
      </w:r>
    </w:p>
    <w:p w14:paraId="12EFEBAD" w14:textId="77777777" w:rsidR="005B1169" w:rsidRDefault="005B1169">
      <w:pPr>
        <w:spacing w:after="0"/>
        <w:jc w:val="both"/>
      </w:pPr>
    </w:p>
    <w:p w14:paraId="1931180D" w14:textId="77777777" w:rsidR="005B1169" w:rsidRDefault="00907338">
      <w:pPr>
        <w:ind w:left="567"/>
        <w:jc w:val="both"/>
      </w:pPr>
      <w:r>
        <w:t xml:space="preserve">20 per cent of the monthly charges (“the Retention Amount”) which Retention Amount shall not at any given time exceed 50 per cent of the Charges. In such event the Client shall identify the Services with which it is dissatisfied together with the reasons for such dissatisfaction. Payment of the Retention Amount will be made upon replacement and/or remedy of the said Services as </w:t>
      </w:r>
      <w:r>
        <w:lastRenderedPageBreak/>
        <w:t>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p w14:paraId="0B747A26" w14:textId="77777777" w:rsidR="005B1169" w:rsidRDefault="00907338">
      <w:pPr>
        <w:ind w:left="567" w:hanging="567"/>
        <w:jc w:val="both"/>
      </w:pPr>
      <w:r>
        <w:t xml:space="preserve">G. </w:t>
      </w:r>
      <w:r>
        <w:tab/>
        <w:t>Time of delivery shall be of the essence and if the Contractor fails to deliver the Services within the time promised or specified in the Specification or agreed between the Parties, the Client may by notice in writing to the Contractor’s Contact release itself from any obligation to accept and pay for the Services and / or terminate this Agreement in either case without prejudice to any other rights and remedies of the Client.</w:t>
      </w:r>
    </w:p>
    <w:p w14:paraId="0E7ECBF7" w14:textId="77777777" w:rsidR="005B1169" w:rsidRDefault="00907338">
      <w:pPr>
        <w:pStyle w:val="Heading2"/>
      </w:pPr>
      <w:bookmarkStart w:id="24" w:name="_xp9prtwpgewd" w:colFirst="0" w:colLast="0"/>
      <w:bookmarkEnd w:id="24"/>
      <w:r>
        <w:t>6.</w:t>
      </w:r>
      <w:r>
        <w:tab/>
        <w:t xml:space="preserve">INTELLECTUAL PROPERTY </w:t>
      </w:r>
    </w:p>
    <w:p w14:paraId="31637323" w14:textId="77777777" w:rsidR="005B1169" w:rsidRDefault="00907338">
      <w:pPr>
        <w:ind w:left="567" w:hanging="567"/>
        <w:jc w:val="both"/>
      </w:pPr>
      <w:r>
        <w:t>A.</w:t>
      </w:r>
      <w: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4F44C63A" w14:textId="77777777" w:rsidR="005B1169" w:rsidRDefault="00907338">
      <w:pPr>
        <w:ind w:left="567" w:hanging="567"/>
        <w:jc w:val="both"/>
      </w:pPr>
      <w:r>
        <w:t>B.</w:t>
      </w:r>
      <w:r>
        <w:tab/>
        <w:t>Pre-existing IPR means all IPR existing prior to the date of this Agreement and all IPR in any materials, acquired or developed by or for Contractor or Client independently of this Agreement.</w:t>
      </w:r>
    </w:p>
    <w:p w14:paraId="1C7587F9" w14:textId="77777777" w:rsidR="005B1169" w:rsidRDefault="00907338">
      <w:pPr>
        <w:ind w:left="567" w:hanging="567"/>
        <w:jc w:val="both"/>
      </w:pPr>
      <w:r>
        <w:t>C.</w:t>
      </w:r>
      <w: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p w14:paraId="63EE1A52" w14:textId="77777777" w:rsidR="005B1169" w:rsidRDefault="00907338">
      <w:pPr>
        <w:ind w:left="567" w:hanging="567"/>
        <w:jc w:val="both"/>
      </w:pPr>
      <w:r>
        <w:t>D.</w:t>
      </w:r>
      <w:r>
        <w:tab/>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4074A4D7" w14:textId="77777777" w:rsidR="005B1169" w:rsidRDefault="00907338">
      <w:pPr>
        <w:ind w:left="567" w:hanging="567"/>
        <w:jc w:val="both"/>
      </w:pPr>
      <w:r>
        <w:t>E.</w:t>
      </w:r>
      <w:r>
        <w:tab/>
        <w:t>The Contractor shall waive or procure a waiver of any moral rights subsisting in copyright produced under or in performance of this Agreement.</w:t>
      </w:r>
    </w:p>
    <w:p w14:paraId="55E498E8" w14:textId="77777777" w:rsidR="005B1169" w:rsidRDefault="00907338">
      <w:pPr>
        <w:ind w:left="567" w:hanging="567"/>
        <w:jc w:val="both"/>
      </w:pPr>
      <w:r>
        <w:t>F.</w:t>
      </w:r>
      <w: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DCADD17" w14:textId="77777777" w:rsidR="005B1169" w:rsidRDefault="00907338">
      <w:pPr>
        <w:ind w:left="567" w:hanging="567"/>
        <w:jc w:val="both"/>
      </w:pPr>
      <w:r>
        <w:t>G.</w:t>
      </w:r>
      <w:r>
        <w:tab/>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w:t>
      </w:r>
      <w:r>
        <w:lastRenderedPageBreak/>
        <w:t>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2A9088E8" w14:textId="77777777" w:rsidR="005B1169" w:rsidRDefault="00907338">
      <w:pPr>
        <w:ind w:left="567"/>
        <w:jc w:val="both"/>
      </w:pPr>
      <w:r>
        <w:t>At the request of the Client for and in respect of any such breach, the Contractor shall at its expense and option:</w:t>
      </w:r>
    </w:p>
    <w:p w14:paraId="05E1060D" w14:textId="77777777" w:rsidR="005B1169" w:rsidRDefault="00907338">
      <w:pPr>
        <w:ind w:left="1418" w:hanging="567"/>
        <w:jc w:val="both"/>
      </w:pPr>
      <w:r>
        <w:t>(</w:t>
      </w:r>
      <w:proofErr w:type="spellStart"/>
      <w:r>
        <w:t>i</w:t>
      </w:r>
      <w:proofErr w:type="spellEnd"/>
      <w:r>
        <w:t>)</w:t>
      </w:r>
      <w:r>
        <w:tab/>
        <w:t>procure the necessary rights for the Client to continue use;</w:t>
      </w:r>
    </w:p>
    <w:p w14:paraId="24B1C511" w14:textId="77777777" w:rsidR="005B1169" w:rsidRDefault="00907338">
      <w:pPr>
        <w:ind w:left="1418" w:hanging="567"/>
        <w:jc w:val="both"/>
      </w:pPr>
      <w:r>
        <w:t>(ii)</w:t>
      </w:r>
      <w:r>
        <w:tab/>
        <w:t>replace the relevant deliverable with a non-infringing equivalent;</w:t>
      </w:r>
    </w:p>
    <w:p w14:paraId="52E1D452" w14:textId="77777777" w:rsidR="005B1169" w:rsidRDefault="00907338">
      <w:pPr>
        <w:ind w:left="1418" w:hanging="567"/>
        <w:jc w:val="both"/>
      </w:pPr>
      <w:r>
        <w:t>(iii)</w:t>
      </w:r>
      <w:r>
        <w:tab/>
        <w:t>replace the relevant deliverable to make it non-infringing while giving equivalent performance; or</w:t>
      </w:r>
    </w:p>
    <w:p w14:paraId="3C9B4201" w14:textId="77777777" w:rsidR="005B1169" w:rsidRDefault="00907338">
      <w:pPr>
        <w:ind w:left="1418" w:hanging="567"/>
        <w:jc w:val="both"/>
      </w:pPr>
      <w:r>
        <w:t>(iv)</w:t>
      </w:r>
      <w:r>
        <w:tab/>
        <w:t>if the Contractor cannot obtain the remedies in (</w:t>
      </w:r>
      <w:proofErr w:type="spellStart"/>
      <w:r>
        <w:t>i</w:t>
      </w:r>
      <w:proofErr w:type="spellEnd"/>
      <w: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p w14:paraId="2B3FEFA4" w14:textId="77777777" w:rsidR="005B1169" w:rsidRDefault="00907338">
      <w:pPr>
        <w:ind w:left="567" w:hanging="567"/>
        <w:jc w:val="both"/>
      </w:pPr>
      <w:r>
        <w:t>H.</w:t>
      </w:r>
      <w:r>
        <w:tab/>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p w14:paraId="4ED920CC" w14:textId="77777777" w:rsidR="005B1169" w:rsidRDefault="00907338">
      <w:pPr>
        <w:pStyle w:val="Heading2"/>
      </w:pPr>
      <w:bookmarkStart w:id="25" w:name="_ah9ko0ewwm4r" w:colFirst="0" w:colLast="0"/>
      <w:bookmarkEnd w:id="25"/>
      <w:r>
        <w:t>7.</w:t>
      </w:r>
      <w:r>
        <w:tab/>
        <w:t>CONFIDENTIALITY</w:t>
      </w:r>
    </w:p>
    <w:p w14:paraId="7ACC111D" w14:textId="77777777" w:rsidR="005B1169" w:rsidRDefault="00907338">
      <w:pPr>
        <w:ind w:left="567" w:hanging="567"/>
        <w:jc w:val="both"/>
      </w:pPr>
      <w:r>
        <w:t>A.</w:t>
      </w:r>
      <w: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01B99208" w14:textId="77777777" w:rsidR="005B1169" w:rsidRDefault="00907338">
      <w:pPr>
        <w:ind w:left="1134" w:hanging="567"/>
        <w:jc w:val="both"/>
      </w:pPr>
      <w:r>
        <w:t>1.</w:t>
      </w:r>
      <w:r>
        <w:tab/>
        <w:t>its professional advisers subject to the provisions of this clause 7; or</w:t>
      </w:r>
    </w:p>
    <w:p w14:paraId="4723E033" w14:textId="77777777" w:rsidR="005B1169" w:rsidRDefault="00907338">
      <w:pPr>
        <w:ind w:left="1134" w:hanging="567"/>
        <w:jc w:val="both"/>
      </w:pPr>
      <w:r>
        <w:t>2.</w:t>
      </w:r>
      <w:r>
        <w:tab/>
        <w:t>as may be required by law; or</w:t>
      </w:r>
    </w:p>
    <w:p w14:paraId="465CCD36" w14:textId="77777777" w:rsidR="005B1169" w:rsidRDefault="00907338">
      <w:pPr>
        <w:ind w:left="1134" w:hanging="567"/>
        <w:jc w:val="both"/>
      </w:pPr>
      <w:r>
        <w:t>3.</w:t>
      </w:r>
      <w:r>
        <w:tab/>
        <w:t>as may be necessary to give effect to the terms of this Agreement subject to the provisions of this clause 7; or</w:t>
      </w:r>
    </w:p>
    <w:p w14:paraId="71396270" w14:textId="77777777" w:rsidR="005B1169" w:rsidRDefault="00907338">
      <w:pPr>
        <w:ind w:left="1134" w:hanging="567"/>
        <w:jc w:val="both"/>
      </w:pPr>
      <w:r>
        <w:t>4.</w:t>
      </w:r>
      <w:r>
        <w:tab/>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41824A04" w14:textId="77777777" w:rsidR="005B1169" w:rsidRDefault="00907338">
      <w:pPr>
        <w:ind w:left="567" w:hanging="567"/>
        <w:jc w:val="both"/>
      </w:pPr>
      <w:r>
        <w:t>B.</w:t>
      </w:r>
      <w:r>
        <w:tab/>
        <w:t xml:space="preserve">The Contractor undertakes to comply with all reasonable directions of the Client with regard to the use and application of all and any of its Confidential Information and shall comply with the confidentiality agreement as exhibited at Appendix 6 to the CFT (“the Confidentiality Agreement”). </w:t>
      </w:r>
    </w:p>
    <w:p w14:paraId="3E5E4183" w14:textId="77777777" w:rsidR="005B1169" w:rsidRDefault="00907338">
      <w:pPr>
        <w:jc w:val="both"/>
      </w:pPr>
      <w:r>
        <w:t>The obligations in this clause 7 will not apply to any Confidential Information:</w:t>
      </w:r>
    </w:p>
    <w:p w14:paraId="4104120F" w14:textId="77777777" w:rsidR="005B1169" w:rsidRDefault="00907338">
      <w:pPr>
        <w:ind w:left="1134" w:hanging="567"/>
        <w:jc w:val="both"/>
      </w:pPr>
      <w:r>
        <w:t>1.</w:t>
      </w:r>
      <w:r>
        <w:tab/>
        <w:t>in the receiving Party’s possession (with full right to disclose) before receiving it from the other Party; or</w:t>
      </w:r>
    </w:p>
    <w:p w14:paraId="5435B0A0" w14:textId="77777777" w:rsidR="005B1169" w:rsidRDefault="00907338">
      <w:pPr>
        <w:ind w:left="1134" w:hanging="567"/>
        <w:jc w:val="both"/>
      </w:pPr>
      <w:r>
        <w:lastRenderedPageBreak/>
        <w:t>2.</w:t>
      </w:r>
      <w:r>
        <w:tab/>
        <w:t>which is or becomes public knowledge other than by breach of this clause; or</w:t>
      </w:r>
    </w:p>
    <w:p w14:paraId="2AC5C889" w14:textId="77777777" w:rsidR="005B1169" w:rsidRDefault="00907338">
      <w:pPr>
        <w:ind w:left="1134" w:hanging="567"/>
        <w:jc w:val="both"/>
      </w:pPr>
      <w:r>
        <w:t>3.</w:t>
      </w:r>
      <w:r>
        <w:tab/>
        <w:t>is independently developed by the disclosing Party without access to or use of the Confidential Information; or</w:t>
      </w:r>
    </w:p>
    <w:p w14:paraId="00AB0485" w14:textId="77777777" w:rsidR="005B1169" w:rsidRDefault="00907338">
      <w:pPr>
        <w:ind w:left="1134" w:hanging="567"/>
        <w:jc w:val="both"/>
      </w:pPr>
      <w:r>
        <w:t>4.</w:t>
      </w:r>
      <w:r>
        <w:tab/>
        <w:t>is lawfully received by the disclosing Party from a third party (with full right to disclose).</w:t>
      </w:r>
    </w:p>
    <w:p w14:paraId="3BD90023" w14:textId="77777777" w:rsidR="005B1169" w:rsidRDefault="00907338">
      <w:pPr>
        <w:ind w:left="567" w:hanging="567"/>
        <w:jc w:val="both"/>
      </w:pPr>
      <w:r>
        <w:t>C.</w:t>
      </w:r>
      <w:r>
        <w:tab/>
        <w:t>The Contractor acknowledges that the security of the State and its information is of paramount importance to the Client. Accordingly, the Contractor confirms that it will, if requested by the Client,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p w14:paraId="0EE723CC" w14:textId="77777777" w:rsidR="005B1169" w:rsidRDefault="00907338">
      <w:pPr>
        <w:ind w:left="567" w:hanging="567"/>
        <w:jc w:val="both"/>
      </w:pPr>
      <w:r>
        <w:t>D.</w:t>
      </w:r>
      <w:r>
        <w:tab/>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Client accepts no liability whatsoever in respect of any information provided which is subsequently released (irrespective of notification) or in respect of any consequential damage suffered as a result of such obligations.</w:t>
      </w:r>
    </w:p>
    <w:p w14:paraId="54550952" w14:textId="77777777" w:rsidR="005B1169" w:rsidRDefault="00907338">
      <w:pPr>
        <w:ind w:left="567" w:hanging="567"/>
        <w:jc w:val="both"/>
      </w:pPr>
      <w:r>
        <w:t>E.</w:t>
      </w:r>
      <w:r>
        <w:tab/>
        <w:t>The terms of this clause 7 shall survive expiry, completion or termination for whatever reason of this Agreement.</w:t>
      </w:r>
    </w:p>
    <w:p w14:paraId="5D53822D" w14:textId="77777777" w:rsidR="005B1169" w:rsidRDefault="00907338">
      <w:pPr>
        <w:pStyle w:val="Heading2"/>
      </w:pPr>
      <w:bookmarkStart w:id="26" w:name="_wj9zc4u09zb1" w:colFirst="0" w:colLast="0"/>
      <w:bookmarkEnd w:id="26"/>
      <w:r>
        <w:t>8.</w:t>
      </w:r>
      <w:r>
        <w:tab/>
        <w:t>FORCE MAJEURE</w:t>
      </w:r>
    </w:p>
    <w:p w14:paraId="67B5EE0F" w14:textId="77777777" w:rsidR="005B1169" w:rsidRDefault="00907338">
      <w:pPr>
        <w:ind w:left="567" w:hanging="567"/>
        <w:jc w:val="both"/>
      </w:pPr>
      <w:r>
        <w:t>A.</w:t>
      </w:r>
      <w: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497A9D00" w14:textId="77777777" w:rsidR="005B1169" w:rsidRDefault="00907338">
      <w:pPr>
        <w:ind w:left="567" w:hanging="567"/>
        <w:jc w:val="both"/>
      </w:pPr>
      <w:r>
        <w:t>B.</w:t>
      </w:r>
      <w:r>
        <w:tab/>
        <w:t>In the event of any failure, interruption or delay in the performance of either Party’s obligations (or of any of them) resulting from any Force Majeure Event, that Party (“the Affected Party”) shall promptly notify the other Party in writing specifying:</w:t>
      </w:r>
    </w:p>
    <w:p w14:paraId="7FE5E3E2" w14:textId="77777777" w:rsidR="005B1169" w:rsidRDefault="00907338">
      <w:pPr>
        <w:ind w:left="1134" w:hanging="567"/>
        <w:jc w:val="both"/>
      </w:pPr>
      <w:r>
        <w:t>1.</w:t>
      </w:r>
      <w:r>
        <w:tab/>
        <w:t>the nature of the Force Majeure Event;</w:t>
      </w:r>
    </w:p>
    <w:p w14:paraId="316461F8" w14:textId="77777777" w:rsidR="005B1169" w:rsidRDefault="00907338">
      <w:pPr>
        <w:ind w:left="1134" w:hanging="567"/>
        <w:jc w:val="both"/>
      </w:pPr>
      <w:r>
        <w:t>2.</w:t>
      </w:r>
      <w:r>
        <w:tab/>
        <w:t>the anticipated delay in the performance of obligations;</w:t>
      </w:r>
    </w:p>
    <w:p w14:paraId="730F2D26" w14:textId="77777777" w:rsidR="005B1169" w:rsidRDefault="00907338">
      <w:pPr>
        <w:ind w:left="1134" w:hanging="567"/>
        <w:jc w:val="both"/>
      </w:pPr>
      <w:r>
        <w:t>3.</w:t>
      </w:r>
      <w:r>
        <w:tab/>
        <w:t>the action proposed to minimise the impact of the Force Majeure Event;</w:t>
      </w:r>
    </w:p>
    <w:p w14:paraId="284404A4" w14:textId="77777777" w:rsidR="005B1169" w:rsidRDefault="00907338">
      <w:pPr>
        <w:ind w:left="567" w:hanging="567"/>
        <w:jc w:val="both"/>
      </w:pPr>
      <w:r>
        <w:tab/>
        <w:t xml:space="preserve">and the Affected Party shall not be liable or have any responsibility of any kind for any loss or damage thereby incurred or suffered by the other Party, provided always that the Affected Party </w:t>
      </w:r>
      <w:r>
        <w:lastRenderedPageBreak/>
        <w:t>shall use all reasonable efforts to minimise the effects of the same and shall resume the performance of its obligations as soon as reasonably possible after the removal of the cause.</w:t>
      </w:r>
    </w:p>
    <w:p w14:paraId="5472C88A" w14:textId="77777777" w:rsidR="005B1169" w:rsidRDefault="00907338">
      <w:pPr>
        <w:ind w:left="567" w:hanging="567"/>
        <w:jc w:val="both"/>
      </w:pPr>
      <w:r>
        <w:t>C.</w:t>
      </w:r>
      <w:r>
        <w:tab/>
        <w:t>If the Force Majeure Event continues for 14 calendar days either Party may terminate at 14 days’ notice.</w:t>
      </w:r>
    </w:p>
    <w:p w14:paraId="5284427A" w14:textId="77777777" w:rsidR="005B1169" w:rsidRDefault="00907338">
      <w:pPr>
        <w:ind w:left="567" w:hanging="567"/>
        <w:jc w:val="both"/>
      </w:pPr>
      <w:r>
        <w:t>D.</w:t>
      </w:r>
      <w:r>
        <w:tab/>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p w14:paraId="36F73530" w14:textId="77777777" w:rsidR="005B1169" w:rsidRDefault="00907338">
      <w:pPr>
        <w:pStyle w:val="Heading2"/>
      </w:pPr>
      <w:bookmarkStart w:id="27" w:name="_oil0voqjly5" w:colFirst="0" w:colLast="0"/>
      <w:bookmarkEnd w:id="27"/>
      <w:r>
        <w:t>9.</w:t>
      </w:r>
      <w:r>
        <w:tab/>
        <w:t>TERMINATION</w:t>
      </w:r>
    </w:p>
    <w:p w14:paraId="44C0375F" w14:textId="77777777" w:rsidR="005B1169" w:rsidRDefault="00907338">
      <w:pPr>
        <w:ind w:left="567" w:hanging="567"/>
        <w:jc w:val="both"/>
      </w:pPr>
      <w:r>
        <w:t>A.</w:t>
      </w:r>
      <w:r>
        <w:tab/>
        <w:t>This Agreement may be terminated by the Client, without liability for compensation or damages, by serving three (3) months written notice to the Contractor. This Agreement may be terminated by the Contractor, without liability for compensation or damages, by serving three (3) months written notice to the Client.</w:t>
      </w:r>
    </w:p>
    <w:p w14:paraId="1D19158D" w14:textId="77777777" w:rsidR="005B1169" w:rsidRDefault="00907338">
      <w:pPr>
        <w:ind w:left="567" w:hanging="567"/>
        <w:jc w:val="both"/>
      </w:pPr>
      <w:r>
        <w:t>B.</w:t>
      </w:r>
      <w:r>
        <w:tab/>
        <w:t>Either Party shall have the right (in addition to its rights under clause 9(a) and any other rights which it has at law) to terminate this Agreement immediately and without liability for compensation or damages on the happening of any of the following:</w:t>
      </w:r>
    </w:p>
    <w:p w14:paraId="665C741F" w14:textId="77777777" w:rsidR="005B1169" w:rsidRDefault="00907338">
      <w:pPr>
        <w:numPr>
          <w:ilvl w:val="0"/>
          <w:numId w:val="33"/>
        </w:numPr>
        <w:pBdr>
          <w:top w:val="nil"/>
          <w:left w:val="nil"/>
          <w:bottom w:val="nil"/>
          <w:right w:val="nil"/>
          <w:between w:val="nil"/>
        </w:pBdr>
        <w:jc w:val="both"/>
        <w:rPr>
          <w:color w:val="000000"/>
        </w:rPr>
      </w:pPr>
      <w:r>
        <w:rPr>
          <w:color w:val="000000"/>
        </w:rPr>
        <w:t>If the other Party commits any serious breach or a series of breaches of any provision of this Agreement or of applicable law and fails to remedy such breach(es) (if the breach(es) are capable of remedy) within 30 days after receipt of a request in writing from the other Party;</w:t>
      </w:r>
    </w:p>
    <w:p w14:paraId="03DFC86B" w14:textId="77777777" w:rsidR="005B1169" w:rsidRDefault="00907338">
      <w:pPr>
        <w:numPr>
          <w:ilvl w:val="0"/>
          <w:numId w:val="33"/>
        </w:numPr>
        <w:pBdr>
          <w:top w:val="nil"/>
          <w:left w:val="nil"/>
          <w:bottom w:val="nil"/>
          <w:right w:val="nil"/>
          <w:between w:val="nil"/>
        </w:pBdr>
        <w:jc w:val="both"/>
        <w:rPr>
          <w:color w:val="000000"/>
        </w:rPr>
      </w:pPr>
      <w:r>
        <w:rPr>
          <w:color w:val="000000"/>
        </w:rPr>
        <w:t xml:space="preserve">In the event of an audit or inspection of the Contactor as the contracted food business operator being found to be in a serious or repeated non-compliance with the Department of Education Technical Note Guidance </w:t>
      </w:r>
      <w:hyperlink r:id="rId65">
        <w:r w:rsidR="005B1169">
          <w:rPr>
            <w:b/>
            <w:bCs/>
            <w:color w:val="0000FF"/>
            <w:u w:val="single"/>
          </w:rPr>
          <w:t>SDG02 TN-06</w:t>
        </w:r>
      </w:hyperlink>
      <w:r>
        <w:rPr>
          <w:color w:val="000000"/>
        </w:rPr>
        <w:t>;</w:t>
      </w:r>
    </w:p>
    <w:p w14:paraId="3B186DB7" w14:textId="77777777" w:rsidR="005B1169" w:rsidRDefault="00907338">
      <w:pPr>
        <w:numPr>
          <w:ilvl w:val="0"/>
          <w:numId w:val="33"/>
        </w:numPr>
        <w:pBdr>
          <w:top w:val="nil"/>
          <w:left w:val="nil"/>
          <w:bottom w:val="nil"/>
          <w:right w:val="nil"/>
          <w:between w:val="nil"/>
        </w:pBdr>
        <w:jc w:val="both"/>
        <w:rPr>
          <w:color w:val="000000"/>
        </w:rPr>
      </w:pPr>
      <w:r>
        <w:rPr>
          <w:color w:val="000000"/>
        </w:rPr>
        <w:t>The Contractor fails to complete any Performance Improvement Plan (PIP) required in accordance with the terms of the SLA;</w:t>
      </w:r>
    </w:p>
    <w:p w14:paraId="3335CBD7" w14:textId="77777777" w:rsidR="005B1169" w:rsidRDefault="00907338">
      <w:pPr>
        <w:numPr>
          <w:ilvl w:val="0"/>
          <w:numId w:val="33"/>
        </w:numPr>
        <w:pBdr>
          <w:top w:val="nil"/>
          <w:left w:val="nil"/>
          <w:bottom w:val="nil"/>
          <w:right w:val="nil"/>
          <w:between w:val="nil"/>
        </w:pBdr>
        <w:jc w:val="both"/>
        <w:rPr>
          <w:color w:val="000000"/>
        </w:rPr>
      </w:pPr>
      <w:r>
        <w:rPr>
          <w:color w:val="000000"/>
        </w:rPr>
        <w:t>The Contractor fails to pay the utility contribution required under the terms of this contract.</w:t>
      </w:r>
    </w:p>
    <w:p w14:paraId="31D9C016" w14:textId="77777777" w:rsidR="005B1169" w:rsidRDefault="00907338">
      <w:pPr>
        <w:numPr>
          <w:ilvl w:val="0"/>
          <w:numId w:val="33"/>
        </w:numPr>
        <w:pBdr>
          <w:top w:val="nil"/>
          <w:left w:val="nil"/>
          <w:bottom w:val="nil"/>
          <w:right w:val="nil"/>
          <w:between w:val="nil"/>
        </w:pBdr>
        <w:jc w:val="both"/>
        <w:rPr>
          <w:color w:val="000000"/>
        </w:rPr>
      </w:pPr>
      <w:r>
        <w:rPr>
          <w:color w:val="000000"/>
        </w:rP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09AAE2B0" w14:textId="77777777" w:rsidR="005B1169" w:rsidRDefault="00907338">
      <w:pPr>
        <w:numPr>
          <w:ilvl w:val="0"/>
          <w:numId w:val="33"/>
        </w:numPr>
        <w:pBdr>
          <w:top w:val="nil"/>
          <w:left w:val="nil"/>
          <w:bottom w:val="nil"/>
          <w:right w:val="nil"/>
          <w:between w:val="nil"/>
        </w:pBdr>
        <w:jc w:val="both"/>
        <w:rPr>
          <w:color w:val="000000"/>
        </w:rPr>
      </w:pPr>
      <w:r>
        <w:rPr>
          <w:color w:val="000000"/>
        </w:rPr>
        <w:t>In circumstances where the Client becomes aware of any conflict of interest on the part of the Contractor which cannot, in the opinion of the Client, be removed by other means;</w:t>
      </w:r>
    </w:p>
    <w:p w14:paraId="7BC7337B" w14:textId="77777777" w:rsidR="005B1169" w:rsidRDefault="00907338">
      <w:pPr>
        <w:numPr>
          <w:ilvl w:val="0"/>
          <w:numId w:val="33"/>
        </w:numPr>
        <w:pBdr>
          <w:top w:val="nil"/>
          <w:left w:val="nil"/>
          <w:bottom w:val="nil"/>
          <w:right w:val="nil"/>
          <w:between w:val="nil"/>
        </w:pBdr>
        <w:jc w:val="both"/>
        <w:rPr>
          <w:color w:val="000000"/>
        </w:rPr>
      </w:pPr>
      <w:r>
        <w:rPr>
          <w:color w:val="000000"/>
        </w:rPr>
        <w:t xml:space="preserve">In circumstances where the Client becomes aware of any registrable interest on the part of the Contractor; and </w:t>
      </w:r>
    </w:p>
    <w:p w14:paraId="240EE2B5" w14:textId="77777777" w:rsidR="005B1169" w:rsidRDefault="00907338">
      <w:pPr>
        <w:numPr>
          <w:ilvl w:val="0"/>
          <w:numId w:val="33"/>
        </w:numPr>
        <w:pBdr>
          <w:top w:val="nil"/>
          <w:left w:val="nil"/>
          <w:bottom w:val="nil"/>
          <w:right w:val="nil"/>
          <w:between w:val="nil"/>
        </w:pBdr>
        <w:jc w:val="both"/>
        <w:rPr>
          <w:color w:val="000000"/>
        </w:rPr>
      </w:pPr>
      <w:r>
        <w:rPr>
          <w:color w:val="000000"/>
        </w:rPr>
        <w:t>If the Licence is terminated by either Party or on the expiry of the Licence.</w:t>
      </w:r>
    </w:p>
    <w:p w14:paraId="6A1BF851" w14:textId="77777777" w:rsidR="005B1169" w:rsidRDefault="00907338">
      <w:pPr>
        <w:ind w:left="567" w:hanging="567"/>
        <w:jc w:val="both"/>
      </w:pPr>
      <w:r>
        <w:t>C.</w:t>
      </w:r>
      <w:r>
        <w:tab/>
        <w:t>The Client shall have the right, in addition to any other rights which it has at law, to terminate this Agreement immediately and without liability for compensation or damages in circumstances where the Client becomes aware (</w:t>
      </w:r>
      <w:proofErr w:type="spellStart"/>
      <w:r>
        <w:t>i</w:t>
      </w:r>
      <w:proofErr w:type="spellEnd"/>
      <w:r>
        <w:t xml:space="preserve">) that any of the exclusion grounds set out in Regulation 57 of the Regulations apply to the Contractor, (ii) if any of the circumstances set forth in Regulation 73 of the Regulations apply to the Contractor or any of its subcontractors or agents, or (iii) that the Contractor (or its subcontractor(s), if any) falls within the category of prohibited </w:t>
      </w:r>
      <w:r>
        <w:lastRenderedPageBreak/>
        <w:t>economic operators identified in Regulation (EU) No 833/2014 of 31 July 2014 (as amended by EU Regulation 2022/576 or any subsequent amendments to same).</w:t>
      </w:r>
    </w:p>
    <w:p w14:paraId="4E122EF7" w14:textId="77777777" w:rsidR="005B1169" w:rsidRDefault="00907338">
      <w:pPr>
        <w:ind w:left="567" w:hanging="567"/>
        <w:jc w:val="both"/>
      </w:pPr>
      <w:r>
        <w:t>D.</w:t>
      </w:r>
      <w:r>
        <w:tab/>
        <w:t>Save for the Licence attached at Appendix 7, if applicable, 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2AA09705" w14:textId="77777777" w:rsidR="005B1169" w:rsidRDefault="00907338">
      <w:pPr>
        <w:ind w:left="567" w:hanging="567"/>
        <w:jc w:val="both"/>
      </w:pPr>
      <w:r>
        <w:t>E.</w:t>
      </w:r>
      <w:r>
        <w:tab/>
        <w:t>On completion or termination of this Agreement, howsoever arising, the Contractor shall at its sole cost and expense:</w:t>
      </w:r>
    </w:p>
    <w:p w14:paraId="6DCE53C2" w14:textId="77777777" w:rsidR="005B1169" w:rsidRDefault="00907338">
      <w:pPr>
        <w:ind w:left="1437" w:hanging="870"/>
        <w:jc w:val="both"/>
      </w:pPr>
      <w:r>
        <w:t>(</w:t>
      </w:r>
      <w:proofErr w:type="spellStart"/>
      <w:r>
        <w:t>i</w:t>
      </w:r>
      <w:proofErr w:type="spellEnd"/>
      <w:r>
        <w:t xml:space="preserve">) </w:t>
      </w:r>
      <w:r>
        <w:tab/>
        <w:t>With the exception of permanent fixtures and fitting as set out in clause 22 restore the fabric of the premises used by the Contractor to the condition in which it was at the commencement of this Agreement and to the satisfaction of the Client. The Contractor is solely responsible for making good any damage caused by the Contractor or any of its employees or subcontractors to the Client’s premises or any equipment or objects contained therein, fair wear and tear expected.</w:t>
      </w:r>
    </w:p>
    <w:p w14:paraId="1F703B7B" w14:textId="77777777" w:rsidR="005B1169" w:rsidRDefault="00907338">
      <w:pPr>
        <w:ind w:left="1437" w:hanging="870"/>
        <w:jc w:val="both"/>
      </w:pPr>
      <w:r>
        <w:t>(ii)</w:t>
      </w:r>
      <w:r>
        <w:tab/>
        <w:t>Remove any Pod/mobile catering unit used in the provision of the Services and reinstate the external areas of the Client’s premises to the condition in which it was at the commencement of this Agreement and to the satisfaction of the Client.</w:t>
      </w:r>
    </w:p>
    <w:p w14:paraId="2FA696DB" w14:textId="77777777" w:rsidR="005B1169" w:rsidRDefault="00907338">
      <w:pPr>
        <w:ind w:left="567" w:hanging="567"/>
        <w:jc w:val="both"/>
      </w:pPr>
      <w:r>
        <w:t>F.</w:t>
      </w:r>
      <w:r>
        <w:tab/>
        <w:t xml:space="preserve">On completion or termination of this Agreement, howsoever arising, the Contractor shall immediately return all Confidential Information, records, papers, materials, media and other property of the Client which is in its possession. </w:t>
      </w:r>
    </w:p>
    <w:p w14:paraId="24F619BD" w14:textId="77777777" w:rsidR="005B1169" w:rsidRDefault="00907338">
      <w:pPr>
        <w:ind w:left="567" w:hanging="567"/>
        <w:jc w:val="both"/>
      </w:pPr>
      <w:r>
        <w:t>G.</w:t>
      </w:r>
      <w:r>
        <w:tab/>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p w14:paraId="10463AC2" w14:textId="77777777" w:rsidR="005B1169" w:rsidRDefault="00907338">
      <w:pPr>
        <w:pStyle w:val="Heading2"/>
      </w:pPr>
      <w:bookmarkStart w:id="28" w:name="_gkttcsxp5ev0" w:colFirst="0" w:colLast="0"/>
      <w:bookmarkEnd w:id="28"/>
      <w:r>
        <w:t xml:space="preserve">10. </w:t>
      </w:r>
      <w:r>
        <w:tab/>
        <w:t xml:space="preserve">CONTRACT MANAGEMENT </w:t>
      </w:r>
    </w:p>
    <w:p w14:paraId="7148E8CF" w14:textId="77777777" w:rsidR="005B1169" w:rsidRDefault="00907338">
      <w:pPr>
        <w:ind w:left="567" w:hanging="567"/>
        <w:jc w:val="both"/>
      </w:pPr>
      <w:r>
        <w:t>A.</w:t>
      </w:r>
      <w:r>
        <w:tab/>
        <w:t>The Client’s Contact and the Contractor’s Contact shall liaise on a regular basis to address any issues arising which may affect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p w14:paraId="15184038" w14:textId="77777777" w:rsidR="005B1169" w:rsidRDefault="00907338">
      <w:pPr>
        <w:ind w:left="567" w:hanging="567"/>
        <w:jc w:val="both"/>
      </w:pPr>
      <w:r>
        <w:t>B.</w:t>
      </w:r>
      <w:r>
        <w:tab/>
        <w:t>The Contractor agrees to:</w:t>
      </w:r>
    </w:p>
    <w:p w14:paraId="5E6450ED" w14:textId="77777777" w:rsidR="005B1169" w:rsidRDefault="00907338">
      <w:pPr>
        <w:ind w:left="1134" w:hanging="567"/>
        <w:jc w:val="both"/>
      </w:pPr>
      <w:r>
        <w:t>1.</w:t>
      </w:r>
      <w:r>
        <w:tab/>
        <w:t>liaise with and keep the Client’s Contact fully informed of any matter which might affect the observance and performance of the Contractor’s obligations under this Agreement;</w:t>
      </w:r>
    </w:p>
    <w:p w14:paraId="498170DC" w14:textId="77777777" w:rsidR="005B1169" w:rsidRDefault="00907338">
      <w:pPr>
        <w:ind w:left="1134" w:hanging="567"/>
        <w:jc w:val="both"/>
      </w:pPr>
      <w:r>
        <w:t>2.</w:t>
      </w:r>
      <w:r>
        <w:tab/>
        <w:t xml:space="preserve">maintain such records and comply with such reporting arrangements and protocols as required by the Client from time to time; </w:t>
      </w:r>
    </w:p>
    <w:p w14:paraId="05D37CD2" w14:textId="77777777" w:rsidR="005B1169" w:rsidRDefault="00907338">
      <w:pPr>
        <w:ind w:left="1134" w:hanging="567"/>
        <w:jc w:val="both"/>
      </w:pPr>
      <w:r>
        <w:t>3.</w:t>
      </w:r>
      <w:r>
        <w:tab/>
        <w:t>comply with all reasonable directions of the Client; and</w:t>
      </w:r>
    </w:p>
    <w:p w14:paraId="1D68300D" w14:textId="77777777" w:rsidR="005B1169" w:rsidRDefault="00907338">
      <w:pPr>
        <w:ind w:left="1134" w:hanging="567"/>
        <w:jc w:val="both"/>
      </w:pPr>
      <w:r>
        <w:t xml:space="preserve">4. </w:t>
      </w:r>
      <w:r>
        <w:tab/>
        <w:t>comply with the service levels and performance indicators set out in Schedule D.</w:t>
      </w:r>
    </w:p>
    <w:p w14:paraId="41081932" w14:textId="77777777" w:rsidR="005B1169" w:rsidRDefault="00907338">
      <w:pPr>
        <w:ind w:left="567" w:hanging="567"/>
        <w:jc w:val="both"/>
      </w:pPr>
      <w:r>
        <w:t>C.</w:t>
      </w:r>
      <w:r>
        <w:tab/>
        <w:t xml:space="preserve">The Client or its authorised representative may inspect the Contractor’s premises, lands and facilities (or such part or parts thereof relating solely to this Agreement) with due access to </w:t>
      </w:r>
      <w:r>
        <w:lastRenderedPageBreak/>
        <w:t>relevant personnel and records upon reasonable notice in writing to ensure compliance with the terms of this Agreement. The Contractor shall comply with all reasonable directions of the Client thereby arising. The cost of inspection shall be borne by the Client.</w:t>
      </w:r>
    </w:p>
    <w:p w14:paraId="6EBB6F06" w14:textId="77777777" w:rsidR="005B1169" w:rsidRDefault="00907338">
      <w:pPr>
        <w:pStyle w:val="Heading2"/>
      </w:pPr>
      <w:bookmarkStart w:id="29" w:name="_bvg1rifh7i8o" w:colFirst="0" w:colLast="0"/>
      <w:bookmarkEnd w:id="29"/>
      <w:r>
        <w:t>11.</w:t>
      </w:r>
      <w:r>
        <w:tab/>
        <w:t>DISPUTES</w:t>
      </w:r>
    </w:p>
    <w:p w14:paraId="279F2D8C" w14:textId="77777777" w:rsidR="005B1169" w:rsidRDefault="00907338">
      <w:pPr>
        <w:ind w:left="567" w:hanging="567"/>
        <w:jc w:val="both"/>
      </w:pPr>
      <w:r>
        <w:t>A.</w:t>
      </w:r>
      <w:r>
        <w:tab/>
        <w:t>In the event of any dispute arising out of or relating to this Agreement (the “Dispute”), the Parties shall first seek settlement of the Dispute as set out below.</w:t>
      </w:r>
    </w:p>
    <w:p w14:paraId="20A30AC9" w14:textId="77777777" w:rsidR="005B1169" w:rsidRDefault="00907338">
      <w:pPr>
        <w:ind w:left="567" w:hanging="567"/>
        <w:jc w:val="both"/>
      </w:pPr>
      <w:r>
        <w:t>B.</w:t>
      </w:r>
      <w:r>
        <w:tab/>
        <w:t>The Dispute shall be referred as soon as practicable to [</w:t>
      </w:r>
      <w:r>
        <w:rPr>
          <w:color w:val="FF0000"/>
          <w:highlight w:val="yellow"/>
        </w:rPr>
        <w:t>contact</w:t>
      </w:r>
      <w:r>
        <w:t>] within the Contractor and to [</w:t>
      </w:r>
      <w:r>
        <w:rPr>
          <w:color w:val="FF0000"/>
          <w:highlight w:val="yellow"/>
        </w:rPr>
        <w:t>insert name</w:t>
      </w:r>
      <w:r>
        <w:t>] within the Client respectively.</w:t>
      </w:r>
    </w:p>
    <w:p w14:paraId="29E179F7" w14:textId="77777777" w:rsidR="005B1169" w:rsidRDefault="00907338">
      <w:pPr>
        <w:ind w:left="567" w:hanging="567"/>
        <w:jc w:val="both"/>
      </w:pPr>
      <w:r>
        <w:t>C.</w:t>
      </w:r>
      <w: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4A10D45E" w14:textId="77777777" w:rsidR="005B1169" w:rsidRDefault="00907338">
      <w:pPr>
        <w:ind w:left="567" w:hanging="567"/>
        <w:jc w:val="both"/>
      </w:pPr>
      <w:r>
        <w:t>D.</w:t>
      </w:r>
      <w: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p w14:paraId="02AFF99C" w14:textId="77777777" w:rsidR="005B1169" w:rsidRDefault="00907338">
      <w:pPr>
        <w:ind w:left="567" w:hanging="567"/>
        <w:jc w:val="both"/>
      </w:pPr>
      <w:r>
        <w:t>E.</w:t>
      </w:r>
      <w: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340798E2" w14:textId="77777777" w:rsidR="005B1169" w:rsidRDefault="00907338">
      <w:pPr>
        <w:ind w:left="567" w:hanging="567"/>
        <w:jc w:val="both"/>
      </w:pPr>
      <w:r>
        <w:t>F.</w:t>
      </w:r>
      <w: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2280ED53" w14:textId="77777777" w:rsidR="005B1169" w:rsidRDefault="00907338">
      <w:pPr>
        <w:ind w:left="567" w:hanging="567"/>
        <w:jc w:val="both"/>
      </w:pPr>
      <w:r>
        <w:t>G.</w:t>
      </w:r>
      <w:r>
        <w:tab/>
        <w:t>For the avoidance of doubt, the obligations of the Parties under this Agreement shall not cease or be suspended or delayed by the reference of a dispute to mediation. The Contractor shall always comply fully with the requirements of the Agreement.</w:t>
      </w:r>
    </w:p>
    <w:p w14:paraId="471D3DC0" w14:textId="77777777" w:rsidR="005B1169" w:rsidRDefault="00907338">
      <w:pPr>
        <w:pStyle w:val="Heading2"/>
      </w:pPr>
      <w:bookmarkStart w:id="30" w:name="_s6v4gayd1h04" w:colFirst="0" w:colLast="0"/>
      <w:bookmarkEnd w:id="30"/>
      <w:r>
        <w:t>12.</w:t>
      </w:r>
      <w:r>
        <w:tab/>
        <w:t>GOVERNING LAW, CHOICE OF JURISDICTION AND EXECUTION</w:t>
      </w:r>
    </w:p>
    <w:p w14:paraId="47D6DC38" w14:textId="77777777" w:rsidR="005B1169" w:rsidRDefault="00907338">
      <w:pPr>
        <w:ind w:left="567" w:hanging="567"/>
        <w:jc w:val="both"/>
      </w:pPr>
      <w:r>
        <w:t>A.</w:t>
      </w:r>
      <w: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18CB38A6" w14:textId="77777777" w:rsidR="005B1169" w:rsidRDefault="00907338">
      <w:pPr>
        <w:ind w:left="570" w:hanging="570"/>
        <w:jc w:val="both"/>
      </w:pPr>
      <w:r>
        <w:t>B.</w:t>
      </w:r>
      <w:r>
        <w:tab/>
        <w:t>This Agreement shall be executed in duplicate and each copy of the Agreement shall be signed by all the Parties hereto. Each of the Parties to this Agreement confirms that this Agreement is executed by their duly authorised officers.</w:t>
      </w:r>
    </w:p>
    <w:p w14:paraId="4748E5C9" w14:textId="77777777" w:rsidR="005B1169" w:rsidRDefault="00907338">
      <w:pPr>
        <w:ind w:left="570" w:hanging="570"/>
        <w:jc w:val="both"/>
      </w:pPr>
      <w:r>
        <w:t xml:space="preserve">C. </w:t>
      </w:r>
      <w:r>
        <w:tab/>
        <w:t xml:space="preserve">References in this Agreement to statutory and EU Law provisions shall be deemed to include any amendments, re-enactments or replacements thereof. </w:t>
      </w:r>
    </w:p>
    <w:p w14:paraId="52A433AC" w14:textId="77777777" w:rsidR="005B1169" w:rsidRDefault="00907338">
      <w:pPr>
        <w:pStyle w:val="Heading2"/>
      </w:pPr>
      <w:bookmarkStart w:id="31" w:name="_ab0jaudzpgvk" w:colFirst="0" w:colLast="0"/>
      <w:bookmarkEnd w:id="31"/>
      <w:r>
        <w:lastRenderedPageBreak/>
        <w:t>13.</w:t>
      </w:r>
      <w:r>
        <w:tab/>
        <w:t xml:space="preserve">NOTICES </w:t>
      </w:r>
    </w:p>
    <w:p w14:paraId="005F3DA8" w14:textId="77777777" w:rsidR="005B1169" w:rsidRDefault="00907338">
      <w:pPr>
        <w:ind w:left="567" w:hanging="567"/>
        <w:jc w:val="both"/>
      </w:pPr>
      <w:r>
        <w:t>A.</w:t>
      </w:r>
      <w: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60CD0649" w14:textId="77777777" w:rsidR="005B1169" w:rsidRDefault="00907338">
      <w:pPr>
        <w:ind w:left="567" w:hanging="567"/>
        <w:jc w:val="both"/>
      </w:pPr>
      <w:r>
        <w:t>B.</w:t>
      </w:r>
      <w:r>
        <w:tab/>
        <w:t>All notices shall be deemed to have been served as follows:</w:t>
      </w:r>
    </w:p>
    <w:p w14:paraId="3476F776" w14:textId="77777777" w:rsidR="005B1169" w:rsidRDefault="00907338">
      <w:pPr>
        <w:ind w:left="1134" w:hanging="567"/>
        <w:jc w:val="both"/>
      </w:pPr>
      <w:r>
        <w:t>1.</w:t>
      </w:r>
      <w:r>
        <w:tab/>
        <w:t>if personally delivered, at the time of delivery;</w:t>
      </w:r>
    </w:p>
    <w:p w14:paraId="53004308" w14:textId="77777777" w:rsidR="005B1169" w:rsidRDefault="00907338">
      <w:pPr>
        <w:ind w:left="1134" w:hanging="567"/>
        <w:jc w:val="both"/>
      </w:pPr>
      <w:r>
        <w:t>2.</w:t>
      </w:r>
      <w:r>
        <w:tab/>
        <w:t>if posted by registered post, at the expiration of 48 hours after the envelope containing the same was delivered into the custody of the postal authorities (and not returned undelivered); and</w:t>
      </w:r>
    </w:p>
    <w:p w14:paraId="4C186997" w14:textId="77777777" w:rsidR="005B1169" w:rsidRDefault="00907338">
      <w:pPr>
        <w:ind w:left="1134" w:hanging="567"/>
        <w:jc w:val="both"/>
      </w:pPr>
      <w:r>
        <w:t>3.</w:t>
      </w:r>
      <w:r>
        <w:tab/>
        <w:t>if communicated by email, on the next calendar day following transmission.</w:t>
      </w:r>
    </w:p>
    <w:p w14:paraId="5F979DF8" w14:textId="77777777" w:rsidR="005B1169" w:rsidRDefault="00907338">
      <w:pPr>
        <w:pStyle w:val="Heading2"/>
      </w:pPr>
      <w:bookmarkStart w:id="32" w:name="_sy32txg1f4i0" w:colFirst="0" w:colLast="0"/>
      <w:bookmarkEnd w:id="32"/>
      <w:r>
        <w:t>14.</w:t>
      </w:r>
      <w:r>
        <w:tab/>
        <w:t>ASSIGNMENT AND SUBCONTRACT</w:t>
      </w:r>
    </w:p>
    <w:p w14:paraId="5694244F" w14:textId="77777777" w:rsidR="005B1169" w:rsidRDefault="00907338">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C41D626" w14:textId="77777777" w:rsidR="005B1169" w:rsidRDefault="00907338">
      <w:pPr>
        <w:ind w:left="720" w:hanging="720"/>
        <w:jc w:val="both"/>
      </w:pPr>
      <w:r>
        <w:t xml:space="preserve">B. </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4C1356A" w14:textId="77777777" w:rsidR="005B1169" w:rsidRDefault="005B1169">
      <w:pPr>
        <w:jc w:val="both"/>
      </w:pPr>
    </w:p>
    <w:p w14:paraId="132AF389" w14:textId="77777777" w:rsidR="005B1169" w:rsidRDefault="00907338">
      <w:pPr>
        <w:pStyle w:val="Heading2"/>
      </w:pPr>
      <w:bookmarkStart w:id="33" w:name="_ii5iiumz9qvh" w:colFirst="0" w:colLast="0"/>
      <w:bookmarkEnd w:id="33"/>
      <w:r>
        <w:t>15.</w:t>
      </w:r>
      <w:r>
        <w:tab/>
        <w:t>ENTIRE AGREEMENT</w:t>
      </w:r>
    </w:p>
    <w:p w14:paraId="71CD81F1" w14:textId="77777777" w:rsidR="005B1169" w:rsidRDefault="00907338">
      <w:pPr>
        <w:jc w:val="both"/>
      </w:pPr>
      <w: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73FEFD13" w14:textId="77777777" w:rsidR="005B1169" w:rsidRDefault="00907338">
      <w:pPr>
        <w:pStyle w:val="Heading2"/>
      </w:pPr>
      <w:bookmarkStart w:id="34" w:name="_nqvtax7f72u5" w:colFirst="0" w:colLast="0"/>
      <w:bookmarkEnd w:id="34"/>
      <w:r>
        <w:t>16.</w:t>
      </w:r>
      <w:r>
        <w:tab/>
        <w:t xml:space="preserve">SEVERABILITY </w:t>
      </w:r>
    </w:p>
    <w:p w14:paraId="183FABEE" w14:textId="77777777" w:rsidR="005B1169" w:rsidRDefault="00907338">
      <w:pPr>
        <w:jc w:val="both"/>
      </w:pPr>
      <w:r>
        <w:t xml:space="preserve">If any term or provision herein is found to be illegal or unenforceable for any reason, then such term or provision shall be deemed severed and all other terms and provisions shall remain in full force and effect. </w:t>
      </w:r>
    </w:p>
    <w:p w14:paraId="5DB37DD6" w14:textId="77777777" w:rsidR="005B1169" w:rsidRDefault="00907338">
      <w:pPr>
        <w:pStyle w:val="Heading2"/>
      </w:pPr>
      <w:bookmarkStart w:id="35" w:name="_d2x92eswu6z4" w:colFirst="0" w:colLast="0"/>
      <w:bookmarkEnd w:id="35"/>
      <w:r>
        <w:lastRenderedPageBreak/>
        <w:t>17.</w:t>
      </w:r>
      <w:r>
        <w:tab/>
        <w:t>WAIVER</w:t>
      </w:r>
    </w:p>
    <w:p w14:paraId="49EF534F" w14:textId="77777777" w:rsidR="005B1169" w:rsidRDefault="00907338">
      <w:pPr>
        <w:jc w:val="both"/>
      </w:pPr>
      <w:r>
        <w:t>No failure or delay by either Party to exercise any right, power or remedy shall operate as a waiver of it, nor shall any partial exercise preclude further exercise of same or some other right, power or remedy.</w:t>
      </w:r>
    </w:p>
    <w:p w14:paraId="7D5BCBFF" w14:textId="77777777" w:rsidR="005B1169" w:rsidRDefault="00907338">
      <w:pPr>
        <w:pStyle w:val="Heading2"/>
      </w:pPr>
      <w:bookmarkStart w:id="36" w:name="_t25hqaxc68r0" w:colFirst="0" w:colLast="0"/>
      <w:bookmarkEnd w:id="36"/>
      <w:r>
        <w:t>18.</w:t>
      </w:r>
      <w:r>
        <w:tab/>
        <w:t>NON-EXCLUSIVITY</w:t>
      </w:r>
    </w:p>
    <w:p w14:paraId="45ADEEB9" w14:textId="77777777" w:rsidR="005B1169" w:rsidRDefault="00907338">
      <w:pPr>
        <w:jc w:val="both"/>
      </w:pPr>
      <w:r>
        <w:t>Nothing in this Agreement shall preclude the Client from purchasing services (or Services) from a third party at any time during the currency of the Agreement.</w:t>
      </w:r>
    </w:p>
    <w:p w14:paraId="3CABF710" w14:textId="77777777" w:rsidR="005B1169" w:rsidRDefault="00907338">
      <w:pPr>
        <w:pStyle w:val="Heading2"/>
      </w:pPr>
      <w:bookmarkStart w:id="37" w:name="_ca8dy34vlny" w:colFirst="0" w:colLast="0"/>
      <w:bookmarkEnd w:id="37"/>
      <w:r>
        <w:t>19.</w:t>
      </w:r>
      <w:r>
        <w:tab/>
        <w:t>MEDIA</w:t>
      </w:r>
    </w:p>
    <w:p w14:paraId="2C320212" w14:textId="77777777" w:rsidR="005B1169" w:rsidRDefault="00907338">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15863D8A" w14:textId="77777777" w:rsidR="005B1169" w:rsidRDefault="00907338">
      <w:pPr>
        <w:pStyle w:val="Heading2"/>
      </w:pPr>
      <w:bookmarkStart w:id="38" w:name="_sc9tulftf4c" w:colFirst="0" w:colLast="0"/>
      <w:bookmarkEnd w:id="38"/>
      <w:r>
        <w:t>20.</w:t>
      </w:r>
      <w:r>
        <w:tab/>
        <w:t>CONFLICTS, REGISTRABLE INTERESTS AND CORRUPT GIFTS</w:t>
      </w:r>
    </w:p>
    <w:p w14:paraId="59F3982B" w14:textId="77777777" w:rsidR="005B1169" w:rsidRDefault="00907338">
      <w:pPr>
        <w:ind w:left="567" w:hanging="567"/>
        <w:jc w:val="both"/>
      </w:pPr>
      <w:r>
        <w:t>A.</w:t>
      </w:r>
      <w:r>
        <w:tab/>
        <w:t xml:space="preserve">The Contractor confirms that it has carried out a </w:t>
      </w:r>
      <w:proofErr w:type="gramStart"/>
      <w:r>
        <w:t>conflicts of interest check</w:t>
      </w:r>
      <w:proofErr w:type="gramEnd"/>
      <w:r>
        <w:t xml:space="preserve"> and is satisfied that neither it nor any Subcontractor nor agent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p w14:paraId="71219CEF" w14:textId="77777777" w:rsidR="005B1169" w:rsidRDefault="00907338">
      <w:pPr>
        <w:ind w:left="567" w:hanging="567"/>
        <w:jc w:val="both"/>
      </w:pPr>
      <w:r>
        <w:t>B.</w:t>
      </w:r>
      <w:r>
        <w:tab/>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8E6B92" w14:textId="77777777" w:rsidR="005B1169" w:rsidRDefault="00907338">
      <w:pPr>
        <w:ind w:left="567" w:hanging="567"/>
        <w:jc w:val="both"/>
      </w:pPr>
      <w:r>
        <w:t>C.</w:t>
      </w:r>
      <w:r>
        <w:tab/>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3FC1857F" w14:textId="77777777" w:rsidR="005B1169" w:rsidRDefault="005B1169">
      <w:pPr>
        <w:ind w:left="567" w:hanging="567"/>
        <w:jc w:val="both"/>
      </w:pPr>
    </w:p>
    <w:p w14:paraId="7E2B4195" w14:textId="77777777" w:rsidR="005B1169" w:rsidRDefault="00907338">
      <w:pPr>
        <w:pStyle w:val="Heading2"/>
      </w:pPr>
      <w:bookmarkStart w:id="39" w:name="_un549on8yk8n" w:colFirst="0" w:colLast="0"/>
      <w:bookmarkEnd w:id="39"/>
      <w:r>
        <w:lastRenderedPageBreak/>
        <w:t>21.</w:t>
      </w:r>
      <w:r>
        <w:tab/>
        <w:t>ACCESS TO PREMISES</w:t>
      </w:r>
    </w:p>
    <w:p w14:paraId="5C7FF946" w14:textId="77777777" w:rsidR="005B1169" w:rsidRDefault="00907338">
      <w:pPr>
        <w:ind w:left="567" w:hanging="567"/>
        <w:jc w:val="both"/>
      </w:pPr>
      <w:r>
        <w:t>A.</w:t>
      </w:r>
      <w:r>
        <w:tab/>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 </w:t>
      </w:r>
    </w:p>
    <w:p w14:paraId="348ACDEB" w14:textId="77777777" w:rsidR="005B1169" w:rsidRDefault="00907338">
      <w:pPr>
        <w:ind w:left="567" w:hanging="567"/>
        <w:jc w:val="both"/>
      </w:pPr>
      <w:r>
        <w:t xml:space="preserve">B. </w:t>
      </w:r>
      <w:r>
        <w:tab/>
        <w:t>The Contractor shall upon reasonable notice by the Client allow the Client access to its premises (including the premises of any Subcontractor or agent) where the Services are being performed for the Client under this Agreement.</w:t>
      </w:r>
    </w:p>
    <w:p w14:paraId="4C0A81E5" w14:textId="77777777" w:rsidR="005B1169" w:rsidRDefault="00907338">
      <w:pPr>
        <w:pStyle w:val="Heading2"/>
      </w:pPr>
      <w:bookmarkStart w:id="40" w:name="_atboohuxcp4j" w:colFirst="0" w:colLast="0"/>
      <w:bookmarkEnd w:id="40"/>
      <w:r>
        <w:t>22.</w:t>
      </w:r>
      <w:r>
        <w:tab/>
        <w:t>EQUIPMENT</w:t>
      </w:r>
    </w:p>
    <w:p w14:paraId="4A25F9A5" w14:textId="77777777" w:rsidR="005B1169" w:rsidRDefault="00907338">
      <w:pPr>
        <w:ind w:left="567" w:hanging="567"/>
        <w:jc w:val="both"/>
      </w:pPr>
      <w:r>
        <w:t>A.</w:t>
      </w:r>
      <w:r>
        <w:tab/>
        <w:t>Save for the equipment set out in Schedule F of this Agreement, if any, or unless otherwise specified by the Client, the Contractor shall provide all equipment and material necessary for the provision of the Services, including but not limited to any Pod /mobile catering unit, heavy and light duty catering equipment, stainless-steel worktops, tables, catering utensils, crockery, cutlery, and sundry items, (the “Equipment”).</w:t>
      </w:r>
    </w:p>
    <w:p w14:paraId="2DE70569" w14:textId="77777777" w:rsidR="005B1169" w:rsidRDefault="00907338">
      <w:pPr>
        <w:ind w:left="567" w:hanging="567"/>
        <w:jc w:val="both"/>
      </w:pPr>
      <w:r>
        <w:t>B.</w:t>
      </w:r>
      <w:r>
        <w:tab/>
        <w:t>The Contractor at the commencement of the Agreement and following installation of any Contractor equipment, it shall inform the Client of such equipment. In the event the equipment is replaced, or new equipment is installed on the Client premises during the Term of the Agreement, it shall also inform the Client of such equipment.</w:t>
      </w:r>
    </w:p>
    <w:p w14:paraId="12C75827" w14:textId="77777777" w:rsidR="005B1169" w:rsidRDefault="00907338">
      <w:pPr>
        <w:ind w:left="567" w:hanging="567"/>
        <w:jc w:val="both"/>
      </w:pPr>
      <w:r>
        <w:t>C.</w:t>
      </w:r>
      <w:r>
        <w:tab/>
        <w:t>Title and ownership in any permanent fixtures and fittings installed by the Contractor, including but not limited to extraction fans, associated ducting and stainless steel canopy, wall and floor finish surfaces, or as part of any building works carried out over the Term of the Agreement by the Contractor, or on its behalf, including but not limited to plumbing works, electrical modifications, additional power sockets, and installation of grease traps, waste outlets required to deliver the Services, shall automatically vest in and transfer to the Client upon expiry or termination of the Agreement, at no additional cost to the Client and free of any encumbrance.</w:t>
      </w:r>
    </w:p>
    <w:p w14:paraId="048D7CD4" w14:textId="77777777" w:rsidR="005B1169" w:rsidRDefault="00907338">
      <w:pPr>
        <w:ind w:left="567" w:hanging="567"/>
        <w:jc w:val="both"/>
      </w:pPr>
      <w:r>
        <w:t xml:space="preserve">D. </w:t>
      </w:r>
      <w:r>
        <w:tab/>
        <w:t>The Contractor shall maintain and store all items of Equipment within the Client’s premises in a safe, serviceable and clean condition. In addition, the Contractor shall, at its own expense, maintain the equipment set out in Schedule F, if any, and any additions thereto and replacements thereof in a good and proper state of repair, working order and cleanliness. All replacement kitchen equipment shall be provided at the sole expense of the Contractor.</w:t>
      </w:r>
    </w:p>
    <w:p w14:paraId="42FA8E62" w14:textId="77777777" w:rsidR="005B1169" w:rsidRDefault="00907338">
      <w:pPr>
        <w:ind w:left="567" w:hanging="567"/>
        <w:jc w:val="both"/>
      </w:pPr>
      <w:r>
        <w:tab/>
        <w:t>For the Term of the contract, the Contractor shall maintain all equipment in compliance with the requirements set out in food legislation, including Annex II of Regulation (EC) No 852/2004 on the hygiene of foodstuffs and I.S. 340:2007 ‘Hygiene in the Catering Sector’ and in compliance with the manufacturer guidelines for the Term of the Agreement.</w:t>
      </w:r>
    </w:p>
    <w:p w14:paraId="21351660" w14:textId="77777777" w:rsidR="005B1169" w:rsidRDefault="00907338">
      <w:pPr>
        <w:ind w:left="567" w:hanging="567"/>
        <w:jc w:val="both"/>
      </w:pPr>
      <w:r>
        <w:t>E.</w:t>
      </w:r>
      <w:r>
        <w:tab/>
        <w:t>The Contractor shall, at the Client’s written request, at its own expense and as soon as reasonably practicable:</w:t>
      </w:r>
    </w:p>
    <w:p w14:paraId="0CA83360" w14:textId="77777777" w:rsidR="005B1169" w:rsidRDefault="00907338">
      <w:pPr>
        <w:ind w:left="1418" w:hanging="567"/>
        <w:jc w:val="both"/>
      </w:pPr>
      <w:proofErr w:type="spellStart"/>
      <w:r>
        <w:t>i</w:t>
      </w:r>
      <w:proofErr w:type="spellEnd"/>
      <w:r>
        <w:t xml:space="preserve">. </w:t>
      </w:r>
      <w:r>
        <w:tab/>
        <w:t xml:space="preserve">removes from the Client’s premises </w:t>
      </w:r>
      <w:proofErr w:type="spellStart"/>
      <w:r>
        <w:t>any</w:t>
      </w:r>
      <w:proofErr w:type="spellEnd"/>
      <w:r>
        <w:t xml:space="preserve"> equipment which in the reasonable opinion of the Client is either hazardous, noxious or not in accordance with this Agreement; and</w:t>
      </w:r>
    </w:p>
    <w:p w14:paraId="2BC79CD4" w14:textId="77777777" w:rsidR="005B1169" w:rsidRDefault="00907338">
      <w:pPr>
        <w:ind w:left="1418" w:hanging="567"/>
        <w:jc w:val="both"/>
      </w:pPr>
      <w:r>
        <w:t>ii.</w:t>
      </w:r>
      <w:r>
        <w:tab/>
        <w:t>replace such item with a suitable substitute item of Equipment.</w:t>
      </w:r>
    </w:p>
    <w:p w14:paraId="23D83846" w14:textId="77777777" w:rsidR="005B1169" w:rsidRDefault="00907338">
      <w:pPr>
        <w:ind w:left="567" w:hanging="567"/>
        <w:jc w:val="both"/>
      </w:pPr>
      <w:r>
        <w:t>F.</w:t>
      </w:r>
      <w:r>
        <w:tab/>
        <w:t xml:space="preserve">All Equipment brought onto the Client’s premises shall be at the Contractor’s own risk and the Client shall have no liability for any loss of, caused by or damage to any Equipment. The </w:t>
      </w:r>
      <w:r>
        <w:lastRenderedPageBreak/>
        <w:t>Contractor shall provide for the haulage or carriage thereof to the Client’s premises and the removal of Equipment when no longer required at its sole cost. Unless otherwise agreed, Equipment brought onto the premises will remain the property of the Contractor.</w:t>
      </w:r>
    </w:p>
    <w:p w14:paraId="38F3A54E" w14:textId="77777777" w:rsidR="005B1169" w:rsidRDefault="00907338">
      <w:pPr>
        <w:ind w:left="567"/>
        <w:jc w:val="both"/>
      </w:pPr>
      <w:r>
        <w:t>All moveable equipment provided by the Contractor classified as heavy catering/light catering equipment including but not limited to cookers, bain-maries, combi ovens, server units, cold storage, cutleries crockery, stoves, sundry items will remain in the ownership of the Contractor and on expiry of the Agreement can be removed.</w:t>
      </w:r>
    </w:p>
    <w:p w14:paraId="76196CF0" w14:textId="77777777" w:rsidR="005B1169" w:rsidRDefault="00907338">
      <w:pPr>
        <w:ind w:left="567"/>
        <w:jc w:val="both"/>
      </w:pPr>
      <w:r>
        <w:t>G.</w:t>
      </w:r>
      <w:r>
        <w:tab/>
        <w:t>On completion of the Services the Contractor shall:</w:t>
      </w:r>
    </w:p>
    <w:p w14:paraId="48751797" w14:textId="77777777" w:rsidR="005B1169" w:rsidRDefault="00907338">
      <w:pPr>
        <w:numPr>
          <w:ilvl w:val="0"/>
          <w:numId w:val="28"/>
        </w:numPr>
        <w:pBdr>
          <w:top w:val="nil"/>
          <w:left w:val="nil"/>
          <w:bottom w:val="nil"/>
          <w:right w:val="nil"/>
          <w:between w:val="nil"/>
        </w:pBdr>
        <w:spacing w:after="0" w:line="259" w:lineRule="auto"/>
        <w:jc w:val="both"/>
        <w:rPr>
          <w:color w:val="000000"/>
        </w:rPr>
      </w:pPr>
      <w:r>
        <w:rPr>
          <w:color w:val="000000"/>
        </w:rPr>
        <w:t>remove the Equipment used by the Contractor to provide the Services (save for the equipment set out in Schedule F)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 and</w:t>
      </w:r>
    </w:p>
    <w:p w14:paraId="4F16E4FB" w14:textId="77777777" w:rsidR="005B1169" w:rsidRDefault="005B1169">
      <w:pPr>
        <w:pBdr>
          <w:top w:val="nil"/>
          <w:left w:val="nil"/>
          <w:bottom w:val="nil"/>
          <w:right w:val="nil"/>
          <w:between w:val="nil"/>
        </w:pBdr>
        <w:spacing w:after="0" w:line="259" w:lineRule="auto"/>
        <w:ind w:left="1287"/>
        <w:jc w:val="both"/>
        <w:rPr>
          <w:color w:val="000000"/>
        </w:rPr>
      </w:pPr>
    </w:p>
    <w:p w14:paraId="3C5B44F4" w14:textId="77777777" w:rsidR="005B1169" w:rsidRDefault="00907338">
      <w:pPr>
        <w:numPr>
          <w:ilvl w:val="0"/>
          <w:numId w:val="28"/>
        </w:numPr>
        <w:pBdr>
          <w:top w:val="nil"/>
          <w:left w:val="nil"/>
          <w:bottom w:val="nil"/>
          <w:right w:val="nil"/>
          <w:between w:val="nil"/>
        </w:pBdr>
        <w:spacing w:after="160" w:line="259" w:lineRule="auto"/>
        <w:jc w:val="both"/>
      </w:pPr>
      <w:r>
        <w:rPr>
          <w:color w:val="000000"/>
        </w:rPr>
        <w:t>deliver up the equipment set out in Schedule F, if any, in a good and proper state of repair, working order and cleanliness (fair wear and tear only excepted) and all losses of, or to such equipment shall be made good by the Contractor at its own expense.</w:t>
      </w:r>
    </w:p>
    <w:p w14:paraId="14712154" w14:textId="77777777" w:rsidR="005B1169" w:rsidRDefault="00907338">
      <w:pPr>
        <w:pStyle w:val="Heading2"/>
      </w:pPr>
      <w:bookmarkStart w:id="41" w:name="_bpqwpkod0z2v" w:colFirst="0" w:colLast="0"/>
      <w:bookmarkEnd w:id="41"/>
      <w:r>
        <w:t>23.</w:t>
      </w:r>
      <w:r>
        <w:tab/>
        <w:t>NON-SOLICITATION</w:t>
      </w:r>
    </w:p>
    <w:p w14:paraId="53186171" w14:textId="77777777" w:rsidR="005B1169" w:rsidRDefault="00907338">
      <w:pPr>
        <w:ind w:left="720" w:hanging="720"/>
        <w:jc w:val="both"/>
      </w:pPr>
      <w:r>
        <w:t>A.</w:t>
      </w:r>
      <w:r>
        <w:tab/>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p w14:paraId="695F024B" w14:textId="77777777" w:rsidR="005B1169" w:rsidRDefault="00907338">
      <w:pPr>
        <w:pStyle w:val="Heading2"/>
      </w:pPr>
      <w:bookmarkStart w:id="42" w:name="_3ytwekx2p8v7" w:colFirst="0" w:colLast="0"/>
      <w:bookmarkEnd w:id="42"/>
      <w:r>
        <w:t>24.</w:t>
      </w:r>
      <w:r>
        <w:tab/>
        <w:t>CHANGE CONTROL PROCEDURE</w:t>
      </w:r>
    </w:p>
    <w:p w14:paraId="7CE7D3B4" w14:textId="77777777" w:rsidR="005B1169" w:rsidRDefault="00907338">
      <w:pPr>
        <w:ind w:left="567" w:hanging="567"/>
        <w:jc w:val="both"/>
      </w:pPr>
      <w:r>
        <w:t>A.</w:t>
      </w:r>
      <w:r>
        <w:tab/>
        <w:t>At any time during the Term of this Agreement, either Party may propose a change or changes to any part or parts of this Agreement.</w:t>
      </w:r>
    </w:p>
    <w:p w14:paraId="64B1A623" w14:textId="77777777" w:rsidR="005B1169" w:rsidRDefault="00907338">
      <w:pPr>
        <w:ind w:left="567" w:hanging="567"/>
        <w:jc w:val="both"/>
      </w:pPr>
      <w:r>
        <w:t>B.</w:t>
      </w:r>
      <w:r>
        <w:tab/>
        <w:t>The change control procedures set out in this Schedule will apply to all changes irrespective of whether the Contractor or the Client proposes the change.</w:t>
      </w:r>
    </w:p>
    <w:p w14:paraId="0E3F6F66" w14:textId="77777777" w:rsidR="005B1169" w:rsidRDefault="00907338">
      <w:pPr>
        <w:ind w:left="567" w:hanging="567"/>
        <w:jc w:val="both"/>
      </w:pPr>
      <w:r>
        <w:t>C.</w:t>
      </w:r>
      <w: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2A15800" w14:textId="77777777" w:rsidR="005B1169" w:rsidRDefault="00907338">
      <w:pPr>
        <w:ind w:left="567" w:hanging="567"/>
        <w:jc w:val="both"/>
      </w:pPr>
      <w:r>
        <w:t>D.</w:t>
      </w:r>
      <w:r>
        <w:tab/>
        <w:t>All Change Control Notices proposing changes to this Agreement must be submitted for review to the other Party’s Contact.</w:t>
      </w:r>
    </w:p>
    <w:p w14:paraId="72B9B776" w14:textId="77777777" w:rsidR="005B1169" w:rsidRDefault="00907338">
      <w:pPr>
        <w:ind w:left="567" w:hanging="567"/>
        <w:jc w:val="both"/>
      </w:pPr>
      <w:r>
        <w:t>E.</w:t>
      </w:r>
      <w: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59C0244C" w14:textId="77777777" w:rsidR="005B1169" w:rsidRDefault="00907338">
      <w:pPr>
        <w:ind w:left="567" w:hanging="567"/>
        <w:jc w:val="both"/>
      </w:pPr>
      <w:r>
        <w:t>F.</w:t>
      </w:r>
      <w:r>
        <w:tab/>
        <w:t>On approval of an Impact Assessment, this Agreement and/or the Schedules should be updated and revised as appropriate and in writing.</w:t>
      </w:r>
    </w:p>
    <w:p w14:paraId="3B3D7052" w14:textId="77777777" w:rsidR="005B1169" w:rsidRDefault="00907338">
      <w:pPr>
        <w:ind w:left="567" w:hanging="567"/>
        <w:jc w:val="both"/>
      </w:pPr>
      <w:r>
        <w:t>G.</w:t>
      </w:r>
      <w:r>
        <w:tab/>
        <w:t>If either Party rejects the Impact Assessment, the change(s) shall not take place and the Parties shall continue to perform their obligations under this Agreement.</w:t>
      </w:r>
    </w:p>
    <w:p w14:paraId="3F0AC52B" w14:textId="77777777" w:rsidR="005B1169" w:rsidRDefault="00907338">
      <w:pPr>
        <w:ind w:left="567" w:hanging="567"/>
        <w:jc w:val="both"/>
      </w:pPr>
      <w:r>
        <w:lastRenderedPageBreak/>
        <w:t>H.</w:t>
      </w:r>
      <w:r>
        <w:tab/>
        <w:t>The Contractor and the Client will agree a reasonable charge in advance for investigating each proposed variation and preparing each estimate, whether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1B3AD21F" w14:textId="77777777" w:rsidR="005B1169" w:rsidRDefault="00907338">
      <w:pPr>
        <w:pStyle w:val="Heading2"/>
      </w:pPr>
      <w:bookmarkStart w:id="43" w:name="_lbuia8ggesoh" w:colFirst="0" w:colLast="0"/>
      <w:bookmarkEnd w:id="43"/>
      <w:r>
        <w:t>25.</w:t>
      </w:r>
      <w:r>
        <w:tab/>
        <w:t>DATA PROTECTION AND SECURITY</w:t>
      </w:r>
    </w:p>
    <w:p w14:paraId="3A9BBE63" w14:textId="77777777" w:rsidR="005B1169" w:rsidRDefault="00907338">
      <w:pPr>
        <w:ind w:left="360" w:hanging="360"/>
        <w:jc w:val="both"/>
      </w:pPr>
      <w:r>
        <w:t>A</w:t>
      </w:r>
      <w:r>
        <w:tab/>
        <w:t>The Parties agree that contemporaneously with the execution of this Agreement they shall execute the Data Processing Agreement (“DPA”) set out at Appendix 8 of the CFT and that the executed DPA (appended at Schedule E of this Agreement) shall form part of this Agreement, and the Parties shall comply with the provisions thereof.</w:t>
      </w:r>
    </w:p>
    <w:p w14:paraId="03E3AE9D" w14:textId="77777777" w:rsidR="005B1169" w:rsidRDefault="00907338">
      <w:pPr>
        <w:numPr>
          <w:ilvl w:val="0"/>
          <w:numId w:val="27"/>
        </w:numPr>
        <w:pBdr>
          <w:top w:val="nil"/>
          <w:left w:val="nil"/>
          <w:bottom w:val="nil"/>
          <w:right w:val="nil"/>
          <w:between w:val="nil"/>
        </w:pBdr>
        <w:spacing w:after="160" w:line="259" w:lineRule="auto"/>
        <w:ind w:left="284"/>
      </w:pPr>
      <w:r>
        <w:rPr>
          <w:color w:val="000000"/>
        </w:rPr>
        <w:t>The provisions of this clause 25 shall survive termination and or expiry of this Agreement for any reason.</w:t>
      </w:r>
    </w:p>
    <w:p w14:paraId="50AE7DEC" w14:textId="77777777" w:rsidR="005B1169" w:rsidRDefault="00907338">
      <w:pPr>
        <w:pStyle w:val="Heading2"/>
      </w:pPr>
      <w:bookmarkStart w:id="44" w:name="_1d15sumrhdi9" w:colFirst="0" w:colLast="0"/>
      <w:bookmarkEnd w:id="44"/>
      <w:r>
        <w:t>26. ADDITIONAL CONDITION(S)</w:t>
      </w:r>
    </w:p>
    <w:p w14:paraId="5121AC1D" w14:textId="77777777" w:rsidR="005B1169" w:rsidRDefault="00907338">
      <w:r>
        <w:t>A.</w:t>
      </w:r>
      <w:r>
        <w:tab/>
        <w:t xml:space="preserve">Subject to the terms and conditions of this Agreement and, of the Licence, if applicable: </w:t>
      </w:r>
    </w:p>
    <w:p w14:paraId="13D4A529" w14:textId="77777777" w:rsidR="005B1169" w:rsidRDefault="00907338">
      <w:pPr>
        <w:ind w:left="1440" w:hanging="720"/>
        <w:jc w:val="both"/>
      </w:pPr>
      <w:r>
        <w:t>(</w:t>
      </w:r>
      <w:proofErr w:type="spellStart"/>
      <w:r>
        <w:t>i</w:t>
      </w:r>
      <w:proofErr w:type="spellEnd"/>
      <w:r>
        <w:t>)</w:t>
      </w:r>
      <w:r>
        <w:tab/>
        <w:t xml:space="preserve">any fit out works to the premises, siting, installation or placement works in respect of a Pod /mobile catering unit, and/or any associated works required for the provision of the Services, shall be subject to and conditional on the prior written approval of same by the Client. For the avoidance of doubt, all such works carried out by the Contractor, of any nature or kind, shall be at the Contractor’s sole cost and expense </w:t>
      </w:r>
    </w:p>
    <w:p w14:paraId="5FD0DA74" w14:textId="77777777" w:rsidR="005B1169" w:rsidRDefault="00907338">
      <w:pPr>
        <w:ind w:left="1440" w:hanging="720"/>
        <w:jc w:val="both"/>
      </w:pPr>
      <w:r>
        <w:t>(ii)</w:t>
      </w:r>
      <w:r>
        <w:tab/>
        <w:t>All works of any nature or kind carried out by the Contractor (including but not limited to siting, installation and placement of any POD/mobile catering unit) shall be subject to and carried out in full compliance with the Department of Education Technical Note Guidance </w:t>
      </w:r>
      <w:hyperlink r:id="rId66">
        <w:r w:rsidR="005B1169">
          <w:rPr>
            <w:b/>
            <w:bCs/>
            <w:color w:val="0000FF"/>
            <w:u w:val="single"/>
          </w:rPr>
          <w:t>SDG02 TN-06</w:t>
        </w:r>
      </w:hyperlink>
      <w:r>
        <w:t>.</w:t>
      </w:r>
    </w:p>
    <w:p w14:paraId="6A5975B2" w14:textId="77777777" w:rsidR="005B1169" w:rsidRDefault="005B1169">
      <w:pPr>
        <w:jc w:val="both"/>
      </w:pPr>
    </w:p>
    <w:p w14:paraId="05051A8A" w14:textId="77777777" w:rsidR="005B1169" w:rsidRDefault="005B1169">
      <w:pPr>
        <w:jc w:val="both"/>
      </w:pPr>
    </w:p>
    <w:p w14:paraId="2FD7D0B0" w14:textId="77777777" w:rsidR="005B1169" w:rsidRDefault="005B1169">
      <w:pPr>
        <w:sectPr w:rsidR="005B1169">
          <w:type w:val="continuous"/>
          <w:pgSz w:w="11907" w:h="16840"/>
          <w:pgMar w:top="1134" w:right="1418" w:bottom="851" w:left="1418" w:header="709" w:footer="709" w:gutter="0"/>
          <w:cols w:space="720"/>
        </w:sectPr>
      </w:pPr>
    </w:p>
    <w:p w14:paraId="056DBE64" w14:textId="77777777" w:rsidR="005B1169" w:rsidRDefault="00907338">
      <w:pPr>
        <w:pStyle w:val="Heading1"/>
        <w:keepNext w:val="0"/>
        <w:spacing w:before="0" w:after="120"/>
        <w:rPr>
          <w:rFonts w:ascii="Calibri" w:eastAsia="Calibri" w:hAnsi="Calibri" w:cs="Calibri"/>
        </w:rPr>
        <w:sectPr w:rsidR="005B1169">
          <w:type w:val="continuous"/>
          <w:pgSz w:w="11907" w:h="16840"/>
          <w:pgMar w:top="1440" w:right="1440" w:bottom="1440" w:left="1440" w:header="708" w:footer="708" w:gutter="0"/>
          <w:cols w:space="720"/>
        </w:sectPr>
      </w:pPr>
      <w:r>
        <w:rPr>
          <w:rFonts w:ascii="Calibri" w:eastAsia="Calibri" w:hAnsi="Calibri" w:cs="Calibri"/>
        </w:rPr>
        <w:lastRenderedPageBreak/>
        <w:t>Schedule B: Services: The Specification</w:t>
      </w:r>
    </w:p>
    <w:p w14:paraId="5E2DBC9F" w14:textId="77777777" w:rsidR="005B1169" w:rsidRDefault="00907338">
      <w:pPr>
        <w:spacing w:after="200"/>
        <w:jc w:val="both"/>
      </w:pPr>
      <w:r>
        <w:t xml:space="preserve">The provision of catering services to provide </w:t>
      </w:r>
      <w:r>
        <w:rPr>
          <w:b/>
          <w:bCs/>
          <w:u w:val="single"/>
        </w:rPr>
        <w:t>HOT MEALS</w:t>
      </w:r>
      <w:r>
        <w:t xml:space="preserve"> to the students of the Client in full compliance with the Department of Social Protection’s School Meals Scheme and as more particularly set out in Appendix 1 of the CFT incorporated by reference into this Agreement.</w:t>
      </w:r>
    </w:p>
    <w:p w14:paraId="1BAA05BE" w14:textId="77777777" w:rsidR="005B1169" w:rsidRDefault="00907338">
      <w:r>
        <w:t>Without prejudice to the generality of the Services required and set out in Appendix 1 the Services shall include but not limited to the following:</w:t>
      </w:r>
    </w:p>
    <w:p w14:paraId="64AB05AA" w14:textId="77777777" w:rsidR="005B1169" w:rsidRDefault="00907338">
      <w:pPr>
        <w:numPr>
          <w:ilvl w:val="0"/>
          <w:numId w:val="19"/>
        </w:numPr>
        <w:pBdr>
          <w:top w:val="nil"/>
          <w:left w:val="nil"/>
          <w:bottom w:val="nil"/>
          <w:right w:val="nil"/>
          <w:between w:val="nil"/>
        </w:pBdr>
        <w:spacing w:after="0"/>
        <w:rPr>
          <w:color w:val="000000"/>
        </w:rPr>
      </w:pPr>
      <w:r>
        <w:rPr>
          <w:color w:val="000000"/>
        </w:rPr>
        <w:t>Provision of Hot Meals in accordance with food delivery model as set out at 1.2 of the CFT;</w:t>
      </w:r>
    </w:p>
    <w:p w14:paraId="10053B14" w14:textId="77777777" w:rsidR="005B1169" w:rsidRDefault="00907338">
      <w:pPr>
        <w:numPr>
          <w:ilvl w:val="0"/>
          <w:numId w:val="7"/>
        </w:numPr>
        <w:pBdr>
          <w:top w:val="nil"/>
          <w:left w:val="nil"/>
          <w:bottom w:val="nil"/>
          <w:right w:val="nil"/>
          <w:between w:val="nil"/>
        </w:pBdr>
        <w:spacing w:after="0"/>
        <w:jc w:val="both"/>
      </w:pPr>
      <w:r>
        <w:rPr>
          <w:color w:val="000000"/>
        </w:rPr>
        <w:t>ensuring all staff are supervised, instructed and trained in food hygiene and all other matters, including Child Protection, commensurate with their work activity;</w:t>
      </w:r>
    </w:p>
    <w:p w14:paraId="33B82C75" w14:textId="77777777" w:rsidR="005B1169" w:rsidRDefault="00907338">
      <w:pPr>
        <w:pBdr>
          <w:top w:val="nil"/>
          <w:left w:val="nil"/>
          <w:bottom w:val="nil"/>
          <w:right w:val="nil"/>
          <w:between w:val="nil"/>
        </w:pBdr>
        <w:spacing w:after="0"/>
        <w:ind w:left="720"/>
        <w:jc w:val="both"/>
        <w:rPr>
          <w:color w:val="000000"/>
        </w:rPr>
      </w:pPr>
      <w:r>
        <w:rPr>
          <w:color w:val="000000"/>
        </w:rPr>
        <w:t xml:space="preserve">FSAI Guidelines on food hygiene training are available on </w:t>
      </w:r>
      <w:hyperlink r:id="rId67">
        <w:r w:rsidR="005B1169">
          <w:rPr>
            <w:color w:val="0000FF"/>
            <w:u w:val="single"/>
          </w:rPr>
          <w:t>FSAI.ie</w:t>
        </w:r>
      </w:hyperlink>
      <w:r>
        <w:rPr>
          <w:color w:val="000000"/>
        </w:rPr>
        <w:t xml:space="preserve">; </w:t>
      </w:r>
    </w:p>
    <w:p w14:paraId="3B8E5534" w14:textId="77777777" w:rsidR="005B1169" w:rsidRDefault="00907338">
      <w:pPr>
        <w:numPr>
          <w:ilvl w:val="0"/>
          <w:numId w:val="7"/>
        </w:numPr>
        <w:pBdr>
          <w:top w:val="nil"/>
          <w:left w:val="nil"/>
          <w:bottom w:val="nil"/>
          <w:right w:val="nil"/>
          <w:between w:val="nil"/>
        </w:pBdr>
        <w:spacing w:after="0"/>
        <w:jc w:val="both"/>
      </w:pPr>
      <w:r>
        <w:rPr>
          <w:color w:val="000000"/>
        </w:rPr>
        <w:t>compliance with the Garda Vetting process for all staff, as set out at 6.6.3 below. Only staff who have completed their Garda Vetting to the satisfaction of the Contracting Authority will be permitted to work on the school campus</w:t>
      </w:r>
    </w:p>
    <w:p w14:paraId="5E67776B" w14:textId="77777777" w:rsidR="005B1169" w:rsidRDefault="00907338">
      <w:pPr>
        <w:numPr>
          <w:ilvl w:val="0"/>
          <w:numId w:val="7"/>
        </w:numPr>
        <w:pBdr>
          <w:top w:val="nil"/>
          <w:left w:val="nil"/>
          <w:bottom w:val="nil"/>
          <w:right w:val="nil"/>
          <w:between w:val="nil"/>
        </w:pBdr>
        <w:spacing w:after="0"/>
        <w:jc w:val="both"/>
      </w:pPr>
      <w:r>
        <w:rPr>
          <w:color w:val="000000"/>
        </w:rPr>
        <w:t xml:space="preserve">compliance with the Department of Education Technical Note Guidance </w:t>
      </w:r>
      <w:hyperlink r:id="rId68">
        <w:r w:rsidR="005B1169">
          <w:rPr>
            <w:b/>
            <w:bCs/>
            <w:color w:val="0000FF"/>
            <w:u w:val="single"/>
          </w:rPr>
          <w:t>SDG02 TN-06</w:t>
        </w:r>
      </w:hyperlink>
      <w:r>
        <w:rPr>
          <w:color w:val="000000"/>
        </w:rPr>
        <w:t>;</w:t>
      </w:r>
    </w:p>
    <w:p w14:paraId="425D214F" w14:textId="77777777" w:rsidR="005B1169" w:rsidRDefault="00907338">
      <w:pPr>
        <w:numPr>
          <w:ilvl w:val="0"/>
          <w:numId w:val="7"/>
        </w:numPr>
        <w:pBdr>
          <w:top w:val="nil"/>
          <w:left w:val="nil"/>
          <w:bottom w:val="nil"/>
          <w:right w:val="nil"/>
          <w:between w:val="nil"/>
        </w:pBdr>
        <w:spacing w:after="0"/>
        <w:jc w:val="both"/>
      </w:pPr>
      <w:r>
        <w:rPr>
          <w:color w:val="000000"/>
        </w:rPr>
        <w:t xml:space="preserve">the supply, operation and maintenance of all necessary food preparation, serving and delivery equipment; </w:t>
      </w:r>
    </w:p>
    <w:p w14:paraId="09D39A96" w14:textId="77777777" w:rsidR="005B1169" w:rsidRDefault="00907338">
      <w:pPr>
        <w:numPr>
          <w:ilvl w:val="0"/>
          <w:numId w:val="7"/>
        </w:numPr>
        <w:pBdr>
          <w:top w:val="nil"/>
          <w:left w:val="nil"/>
          <w:bottom w:val="nil"/>
          <w:right w:val="nil"/>
          <w:between w:val="nil"/>
        </w:pBdr>
        <w:spacing w:after="0"/>
        <w:jc w:val="both"/>
      </w:pPr>
      <w:r>
        <w:rPr>
          <w:color w:val="000000"/>
        </w:rPr>
        <w:t>providing a healthy, nutritionally balanced comprehensive menu. It is preferable that food items are prepared fresh from raw ingredients;</w:t>
      </w:r>
    </w:p>
    <w:p w14:paraId="15DE1987" w14:textId="77777777" w:rsidR="005B1169" w:rsidRDefault="00907338">
      <w:pPr>
        <w:numPr>
          <w:ilvl w:val="0"/>
          <w:numId w:val="7"/>
        </w:numPr>
        <w:pBdr>
          <w:top w:val="nil"/>
          <w:left w:val="nil"/>
          <w:bottom w:val="nil"/>
          <w:right w:val="nil"/>
          <w:between w:val="nil"/>
        </w:pBdr>
        <w:spacing w:after="0"/>
        <w:jc w:val="both"/>
      </w:pPr>
      <w:r>
        <w:rPr>
          <w:color w:val="000000"/>
        </w:rPr>
        <w:t>ensuring the correct food temperature in compliance with food legislation, from the point of delivery up to the time of serving;</w:t>
      </w:r>
    </w:p>
    <w:p w14:paraId="048609E4" w14:textId="77777777" w:rsidR="005B1169" w:rsidRDefault="00907338">
      <w:pPr>
        <w:numPr>
          <w:ilvl w:val="0"/>
          <w:numId w:val="7"/>
        </w:numPr>
        <w:pBdr>
          <w:top w:val="nil"/>
          <w:left w:val="nil"/>
          <w:bottom w:val="nil"/>
          <w:right w:val="nil"/>
          <w:between w:val="nil"/>
        </w:pBdr>
        <w:spacing w:after="0"/>
        <w:jc w:val="both"/>
      </w:pPr>
      <w:r>
        <w:rPr>
          <w:color w:val="000000"/>
        </w:rPr>
        <w:t>the delivery and distribution of the Hot Meals in the school;</w:t>
      </w:r>
      <w:r>
        <w:rPr>
          <w:b/>
          <w:bCs/>
          <w:color w:val="000000"/>
        </w:rPr>
        <w:t xml:space="preserve"> </w:t>
      </w:r>
    </w:p>
    <w:p w14:paraId="25362BFF" w14:textId="77777777" w:rsidR="005B1169" w:rsidRDefault="00907338">
      <w:pPr>
        <w:numPr>
          <w:ilvl w:val="0"/>
          <w:numId w:val="7"/>
        </w:numPr>
        <w:pBdr>
          <w:top w:val="nil"/>
          <w:left w:val="nil"/>
          <w:bottom w:val="nil"/>
          <w:right w:val="nil"/>
          <w:between w:val="nil"/>
        </w:pBdr>
        <w:spacing w:after="0"/>
        <w:jc w:val="both"/>
      </w:pPr>
      <w:r>
        <w:rPr>
          <w:color w:val="000000"/>
        </w:rPr>
        <w:t xml:space="preserve">compliance generally with all food legislation; </w:t>
      </w:r>
    </w:p>
    <w:p w14:paraId="2A42AA02" w14:textId="77777777" w:rsidR="005B1169" w:rsidRDefault="00907338">
      <w:pPr>
        <w:numPr>
          <w:ilvl w:val="0"/>
          <w:numId w:val="7"/>
        </w:numPr>
        <w:pBdr>
          <w:top w:val="nil"/>
          <w:left w:val="nil"/>
          <w:bottom w:val="nil"/>
          <w:right w:val="nil"/>
          <w:between w:val="nil"/>
        </w:pBdr>
        <w:spacing w:after="0"/>
        <w:jc w:val="both"/>
      </w:pPr>
      <w:r>
        <w:rPr>
          <w:color w:val="000000"/>
        </w:rPr>
        <w:t>serving/handling of the meals to all students;</w:t>
      </w:r>
    </w:p>
    <w:p w14:paraId="5A80D66F" w14:textId="77777777" w:rsidR="005B1169" w:rsidRDefault="00907338">
      <w:pPr>
        <w:numPr>
          <w:ilvl w:val="0"/>
          <w:numId w:val="8"/>
        </w:numPr>
        <w:pBdr>
          <w:top w:val="nil"/>
          <w:left w:val="nil"/>
          <w:bottom w:val="nil"/>
          <w:right w:val="nil"/>
          <w:between w:val="nil"/>
        </w:pBdr>
        <w:spacing w:after="0"/>
        <w:jc w:val="both"/>
      </w:pPr>
      <w:r>
        <w:rPr>
          <w:color w:val="000000"/>
        </w:rPr>
        <w:t>cleaning and disinfection of all equipment, utensils/crockery and the food preparation</w:t>
      </w:r>
      <w:r>
        <w:rPr>
          <w:b/>
          <w:bCs/>
          <w:smallCaps/>
          <w:color w:val="000080"/>
        </w:rPr>
        <w:t xml:space="preserve"> </w:t>
      </w:r>
      <w:r>
        <w:rPr>
          <w:color w:val="000000"/>
        </w:rPr>
        <w:t>area and/or servery facility each day, keeping the areas free of litter and food debris at all times;</w:t>
      </w:r>
    </w:p>
    <w:p w14:paraId="1BAF33A6" w14:textId="77777777" w:rsidR="005B1169" w:rsidRDefault="00907338">
      <w:pPr>
        <w:numPr>
          <w:ilvl w:val="0"/>
          <w:numId w:val="8"/>
        </w:numPr>
        <w:pBdr>
          <w:top w:val="nil"/>
          <w:left w:val="nil"/>
          <w:bottom w:val="nil"/>
          <w:right w:val="nil"/>
          <w:between w:val="nil"/>
        </w:pBdr>
        <w:spacing w:after="0"/>
        <w:jc w:val="both"/>
        <w:rPr>
          <w:b/>
          <w:bCs/>
          <w:color w:val="000000"/>
        </w:rPr>
      </w:pPr>
      <w:r>
        <w:rPr>
          <w:color w:val="000000"/>
        </w:rPr>
        <w:t xml:space="preserve">waste prevention; </w:t>
      </w:r>
    </w:p>
    <w:p w14:paraId="2B5D1A2F" w14:textId="77777777" w:rsidR="005B1169" w:rsidRDefault="00907338">
      <w:pPr>
        <w:numPr>
          <w:ilvl w:val="0"/>
          <w:numId w:val="8"/>
        </w:numPr>
        <w:pBdr>
          <w:top w:val="nil"/>
          <w:left w:val="nil"/>
          <w:bottom w:val="nil"/>
          <w:right w:val="nil"/>
          <w:between w:val="nil"/>
        </w:pBdr>
        <w:jc w:val="both"/>
      </w:pPr>
      <w:r>
        <w:rPr>
          <w:color w:val="000000"/>
        </w:rPr>
        <w:t>waste management including but not limited to packaging removal and daily food waste removal from the school campus. The successful Tenderer shall comply with all relevant waste transportation licencing requirements. The Contractor shall comply with all relevant waste transportation licencing requirements;</w:t>
      </w:r>
    </w:p>
    <w:p w14:paraId="2DC23D5D" w14:textId="77777777" w:rsidR="005B1169" w:rsidRDefault="00907338">
      <w:pPr>
        <w:ind w:left="720"/>
        <w:jc w:val="both"/>
      </w:pPr>
      <w:r>
        <w:rPr>
          <w:b/>
          <w:bCs/>
        </w:rPr>
        <w:t>It is important to note that under no circumstances are students allowed to take uneaten food home. This measure ensures that meals provided by the Food Business Operators are consumed under appropriate conditions and prevents the risk of foodborne illness associated with leftover meals being stored or transported outside controlled temperature conditions.</w:t>
      </w:r>
    </w:p>
    <w:p w14:paraId="0FB8ECC8" w14:textId="77777777" w:rsidR="005B1169" w:rsidRDefault="005B1169">
      <w:pPr>
        <w:pBdr>
          <w:top w:val="nil"/>
          <w:left w:val="nil"/>
          <w:bottom w:val="nil"/>
          <w:right w:val="nil"/>
          <w:between w:val="nil"/>
        </w:pBdr>
        <w:spacing w:after="0"/>
        <w:ind w:left="720"/>
        <w:jc w:val="both"/>
        <w:rPr>
          <w:b/>
          <w:bCs/>
          <w:color w:val="000000"/>
        </w:rPr>
      </w:pPr>
    </w:p>
    <w:p w14:paraId="44607FE2" w14:textId="77777777" w:rsidR="005B1169" w:rsidRDefault="00907338">
      <w:pPr>
        <w:numPr>
          <w:ilvl w:val="0"/>
          <w:numId w:val="8"/>
        </w:numPr>
        <w:pBdr>
          <w:top w:val="nil"/>
          <w:left w:val="nil"/>
          <w:bottom w:val="nil"/>
          <w:right w:val="nil"/>
          <w:between w:val="nil"/>
        </w:pBdr>
        <w:spacing w:after="0"/>
        <w:jc w:val="both"/>
      </w:pPr>
      <w:r>
        <w:rPr>
          <w:color w:val="000000"/>
        </w:rPr>
        <w:t>pest control within waste areas, food storage, preparation and services areas;</w:t>
      </w:r>
    </w:p>
    <w:p w14:paraId="4516E907" w14:textId="77777777" w:rsidR="005B1169" w:rsidRDefault="00907338">
      <w:pPr>
        <w:numPr>
          <w:ilvl w:val="0"/>
          <w:numId w:val="8"/>
        </w:numPr>
        <w:pBdr>
          <w:top w:val="nil"/>
          <w:left w:val="nil"/>
          <w:bottom w:val="nil"/>
          <w:right w:val="nil"/>
          <w:between w:val="nil"/>
        </w:pBdr>
        <w:jc w:val="both"/>
        <w:rPr>
          <w:color w:val="000000"/>
        </w:rPr>
        <w:sectPr w:rsidR="005B1169">
          <w:type w:val="continuous"/>
          <w:pgSz w:w="11907" w:h="16840"/>
          <w:pgMar w:top="1440" w:right="1440" w:bottom="1440" w:left="1440" w:header="708" w:footer="708" w:gutter="0"/>
          <w:cols w:space="720"/>
        </w:sectPr>
      </w:pPr>
      <w:r>
        <w:rPr>
          <w:color w:val="000000"/>
        </w:rPr>
        <w:t>Utility costs as set out in 6.9 of Appendix 1 of the CFT.</w:t>
      </w:r>
    </w:p>
    <w:p w14:paraId="1AF688E9" w14:textId="77777777" w:rsidR="005B1169" w:rsidRDefault="00907338">
      <w:pPr>
        <w:pStyle w:val="Heading1"/>
        <w:spacing w:before="0" w:after="120"/>
        <w:rPr>
          <w:rFonts w:ascii="Calibri" w:eastAsia="Calibri" w:hAnsi="Calibri" w:cs="Calibri"/>
        </w:rPr>
        <w:sectPr w:rsidR="005B1169">
          <w:type w:val="continuous"/>
          <w:pgSz w:w="11907" w:h="16840"/>
          <w:pgMar w:top="1440" w:right="1440" w:bottom="1440" w:left="1440" w:header="708" w:footer="708" w:gutter="0"/>
          <w:cols w:space="720"/>
        </w:sectPr>
      </w:pPr>
      <w:r>
        <w:rPr>
          <w:rFonts w:ascii="Calibri" w:eastAsia="Calibri" w:hAnsi="Calibri" w:cs="Calibri"/>
        </w:rPr>
        <w:lastRenderedPageBreak/>
        <w:t>Schedule C: Charges</w:t>
      </w:r>
    </w:p>
    <w:p w14:paraId="7EEF248A" w14:textId="77777777" w:rsidR="005B1169" w:rsidRDefault="00907338">
      <w:pPr>
        <w:jc w:val="both"/>
      </w:pPr>
      <w:r>
        <w:t>The Client shall pay the Contractor €3.20 (VAT exempt) (“the Fees”) for each Hot Meal ordered and delivered to the Client’s Students as part of the Services set out under Schedule B and in accordance with the terms and conditions of this Agreement, and in compliance with Department of Social Protection School Meals Scheme.</w:t>
      </w:r>
    </w:p>
    <w:p w14:paraId="3759B06E" w14:textId="77777777" w:rsidR="005B1169" w:rsidRDefault="00907338">
      <w:pPr>
        <w:jc w:val="both"/>
      </w:pPr>
      <w:r>
        <w:t xml:space="preserve">The Fees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No other fees, costs, expenses etc. shall be paid by the Client to the Contractor for provision and delivery of the Services. </w:t>
      </w:r>
    </w:p>
    <w:p w14:paraId="06D22DD4" w14:textId="77777777" w:rsidR="005B1169" w:rsidRDefault="00907338">
      <w:pPr>
        <w:jc w:val="both"/>
      </w:pPr>
      <w:r>
        <w:t>For the avoidance of doubt the Contractor shall not charge nor seek any contribution from students, parents, guardians or any other person or entity towards the cost of the meals or the provision of the Services.</w:t>
      </w:r>
    </w:p>
    <w:p w14:paraId="4834C487" w14:textId="77777777" w:rsidR="005B1169" w:rsidRDefault="00907338">
      <w:pPr>
        <w:jc w:val="both"/>
      </w:pPr>
      <w:r>
        <w:t xml:space="preserve">The Contractor acknowledges that it is not mandatory for students in the school to avail of the Hot Meals on any given day or at all and that the Contractor will only be paid for meals requested by parents/guardians or schools (in some circumstances. Estimated volumes provided in the CFT are indicative only and are subject to fluctuation; the exact number of students availing of the meals will vary on a week-to-week basis. </w:t>
      </w:r>
    </w:p>
    <w:p w14:paraId="2B6456D2" w14:textId="77777777" w:rsidR="005B1169" w:rsidRDefault="00907338">
      <w:pPr>
        <w:jc w:val="both"/>
        <w:rPr>
          <w:b/>
          <w:bCs/>
        </w:rPr>
      </w:pPr>
      <w:r>
        <w:rPr>
          <w:b/>
          <w:bCs/>
        </w:rPr>
        <w:t>Payment and invoicing</w:t>
      </w:r>
    </w:p>
    <w:p w14:paraId="43637FB8" w14:textId="77777777" w:rsidR="005B1169" w:rsidRDefault="00907338">
      <w:pPr>
        <w:jc w:val="both"/>
      </w:pPr>
      <w:r>
        <w:t xml:space="preserve">The Client will pay the Contractor the Fees owed on </w:t>
      </w:r>
      <w:proofErr w:type="gramStart"/>
      <w:r>
        <w:t>a 30 days</w:t>
      </w:r>
      <w:proofErr w:type="gramEnd"/>
      <w:r>
        <w:t xml:space="preserve"> in arrears basis and in line with the payment and invoicing conditions as set out in this Agreement. </w:t>
      </w:r>
    </w:p>
    <w:p w14:paraId="5B278FFB" w14:textId="77777777" w:rsidR="005B1169" w:rsidRDefault="00907338">
      <w:pPr>
        <w:jc w:val="both"/>
      </w:pPr>
      <w:r>
        <w:rPr>
          <w:b/>
          <w:bCs/>
        </w:rPr>
        <w:t>For the avoidance of doubt</w:t>
      </w:r>
      <w:r>
        <w:t xml:space="preserve">, all food delivered must be accompanied by an accurate delivery docket which will used for reconciliation of meals delivered against meals invoiced before payment is made by the Client to the Contractor. </w:t>
      </w:r>
    </w:p>
    <w:p w14:paraId="17CB7DBB" w14:textId="77777777" w:rsidR="005B1169" w:rsidRDefault="005B1169"/>
    <w:p w14:paraId="74A337D6" w14:textId="77777777" w:rsidR="005B1169" w:rsidRDefault="005B1169">
      <w:pPr>
        <w:rPr>
          <w:highlight w:val="yellow"/>
        </w:rPr>
        <w:sectPr w:rsidR="005B1169">
          <w:type w:val="continuous"/>
          <w:pgSz w:w="11907" w:h="16840"/>
          <w:pgMar w:top="1440" w:right="1440" w:bottom="1440" w:left="1440" w:header="708" w:footer="708" w:gutter="0"/>
          <w:cols w:space="720"/>
        </w:sectPr>
      </w:pPr>
    </w:p>
    <w:p w14:paraId="34A202D5" w14:textId="77777777" w:rsidR="005B1169" w:rsidRDefault="00907338">
      <w:pPr>
        <w:pStyle w:val="Heading1"/>
        <w:keepNext w:val="0"/>
        <w:spacing w:before="0" w:after="120"/>
        <w:rPr>
          <w:rFonts w:ascii="Calibri" w:eastAsia="Calibri" w:hAnsi="Calibri" w:cs="Calibri"/>
          <w:color w:val="000000"/>
          <w:sz w:val="22"/>
          <w:szCs w:val="22"/>
        </w:rPr>
      </w:pPr>
      <w:r>
        <w:rPr>
          <w:rFonts w:ascii="Calibri" w:eastAsia="Calibri" w:hAnsi="Calibri" w:cs="Calibri"/>
        </w:rPr>
        <w:lastRenderedPageBreak/>
        <w:t>Schedule D: Service Levels / Service Level Agreement</w:t>
      </w:r>
    </w:p>
    <w:p w14:paraId="4653630B" w14:textId="77777777" w:rsidR="005B1169" w:rsidRDefault="00907338">
      <w:pPr>
        <w:pStyle w:val="Heading2"/>
      </w:pPr>
      <w:r>
        <w:t>1. ADDITIONAL DEFINITIONS</w:t>
      </w:r>
    </w:p>
    <w:p w14:paraId="080B89A5" w14:textId="77777777" w:rsidR="005B1169" w:rsidRDefault="00907338">
      <w:pPr>
        <w:tabs>
          <w:tab w:val="center" w:pos="709"/>
        </w:tabs>
      </w:pPr>
      <w:r>
        <w:t>For the avoidance of doubt, capitalised terms not specifically listed below shall have the meaning as defined elsewhere in this Agreement.</w:t>
      </w:r>
    </w:p>
    <w:tbl>
      <w:tblPr>
        <w:tblStyle w:val="afd"/>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985"/>
        <w:gridCol w:w="7031"/>
      </w:tblGrid>
      <w:tr w:rsidR="005B1169" w14:paraId="297260AD" w14:textId="77777777">
        <w:trPr>
          <w:trHeight w:val="20"/>
        </w:trPr>
        <w:tc>
          <w:tcPr>
            <w:tcW w:w="1985" w:type="dxa"/>
          </w:tcPr>
          <w:p w14:paraId="3DAC40F4" w14:textId="77777777" w:rsidR="005B1169" w:rsidRDefault="00907338">
            <w:r>
              <w:t>“</w:t>
            </w:r>
            <w:r>
              <w:rPr>
                <w:b/>
                <w:bCs/>
              </w:rPr>
              <w:t>Available</w:t>
            </w:r>
            <w:r>
              <w:t xml:space="preserve">” </w:t>
            </w:r>
          </w:p>
        </w:tc>
        <w:tc>
          <w:tcPr>
            <w:tcW w:w="7031" w:type="dxa"/>
          </w:tcPr>
          <w:p w14:paraId="1444AB75" w14:textId="77777777" w:rsidR="005B1169" w:rsidRDefault="00907338">
            <w:pPr>
              <w:jc w:val="both"/>
            </w:pPr>
            <w:r>
              <w:t>means that the Services are ready for and capable of full operation, execution and use at the Clients Premises as set out in the CFT;</w:t>
            </w:r>
          </w:p>
        </w:tc>
      </w:tr>
      <w:tr w:rsidR="005B1169" w14:paraId="3805E9EA" w14:textId="77777777">
        <w:trPr>
          <w:trHeight w:val="20"/>
        </w:trPr>
        <w:tc>
          <w:tcPr>
            <w:tcW w:w="1985" w:type="dxa"/>
          </w:tcPr>
          <w:p w14:paraId="23F39707" w14:textId="77777777" w:rsidR="005B1169" w:rsidRDefault="00907338">
            <w:r>
              <w:t>“</w:t>
            </w:r>
            <w:r>
              <w:rPr>
                <w:b/>
                <w:bCs/>
              </w:rPr>
              <w:t xml:space="preserve">Incident” </w:t>
            </w:r>
          </w:p>
        </w:tc>
        <w:tc>
          <w:tcPr>
            <w:tcW w:w="7031" w:type="dxa"/>
          </w:tcPr>
          <w:p w14:paraId="52F5BAA3" w14:textId="77777777" w:rsidR="005B1169" w:rsidRDefault="00907338">
            <w:pPr>
              <w:jc w:val="both"/>
            </w:pPr>
            <w:r>
              <w:t>means any defect or failure in the operation or execution of the Service that prevent the Service being delivered to the Client (school);</w:t>
            </w:r>
          </w:p>
        </w:tc>
      </w:tr>
      <w:tr w:rsidR="005B1169" w14:paraId="7479E67E" w14:textId="77777777">
        <w:trPr>
          <w:trHeight w:val="20"/>
        </w:trPr>
        <w:tc>
          <w:tcPr>
            <w:tcW w:w="1985" w:type="dxa"/>
          </w:tcPr>
          <w:p w14:paraId="55EB82A9" w14:textId="77777777" w:rsidR="005B1169" w:rsidRDefault="00907338">
            <w:r>
              <w:t>“</w:t>
            </w:r>
            <w:r>
              <w:rPr>
                <w:b/>
                <w:bCs/>
              </w:rPr>
              <w:t>Support</w:t>
            </w:r>
            <w:r>
              <w:t xml:space="preserve">” </w:t>
            </w:r>
          </w:p>
        </w:tc>
        <w:tc>
          <w:tcPr>
            <w:tcW w:w="7031" w:type="dxa"/>
          </w:tcPr>
          <w:p w14:paraId="47006044" w14:textId="77777777" w:rsidR="005B1169" w:rsidRDefault="00907338">
            <w:pPr>
              <w:jc w:val="both"/>
            </w:pPr>
            <w:r>
              <w:t>means the support to be provided by the Contractor;</w:t>
            </w:r>
          </w:p>
        </w:tc>
      </w:tr>
      <w:tr w:rsidR="005B1169" w14:paraId="7E437D5D" w14:textId="77777777">
        <w:trPr>
          <w:trHeight w:val="20"/>
        </w:trPr>
        <w:tc>
          <w:tcPr>
            <w:tcW w:w="1985" w:type="dxa"/>
          </w:tcPr>
          <w:p w14:paraId="038C6F28" w14:textId="77777777" w:rsidR="005B1169" w:rsidRDefault="00907338">
            <w:pPr>
              <w:rPr>
                <w:b/>
                <w:bCs/>
              </w:rPr>
            </w:pPr>
            <w:r>
              <w:rPr>
                <w:b/>
                <w:bCs/>
              </w:rPr>
              <w:t>“Normal Support Time</w:t>
            </w:r>
            <w:r>
              <w:t xml:space="preserve">” </w:t>
            </w:r>
          </w:p>
        </w:tc>
        <w:tc>
          <w:tcPr>
            <w:tcW w:w="7031" w:type="dxa"/>
          </w:tcPr>
          <w:p w14:paraId="3D90FCEA" w14:textId="77777777" w:rsidR="005B1169" w:rsidRDefault="00907338">
            <w:pPr>
              <w:jc w:val="both"/>
            </w:pPr>
            <w:r>
              <w:t>means Monday to Friday from 08:00hrs to 17:00hrs excluding Irish bank and public holidays;</w:t>
            </w:r>
          </w:p>
        </w:tc>
      </w:tr>
      <w:tr w:rsidR="005B1169" w14:paraId="4225376D" w14:textId="77777777">
        <w:trPr>
          <w:trHeight w:val="20"/>
        </w:trPr>
        <w:tc>
          <w:tcPr>
            <w:tcW w:w="1985" w:type="dxa"/>
          </w:tcPr>
          <w:p w14:paraId="7E2D4940" w14:textId="77777777" w:rsidR="005B1169" w:rsidRDefault="00907338">
            <w:pPr>
              <w:rPr>
                <w:color w:val="000000"/>
              </w:rPr>
            </w:pPr>
            <w:r>
              <w:rPr>
                <w:color w:val="000000"/>
              </w:rPr>
              <w:t>“</w:t>
            </w:r>
            <w:r>
              <w:rPr>
                <w:b/>
                <w:bCs/>
                <w:color w:val="000000"/>
              </w:rPr>
              <w:t>Priority 1 Incident</w:t>
            </w:r>
            <w:r>
              <w:rPr>
                <w:color w:val="000000"/>
              </w:rPr>
              <w:t>”</w:t>
            </w:r>
          </w:p>
        </w:tc>
        <w:tc>
          <w:tcPr>
            <w:tcW w:w="7031" w:type="dxa"/>
          </w:tcPr>
          <w:p w14:paraId="2A600ED1" w14:textId="77777777" w:rsidR="005B1169" w:rsidRDefault="00907338">
            <w:pPr>
              <w:jc w:val="both"/>
              <w:rPr>
                <w:color w:val="000000"/>
              </w:rPr>
            </w:pPr>
            <w:r>
              <w:rPr>
                <w:color w:val="000000"/>
              </w:rPr>
              <w:t xml:space="preserve">means a complete loss of Service to the Client or any food safety incident or enforcement action. </w:t>
            </w:r>
          </w:p>
        </w:tc>
      </w:tr>
      <w:tr w:rsidR="005B1169" w14:paraId="59B16872" w14:textId="77777777">
        <w:trPr>
          <w:trHeight w:val="20"/>
        </w:trPr>
        <w:tc>
          <w:tcPr>
            <w:tcW w:w="1985" w:type="dxa"/>
          </w:tcPr>
          <w:p w14:paraId="28CC1FB9" w14:textId="77777777" w:rsidR="005B1169" w:rsidRDefault="00907338">
            <w:r>
              <w:t>“</w:t>
            </w:r>
            <w:r>
              <w:rPr>
                <w:b/>
                <w:bCs/>
              </w:rPr>
              <w:t>Priority 2 Incident</w:t>
            </w:r>
            <w:r>
              <w:t>”</w:t>
            </w:r>
          </w:p>
        </w:tc>
        <w:tc>
          <w:tcPr>
            <w:tcW w:w="7031" w:type="dxa"/>
          </w:tcPr>
          <w:p w14:paraId="39E9CEDB" w14:textId="77777777" w:rsidR="005B1169" w:rsidRDefault="00907338">
            <w:pPr>
              <w:jc w:val="both"/>
            </w:pPr>
            <w:r>
              <w:t>means a partial loss of the Service or intermittent errors affecting the Service;</w:t>
            </w:r>
          </w:p>
        </w:tc>
      </w:tr>
      <w:tr w:rsidR="005B1169" w14:paraId="688A1F12" w14:textId="77777777">
        <w:trPr>
          <w:trHeight w:val="20"/>
        </w:trPr>
        <w:tc>
          <w:tcPr>
            <w:tcW w:w="1985" w:type="dxa"/>
          </w:tcPr>
          <w:p w14:paraId="0600C2CC" w14:textId="77777777" w:rsidR="005B1169" w:rsidRDefault="00907338">
            <w:r>
              <w:t>“</w:t>
            </w:r>
            <w:r>
              <w:rPr>
                <w:b/>
                <w:bCs/>
              </w:rPr>
              <w:t>Priority 3 Incident</w:t>
            </w:r>
            <w:r>
              <w:t>”</w:t>
            </w:r>
          </w:p>
        </w:tc>
        <w:tc>
          <w:tcPr>
            <w:tcW w:w="7031" w:type="dxa"/>
          </w:tcPr>
          <w:p w14:paraId="663DB65E" w14:textId="77777777" w:rsidR="005B1169" w:rsidRDefault="00907338">
            <w:pPr>
              <w:jc w:val="both"/>
            </w:pPr>
            <w:r>
              <w:t>means affecting issues which do not delay the Service, requests for information and billing issues etc;</w:t>
            </w:r>
          </w:p>
        </w:tc>
      </w:tr>
      <w:tr w:rsidR="005B1169" w14:paraId="0F4B97C7" w14:textId="77777777">
        <w:trPr>
          <w:trHeight w:val="20"/>
        </w:trPr>
        <w:tc>
          <w:tcPr>
            <w:tcW w:w="1985" w:type="dxa"/>
          </w:tcPr>
          <w:p w14:paraId="15D6D719" w14:textId="77777777" w:rsidR="005B1169" w:rsidRDefault="00907338">
            <w:r>
              <w:t>“</w:t>
            </w:r>
            <w:r>
              <w:rPr>
                <w:b/>
                <w:bCs/>
              </w:rPr>
              <w:t>Problem</w:t>
            </w:r>
            <w:r>
              <w:t xml:space="preserve">” </w:t>
            </w:r>
          </w:p>
        </w:tc>
        <w:tc>
          <w:tcPr>
            <w:tcW w:w="7031" w:type="dxa"/>
          </w:tcPr>
          <w:p w14:paraId="6E06A096" w14:textId="77777777" w:rsidR="005B1169" w:rsidRDefault="00907338">
            <w:pPr>
              <w:jc w:val="both"/>
            </w:pPr>
            <w:r>
              <w:t>means the cause of any Incident or series of Incidents or potential future Incident or Incidents (for example, the Contractor Operation is closed by FSAI);</w:t>
            </w:r>
          </w:p>
        </w:tc>
      </w:tr>
      <w:tr w:rsidR="005B1169" w14:paraId="0B98192C" w14:textId="77777777">
        <w:trPr>
          <w:trHeight w:val="20"/>
        </w:trPr>
        <w:tc>
          <w:tcPr>
            <w:tcW w:w="1985" w:type="dxa"/>
          </w:tcPr>
          <w:p w14:paraId="620A5561" w14:textId="77777777" w:rsidR="005B1169" w:rsidRDefault="00907338">
            <w:r>
              <w:t>“</w:t>
            </w:r>
            <w:r>
              <w:rPr>
                <w:b/>
                <w:bCs/>
              </w:rPr>
              <w:t>Response</w:t>
            </w:r>
            <w:r>
              <w:t xml:space="preserve">” </w:t>
            </w:r>
          </w:p>
        </w:tc>
        <w:tc>
          <w:tcPr>
            <w:tcW w:w="7031" w:type="dxa"/>
          </w:tcPr>
          <w:p w14:paraId="417A4AE5" w14:textId="77777777" w:rsidR="005B1169" w:rsidRDefault="00907338">
            <w:pPr>
              <w:jc w:val="both"/>
            </w:pPr>
            <w:r>
              <w:t xml:space="preserve">means a communication from the Contractor to the Client acknowledging receipt of an Incident report, providing an Incident tracking identifier and informing the Client that the Contractor has commenced diagnosis of the Incident; </w:t>
            </w:r>
          </w:p>
        </w:tc>
      </w:tr>
      <w:tr w:rsidR="005B1169" w14:paraId="0E367D9C" w14:textId="77777777">
        <w:trPr>
          <w:trHeight w:val="20"/>
        </w:trPr>
        <w:tc>
          <w:tcPr>
            <w:tcW w:w="1985" w:type="dxa"/>
          </w:tcPr>
          <w:p w14:paraId="650A68A0" w14:textId="77777777" w:rsidR="005B1169" w:rsidRDefault="00907338">
            <w:r>
              <w:t>“</w:t>
            </w:r>
            <w:r>
              <w:rPr>
                <w:b/>
                <w:bCs/>
              </w:rPr>
              <w:t>Response Time</w:t>
            </w:r>
            <w:r>
              <w:t xml:space="preserve">” </w:t>
            </w:r>
          </w:p>
        </w:tc>
        <w:tc>
          <w:tcPr>
            <w:tcW w:w="7031" w:type="dxa"/>
          </w:tcPr>
          <w:p w14:paraId="5B5CB271" w14:textId="77777777" w:rsidR="005B1169" w:rsidRDefault="00907338">
            <w:pPr>
              <w:jc w:val="both"/>
            </w:pPr>
            <w:r>
              <w:t xml:space="preserve">means the time taken by the support personnel to assess each Incident 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5B1169" w14:paraId="608C670C" w14:textId="77777777">
        <w:trPr>
          <w:trHeight w:val="20"/>
        </w:trPr>
        <w:tc>
          <w:tcPr>
            <w:tcW w:w="1985" w:type="dxa"/>
          </w:tcPr>
          <w:p w14:paraId="5B7D7401" w14:textId="77777777" w:rsidR="005B1169" w:rsidRDefault="00907338">
            <w:r>
              <w:t>“</w:t>
            </w:r>
            <w:r>
              <w:rPr>
                <w:b/>
                <w:bCs/>
              </w:rPr>
              <w:t>Resolution</w:t>
            </w:r>
            <w:r>
              <w:t xml:space="preserve">” </w:t>
            </w:r>
          </w:p>
        </w:tc>
        <w:tc>
          <w:tcPr>
            <w:tcW w:w="7031" w:type="dxa"/>
          </w:tcPr>
          <w:p w14:paraId="76D83C40" w14:textId="77777777" w:rsidR="005B1169" w:rsidRDefault="00907338">
            <w:pPr>
              <w:jc w:val="both"/>
            </w:pPr>
            <w: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5B1169" w14:paraId="5BCF407D" w14:textId="77777777">
        <w:trPr>
          <w:trHeight w:val="20"/>
        </w:trPr>
        <w:tc>
          <w:tcPr>
            <w:tcW w:w="1985" w:type="dxa"/>
          </w:tcPr>
          <w:p w14:paraId="055A24AF" w14:textId="77777777" w:rsidR="005B1169" w:rsidRDefault="00907338">
            <w:r>
              <w:t>“</w:t>
            </w:r>
            <w:r>
              <w:rPr>
                <w:b/>
                <w:bCs/>
              </w:rPr>
              <w:t>Resolution Time</w:t>
            </w:r>
            <w:r>
              <w:t xml:space="preserve">” </w:t>
            </w:r>
          </w:p>
        </w:tc>
        <w:tc>
          <w:tcPr>
            <w:tcW w:w="7031" w:type="dxa"/>
          </w:tcPr>
          <w:p w14:paraId="6E3E0192" w14:textId="77777777" w:rsidR="005B1169" w:rsidRDefault="00907338">
            <w:pPr>
              <w:jc w:val="both"/>
            </w:pPr>
            <w:r>
              <w:t>means the time to be taken by the Support Personnel to provide a Resolution to the Incident. The Resolution Time commences upon notification of the Incident to the Contractor either verbally or electronically by the Client. Where an Incident occurs outside of Normal Support Time, the Resolution Time for a Priority 1 Incident commences immediately upon notification and for all other Incidents commences at the start of the next period of Normal Support Time.</w:t>
            </w:r>
          </w:p>
        </w:tc>
      </w:tr>
    </w:tbl>
    <w:p w14:paraId="38E9DE64" w14:textId="77777777" w:rsidR="005B1169" w:rsidRDefault="00907338">
      <w:pPr>
        <w:pStyle w:val="Heading2"/>
      </w:pPr>
      <w:r>
        <w:t>2. OVERVIEW OF SUPPORT SERVICE</w:t>
      </w:r>
    </w:p>
    <w:p w14:paraId="7F057A24" w14:textId="77777777" w:rsidR="005B1169" w:rsidRDefault="00907338">
      <w:pPr>
        <w:jc w:val="both"/>
      </w:pPr>
      <w:r>
        <w:t>In providing the Support Service, the Contractor shall at all times provide:</w:t>
      </w:r>
    </w:p>
    <w:p w14:paraId="102BB2CA" w14:textId="77777777" w:rsidR="005B1169" w:rsidRDefault="00907338">
      <w:pPr>
        <w:numPr>
          <w:ilvl w:val="0"/>
          <w:numId w:val="20"/>
        </w:numPr>
        <w:spacing w:after="0" w:line="249" w:lineRule="auto"/>
        <w:ind w:left="1134" w:hanging="360"/>
        <w:jc w:val="both"/>
      </w:pPr>
      <w:r>
        <w:t xml:space="preserve">A reliable service; </w:t>
      </w:r>
    </w:p>
    <w:p w14:paraId="77769EA9" w14:textId="77777777" w:rsidR="005B1169" w:rsidRDefault="00907338">
      <w:pPr>
        <w:numPr>
          <w:ilvl w:val="0"/>
          <w:numId w:val="20"/>
        </w:numPr>
        <w:spacing w:after="0" w:line="249" w:lineRule="auto"/>
        <w:ind w:left="1134" w:hanging="360"/>
        <w:jc w:val="both"/>
      </w:pPr>
      <w:r>
        <w:t xml:space="preserve">A safe service that does not expose Client staff or Students to any risk; </w:t>
      </w:r>
    </w:p>
    <w:p w14:paraId="1CB1AAD7" w14:textId="77777777" w:rsidR="005B1169" w:rsidRDefault="00907338">
      <w:pPr>
        <w:numPr>
          <w:ilvl w:val="0"/>
          <w:numId w:val="20"/>
        </w:numPr>
        <w:spacing w:after="0" w:line="249" w:lineRule="auto"/>
        <w:ind w:left="1134" w:hanging="360"/>
        <w:jc w:val="both"/>
      </w:pPr>
      <w:r>
        <w:t>A service that is easy to use;</w:t>
      </w:r>
    </w:p>
    <w:p w14:paraId="66F3ADE1" w14:textId="77777777" w:rsidR="005B1169" w:rsidRDefault="00907338">
      <w:pPr>
        <w:numPr>
          <w:ilvl w:val="0"/>
          <w:numId w:val="20"/>
        </w:numPr>
        <w:spacing w:after="0" w:line="249" w:lineRule="auto"/>
        <w:ind w:left="1134" w:hanging="360"/>
        <w:jc w:val="both"/>
      </w:pPr>
      <w:r>
        <w:t xml:space="preserve">Rapid response to and resolution of Incidents; </w:t>
      </w:r>
    </w:p>
    <w:p w14:paraId="2D627E49" w14:textId="77777777" w:rsidR="005B1169" w:rsidRDefault="00907338">
      <w:pPr>
        <w:numPr>
          <w:ilvl w:val="0"/>
          <w:numId w:val="20"/>
        </w:numPr>
        <w:spacing w:after="0" w:line="249" w:lineRule="auto"/>
        <w:ind w:left="1134" w:hanging="360"/>
        <w:jc w:val="both"/>
      </w:pPr>
      <w:r>
        <w:t xml:space="preserve">Regular reports on the functioning of the Service including numbers and types of Incidents, Response Times, Resolution Times, new online support material created and service KPIs (as defined below); </w:t>
      </w:r>
    </w:p>
    <w:p w14:paraId="36937F6D" w14:textId="77777777" w:rsidR="005B1169" w:rsidRDefault="00907338">
      <w:pPr>
        <w:numPr>
          <w:ilvl w:val="0"/>
          <w:numId w:val="20"/>
        </w:numPr>
        <w:spacing w:after="212" w:line="249" w:lineRule="auto"/>
        <w:ind w:left="1134" w:hanging="360"/>
        <w:jc w:val="both"/>
      </w:pPr>
      <w:r>
        <w:t>Clear communication pathways between the Client and the Contactor, including communication protocols and meeting schedules if applicable.</w:t>
      </w:r>
    </w:p>
    <w:p w14:paraId="538C4852" w14:textId="77777777" w:rsidR="005B1169" w:rsidRDefault="00907338">
      <w:pPr>
        <w:pStyle w:val="Heading2"/>
      </w:pPr>
      <w:r>
        <w:t>3. KEY ACCOUNT MANAGER (KAM)</w:t>
      </w:r>
    </w:p>
    <w:p w14:paraId="47BF55D1" w14:textId="77777777" w:rsidR="005B1169" w:rsidRDefault="00907338">
      <w:pPr>
        <w:jc w:val="both"/>
      </w:pPr>
      <w:r>
        <w:t xml:space="preserve">The Contractor shall appoint a KAM to manage the delivery of the Service contracted for by the Client. The KAM will also be responsible for: </w:t>
      </w:r>
    </w:p>
    <w:p w14:paraId="124C1F93" w14:textId="77777777" w:rsidR="005B1169" w:rsidRDefault="00907338">
      <w:pPr>
        <w:numPr>
          <w:ilvl w:val="0"/>
          <w:numId w:val="26"/>
        </w:numPr>
        <w:pBdr>
          <w:top w:val="nil"/>
          <w:left w:val="nil"/>
          <w:bottom w:val="nil"/>
          <w:right w:val="nil"/>
          <w:between w:val="nil"/>
        </w:pBdr>
        <w:spacing w:after="0"/>
        <w:jc w:val="both"/>
      </w:pPr>
      <w:r>
        <w:lastRenderedPageBreak/>
        <w:t>Ensuring a good working relationship with the Client;</w:t>
      </w:r>
    </w:p>
    <w:p w14:paraId="0D640C6B" w14:textId="77777777" w:rsidR="005B1169" w:rsidRDefault="00907338">
      <w:pPr>
        <w:numPr>
          <w:ilvl w:val="0"/>
          <w:numId w:val="26"/>
        </w:numPr>
        <w:pBdr>
          <w:top w:val="nil"/>
          <w:left w:val="nil"/>
          <w:bottom w:val="nil"/>
          <w:right w:val="nil"/>
          <w:between w:val="nil"/>
        </w:pBdr>
        <w:spacing w:after="0"/>
        <w:jc w:val="both"/>
      </w:pPr>
      <w:r>
        <w:t xml:space="preserve">Reporting to the Client as set out below; </w:t>
      </w:r>
    </w:p>
    <w:p w14:paraId="523D1952" w14:textId="77777777" w:rsidR="005B1169" w:rsidRDefault="00907338">
      <w:pPr>
        <w:numPr>
          <w:ilvl w:val="0"/>
          <w:numId w:val="26"/>
        </w:numPr>
        <w:pBdr>
          <w:top w:val="nil"/>
          <w:left w:val="nil"/>
          <w:bottom w:val="nil"/>
          <w:right w:val="nil"/>
          <w:between w:val="nil"/>
        </w:pBdr>
        <w:spacing w:after="0"/>
        <w:jc w:val="both"/>
      </w:pPr>
      <w:r>
        <w:t>Meeting with the Client to review the Contractors Performance;</w:t>
      </w:r>
    </w:p>
    <w:p w14:paraId="0D013E53" w14:textId="77777777" w:rsidR="005B1169" w:rsidRDefault="00907338">
      <w:pPr>
        <w:numPr>
          <w:ilvl w:val="0"/>
          <w:numId w:val="26"/>
        </w:numPr>
        <w:pBdr>
          <w:top w:val="nil"/>
          <w:left w:val="nil"/>
          <w:bottom w:val="nil"/>
          <w:right w:val="nil"/>
          <w:between w:val="nil"/>
        </w:pBdr>
        <w:spacing w:after="0"/>
        <w:jc w:val="both"/>
      </w:pPr>
      <w:r>
        <w:t>Managing the resolution of Problems and Incidents as defined in 1 above and within the timelines set out in this SLA;</w:t>
      </w:r>
    </w:p>
    <w:p w14:paraId="03C0C056" w14:textId="77777777" w:rsidR="005B1169" w:rsidRDefault="00907338">
      <w:pPr>
        <w:numPr>
          <w:ilvl w:val="0"/>
          <w:numId w:val="26"/>
        </w:numPr>
        <w:pBdr>
          <w:top w:val="nil"/>
          <w:left w:val="nil"/>
          <w:bottom w:val="nil"/>
          <w:right w:val="nil"/>
          <w:between w:val="nil"/>
        </w:pBdr>
        <w:spacing w:after="0"/>
        <w:jc w:val="both"/>
      </w:pPr>
      <w:r>
        <w:t>Providing regularly feedback (informally and formally) on the relationship, workloads, processes, areas and suggestions for improvement and:</w:t>
      </w:r>
    </w:p>
    <w:p w14:paraId="149F4FFA" w14:textId="77777777" w:rsidR="005B1169" w:rsidRDefault="00907338">
      <w:pPr>
        <w:numPr>
          <w:ilvl w:val="0"/>
          <w:numId w:val="26"/>
        </w:numPr>
        <w:pBdr>
          <w:top w:val="nil"/>
          <w:left w:val="nil"/>
          <w:bottom w:val="nil"/>
          <w:right w:val="nil"/>
          <w:between w:val="nil"/>
        </w:pBdr>
        <w:spacing w:after="160" w:line="259" w:lineRule="auto"/>
        <w:jc w:val="both"/>
        <w:rPr>
          <w:color w:val="000000"/>
        </w:rPr>
      </w:pPr>
      <w:r>
        <w:rPr>
          <w:color w:val="000000"/>
        </w:rPr>
        <w:t>Proactively discuss with the Client ways of improving efficiency regarding service delivery in general.</w:t>
      </w:r>
    </w:p>
    <w:p w14:paraId="3ECBEE28" w14:textId="77777777" w:rsidR="005B1169" w:rsidRDefault="00907338">
      <w:pPr>
        <w:jc w:val="both"/>
      </w:pPr>
      <w:r>
        <w:t xml:space="preserve">In the event the KAM is unavailable, the Contractor will provide a replacement/backup KAM in line with the Key Personal clause of the Agreement. </w:t>
      </w:r>
    </w:p>
    <w:p w14:paraId="307C412F" w14:textId="77777777" w:rsidR="005B1169" w:rsidRDefault="00907338">
      <w:pPr>
        <w:pStyle w:val="Heading2"/>
      </w:pPr>
      <w:r>
        <w:t>4. SERVICE LEVELS</w:t>
      </w:r>
    </w:p>
    <w:p w14:paraId="29DD7AF2" w14:textId="77777777" w:rsidR="005B1169" w:rsidRDefault="00907338">
      <w:pPr>
        <w:jc w:val="both"/>
        <w:rPr>
          <w:b/>
          <w:bCs/>
        </w:rPr>
      </w:pPr>
      <w:r>
        <w:rPr>
          <w:b/>
          <w:bCs/>
        </w:rPr>
        <w:t xml:space="preserve">INCIDENT RESOLUTION TIMES </w:t>
      </w:r>
    </w:p>
    <w:p w14:paraId="30C26BB5" w14:textId="77777777" w:rsidR="005B1169" w:rsidRDefault="00907338">
      <w:pPr>
        <w:tabs>
          <w:tab w:val="left" w:pos="709"/>
        </w:tabs>
        <w:jc w:val="both"/>
      </w:pPr>
      <w:r>
        <w:t xml:space="preserve">The following table defines the timescales within which Incidents shall be dealt with and resolved by the Contractor. </w:t>
      </w:r>
    </w:p>
    <w:tbl>
      <w:tblPr>
        <w:tblStyle w:val="afe"/>
        <w:tblpPr w:leftFromText="180" w:rightFromText="180" w:vertAnchor="text" w:tblpX="1290" w:tblpY="206"/>
        <w:tblW w:w="6491" w:type="dxa"/>
        <w:tblInd w:w="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134"/>
        <w:gridCol w:w="1388"/>
        <w:gridCol w:w="2126"/>
        <w:gridCol w:w="1843"/>
      </w:tblGrid>
      <w:tr w:rsidR="005B1169" w14:paraId="7C0B09BB" w14:textId="77777777" w:rsidTr="005B1169">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bottom w:val="single" w:sz="4" w:space="0" w:color="000000"/>
              <w:right w:val="single" w:sz="4" w:space="0" w:color="FFFFFF"/>
            </w:tcBorders>
            <w:shd w:val="clear" w:color="auto" w:fill="333399"/>
            <w:vAlign w:val="center"/>
          </w:tcPr>
          <w:p w14:paraId="2DAAD7C5" w14:textId="77777777" w:rsidR="005B1169" w:rsidRDefault="00907338">
            <w:pPr>
              <w:spacing w:line="259" w:lineRule="auto"/>
              <w:jc w:val="center"/>
              <w:rPr>
                <w:rFonts w:ascii="Calibri" w:eastAsia="Calibri" w:hAnsi="Calibri" w:cs="Calibri"/>
                <w:sz w:val="22"/>
                <w:szCs w:val="22"/>
              </w:rPr>
            </w:pPr>
            <w:r>
              <w:rPr>
                <w:rFonts w:ascii="Calibri" w:eastAsia="Calibri" w:hAnsi="Calibri" w:cs="Calibri"/>
                <w:sz w:val="22"/>
                <w:szCs w:val="22"/>
              </w:rPr>
              <w:t>Priority</w:t>
            </w:r>
          </w:p>
        </w:tc>
        <w:tc>
          <w:tcPr>
            <w:tcW w:w="1388" w:type="dxa"/>
            <w:tcBorders>
              <w:top w:val="single" w:sz="8" w:space="0" w:color="000000"/>
              <w:left w:val="single" w:sz="4" w:space="0" w:color="FFFFFF"/>
              <w:bottom w:val="single" w:sz="4" w:space="0" w:color="000000"/>
              <w:right w:val="single" w:sz="4" w:space="0" w:color="FFFFFF"/>
            </w:tcBorders>
            <w:shd w:val="clear" w:color="auto" w:fill="333399"/>
            <w:vAlign w:val="center"/>
          </w:tcPr>
          <w:p w14:paraId="0E247251" w14:textId="77777777" w:rsidR="005B1169" w:rsidRDefault="00907338">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On Site Response Time</w:t>
            </w:r>
          </w:p>
        </w:tc>
        <w:tc>
          <w:tcPr>
            <w:tcW w:w="2126" w:type="dxa"/>
            <w:tcBorders>
              <w:top w:val="single" w:sz="8" w:space="0" w:color="000000"/>
              <w:left w:val="single" w:sz="4" w:space="0" w:color="FFFFFF"/>
              <w:bottom w:val="single" w:sz="4" w:space="0" w:color="000000"/>
              <w:right w:val="single" w:sz="4" w:space="0" w:color="FFFFFF"/>
            </w:tcBorders>
            <w:shd w:val="clear" w:color="auto" w:fill="333399"/>
            <w:vAlign w:val="center"/>
          </w:tcPr>
          <w:p w14:paraId="2742476C" w14:textId="77777777" w:rsidR="005B1169" w:rsidRDefault="00907338">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Resolution Time</w:t>
            </w:r>
          </w:p>
        </w:tc>
        <w:tc>
          <w:tcPr>
            <w:tcW w:w="1843" w:type="dxa"/>
            <w:tcBorders>
              <w:left w:val="single" w:sz="4" w:space="0" w:color="FFFFFF"/>
              <w:bottom w:val="single" w:sz="4" w:space="0" w:color="000000"/>
            </w:tcBorders>
            <w:shd w:val="clear" w:color="auto" w:fill="333399"/>
            <w:vAlign w:val="center"/>
          </w:tcPr>
          <w:p w14:paraId="34BAC457" w14:textId="77777777" w:rsidR="005B1169" w:rsidRDefault="00907338">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Client Updates</w:t>
            </w:r>
          </w:p>
        </w:tc>
      </w:tr>
      <w:tr w:rsidR="005B1169" w14:paraId="7C86DDDD" w14:textId="77777777" w:rsidTr="005B1169">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000000"/>
              <w:left w:val="single" w:sz="4" w:space="0" w:color="000000"/>
              <w:bottom w:val="single" w:sz="4" w:space="0" w:color="000000"/>
              <w:right w:val="single" w:sz="4" w:space="0" w:color="000000"/>
            </w:tcBorders>
            <w:vAlign w:val="center"/>
          </w:tcPr>
          <w:p w14:paraId="4E8139C1" w14:textId="77777777" w:rsidR="005B1169" w:rsidRDefault="00907338">
            <w:pPr>
              <w:spacing w:line="259" w:lineRule="auto"/>
              <w:jc w:val="center"/>
              <w:rPr>
                <w:rFonts w:ascii="Calibri" w:eastAsia="Calibri" w:hAnsi="Calibri" w:cs="Calibri"/>
                <w:sz w:val="22"/>
                <w:szCs w:val="22"/>
              </w:rPr>
            </w:pPr>
            <w:r>
              <w:rPr>
                <w:rFonts w:ascii="Calibri" w:eastAsia="Calibri" w:hAnsi="Calibri" w:cs="Calibri"/>
                <w:sz w:val="22"/>
                <w:szCs w:val="22"/>
              </w:rPr>
              <w:t>1</w:t>
            </w:r>
          </w:p>
        </w:tc>
        <w:tc>
          <w:tcPr>
            <w:tcW w:w="1388" w:type="dxa"/>
            <w:tcBorders>
              <w:top w:val="single" w:sz="4" w:space="0" w:color="000000"/>
              <w:left w:val="single" w:sz="4" w:space="0" w:color="000000"/>
              <w:bottom w:val="single" w:sz="4" w:space="0" w:color="000000"/>
              <w:right w:val="single" w:sz="4" w:space="0" w:color="000000"/>
            </w:tcBorders>
            <w:vAlign w:val="center"/>
          </w:tcPr>
          <w:p w14:paraId="4E916D77" w14:textId="77777777" w:rsidR="005B1169" w:rsidRDefault="00907338">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highlight w:val="yellow"/>
              </w:rPr>
            </w:pPr>
            <w:r>
              <w:rPr>
                <w:rFonts w:ascii="Calibri" w:eastAsia="Calibri" w:hAnsi="Calibri" w:cs="Calibri"/>
                <w:sz w:val="22"/>
                <w:szCs w:val="22"/>
              </w:rPr>
              <w:t>1 hours</w:t>
            </w:r>
          </w:p>
        </w:tc>
        <w:tc>
          <w:tcPr>
            <w:tcW w:w="2126" w:type="dxa"/>
            <w:tcBorders>
              <w:top w:val="single" w:sz="4" w:space="0" w:color="000000"/>
              <w:left w:val="single" w:sz="4" w:space="0" w:color="000000"/>
              <w:bottom w:val="single" w:sz="4" w:space="0" w:color="000000"/>
              <w:right w:val="single" w:sz="4" w:space="0" w:color="000000"/>
            </w:tcBorders>
            <w:vAlign w:val="center"/>
          </w:tcPr>
          <w:p w14:paraId="3C214B97" w14:textId="77777777" w:rsidR="005B1169" w:rsidRDefault="00907338">
            <w:pPr>
              <w:spacing w:line="259" w:lineRule="auto"/>
              <w:ind w:left="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highlight w:val="yellow"/>
              </w:rPr>
            </w:pPr>
            <w:r>
              <w:rPr>
                <w:rFonts w:ascii="Calibri" w:eastAsia="Calibri" w:hAnsi="Calibri" w:cs="Calibri"/>
                <w:sz w:val="22"/>
                <w:szCs w:val="22"/>
              </w:rPr>
              <w:t>Within the same school Day</w:t>
            </w:r>
          </w:p>
        </w:tc>
        <w:tc>
          <w:tcPr>
            <w:tcW w:w="1843" w:type="dxa"/>
            <w:tcBorders>
              <w:top w:val="single" w:sz="4" w:space="0" w:color="000000"/>
              <w:left w:val="single" w:sz="4" w:space="0" w:color="000000"/>
              <w:bottom w:val="single" w:sz="4" w:space="0" w:color="000000"/>
              <w:right w:val="single" w:sz="4" w:space="0" w:color="000000"/>
            </w:tcBorders>
            <w:vAlign w:val="center"/>
          </w:tcPr>
          <w:p w14:paraId="645DC621" w14:textId="77777777" w:rsidR="005B1169" w:rsidRDefault="00907338">
            <w:pPr>
              <w:spacing w:line="259" w:lineRule="auto"/>
              <w:ind w:left="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Every 1 hour</w:t>
            </w:r>
          </w:p>
        </w:tc>
      </w:tr>
      <w:tr w:rsidR="005B1169" w14:paraId="4415B479" w14:textId="77777777" w:rsidTr="005B1169">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000000"/>
              <w:left w:val="single" w:sz="4" w:space="0" w:color="000000"/>
              <w:bottom w:val="single" w:sz="4" w:space="0" w:color="000000"/>
              <w:right w:val="single" w:sz="4" w:space="0" w:color="000000"/>
            </w:tcBorders>
            <w:vAlign w:val="center"/>
          </w:tcPr>
          <w:p w14:paraId="5CFA6D7B" w14:textId="77777777" w:rsidR="005B1169" w:rsidRDefault="00907338">
            <w:pPr>
              <w:spacing w:line="259" w:lineRule="auto"/>
              <w:jc w:val="center"/>
              <w:rPr>
                <w:rFonts w:ascii="Calibri" w:eastAsia="Calibri" w:hAnsi="Calibri" w:cs="Calibri"/>
                <w:sz w:val="22"/>
                <w:szCs w:val="22"/>
              </w:rPr>
            </w:pPr>
            <w:r>
              <w:rPr>
                <w:rFonts w:ascii="Calibri" w:eastAsia="Calibri" w:hAnsi="Calibri" w:cs="Calibri"/>
                <w:sz w:val="22"/>
                <w:szCs w:val="22"/>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0E46EDD0" w14:textId="77777777" w:rsidR="005B1169" w:rsidRDefault="00907338">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highlight w:val="yellow"/>
              </w:rPr>
            </w:pPr>
            <w:r>
              <w:rPr>
                <w:rFonts w:ascii="Calibri" w:eastAsia="Calibri" w:hAnsi="Calibri" w:cs="Calibri"/>
                <w:sz w:val="22"/>
                <w:szCs w:val="22"/>
              </w:rPr>
              <w:t>1 hours</w:t>
            </w:r>
          </w:p>
        </w:tc>
        <w:tc>
          <w:tcPr>
            <w:tcW w:w="2126" w:type="dxa"/>
            <w:tcBorders>
              <w:top w:val="single" w:sz="4" w:space="0" w:color="000000"/>
              <w:left w:val="single" w:sz="4" w:space="0" w:color="000000"/>
              <w:bottom w:val="single" w:sz="4" w:space="0" w:color="000000"/>
              <w:right w:val="single" w:sz="4" w:space="0" w:color="000000"/>
            </w:tcBorders>
            <w:vAlign w:val="center"/>
          </w:tcPr>
          <w:p w14:paraId="521E0E24" w14:textId="77777777" w:rsidR="005B1169" w:rsidRDefault="00907338">
            <w:pPr>
              <w:spacing w:line="259" w:lineRule="auto"/>
              <w:ind w:left="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highlight w:val="yellow"/>
              </w:rPr>
            </w:pPr>
            <w:r>
              <w:rPr>
                <w:rFonts w:ascii="Calibri" w:eastAsia="Calibri" w:hAnsi="Calibri" w:cs="Calibri"/>
                <w:sz w:val="22"/>
                <w:szCs w:val="22"/>
              </w:rPr>
              <w:t xml:space="preserve">The same school day or next school day </w:t>
            </w:r>
          </w:p>
        </w:tc>
        <w:tc>
          <w:tcPr>
            <w:tcW w:w="1843" w:type="dxa"/>
            <w:tcBorders>
              <w:top w:val="single" w:sz="4" w:space="0" w:color="000000"/>
              <w:left w:val="single" w:sz="4" w:space="0" w:color="000000"/>
              <w:bottom w:val="single" w:sz="4" w:space="0" w:color="000000"/>
              <w:right w:val="single" w:sz="4" w:space="0" w:color="000000"/>
            </w:tcBorders>
            <w:vAlign w:val="center"/>
          </w:tcPr>
          <w:p w14:paraId="66116327" w14:textId="77777777" w:rsidR="005B1169" w:rsidRDefault="00907338">
            <w:pPr>
              <w:spacing w:line="259" w:lineRule="auto"/>
              <w:ind w:left="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Every 2 hours</w:t>
            </w:r>
          </w:p>
        </w:tc>
      </w:tr>
      <w:tr w:rsidR="005B1169" w14:paraId="7400E08A" w14:textId="77777777" w:rsidTr="005B1169">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000000"/>
              <w:left w:val="single" w:sz="4" w:space="0" w:color="000000"/>
              <w:bottom w:val="single" w:sz="4" w:space="0" w:color="000000"/>
              <w:right w:val="single" w:sz="4" w:space="0" w:color="000000"/>
            </w:tcBorders>
            <w:vAlign w:val="center"/>
          </w:tcPr>
          <w:p w14:paraId="0FB94F9D" w14:textId="77777777" w:rsidR="005B1169" w:rsidRDefault="00907338">
            <w:pPr>
              <w:spacing w:line="259" w:lineRule="auto"/>
              <w:jc w:val="center"/>
              <w:rPr>
                <w:rFonts w:ascii="Calibri" w:eastAsia="Calibri" w:hAnsi="Calibri" w:cs="Calibri"/>
                <w:sz w:val="22"/>
                <w:szCs w:val="22"/>
              </w:rPr>
            </w:pPr>
            <w:r>
              <w:rPr>
                <w:rFonts w:ascii="Calibri" w:eastAsia="Calibri" w:hAnsi="Calibri" w:cs="Calibri"/>
                <w:sz w:val="22"/>
                <w:szCs w:val="22"/>
              </w:rPr>
              <w:t>3</w:t>
            </w:r>
          </w:p>
        </w:tc>
        <w:tc>
          <w:tcPr>
            <w:tcW w:w="1388" w:type="dxa"/>
            <w:tcBorders>
              <w:top w:val="single" w:sz="4" w:space="0" w:color="000000"/>
              <w:left w:val="single" w:sz="4" w:space="0" w:color="000000"/>
              <w:bottom w:val="single" w:sz="4" w:space="0" w:color="000000"/>
              <w:right w:val="single" w:sz="4" w:space="0" w:color="000000"/>
            </w:tcBorders>
            <w:vAlign w:val="center"/>
          </w:tcPr>
          <w:p w14:paraId="533002B7" w14:textId="77777777" w:rsidR="005B1169" w:rsidRDefault="00907338">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24 hours</w:t>
            </w:r>
          </w:p>
        </w:tc>
        <w:tc>
          <w:tcPr>
            <w:tcW w:w="2126" w:type="dxa"/>
            <w:tcBorders>
              <w:top w:val="single" w:sz="4" w:space="0" w:color="000000"/>
              <w:left w:val="single" w:sz="4" w:space="0" w:color="000000"/>
              <w:bottom w:val="single" w:sz="4" w:space="0" w:color="000000"/>
              <w:right w:val="single" w:sz="4" w:space="0" w:color="000000"/>
            </w:tcBorders>
            <w:vAlign w:val="center"/>
          </w:tcPr>
          <w:p w14:paraId="73E507A9" w14:textId="77777777" w:rsidR="005B1169" w:rsidRDefault="00907338">
            <w:pPr>
              <w:spacing w:line="259" w:lineRule="auto"/>
              <w:ind w:left="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Within 5 school days</w:t>
            </w:r>
          </w:p>
        </w:tc>
        <w:tc>
          <w:tcPr>
            <w:tcW w:w="1843" w:type="dxa"/>
            <w:tcBorders>
              <w:top w:val="single" w:sz="4" w:space="0" w:color="000000"/>
              <w:left w:val="single" w:sz="4" w:space="0" w:color="000000"/>
              <w:bottom w:val="single" w:sz="4" w:space="0" w:color="000000"/>
              <w:right w:val="single" w:sz="4" w:space="0" w:color="000000"/>
            </w:tcBorders>
            <w:vAlign w:val="center"/>
          </w:tcPr>
          <w:p w14:paraId="3463CECA" w14:textId="77777777" w:rsidR="005B1169" w:rsidRDefault="00907338">
            <w:pPr>
              <w:spacing w:line="259" w:lineRule="auto"/>
              <w:ind w:left="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Every school day</w:t>
            </w:r>
          </w:p>
        </w:tc>
      </w:tr>
    </w:tbl>
    <w:p w14:paraId="60B30112" w14:textId="77777777" w:rsidR="005B1169" w:rsidRDefault="005B1169">
      <w:pPr>
        <w:spacing w:after="212" w:line="249" w:lineRule="auto"/>
      </w:pPr>
    </w:p>
    <w:p w14:paraId="4E3D01F4" w14:textId="77777777" w:rsidR="005B1169" w:rsidRDefault="00907338">
      <w:r>
        <w:t xml:space="preserve"> </w:t>
      </w:r>
    </w:p>
    <w:p w14:paraId="1580D57F" w14:textId="77777777" w:rsidR="005B1169" w:rsidRDefault="005B1169">
      <w:pPr>
        <w:tabs>
          <w:tab w:val="left" w:pos="709"/>
        </w:tabs>
      </w:pPr>
    </w:p>
    <w:p w14:paraId="0A8B132D" w14:textId="77777777" w:rsidR="005B1169" w:rsidRDefault="005B1169">
      <w:pPr>
        <w:tabs>
          <w:tab w:val="left" w:pos="709"/>
        </w:tabs>
      </w:pPr>
    </w:p>
    <w:p w14:paraId="146B5501" w14:textId="77777777" w:rsidR="005B1169" w:rsidRDefault="005B1169">
      <w:pPr>
        <w:tabs>
          <w:tab w:val="left" w:pos="709"/>
        </w:tabs>
      </w:pPr>
    </w:p>
    <w:p w14:paraId="74A8CEEB" w14:textId="77777777" w:rsidR="005B1169" w:rsidRDefault="005B1169">
      <w:pPr>
        <w:tabs>
          <w:tab w:val="left" w:pos="709"/>
        </w:tabs>
      </w:pPr>
    </w:p>
    <w:p w14:paraId="0B16F91F" w14:textId="77777777" w:rsidR="005B1169" w:rsidRDefault="005B1169">
      <w:pPr>
        <w:tabs>
          <w:tab w:val="left" w:pos="709"/>
        </w:tabs>
        <w:jc w:val="both"/>
      </w:pPr>
    </w:p>
    <w:p w14:paraId="0B5FD589" w14:textId="77777777" w:rsidR="005B1169" w:rsidRDefault="005B1169">
      <w:pPr>
        <w:tabs>
          <w:tab w:val="left" w:pos="709"/>
        </w:tabs>
        <w:jc w:val="both"/>
      </w:pPr>
    </w:p>
    <w:p w14:paraId="768F8FE1" w14:textId="77777777" w:rsidR="005B1169" w:rsidRDefault="00907338">
      <w:pPr>
        <w:tabs>
          <w:tab w:val="left" w:pos="709"/>
        </w:tabs>
        <w:jc w:val="both"/>
      </w:pPr>
      <w:r>
        <w:t>The Priority for each Incident shall be specified by the Client when it reports the Incident and updated as soon as practicable after it becomes aware of any change in the Priority of the Incident in question. The Contractor shall not change or downgrade the Priority assigned without prior agreement of the Client.</w:t>
      </w:r>
    </w:p>
    <w:p w14:paraId="7C8FA3E5" w14:textId="77777777" w:rsidR="005B1169" w:rsidRDefault="00907338">
      <w:pPr>
        <w:numPr>
          <w:ilvl w:val="0"/>
          <w:numId w:val="25"/>
        </w:numPr>
        <w:pBdr>
          <w:top w:val="nil"/>
          <w:left w:val="nil"/>
          <w:bottom w:val="nil"/>
          <w:right w:val="nil"/>
          <w:between w:val="nil"/>
        </w:pBdr>
        <w:spacing w:after="212" w:line="249" w:lineRule="auto"/>
        <w:jc w:val="both"/>
        <w:rPr>
          <w:color w:val="000000"/>
        </w:rPr>
      </w:pPr>
      <w:r>
        <w:rPr>
          <w:color w:val="000000"/>
        </w:rPr>
        <w:t>Response and Resolution times will be evidenced in accordance with Contractor’s Incident tracking system from time to time.</w:t>
      </w:r>
    </w:p>
    <w:p w14:paraId="2D8F7D75" w14:textId="77777777" w:rsidR="005B1169" w:rsidRDefault="00907338">
      <w:pPr>
        <w:numPr>
          <w:ilvl w:val="0"/>
          <w:numId w:val="25"/>
        </w:numPr>
        <w:spacing w:after="212" w:line="249" w:lineRule="auto"/>
        <w:jc w:val="both"/>
      </w:pPr>
      <w:r>
        <w:t xml:space="preserve">A protocol for dealing with Priority 1 Incidents will at a minimum include the appointment of an Incident Manager, the establishment of a conference call for all updates and a list of the key contacts who need to be regularly updated. </w:t>
      </w:r>
    </w:p>
    <w:p w14:paraId="74CCAF51" w14:textId="77777777" w:rsidR="005B1169" w:rsidRDefault="00907338">
      <w:pPr>
        <w:numPr>
          <w:ilvl w:val="0"/>
          <w:numId w:val="25"/>
        </w:numPr>
        <w:spacing w:after="212" w:line="249" w:lineRule="auto"/>
        <w:jc w:val="both"/>
      </w:pPr>
      <w: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B6EB102" w14:textId="77777777" w:rsidR="005B1169" w:rsidRDefault="00907338">
      <w:pPr>
        <w:pStyle w:val="Heading2"/>
      </w:pPr>
      <w:r>
        <w:lastRenderedPageBreak/>
        <w:t>5. MANAGEMENT AND RESOLUTION OF INCIDENTS AND PROBLEMS</w:t>
      </w:r>
    </w:p>
    <w:p w14:paraId="108979DD" w14:textId="77777777" w:rsidR="005B1169" w:rsidRDefault="00907338">
      <w:pPr>
        <w:numPr>
          <w:ilvl w:val="0"/>
          <w:numId w:val="23"/>
        </w:numPr>
        <w:tabs>
          <w:tab w:val="left" w:pos="709"/>
        </w:tabs>
        <w:spacing w:line="240" w:lineRule="auto"/>
        <w:ind w:left="1069"/>
        <w:jc w:val="both"/>
      </w:pPr>
      <w:r>
        <w:t>The Contractor shall respond to and resolve all Incidents and Problems within the Response Times set out at clause 4(a) above.</w:t>
      </w:r>
    </w:p>
    <w:p w14:paraId="0514C890" w14:textId="77777777" w:rsidR="005B1169" w:rsidRDefault="00907338">
      <w:pPr>
        <w:numPr>
          <w:ilvl w:val="0"/>
          <w:numId w:val="23"/>
        </w:numPr>
        <w:tabs>
          <w:tab w:val="left" w:pos="709"/>
        </w:tabs>
        <w:spacing w:line="240" w:lineRule="auto"/>
        <w:ind w:left="1069"/>
        <w:jc w:val="both"/>
      </w:pPr>
      <w:r>
        <w:t>Every effort shall be made by the Contractor to resolve each Incident at, or as soon as possible after, the first point of contact.</w:t>
      </w:r>
    </w:p>
    <w:p w14:paraId="095EF569" w14:textId="77777777" w:rsidR="005B1169" w:rsidRDefault="00907338">
      <w:pPr>
        <w:numPr>
          <w:ilvl w:val="0"/>
          <w:numId w:val="23"/>
        </w:numPr>
        <w:tabs>
          <w:tab w:val="left" w:pos="709"/>
        </w:tabs>
        <w:spacing w:line="240" w:lineRule="auto"/>
        <w:ind w:left="1069"/>
        <w:jc w:val="both"/>
      </w:pPr>
      <w:r>
        <w:t>The Contractor shall ensure that the Support Personnel use an issue tracking system to maintain a comprehensive record of all Incidents, including the Priority of each Incident and the actions taken to achieve their Resolution.</w:t>
      </w:r>
    </w:p>
    <w:p w14:paraId="1AF9805C" w14:textId="77777777" w:rsidR="005B1169" w:rsidRDefault="00907338">
      <w:pPr>
        <w:numPr>
          <w:ilvl w:val="0"/>
          <w:numId w:val="23"/>
        </w:numPr>
        <w:tabs>
          <w:tab w:val="left" w:pos="709"/>
        </w:tabs>
        <w:spacing w:line="240" w:lineRule="auto"/>
        <w:ind w:left="1069"/>
        <w:jc w:val="both"/>
      </w:pPr>
      <w:r>
        <w:t xml:space="preserve">Incidents may be communicated by either telephone or electronic mail or other means agreed between the Parties, however all Incidents must be recorded and logged in the issue tracking system. </w:t>
      </w:r>
    </w:p>
    <w:p w14:paraId="70BDFA46" w14:textId="77777777" w:rsidR="005B1169" w:rsidRDefault="005B1169">
      <w:pPr>
        <w:tabs>
          <w:tab w:val="left" w:pos="709"/>
        </w:tabs>
        <w:spacing w:after="0" w:line="240" w:lineRule="auto"/>
        <w:jc w:val="both"/>
      </w:pPr>
    </w:p>
    <w:p w14:paraId="433739C1" w14:textId="77777777" w:rsidR="005B1169" w:rsidRDefault="00907338">
      <w:pPr>
        <w:pStyle w:val="Heading2"/>
      </w:pPr>
      <w:r>
        <w:t>6. ESCALATION PROCESS FOR INCIDENTS</w:t>
      </w:r>
    </w:p>
    <w:p w14:paraId="38AF715D" w14:textId="77777777" w:rsidR="005B1169" w:rsidRDefault="00907338">
      <w:pPr>
        <w:numPr>
          <w:ilvl w:val="0"/>
          <w:numId w:val="24"/>
        </w:numPr>
        <w:spacing w:after="212" w:line="249" w:lineRule="auto"/>
        <w:jc w:val="both"/>
        <w:rPr>
          <w:b/>
          <w:bCs/>
        </w:rPr>
      </w:pPr>
      <w:r>
        <w:t>To ensure that all Client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3D9CC4DE" w14:textId="77777777" w:rsidR="005B1169" w:rsidRDefault="00907338">
      <w:pPr>
        <w:numPr>
          <w:ilvl w:val="0"/>
          <w:numId w:val="24"/>
        </w:numPr>
        <w:spacing w:after="212" w:line="249" w:lineRule="auto"/>
        <w:jc w:val="both"/>
        <w:rPr>
          <w:b/>
          <w:bCs/>
        </w:rPr>
      </w:pPr>
      <w:r>
        <w:t xml:space="preserve">Where an Incident is not resolved within the relevant time period specified in the escalation matrix (the “Escalation Time”) the Client may escalate the Incident to the Contractor and Client personnel listed in the escalation matrix. The appropriate Contractor personnel shall take any and all action necessary within his/her level of responsibility to </w:t>
      </w:r>
      <w:proofErr w:type="gramStart"/>
      <w:r>
        <w:t>effect</w:t>
      </w:r>
      <w:proofErr w:type="gramEnd"/>
      <w:r>
        <w:t xml:space="preserve"> a full Resolution of the problem for the benefit of the Client as soon as possible.</w:t>
      </w:r>
    </w:p>
    <w:p w14:paraId="42394872" w14:textId="77777777" w:rsidR="005B1169" w:rsidRDefault="00907338">
      <w:pPr>
        <w:numPr>
          <w:ilvl w:val="0"/>
          <w:numId w:val="24"/>
        </w:numPr>
        <w:spacing w:after="212" w:line="249" w:lineRule="auto"/>
        <w:jc w:val="both"/>
        <w:rPr>
          <w:b/>
          <w:bCs/>
        </w:rPr>
      </w:pPr>
      <w:r>
        <w:t>The Escalation Time for Priority 1 Incidents commences upon notification or detection of the Incident, regardless of whether this occurs during Normal Support Time. The Escalation Time for all other Incidents commences upon notification or detection of the Incident, provided such notification or detection occurs within Normal Support Time, or alternatively on the commencement of Normal Support Time immediately following such notification or detection.</w:t>
      </w:r>
    </w:p>
    <w:tbl>
      <w:tblPr>
        <w:tblStyle w:val="aff"/>
        <w:tblpPr w:leftFromText="180" w:rightFromText="180" w:vertAnchor="text" w:tblpX="1181" w:tblpY="111"/>
        <w:tblW w:w="7890" w:type="dxa"/>
        <w:tblInd w:w="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97"/>
        <w:gridCol w:w="1696"/>
        <w:gridCol w:w="3386"/>
        <w:gridCol w:w="1911"/>
      </w:tblGrid>
      <w:tr w:rsidR="005B1169" w14:paraId="2D701944" w14:textId="77777777" w:rsidTr="005B1169">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97" w:type="dxa"/>
            <w:tcBorders>
              <w:top w:val="single" w:sz="8" w:space="0" w:color="000000"/>
              <w:bottom w:val="single" w:sz="4" w:space="0" w:color="000000"/>
              <w:right w:val="single" w:sz="4" w:space="0" w:color="FFFFFF"/>
            </w:tcBorders>
            <w:shd w:val="clear" w:color="auto" w:fill="333399"/>
          </w:tcPr>
          <w:p w14:paraId="2A9D286A" w14:textId="77777777" w:rsidR="005B1169" w:rsidRDefault="00907338">
            <w:pPr>
              <w:spacing w:line="259" w:lineRule="auto"/>
              <w:jc w:val="center"/>
              <w:rPr>
                <w:rFonts w:ascii="Calibri" w:eastAsia="Calibri" w:hAnsi="Calibri" w:cs="Calibri"/>
                <w:sz w:val="22"/>
                <w:szCs w:val="22"/>
              </w:rPr>
            </w:pPr>
            <w:r>
              <w:rPr>
                <w:rFonts w:ascii="Calibri" w:eastAsia="Calibri" w:hAnsi="Calibri" w:cs="Calibri"/>
                <w:sz w:val="22"/>
                <w:szCs w:val="22"/>
              </w:rPr>
              <w:t>Priority</w:t>
            </w:r>
          </w:p>
        </w:tc>
        <w:tc>
          <w:tcPr>
            <w:tcW w:w="1696" w:type="dxa"/>
            <w:tcBorders>
              <w:top w:val="single" w:sz="8" w:space="0" w:color="000000"/>
              <w:left w:val="single" w:sz="4" w:space="0" w:color="FFFFFF"/>
              <w:bottom w:val="single" w:sz="4" w:space="0" w:color="000000"/>
              <w:right w:val="single" w:sz="4" w:space="0" w:color="FFFFFF"/>
            </w:tcBorders>
            <w:shd w:val="clear" w:color="auto" w:fill="333399"/>
          </w:tcPr>
          <w:p w14:paraId="6A242CAB" w14:textId="77777777" w:rsidR="005B1169" w:rsidRDefault="00907338">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Escalation Time</w:t>
            </w:r>
          </w:p>
        </w:tc>
        <w:tc>
          <w:tcPr>
            <w:tcW w:w="3386" w:type="dxa"/>
            <w:tcBorders>
              <w:top w:val="single" w:sz="8" w:space="0" w:color="000000"/>
              <w:left w:val="single" w:sz="4" w:space="0" w:color="FFFFFF"/>
              <w:bottom w:val="single" w:sz="4" w:space="0" w:color="000000"/>
              <w:right w:val="single" w:sz="4" w:space="0" w:color="FFFFFF"/>
            </w:tcBorders>
            <w:shd w:val="clear" w:color="auto" w:fill="333399"/>
          </w:tcPr>
          <w:p w14:paraId="08D284E0" w14:textId="77777777" w:rsidR="005B1169" w:rsidRDefault="00907338">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Escalation Point</w:t>
            </w:r>
          </w:p>
        </w:tc>
        <w:tc>
          <w:tcPr>
            <w:tcW w:w="1911" w:type="dxa"/>
            <w:tcBorders>
              <w:left w:val="single" w:sz="4" w:space="0" w:color="FFFFFF"/>
              <w:bottom w:val="single" w:sz="4" w:space="0" w:color="000000"/>
            </w:tcBorders>
            <w:shd w:val="clear" w:color="auto" w:fill="333399"/>
          </w:tcPr>
          <w:p w14:paraId="0F40364E" w14:textId="77777777" w:rsidR="005B1169" w:rsidRDefault="00907338">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Update Frequency</w:t>
            </w:r>
          </w:p>
        </w:tc>
      </w:tr>
      <w:tr w:rsidR="005B1169" w14:paraId="3FCD1028" w14:textId="77777777" w:rsidTr="005B1169">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97" w:type="dxa"/>
            <w:tcBorders>
              <w:top w:val="single" w:sz="4" w:space="0" w:color="000000"/>
              <w:left w:val="single" w:sz="4" w:space="0" w:color="000000"/>
              <w:bottom w:val="single" w:sz="4" w:space="0" w:color="000000"/>
              <w:right w:val="single" w:sz="4" w:space="0" w:color="000000"/>
            </w:tcBorders>
            <w:vAlign w:val="center"/>
          </w:tcPr>
          <w:p w14:paraId="408611C1" w14:textId="77777777" w:rsidR="005B1169" w:rsidRDefault="00907338">
            <w:pPr>
              <w:spacing w:line="259" w:lineRule="auto"/>
              <w:jc w:val="center"/>
              <w:rPr>
                <w:rFonts w:ascii="Calibri" w:eastAsia="Calibri" w:hAnsi="Calibri" w:cs="Calibri"/>
                <w:sz w:val="22"/>
                <w:szCs w:val="22"/>
              </w:rPr>
            </w:pPr>
            <w:r>
              <w:rPr>
                <w:rFonts w:ascii="Calibri" w:eastAsia="Calibri" w:hAnsi="Calibri" w:cs="Calibri"/>
                <w:sz w:val="22"/>
                <w:szCs w:val="22"/>
              </w:rPr>
              <w:t>1</w:t>
            </w:r>
          </w:p>
        </w:tc>
        <w:tc>
          <w:tcPr>
            <w:tcW w:w="1696" w:type="dxa"/>
            <w:tcBorders>
              <w:top w:val="single" w:sz="4" w:space="0" w:color="000000"/>
              <w:left w:val="single" w:sz="4" w:space="0" w:color="000000"/>
              <w:bottom w:val="single" w:sz="4" w:space="0" w:color="000000"/>
              <w:right w:val="single" w:sz="4" w:space="0" w:color="000000"/>
            </w:tcBorders>
            <w:vAlign w:val="center"/>
          </w:tcPr>
          <w:p w14:paraId="726400F6" w14:textId="77777777" w:rsidR="005B1169" w:rsidRDefault="00907338">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4 hours</w:t>
            </w:r>
          </w:p>
        </w:tc>
        <w:tc>
          <w:tcPr>
            <w:tcW w:w="3386" w:type="dxa"/>
            <w:tcBorders>
              <w:top w:val="single" w:sz="4" w:space="0" w:color="000000"/>
              <w:left w:val="single" w:sz="4" w:space="0" w:color="000000"/>
              <w:bottom w:val="single" w:sz="4" w:space="0" w:color="000000"/>
              <w:right w:val="single" w:sz="4" w:space="0" w:color="000000"/>
            </w:tcBorders>
            <w:vAlign w:val="center"/>
          </w:tcPr>
          <w:p w14:paraId="0185D422" w14:textId="77777777" w:rsidR="005B1169" w:rsidRDefault="00907338">
            <w:pPr>
              <w:spacing w:line="259" w:lineRule="auto"/>
              <w:ind w:left="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School Principal and the Contractors Senior management </w:t>
            </w:r>
          </w:p>
        </w:tc>
        <w:tc>
          <w:tcPr>
            <w:tcW w:w="1911" w:type="dxa"/>
            <w:tcBorders>
              <w:top w:val="single" w:sz="4" w:space="0" w:color="000000"/>
              <w:left w:val="single" w:sz="4" w:space="0" w:color="000000"/>
              <w:bottom w:val="single" w:sz="4" w:space="0" w:color="000000"/>
              <w:right w:val="single" w:sz="4" w:space="0" w:color="000000"/>
            </w:tcBorders>
            <w:vAlign w:val="center"/>
          </w:tcPr>
          <w:p w14:paraId="0627CC16" w14:textId="77777777" w:rsidR="005B1169" w:rsidRDefault="00907338">
            <w:pPr>
              <w:spacing w:line="259" w:lineRule="auto"/>
              <w:ind w:left="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Hourly</w:t>
            </w:r>
          </w:p>
        </w:tc>
      </w:tr>
      <w:tr w:rsidR="005B1169" w14:paraId="4FB7FAF8" w14:textId="77777777" w:rsidTr="005B1169">
        <w:trPr>
          <w:trHeight w:val="530"/>
        </w:trPr>
        <w:tc>
          <w:tcPr>
            <w:cnfStyle w:val="001000000000" w:firstRow="0" w:lastRow="0" w:firstColumn="1" w:lastColumn="0" w:oddVBand="0" w:evenVBand="0" w:oddHBand="0" w:evenHBand="0" w:firstRowFirstColumn="0" w:firstRowLastColumn="0" w:lastRowFirstColumn="0" w:lastRowLastColumn="0"/>
            <w:tcW w:w="897" w:type="dxa"/>
            <w:tcBorders>
              <w:top w:val="single" w:sz="4" w:space="0" w:color="000000"/>
              <w:left w:val="single" w:sz="4" w:space="0" w:color="000000"/>
              <w:bottom w:val="single" w:sz="4" w:space="0" w:color="000000"/>
              <w:right w:val="single" w:sz="4" w:space="0" w:color="000000"/>
            </w:tcBorders>
            <w:vAlign w:val="center"/>
          </w:tcPr>
          <w:p w14:paraId="38F19B4B" w14:textId="77777777" w:rsidR="005B1169" w:rsidRDefault="00907338">
            <w:pPr>
              <w:spacing w:line="259" w:lineRule="auto"/>
              <w:jc w:val="center"/>
              <w:rPr>
                <w:rFonts w:ascii="Calibri" w:eastAsia="Calibri" w:hAnsi="Calibri" w:cs="Calibri"/>
                <w:sz w:val="22"/>
                <w:szCs w:val="22"/>
              </w:rPr>
            </w:pPr>
            <w:r>
              <w:rPr>
                <w:rFonts w:ascii="Calibri" w:eastAsia="Calibri" w:hAnsi="Calibri" w:cs="Calibri"/>
                <w:sz w:val="22"/>
                <w:szCs w:val="22"/>
              </w:rPr>
              <w:t>2</w:t>
            </w:r>
          </w:p>
        </w:tc>
        <w:tc>
          <w:tcPr>
            <w:tcW w:w="1696" w:type="dxa"/>
            <w:tcBorders>
              <w:top w:val="single" w:sz="4" w:space="0" w:color="000000"/>
              <w:left w:val="single" w:sz="4" w:space="0" w:color="000000"/>
              <w:bottom w:val="single" w:sz="4" w:space="0" w:color="000000"/>
              <w:right w:val="single" w:sz="4" w:space="0" w:color="000000"/>
            </w:tcBorders>
            <w:vAlign w:val="center"/>
          </w:tcPr>
          <w:p w14:paraId="27DF4EC9" w14:textId="77777777" w:rsidR="005B1169" w:rsidRDefault="00907338">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8 hours</w:t>
            </w:r>
          </w:p>
        </w:tc>
        <w:tc>
          <w:tcPr>
            <w:tcW w:w="3386" w:type="dxa"/>
            <w:tcBorders>
              <w:top w:val="single" w:sz="4" w:space="0" w:color="000000"/>
              <w:left w:val="single" w:sz="4" w:space="0" w:color="000000"/>
              <w:bottom w:val="single" w:sz="4" w:space="0" w:color="000000"/>
              <w:right w:val="single" w:sz="4" w:space="0" w:color="000000"/>
            </w:tcBorders>
            <w:vAlign w:val="center"/>
          </w:tcPr>
          <w:p w14:paraId="3CDE33E3" w14:textId="77777777" w:rsidR="005B1169" w:rsidRDefault="00907338">
            <w:pPr>
              <w:spacing w:line="259" w:lineRule="auto"/>
              <w:ind w:left="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School Principal and the Contractors Senior management</w:t>
            </w:r>
          </w:p>
        </w:tc>
        <w:tc>
          <w:tcPr>
            <w:tcW w:w="1911" w:type="dxa"/>
            <w:tcBorders>
              <w:top w:val="single" w:sz="4" w:space="0" w:color="000000"/>
              <w:left w:val="single" w:sz="4" w:space="0" w:color="000000"/>
              <w:bottom w:val="single" w:sz="4" w:space="0" w:color="000000"/>
              <w:right w:val="single" w:sz="4" w:space="0" w:color="000000"/>
            </w:tcBorders>
            <w:vAlign w:val="center"/>
          </w:tcPr>
          <w:p w14:paraId="33794E27" w14:textId="77777777" w:rsidR="005B1169" w:rsidRDefault="00907338">
            <w:pPr>
              <w:spacing w:line="259" w:lineRule="auto"/>
              <w:ind w:left="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Every 4 hours</w:t>
            </w:r>
          </w:p>
        </w:tc>
      </w:tr>
      <w:tr w:rsidR="005B1169" w14:paraId="0E775D24" w14:textId="77777777" w:rsidTr="005B1169">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97" w:type="dxa"/>
            <w:tcBorders>
              <w:top w:val="single" w:sz="4" w:space="0" w:color="000000"/>
              <w:left w:val="single" w:sz="4" w:space="0" w:color="000000"/>
              <w:bottom w:val="single" w:sz="4" w:space="0" w:color="000000"/>
              <w:right w:val="single" w:sz="4" w:space="0" w:color="000000"/>
            </w:tcBorders>
            <w:vAlign w:val="center"/>
          </w:tcPr>
          <w:p w14:paraId="6023DCE6" w14:textId="77777777" w:rsidR="005B1169" w:rsidRDefault="00907338">
            <w:pPr>
              <w:spacing w:line="259" w:lineRule="auto"/>
              <w:jc w:val="center"/>
              <w:rPr>
                <w:rFonts w:ascii="Calibri" w:eastAsia="Calibri" w:hAnsi="Calibri" w:cs="Calibri"/>
                <w:sz w:val="22"/>
                <w:szCs w:val="22"/>
              </w:rPr>
            </w:pPr>
            <w:r>
              <w:rPr>
                <w:rFonts w:ascii="Calibri" w:eastAsia="Calibri" w:hAnsi="Calibri" w:cs="Calibri"/>
                <w:sz w:val="22"/>
                <w:szCs w:val="22"/>
              </w:rPr>
              <w:t>3</w:t>
            </w:r>
          </w:p>
        </w:tc>
        <w:tc>
          <w:tcPr>
            <w:tcW w:w="1696" w:type="dxa"/>
            <w:tcBorders>
              <w:top w:val="single" w:sz="4" w:space="0" w:color="000000"/>
              <w:left w:val="single" w:sz="4" w:space="0" w:color="000000"/>
              <w:bottom w:val="single" w:sz="4" w:space="0" w:color="000000"/>
              <w:right w:val="single" w:sz="4" w:space="0" w:color="000000"/>
            </w:tcBorders>
            <w:vAlign w:val="center"/>
          </w:tcPr>
          <w:p w14:paraId="5ADE5778" w14:textId="77777777" w:rsidR="005B1169" w:rsidRDefault="00907338">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1 week</w:t>
            </w:r>
          </w:p>
        </w:tc>
        <w:tc>
          <w:tcPr>
            <w:tcW w:w="3386" w:type="dxa"/>
            <w:tcBorders>
              <w:top w:val="single" w:sz="4" w:space="0" w:color="000000"/>
              <w:left w:val="single" w:sz="4" w:space="0" w:color="000000"/>
              <w:bottom w:val="single" w:sz="4" w:space="0" w:color="000000"/>
              <w:right w:val="single" w:sz="4" w:space="0" w:color="000000"/>
            </w:tcBorders>
            <w:vAlign w:val="center"/>
          </w:tcPr>
          <w:p w14:paraId="1ECE705C" w14:textId="77777777" w:rsidR="005B1169" w:rsidRDefault="00907338">
            <w:pPr>
              <w:spacing w:line="259" w:lineRule="auto"/>
              <w:ind w:left="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Contractors Key Account Manager</w:t>
            </w:r>
          </w:p>
        </w:tc>
        <w:tc>
          <w:tcPr>
            <w:tcW w:w="1911" w:type="dxa"/>
            <w:tcBorders>
              <w:top w:val="single" w:sz="4" w:space="0" w:color="000000"/>
              <w:left w:val="single" w:sz="4" w:space="0" w:color="000000"/>
              <w:bottom w:val="single" w:sz="4" w:space="0" w:color="000000"/>
              <w:right w:val="single" w:sz="4" w:space="0" w:color="000000"/>
            </w:tcBorders>
            <w:vAlign w:val="center"/>
          </w:tcPr>
          <w:p w14:paraId="70B9441F" w14:textId="77777777" w:rsidR="005B1169" w:rsidRDefault="00907338">
            <w:pPr>
              <w:spacing w:line="259" w:lineRule="auto"/>
              <w:ind w:left="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Every working day</w:t>
            </w:r>
          </w:p>
        </w:tc>
      </w:tr>
    </w:tbl>
    <w:p w14:paraId="143CD591" w14:textId="77777777" w:rsidR="005B1169" w:rsidRDefault="005B1169"/>
    <w:p w14:paraId="7CD9EAF2" w14:textId="77777777" w:rsidR="005B1169" w:rsidRDefault="005B1169"/>
    <w:p w14:paraId="4F174CDC" w14:textId="77777777" w:rsidR="005B1169" w:rsidRDefault="005B1169"/>
    <w:p w14:paraId="4BEC7301" w14:textId="77777777" w:rsidR="005B1169" w:rsidRDefault="005B1169"/>
    <w:p w14:paraId="4904DA75" w14:textId="77777777" w:rsidR="005B1169" w:rsidRDefault="005B1169"/>
    <w:p w14:paraId="5A3DA653" w14:textId="77777777" w:rsidR="005B1169" w:rsidRDefault="005B1169"/>
    <w:p w14:paraId="0A22A69B" w14:textId="77777777" w:rsidR="005B1169" w:rsidRDefault="00907338">
      <w:pPr>
        <w:pStyle w:val="Heading2"/>
      </w:pPr>
      <w:r>
        <w:t xml:space="preserve">7. REMEDIES </w:t>
      </w:r>
    </w:p>
    <w:p w14:paraId="6E5E43B9" w14:textId="77777777" w:rsidR="005B1169" w:rsidRDefault="00907338">
      <w:pPr>
        <w:numPr>
          <w:ilvl w:val="0"/>
          <w:numId w:val="21"/>
        </w:numPr>
        <w:spacing w:after="10" w:line="249" w:lineRule="auto"/>
        <w:ind w:hanging="360"/>
        <w:jc w:val="both"/>
      </w:pPr>
      <w:r>
        <w:t xml:space="preserve">The provision of Service will be assessed on a quarterly basis by reference to the Service Reports defined in section 8 below. At the end of each quarter, in the event that any Incident(s) have not been resolved within the applicable Resolution Time, the Client shall be entitled to, and the Contractor shall provide to the Client, service credits in accordance with the following matrix up to a maximum aggregate amount of 15% of the projected Quarterly Service cost: </w:t>
      </w:r>
    </w:p>
    <w:p w14:paraId="315911FC" w14:textId="77777777" w:rsidR="005B1169" w:rsidRDefault="005B1169">
      <w:pPr>
        <w:spacing w:after="10" w:line="249" w:lineRule="auto"/>
        <w:ind w:left="705"/>
      </w:pPr>
    </w:p>
    <w:tbl>
      <w:tblPr>
        <w:tblStyle w:val="aff0"/>
        <w:tblW w:w="807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6"/>
        <w:gridCol w:w="5859"/>
      </w:tblGrid>
      <w:tr w:rsidR="005B1169" w14:paraId="359EBF3F" w14:textId="77777777" w:rsidTr="005B1169">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113BB1A"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lastRenderedPageBreak/>
              <w:t>Priority</w:t>
            </w:r>
          </w:p>
        </w:tc>
        <w:tc>
          <w:tcPr>
            <w:tcW w:w="5859" w:type="dxa"/>
            <w:shd w:val="clear" w:color="auto" w:fill="333399"/>
          </w:tcPr>
          <w:p w14:paraId="2CFDA405" w14:textId="77777777" w:rsidR="005B1169" w:rsidRDefault="00907338">
            <w:pPr>
              <w:ind w:right="65"/>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Service Credits for Exceeding Resolution</w:t>
            </w:r>
          </w:p>
          <w:p w14:paraId="198A29E9" w14:textId="77777777" w:rsidR="005B1169" w:rsidRDefault="00907338">
            <w:pPr>
              <w:ind w:right="64"/>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Time</w:t>
            </w:r>
          </w:p>
          <w:p w14:paraId="64769E2B" w14:textId="77777777" w:rsidR="005B1169" w:rsidRDefault="00907338">
            <w:pPr>
              <w:ind w:right="64"/>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(for each Incident)</w:t>
            </w:r>
          </w:p>
        </w:tc>
      </w:tr>
      <w:tr w:rsidR="005B1169" w14:paraId="08068838" w14:textId="77777777" w:rsidTr="005B116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261BB5BF" w14:textId="77777777" w:rsidR="005B1169" w:rsidRDefault="00907338">
            <w:pPr>
              <w:spacing w:line="259" w:lineRule="auto"/>
              <w:ind w:right="63"/>
              <w:jc w:val="center"/>
              <w:rPr>
                <w:rFonts w:ascii="Calibri" w:eastAsia="Calibri" w:hAnsi="Calibri" w:cs="Calibri"/>
                <w:sz w:val="22"/>
                <w:szCs w:val="22"/>
              </w:rPr>
            </w:pPr>
            <w:r>
              <w:rPr>
                <w:rFonts w:ascii="Calibri" w:eastAsia="Calibri" w:hAnsi="Calibri" w:cs="Calibri"/>
                <w:sz w:val="22"/>
                <w:szCs w:val="22"/>
              </w:rPr>
              <w:t>1</w:t>
            </w:r>
          </w:p>
        </w:tc>
        <w:tc>
          <w:tcPr>
            <w:tcW w:w="5859" w:type="dxa"/>
            <w:vAlign w:val="center"/>
          </w:tcPr>
          <w:p w14:paraId="10181C68" w14:textId="77777777" w:rsidR="005B1169" w:rsidRDefault="00907338">
            <w:pPr>
              <w:spacing w:line="259" w:lineRule="auto"/>
              <w:ind w:right="6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5% of the projected monthly Service Cost</w:t>
            </w:r>
          </w:p>
        </w:tc>
      </w:tr>
      <w:tr w:rsidR="005B1169" w14:paraId="09BA5958" w14:textId="77777777" w:rsidTr="005B1169">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7DA475ED" w14:textId="77777777" w:rsidR="005B1169" w:rsidRDefault="00907338">
            <w:pPr>
              <w:spacing w:line="259" w:lineRule="auto"/>
              <w:ind w:right="63"/>
              <w:jc w:val="center"/>
              <w:rPr>
                <w:rFonts w:ascii="Calibri" w:eastAsia="Calibri" w:hAnsi="Calibri" w:cs="Calibri"/>
                <w:sz w:val="22"/>
                <w:szCs w:val="22"/>
              </w:rPr>
            </w:pPr>
            <w:r>
              <w:rPr>
                <w:rFonts w:ascii="Calibri" w:eastAsia="Calibri" w:hAnsi="Calibri" w:cs="Calibri"/>
                <w:sz w:val="22"/>
                <w:szCs w:val="22"/>
              </w:rPr>
              <w:t>2</w:t>
            </w:r>
          </w:p>
        </w:tc>
        <w:tc>
          <w:tcPr>
            <w:tcW w:w="5859" w:type="dxa"/>
            <w:vAlign w:val="center"/>
          </w:tcPr>
          <w:p w14:paraId="294CFE09" w14:textId="77777777" w:rsidR="005B1169" w:rsidRDefault="00907338">
            <w:pPr>
              <w:spacing w:line="259" w:lineRule="auto"/>
              <w:ind w:right="63"/>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2.5% of the projected monthly Service Cost</w:t>
            </w:r>
          </w:p>
        </w:tc>
      </w:tr>
    </w:tbl>
    <w:p w14:paraId="4D022FAD" w14:textId="77777777" w:rsidR="005B1169" w:rsidRDefault="00907338">
      <w:pPr>
        <w:ind w:left="1425"/>
      </w:pPr>
      <w:r>
        <w:t>Service Credits will be accumulated for all Incidents exceeding the Resolution Time.</w:t>
      </w:r>
    </w:p>
    <w:p w14:paraId="67EBEE37" w14:textId="77777777" w:rsidR="005B1169" w:rsidRDefault="005B1169">
      <w:pPr>
        <w:ind w:left="1425"/>
      </w:pPr>
    </w:p>
    <w:p w14:paraId="611EA32C" w14:textId="77777777" w:rsidR="005B1169" w:rsidRDefault="00907338">
      <w:pPr>
        <w:numPr>
          <w:ilvl w:val="0"/>
          <w:numId w:val="21"/>
        </w:numPr>
        <w:spacing w:after="212" w:line="249" w:lineRule="auto"/>
        <w:ind w:hanging="360"/>
        <w:jc w:val="both"/>
        <w:rPr>
          <w:color w:val="FF0000"/>
        </w:rPr>
      </w:pPr>
      <w:r>
        <w:t>In the event that any service credits apply under the terms of this clause, the Contractor shall refund the Client the full amount of the aggregate service credits within 30 days of the date of the receipt of an invoice from the Client. Alternatively, and at its sole discretion, the Client shall be entitled to offset service credits against any future payments due under any other contract in place between the Client and the Contractor.</w:t>
      </w:r>
    </w:p>
    <w:p w14:paraId="6F66BE1A" w14:textId="77777777" w:rsidR="005B1169" w:rsidRDefault="00907338">
      <w:pPr>
        <w:numPr>
          <w:ilvl w:val="0"/>
          <w:numId w:val="21"/>
        </w:numPr>
        <w:spacing w:after="212" w:line="249" w:lineRule="auto"/>
        <w:ind w:hanging="360"/>
        <w:jc w:val="both"/>
      </w:pPr>
      <w:r>
        <w:t>In the event that the aggregate service credits applied reaches the 15% of the projected Service Cost in any Quarter, then the Contractor shall provide to the Client a plan to remedy the underlying issues (the “Remedial Plan”) within 7 calendar days of the end of such period.</w:t>
      </w:r>
    </w:p>
    <w:p w14:paraId="5397D398" w14:textId="77777777" w:rsidR="005B1169" w:rsidRDefault="00907338">
      <w:pPr>
        <w:numPr>
          <w:ilvl w:val="0"/>
          <w:numId w:val="21"/>
        </w:numPr>
        <w:spacing w:after="212" w:line="249" w:lineRule="auto"/>
        <w:ind w:hanging="360"/>
        <w:jc w:val="both"/>
      </w:pPr>
      <w:r>
        <w:t xml:space="preserve"> In the event that the aggregate service credits applied in any 6-month period (two quarters) exceed 15% of the Annual Cost of the Service or in the event that all actions in the Remedial Plan have failed to address the underlying issue to the full satisfaction of the Client, in its sole discretion, this shall be deemed to be a material breach of this Agreement.</w:t>
      </w:r>
    </w:p>
    <w:p w14:paraId="029D5AA5" w14:textId="77777777" w:rsidR="005B1169" w:rsidRDefault="00907338">
      <w:pPr>
        <w:pStyle w:val="Heading2"/>
      </w:pPr>
      <w:r>
        <w:t xml:space="preserve">8. SERVICE REPORTS </w:t>
      </w:r>
    </w:p>
    <w:p w14:paraId="69AB190C" w14:textId="77777777" w:rsidR="005B1169" w:rsidRDefault="00907338">
      <w:pPr>
        <w:numPr>
          <w:ilvl w:val="0"/>
          <w:numId w:val="35"/>
        </w:numPr>
        <w:spacing w:after="212" w:line="249" w:lineRule="auto"/>
        <w:ind w:left="1134" w:hanging="414"/>
        <w:jc w:val="both"/>
      </w:pPr>
      <w:r>
        <w:t>Throughout the Term of this Agreement, the Contractor shall provide the Client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 Service KPIs are as follows:</w:t>
      </w:r>
    </w:p>
    <w:tbl>
      <w:tblPr>
        <w:tblStyle w:val="aff1"/>
        <w:tblW w:w="7939"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8"/>
        <w:gridCol w:w="1701"/>
      </w:tblGrid>
      <w:tr w:rsidR="005B1169" w14:paraId="6B5D47C0" w14:textId="77777777">
        <w:trPr>
          <w:jc w:val="right"/>
        </w:trPr>
        <w:tc>
          <w:tcPr>
            <w:tcW w:w="623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63ECC889" w14:textId="77777777" w:rsidR="005B1169" w:rsidRDefault="00907338">
            <w:pPr>
              <w:spacing w:line="259" w:lineRule="auto"/>
              <w:rPr>
                <w:rFonts w:ascii="Calibri" w:eastAsia="Calibri" w:hAnsi="Calibri" w:cs="Calibri"/>
                <w:b/>
                <w:bCs/>
                <w:color w:val="FFFFFF"/>
                <w:sz w:val="22"/>
                <w:szCs w:val="22"/>
              </w:rPr>
            </w:pPr>
            <w:r>
              <w:rPr>
                <w:rFonts w:ascii="Calibri" w:eastAsia="Calibri" w:hAnsi="Calibri" w:cs="Calibri"/>
                <w:b/>
                <w:bCs/>
                <w:color w:val="FFFFFF"/>
                <w:sz w:val="22"/>
                <w:szCs w:val="22"/>
              </w:rPr>
              <w:t>Service KPIs</w:t>
            </w:r>
          </w:p>
        </w:tc>
        <w:tc>
          <w:tcPr>
            <w:tcW w:w="1701"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0DD62530" w14:textId="77777777" w:rsidR="005B1169" w:rsidRDefault="00907338">
            <w:pPr>
              <w:spacing w:line="259" w:lineRule="auto"/>
              <w:rPr>
                <w:rFonts w:ascii="Calibri" w:eastAsia="Calibri" w:hAnsi="Calibri" w:cs="Calibri"/>
                <w:b/>
                <w:bCs/>
                <w:color w:val="FFFFFF"/>
                <w:sz w:val="22"/>
                <w:szCs w:val="22"/>
              </w:rPr>
            </w:pPr>
            <w:r>
              <w:rPr>
                <w:rFonts w:ascii="Calibri" w:eastAsia="Calibri" w:hAnsi="Calibri" w:cs="Calibri"/>
                <w:b/>
                <w:bCs/>
                <w:color w:val="FFFFFF"/>
                <w:sz w:val="22"/>
                <w:szCs w:val="22"/>
              </w:rPr>
              <w:t>Target</w:t>
            </w:r>
          </w:p>
        </w:tc>
      </w:tr>
      <w:tr w:rsidR="005B1169" w14:paraId="32A862CB" w14:textId="77777777">
        <w:trPr>
          <w:jc w:val="right"/>
        </w:trPr>
        <w:tc>
          <w:tcPr>
            <w:tcW w:w="6238" w:type="dxa"/>
            <w:tcBorders>
              <w:top w:val="single" w:sz="4" w:space="0" w:color="000000"/>
              <w:left w:val="single" w:sz="4" w:space="0" w:color="000000"/>
              <w:bottom w:val="single" w:sz="4" w:space="0" w:color="000000"/>
              <w:right w:val="single" w:sz="4" w:space="0" w:color="000000"/>
            </w:tcBorders>
            <w:shd w:val="clear" w:color="auto" w:fill="D9D9D9"/>
          </w:tcPr>
          <w:p w14:paraId="74967C1F" w14:textId="77777777" w:rsidR="005B1169" w:rsidRDefault="00907338">
            <w:pPr>
              <w:rPr>
                <w:rFonts w:ascii="Calibri" w:eastAsia="Calibri" w:hAnsi="Calibri" w:cs="Calibri"/>
                <w:b/>
                <w:bCs/>
              </w:rPr>
            </w:pPr>
            <w:r>
              <w:rPr>
                <w:rFonts w:ascii="Calibri" w:eastAsia="Calibri" w:hAnsi="Calibri" w:cs="Calibri"/>
                <w:b/>
                <w:bCs/>
              </w:rPr>
              <w:t>Customer Service</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4C249657" w14:textId="77777777" w:rsidR="005B1169" w:rsidRDefault="005B1169">
            <w:pPr>
              <w:jc w:val="both"/>
              <w:rPr>
                <w:rFonts w:ascii="Calibri" w:eastAsia="Calibri" w:hAnsi="Calibri" w:cs="Calibri"/>
              </w:rPr>
            </w:pPr>
          </w:p>
        </w:tc>
      </w:tr>
      <w:tr w:rsidR="005B1169" w14:paraId="43EBD67A" w14:textId="77777777">
        <w:trPr>
          <w:jc w:val="right"/>
        </w:trPr>
        <w:tc>
          <w:tcPr>
            <w:tcW w:w="6238" w:type="dxa"/>
            <w:tcBorders>
              <w:top w:val="single" w:sz="4" w:space="0" w:color="000000"/>
              <w:left w:val="single" w:sz="4" w:space="0" w:color="000000"/>
              <w:bottom w:val="single" w:sz="4" w:space="0" w:color="000000"/>
              <w:right w:val="single" w:sz="4" w:space="0" w:color="000000"/>
            </w:tcBorders>
            <w:vAlign w:val="center"/>
          </w:tcPr>
          <w:p w14:paraId="00E2E1C3" w14:textId="77777777" w:rsidR="005B1169" w:rsidRDefault="00907338">
            <w:pPr>
              <w:rPr>
                <w:rFonts w:ascii="Calibri" w:eastAsia="Calibri" w:hAnsi="Calibri" w:cs="Calibri"/>
              </w:rPr>
            </w:pPr>
            <w:r>
              <w:rPr>
                <w:rFonts w:ascii="Calibri" w:eastAsia="Calibri" w:hAnsi="Calibri" w:cs="Calibri"/>
              </w:rPr>
              <w:t>Complaints to be acknowledged</w:t>
            </w:r>
          </w:p>
        </w:tc>
        <w:tc>
          <w:tcPr>
            <w:tcW w:w="1701" w:type="dxa"/>
            <w:tcBorders>
              <w:top w:val="single" w:sz="4" w:space="0" w:color="000000"/>
              <w:left w:val="single" w:sz="4" w:space="0" w:color="000000"/>
              <w:bottom w:val="single" w:sz="4" w:space="0" w:color="000000"/>
              <w:right w:val="single" w:sz="4" w:space="0" w:color="000000"/>
            </w:tcBorders>
            <w:vAlign w:val="center"/>
          </w:tcPr>
          <w:p w14:paraId="1AFBAB6B" w14:textId="77777777" w:rsidR="005B1169" w:rsidRDefault="00907338">
            <w:pPr>
              <w:rPr>
                <w:rFonts w:ascii="Calibri" w:eastAsia="Calibri" w:hAnsi="Calibri" w:cs="Calibri"/>
              </w:rPr>
            </w:pPr>
            <w:r>
              <w:rPr>
                <w:rFonts w:ascii="Calibri" w:eastAsia="Calibri" w:hAnsi="Calibri" w:cs="Calibri"/>
              </w:rPr>
              <w:t>3 hours</w:t>
            </w:r>
          </w:p>
        </w:tc>
      </w:tr>
      <w:tr w:rsidR="005B1169" w14:paraId="2C5A9D50" w14:textId="77777777">
        <w:trPr>
          <w:jc w:val="right"/>
        </w:trPr>
        <w:tc>
          <w:tcPr>
            <w:tcW w:w="6238" w:type="dxa"/>
            <w:tcBorders>
              <w:top w:val="single" w:sz="4" w:space="0" w:color="000000"/>
              <w:left w:val="single" w:sz="4" w:space="0" w:color="000000"/>
              <w:bottom w:val="single" w:sz="4" w:space="0" w:color="000000"/>
              <w:right w:val="single" w:sz="4" w:space="0" w:color="000000"/>
            </w:tcBorders>
            <w:vAlign w:val="center"/>
          </w:tcPr>
          <w:p w14:paraId="498FEAE9" w14:textId="77777777" w:rsidR="005B1169" w:rsidRDefault="00907338">
            <w:pPr>
              <w:rPr>
                <w:rFonts w:ascii="Calibri" w:eastAsia="Calibri" w:hAnsi="Calibri" w:cs="Calibri"/>
              </w:rPr>
            </w:pPr>
            <w:r>
              <w:rPr>
                <w:rFonts w:ascii="Calibri" w:eastAsia="Calibri" w:hAnsi="Calibri" w:cs="Calibri"/>
              </w:rPr>
              <w:t>Complaints to be fully resolved</w:t>
            </w:r>
          </w:p>
        </w:tc>
        <w:tc>
          <w:tcPr>
            <w:tcW w:w="1701" w:type="dxa"/>
            <w:tcBorders>
              <w:top w:val="single" w:sz="4" w:space="0" w:color="000000"/>
              <w:left w:val="single" w:sz="4" w:space="0" w:color="000000"/>
              <w:bottom w:val="single" w:sz="4" w:space="0" w:color="000000"/>
              <w:right w:val="single" w:sz="4" w:space="0" w:color="000000"/>
            </w:tcBorders>
            <w:vAlign w:val="center"/>
          </w:tcPr>
          <w:p w14:paraId="3133D40C" w14:textId="77777777" w:rsidR="005B1169" w:rsidRDefault="00907338">
            <w:pPr>
              <w:rPr>
                <w:rFonts w:ascii="Calibri" w:eastAsia="Calibri" w:hAnsi="Calibri" w:cs="Calibri"/>
              </w:rPr>
            </w:pPr>
            <w:r>
              <w:rPr>
                <w:rFonts w:ascii="Calibri" w:eastAsia="Calibri" w:hAnsi="Calibri" w:cs="Calibri"/>
              </w:rPr>
              <w:t>3-5 days</w:t>
            </w:r>
          </w:p>
        </w:tc>
      </w:tr>
      <w:tr w:rsidR="005B1169" w14:paraId="7DAD83B8" w14:textId="77777777">
        <w:trPr>
          <w:jc w:val="right"/>
        </w:trPr>
        <w:tc>
          <w:tcPr>
            <w:tcW w:w="6238" w:type="dxa"/>
            <w:tcBorders>
              <w:top w:val="single" w:sz="4" w:space="0" w:color="000000"/>
              <w:left w:val="single" w:sz="4" w:space="0" w:color="000000"/>
              <w:bottom w:val="single" w:sz="4" w:space="0" w:color="000000"/>
              <w:right w:val="single" w:sz="4" w:space="0" w:color="000000"/>
            </w:tcBorders>
            <w:vAlign w:val="center"/>
          </w:tcPr>
          <w:p w14:paraId="2B51CE72" w14:textId="77777777" w:rsidR="005B1169" w:rsidRDefault="00907338">
            <w:pPr>
              <w:rPr>
                <w:rFonts w:ascii="Calibri" w:eastAsia="Calibri" w:hAnsi="Calibri" w:cs="Calibri"/>
              </w:rPr>
            </w:pPr>
            <w:r>
              <w:rPr>
                <w:rFonts w:ascii="Calibri" w:eastAsia="Calibri" w:hAnsi="Calibri" w:cs="Calibri"/>
              </w:rPr>
              <w:t>General queries to be responded to within 24 hours</w:t>
            </w:r>
          </w:p>
        </w:tc>
        <w:tc>
          <w:tcPr>
            <w:tcW w:w="1701" w:type="dxa"/>
            <w:tcBorders>
              <w:top w:val="single" w:sz="4" w:space="0" w:color="000000"/>
              <w:left w:val="single" w:sz="4" w:space="0" w:color="000000"/>
              <w:bottom w:val="single" w:sz="4" w:space="0" w:color="000000"/>
              <w:right w:val="single" w:sz="4" w:space="0" w:color="000000"/>
            </w:tcBorders>
            <w:vAlign w:val="center"/>
          </w:tcPr>
          <w:p w14:paraId="7C69B0B8" w14:textId="77777777" w:rsidR="005B1169" w:rsidRDefault="00907338">
            <w:pPr>
              <w:rPr>
                <w:rFonts w:ascii="Calibri" w:eastAsia="Calibri" w:hAnsi="Calibri" w:cs="Calibri"/>
              </w:rPr>
            </w:pPr>
            <w:r>
              <w:rPr>
                <w:rFonts w:ascii="Calibri" w:eastAsia="Calibri" w:hAnsi="Calibri" w:cs="Calibri"/>
              </w:rPr>
              <w:t>100%</w:t>
            </w:r>
          </w:p>
        </w:tc>
      </w:tr>
      <w:tr w:rsidR="005B1169" w14:paraId="0987DC89" w14:textId="77777777">
        <w:trPr>
          <w:jc w:val="right"/>
        </w:trPr>
        <w:tc>
          <w:tcPr>
            <w:tcW w:w="6238" w:type="dxa"/>
            <w:tcBorders>
              <w:top w:val="single" w:sz="4" w:space="0" w:color="000000"/>
              <w:left w:val="single" w:sz="4" w:space="0" w:color="000000"/>
              <w:bottom w:val="single" w:sz="4" w:space="0" w:color="000000"/>
              <w:right w:val="single" w:sz="4" w:space="0" w:color="000000"/>
            </w:tcBorders>
            <w:vAlign w:val="center"/>
          </w:tcPr>
          <w:p w14:paraId="04A313DF" w14:textId="77777777" w:rsidR="005B1169" w:rsidRDefault="00907338">
            <w:pPr>
              <w:rPr>
                <w:rFonts w:ascii="Calibri" w:eastAsia="Calibri" w:hAnsi="Calibri" w:cs="Calibri"/>
              </w:rPr>
            </w:pPr>
            <w:r>
              <w:rPr>
                <w:rFonts w:ascii="Calibri" w:eastAsia="Calibri" w:hAnsi="Calibri" w:cs="Calibri"/>
              </w:rPr>
              <w:t>Key account Manager response within 1 hour</w:t>
            </w:r>
          </w:p>
        </w:tc>
        <w:tc>
          <w:tcPr>
            <w:tcW w:w="1701" w:type="dxa"/>
            <w:tcBorders>
              <w:top w:val="single" w:sz="4" w:space="0" w:color="000000"/>
              <w:left w:val="single" w:sz="4" w:space="0" w:color="000000"/>
              <w:bottom w:val="single" w:sz="4" w:space="0" w:color="000000"/>
              <w:right w:val="single" w:sz="4" w:space="0" w:color="000000"/>
            </w:tcBorders>
            <w:vAlign w:val="center"/>
          </w:tcPr>
          <w:p w14:paraId="7F3E0662" w14:textId="77777777" w:rsidR="005B1169" w:rsidRDefault="00907338">
            <w:pPr>
              <w:rPr>
                <w:rFonts w:ascii="Calibri" w:eastAsia="Calibri" w:hAnsi="Calibri" w:cs="Calibri"/>
              </w:rPr>
            </w:pPr>
            <w:r>
              <w:rPr>
                <w:rFonts w:ascii="Calibri" w:eastAsia="Calibri" w:hAnsi="Calibri" w:cs="Calibri"/>
              </w:rPr>
              <w:t>100%</w:t>
            </w:r>
          </w:p>
        </w:tc>
      </w:tr>
      <w:tr w:rsidR="005B1169" w14:paraId="486300F5" w14:textId="77777777">
        <w:trPr>
          <w:jc w:val="right"/>
        </w:trPr>
        <w:tc>
          <w:tcPr>
            <w:tcW w:w="6238" w:type="dxa"/>
            <w:tcBorders>
              <w:top w:val="single" w:sz="4" w:space="0" w:color="000000"/>
              <w:left w:val="single" w:sz="4" w:space="0" w:color="000000"/>
              <w:bottom w:val="single" w:sz="4" w:space="0" w:color="000000"/>
              <w:right w:val="single" w:sz="4" w:space="0" w:color="000000"/>
            </w:tcBorders>
            <w:shd w:val="clear" w:color="auto" w:fill="D9D9D9"/>
          </w:tcPr>
          <w:p w14:paraId="3C241BDB" w14:textId="77777777" w:rsidR="005B1169" w:rsidRDefault="00907338">
            <w:pPr>
              <w:rPr>
                <w:rFonts w:ascii="Calibri" w:eastAsia="Calibri" w:hAnsi="Calibri" w:cs="Calibri"/>
                <w:b/>
                <w:bCs/>
              </w:rPr>
            </w:pPr>
            <w:r>
              <w:rPr>
                <w:rFonts w:ascii="Calibri" w:eastAsia="Calibri" w:hAnsi="Calibri" w:cs="Calibri"/>
                <w:b/>
                <w:bCs/>
              </w:rPr>
              <w:t>Food Ordering and Delivery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4D8137" w14:textId="77777777" w:rsidR="005B1169" w:rsidRDefault="005B1169">
            <w:pPr>
              <w:rPr>
                <w:rFonts w:ascii="Calibri" w:eastAsia="Calibri" w:hAnsi="Calibri" w:cs="Calibri"/>
                <w:b/>
                <w:bCs/>
              </w:rPr>
            </w:pPr>
          </w:p>
        </w:tc>
      </w:tr>
      <w:tr w:rsidR="005B1169" w14:paraId="46C0D48D"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19289903" w14:textId="77777777" w:rsidR="005B1169" w:rsidRDefault="00907338">
            <w:pPr>
              <w:rPr>
                <w:rFonts w:ascii="Calibri" w:eastAsia="Calibri" w:hAnsi="Calibri" w:cs="Calibri"/>
              </w:rPr>
            </w:pPr>
            <w:r>
              <w:rPr>
                <w:rFonts w:ascii="Calibri" w:eastAsia="Calibri" w:hAnsi="Calibri" w:cs="Calibri"/>
              </w:rPr>
              <w:t>Flexible ordering systems available (excluding planned down time)</w:t>
            </w:r>
          </w:p>
        </w:tc>
        <w:tc>
          <w:tcPr>
            <w:tcW w:w="1701" w:type="dxa"/>
            <w:tcBorders>
              <w:top w:val="single" w:sz="4" w:space="0" w:color="000000"/>
              <w:left w:val="single" w:sz="4" w:space="0" w:color="000000"/>
              <w:bottom w:val="single" w:sz="4" w:space="0" w:color="000000"/>
              <w:right w:val="single" w:sz="4" w:space="0" w:color="000000"/>
            </w:tcBorders>
            <w:vAlign w:val="center"/>
          </w:tcPr>
          <w:p w14:paraId="4582D20B" w14:textId="77777777" w:rsidR="005B1169" w:rsidRDefault="00907338">
            <w:pPr>
              <w:rPr>
                <w:rFonts w:ascii="Calibri" w:eastAsia="Calibri" w:hAnsi="Calibri" w:cs="Calibri"/>
              </w:rPr>
            </w:pPr>
            <w:r>
              <w:rPr>
                <w:rFonts w:ascii="Calibri" w:eastAsia="Calibri" w:hAnsi="Calibri" w:cs="Calibri"/>
              </w:rPr>
              <w:t>99%</w:t>
            </w:r>
          </w:p>
        </w:tc>
      </w:tr>
      <w:tr w:rsidR="005B1169" w14:paraId="10A329C7"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6EA6F5EB" w14:textId="77777777" w:rsidR="005B1169" w:rsidRDefault="00907338">
            <w:pPr>
              <w:rPr>
                <w:rFonts w:ascii="Calibri" w:eastAsia="Calibri" w:hAnsi="Calibri" w:cs="Calibri"/>
              </w:rPr>
            </w:pPr>
            <w:r>
              <w:rPr>
                <w:rFonts w:ascii="Calibri" w:eastAsia="Calibri" w:hAnsi="Calibri" w:cs="Calibri"/>
              </w:rPr>
              <w:t>Food delivered to classroom for consumption in timely manner before lunchtime</w:t>
            </w:r>
          </w:p>
        </w:tc>
        <w:tc>
          <w:tcPr>
            <w:tcW w:w="1701" w:type="dxa"/>
            <w:tcBorders>
              <w:top w:val="single" w:sz="4" w:space="0" w:color="000000"/>
              <w:left w:val="single" w:sz="4" w:space="0" w:color="000000"/>
              <w:bottom w:val="single" w:sz="4" w:space="0" w:color="000000"/>
              <w:right w:val="single" w:sz="4" w:space="0" w:color="000000"/>
            </w:tcBorders>
            <w:vAlign w:val="center"/>
          </w:tcPr>
          <w:p w14:paraId="16352A44" w14:textId="77777777" w:rsidR="005B1169" w:rsidRDefault="00907338">
            <w:pPr>
              <w:rPr>
                <w:rFonts w:ascii="Calibri" w:eastAsia="Calibri" w:hAnsi="Calibri" w:cs="Calibri"/>
              </w:rPr>
            </w:pPr>
            <w:r>
              <w:rPr>
                <w:rFonts w:ascii="Calibri" w:eastAsia="Calibri" w:hAnsi="Calibri" w:cs="Calibri"/>
              </w:rPr>
              <w:t>99%</w:t>
            </w:r>
          </w:p>
        </w:tc>
      </w:tr>
      <w:tr w:rsidR="005B1169" w14:paraId="5D69F43B" w14:textId="77777777">
        <w:trPr>
          <w:jc w:val="right"/>
        </w:trPr>
        <w:tc>
          <w:tcPr>
            <w:tcW w:w="6238" w:type="dxa"/>
            <w:tcBorders>
              <w:top w:val="single" w:sz="4" w:space="0" w:color="000000"/>
              <w:left w:val="single" w:sz="4" w:space="0" w:color="000000"/>
              <w:bottom w:val="single" w:sz="4" w:space="0" w:color="000000"/>
              <w:right w:val="single" w:sz="4" w:space="0" w:color="000000"/>
            </w:tcBorders>
            <w:shd w:val="clear" w:color="auto" w:fill="D9D9D9"/>
          </w:tcPr>
          <w:p w14:paraId="5E867E2C" w14:textId="77777777" w:rsidR="005B1169" w:rsidRDefault="00907338">
            <w:pPr>
              <w:rPr>
                <w:rFonts w:ascii="Calibri" w:eastAsia="Calibri" w:hAnsi="Calibri" w:cs="Calibri"/>
                <w:b/>
                <w:bCs/>
              </w:rPr>
            </w:pPr>
            <w:r>
              <w:rPr>
                <w:rFonts w:ascii="Calibri" w:eastAsia="Calibri" w:hAnsi="Calibri" w:cs="Calibri"/>
                <w:b/>
                <w:bCs/>
              </w:rPr>
              <w:t>Staff</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A357BE" w14:textId="77777777" w:rsidR="005B1169" w:rsidRDefault="005B1169">
            <w:pPr>
              <w:rPr>
                <w:rFonts w:ascii="Calibri" w:eastAsia="Calibri" w:hAnsi="Calibri" w:cs="Calibri"/>
              </w:rPr>
            </w:pPr>
          </w:p>
        </w:tc>
      </w:tr>
      <w:tr w:rsidR="005B1169" w14:paraId="6C912A26"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44CB5DF7" w14:textId="77777777" w:rsidR="005B1169" w:rsidRDefault="00907338">
            <w:pPr>
              <w:rPr>
                <w:rFonts w:ascii="Calibri" w:eastAsia="Calibri" w:hAnsi="Calibri" w:cs="Calibri"/>
              </w:rPr>
            </w:pPr>
            <w:r>
              <w:rPr>
                <w:rFonts w:ascii="Calibri" w:eastAsia="Calibri" w:hAnsi="Calibri" w:cs="Calibri"/>
              </w:rPr>
              <w:t>Key Account Manager and back-up KAM in place and contactable</w:t>
            </w:r>
          </w:p>
        </w:tc>
        <w:tc>
          <w:tcPr>
            <w:tcW w:w="1701" w:type="dxa"/>
            <w:tcBorders>
              <w:top w:val="single" w:sz="4" w:space="0" w:color="000000"/>
              <w:left w:val="single" w:sz="4" w:space="0" w:color="000000"/>
              <w:bottom w:val="single" w:sz="4" w:space="0" w:color="000000"/>
              <w:right w:val="single" w:sz="4" w:space="0" w:color="000000"/>
            </w:tcBorders>
            <w:vAlign w:val="center"/>
          </w:tcPr>
          <w:p w14:paraId="48E0A119" w14:textId="77777777" w:rsidR="005B1169" w:rsidRDefault="00907338">
            <w:pPr>
              <w:rPr>
                <w:rFonts w:ascii="Calibri" w:eastAsia="Calibri" w:hAnsi="Calibri" w:cs="Calibri"/>
              </w:rPr>
            </w:pPr>
            <w:r>
              <w:rPr>
                <w:rFonts w:ascii="Calibri" w:eastAsia="Calibri" w:hAnsi="Calibri" w:cs="Calibri"/>
              </w:rPr>
              <w:t>100%</w:t>
            </w:r>
          </w:p>
        </w:tc>
      </w:tr>
      <w:tr w:rsidR="005B1169" w14:paraId="6A239FF4"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180AED7E" w14:textId="77777777" w:rsidR="005B1169" w:rsidRDefault="00907338">
            <w:pPr>
              <w:rPr>
                <w:rFonts w:ascii="Calibri" w:eastAsia="Calibri" w:hAnsi="Calibri" w:cs="Calibri"/>
              </w:rPr>
            </w:pPr>
            <w:r>
              <w:rPr>
                <w:rFonts w:ascii="Calibri" w:eastAsia="Calibri" w:hAnsi="Calibri" w:cs="Calibri"/>
              </w:rPr>
              <w:t xml:space="preserve">Staff garda vetted prior to commencing work in school – Service provider to supply evidence throughout the contract term where staff changes occur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7645ADA6" w14:textId="77777777" w:rsidR="005B1169" w:rsidRDefault="00907338">
            <w:pPr>
              <w:rPr>
                <w:rFonts w:ascii="Calibri" w:eastAsia="Calibri" w:hAnsi="Calibri" w:cs="Calibri"/>
              </w:rPr>
            </w:pPr>
            <w:r>
              <w:rPr>
                <w:rFonts w:ascii="Calibri" w:eastAsia="Calibri" w:hAnsi="Calibri" w:cs="Calibri"/>
              </w:rPr>
              <w:t>100%</w:t>
            </w:r>
          </w:p>
        </w:tc>
      </w:tr>
      <w:tr w:rsidR="005B1169" w14:paraId="47D969ED"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73BC4E25" w14:textId="77777777" w:rsidR="005B1169" w:rsidRDefault="00907338">
            <w:pPr>
              <w:rPr>
                <w:rFonts w:ascii="Calibri" w:eastAsia="Calibri" w:hAnsi="Calibri" w:cs="Calibri"/>
              </w:rPr>
            </w:pPr>
            <w:r>
              <w:rPr>
                <w:rFonts w:ascii="Calibri" w:eastAsia="Calibri" w:hAnsi="Calibri" w:cs="Calibri"/>
              </w:rPr>
              <w:t>Garda vetting and photo of regular staff (for staff who will work on school site) shared with school in advance of implementation of school meals service – Service provider to supply evidence throughout the contract term where staff changes occur</w:t>
            </w:r>
          </w:p>
        </w:tc>
        <w:tc>
          <w:tcPr>
            <w:tcW w:w="1701" w:type="dxa"/>
            <w:tcBorders>
              <w:top w:val="single" w:sz="4" w:space="0" w:color="000000"/>
              <w:left w:val="single" w:sz="4" w:space="0" w:color="000000"/>
              <w:bottom w:val="single" w:sz="4" w:space="0" w:color="000000"/>
              <w:right w:val="single" w:sz="4" w:space="0" w:color="000000"/>
            </w:tcBorders>
            <w:vAlign w:val="center"/>
          </w:tcPr>
          <w:p w14:paraId="1A0EE0F9" w14:textId="77777777" w:rsidR="005B1169" w:rsidRDefault="00907338">
            <w:pPr>
              <w:rPr>
                <w:rFonts w:ascii="Calibri" w:eastAsia="Calibri" w:hAnsi="Calibri" w:cs="Calibri"/>
              </w:rPr>
            </w:pPr>
            <w:r>
              <w:rPr>
                <w:rFonts w:ascii="Calibri" w:eastAsia="Calibri" w:hAnsi="Calibri" w:cs="Calibri"/>
              </w:rPr>
              <w:t>100%</w:t>
            </w:r>
          </w:p>
        </w:tc>
      </w:tr>
      <w:tr w:rsidR="005B1169" w14:paraId="2D54F791"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7AC18F26" w14:textId="77777777" w:rsidR="005B1169" w:rsidRDefault="00907338">
            <w:pPr>
              <w:rPr>
                <w:rFonts w:ascii="Calibri" w:eastAsia="Calibri" w:hAnsi="Calibri" w:cs="Calibri"/>
              </w:rPr>
            </w:pPr>
            <w:r>
              <w:rPr>
                <w:rFonts w:ascii="Calibri" w:eastAsia="Calibri" w:hAnsi="Calibri" w:cs="Calibri"/>
              </w:rPr>
              <w:lastRenderedPageBreak/>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000000"/>
              <w:left w:val="single" w:sz="4" w:space="0" w:color="000000"/>
              <w:bottom w:val="single" w:sz="4" w:space="0" w:color="000000"/>
              <w:right w:val="single" w:sz="4" w:space="0" w:color="000000"/>
            </w:tcBorders>
            <w:vAlign w:val="center"/>
          </w:tcPr>
          <w:p w14:paraId="6E9D8DC7" w14:textId="77777777" w:rsidR="005B1169" w:rsidRDefault="00907338">
            <w:pPr>
              <w:rPr>
                <w:rFonts w:ascii="Calibri" w:eastAsia="Calibri" w:hAnsi="Calibri" w:cs="Calibri"/>
              </w:rPr>
            </w:pPr>
            <w:r>
              <w:rPr>
                <w:rFonts w:ascii="Calibri" w:eastAsia="Calibri" w:hAnsi="Calibri" w:cs="Calibri"/>
              </w:rPr>
              <w:t>100%</w:t>
            </w:r>
          </w:p>
        </w:tc>
      </w:tr>
      <w:tr w:rsidR="005B1169" w14:paraId="1879C10A"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2FAA3B49" w14:textId="77777777" w:rsidR="005B1169" w:rsidRDefault="00907338">
            <w:pPr>
              <w:rPr>
                <w:rFonts w:ascii="Calibri" w:eastAsia="Calibri" w:hAnsi="Calibri" w:cs="Calibri"/>
              </w:rPr>
            </w:pPr>
            <w:r>
              <w:rPr>
                <w:rFonts w:ascii="Calibri" w:eastAsia="Calibri" w:hAnsi="Calibri" w:cs="Calibri"/>
              </w:rPr>
              <w:t>Staff trained appropriately in food safety, in particular food transport, storage, temperature control and food handling</w:t>
            </w:r>
          </w:p>
        </w:tc>
        <w:tc>
          <w:tcPr>
            <w:tcW w:w="1701" w:type="dxa"/>
            <w:tcBorders>
              <w:top w:val="single" w:sz="4" w:space="0" w:color="000000"/>
              <w:left w:val="single" w:sz="4" w:space="0" w:color="000000"/>
              <w:bottom w:val="single" w:sz="4" w:space="0" w:color="000000"/>
              <w:right w:val="single" w:sz="4" w:space="0" w:color="000000"/>
            </w:tcBorders>
            <w:vAlign w:val="center"/>
          </w:tcPr>
          <w:p w14:paraId="30B12F8B" w14:textId="77777777" w:rsidR="005B1169" w:rsidRDefault="00907338">
            <w:pPr>
              <w:rPr>
                <w:rFonts w:ascii="Calibri" w:eastAsia="Calibri" w:hAnsi="Calibri" w:cs="Calibri"/>
              </w:rPr>
            </w:pPr>
            <w:r>
              <w:rPr>
                <w:rFonts w:ascii="Calibri" w:eastAsia="Calibri" w:hAnsi="Calibri" w:cs="Calibri"/>
              </w:rPr>
              <w:t>100%</w:t>
            </w:r>
          </w:p>
        </w:tc>
      </w:tr>
      <w:tr w:rsidR="005B1169" w14:paraId="4449F178"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11EF526F" w14:textId="77777777" w:rsidR="005B1169" w:rsidRDefault="00907338">
            <w:pPr>
              <w:rPr>
                <w:rFonts w:ascii="Calibri" w:eastAsia="Calibri" w:hAnsi="Calibri" w:cs="Calibri"/>
              </w:rPr>
            </w:pPr>
            <w:r>
              <w:rPr>
                <w:rFonts w:ascii="Calibri" w:eastAsia="Calibri" w:hAnsi="Calibri" w:cs="Calibri"/>
              </w:rPr>
              <w:t>Staff to adhere to school policies and procedures as required by principal (e.g.) safeguarding, fire safety, health and safety, parking, appropriate dress/behaviour etc</w:t>
            </w:r>
          </w:p>
        </w:tc>
        <w:tc>
          <w:tcPr>
            <w:tcW w:w="1701" w:type="dxa"/>
            <w:tcBorders>
              <w:top w:val="single" w:sz="4" w:space="0" w:color="000000"/>
              <w:left w:val="single" w:sz="4" w:space="0" w:color="000000"/>
              <w:bottom w:val="single" w:sz="4" w:space="0" w:color="000000"/>
              <w:right w:val="single" w:sz="4" w:space="0" w:color="000000"/>
            </w:tcBorders>
            <w:vAlign w:val="center"/>
          </w:tcPr>
          <w:p w14:paraId="253A2FD6" w14:textId="77777777" w:rsidR="005B1169" w:rsidRDefault="00907338">
            <w:pPr>
              <w:rPr>
                <w:rFonts w:ascii="Calibri" w:eastAsia="Calibri" w:hAnsi="Calibri" w:cs="Calibri"/>
              </w:rPr>
            </w:pPr>
            <w:r>
              <w:rPr>
                <w:rFonts w:ascii="Calibri" w:eastAsia="Calibri" w:hAnsi="Calibri" w:cs="Calibri"/>
              </w:rPr>
              <w:t>100%</w:t>
            </w:r>
          </w:p>
        </w:tc>
      </w:tr>
      <w:tr w:rsidR="005B1169" w14:paraId="0A27C908" w14:textId="77777777">
        <w:trPr>
          <w:jc w:val="right"/>
        </w:trPr>
        <w:tc>
          <w:tcPr>
            <w:tcW w:w="6238" w:type="dxa"/>
            <w:tcBorders>
              <w:top w:val="single" w:sz="4" w:space="0" w:color="000000"/>
              <w:left w:val="single" w:sz="4" w:space="0" w:color="000000"/>
              <w:bottom w:val="single" w:sz="4" w:space="0" w:color="000000"/>
              <w:right w:val="single" w:sz="4" w:space="0" w:color="000000"/>
            </w:tcBorders>
            <w:shd w:val="clear" w:color="auto" w:fill="D9D9D9"/>
          </w:tcPr>
          <w:p w14:paraId="63C1626E" w14:textId="77777777" w:rsidR="005B1169" w:rsidRDefault="00907338">
            <w:pPr>
              <w:rPr>
                <w:rFonts w:ascii="Calibri" w:eastAsia="Calibri" w:hAnsi="Calibri" w:cs="Calibri"/>
                <w:b/>
                <w:bCs/>
              </w:rPr>
            </w:pPr>
            <w:r>
              <w:rPr>
                <w:rFonts w:ascii="Calibri" w:eastAsia="Calibri" w:hAnsi="Calibri" w:cs="Calibri"/>
                <w:b/>
                <w:bCs/>
              </w:rPr>
              <w:t>Cleaning and Waste Management</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0CEA0E00" w14:textId="77777777" w:rsidR="005B1169" w:rsidRDefault="005B1169">
            <w:pPr>
              <w:jc w:val="both"/>
              <w:rPr>
                <w:rFonts w:ascii="Calibri" w:eastAsia="Calibri" w:hAnsi="Calibri" w:cs="Calibri"/>
                <w:b/>
                <w:bCs/>
              </w:rPr>
            </w:pPr>
          </w:p>
        </w:tc>
      </w:tr>
      <w:tr w:rsidR="005B1169" w14:paraId="521F99C4"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3357DFC5" w14:textId="77777777" w:rsidR="005B1169" w:rsidRDefault="00907338">
            <w:pPr>
              <w:rPr>
                <w:rFonts w:ascii="Calibri" w:eastAsia="Calibri" w:hAnsi="Calibri" w:cs="Calibri"/>
              </w:rPr>
            </w:pPr>
            <w:r>
              <w:rPr>
                <w:rFonts w:ascii="Calibri" w:eastAsia="Calibri" w:hAnsi="Calibri" w:cs="Calibri"/>
              </w:rPr>
              <w:t>Facilities cleaned post service</w:t>
            </w:r>
          </w:p>
        </w:tc>
        <w:tc>
          <w:tcPr>
            <w:tcW w:w="1701" w:type="dxa"/>
            <w:tcBorders>
              <w:top w:val="single" w:sz="4" w:space="0" w:color="000000"/>
              <w:left w:val="single" w:sz="4" w:space="0" w:color="000000"/>
              <w:bottom w:val="single" w:sz="4" w:space="0" w:color="000000"/>
              <w:right w:val="single" w:sz="4" w:space="0" w:color="000000"/>
            </w:tcBorders>
            <w:vAlign w:val="center"/>
          </w:tcPr>
          <w:p w14:paraId="4D305452" w14:textId="77777777" w:rsidR="005B1169" w:rsidRDefault="00907338">
            <w:pPr>
              <w:rPr>
                <w:rFonts w:ascii="Calibri" w:eastAsia="Calibri" w:hAnsi="Calibri" w:cs="Calibri"/>
              </w:rPr>
            </w:pPr>
            <w:r>
              <w:rPr>
                <w:rFonts w:ascii="Calibri" w:eastAsia="Calibri" w:hAnsi="Calibri" w:cs="Calibri"/>
              </w:rPr>
              <w:t>100%</w:t>
            </w:r>
          </w:p>
        </w:tc>
      </w:tr>
      <w:tr w:rsidR="005B1169" w14:paraId="7F4E543B"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215AD516" w14:textId="77777777" w:rsidR="005B1169" w:rsidRDefault="00907338">
            <w:pPr>
              <w:rPr>
                <w:rFonts w:ascii="Calibri" w:eastAsia="Calibri" w:hAnsi="Calibri" w:cs="Calibri"/>
              </w:rPr>
            </w:pPr>
            <w:r>
              <w:rPr>
                <w:rFonts w:ascii="Calibri" w:eastAsia="Calibri" w:hAnsi="Calibri" w:cs="Calibri"/>
              </w:rPr>
              <w:t xml:space="preserve">Uneaten / waste food removed on daily basis </w:t>
            </w:r>
          </w:p>
        </w:tc>
        <w:tc>
          <w:tcPr>
            <w:tcW w:w="1701" w:type="dxa"/>
            <w:tcBorders>
              <w:top w:val="single" w:sz="4" w:space="0" w:color="000000"/>
              <w:left w:val="single" w:sz="4" w:space="0" w:color="000000"/>
              <w:bottom w:val="single" w:sz="4" w:space="0" w:color="000000"/>
              <w:right w:val="single" w:sz="4" w:space="0" w:color="000000"/>
            </w:tcBorders>
            <w:vAlign w:val="center"/>
          </w:tcPr>
          <w:p w14:paraId="34AD8183" w14:textId="77777777" w:rsidR="005B1169" w:rsidRDefault="00907338">
            <w:pPr>
              <w:rPr>
                <w:rFonts w:ascii="Calibri" w:eastAsia="Calibri" w:hAnsi="Calibri" w:cs="Calibri"/>
              </w:rPr>
            </w:pPr>
            <w:r>
              <w:rPr>
                <w:rFonts w:ascii="Calibri" w:eastAsia="Calibri" w:hAnsi="Calibri" w:cs="Calibri"/>
              </w:rPr>
              <w:t>100%</w:t>
            </w:r>
          </w:p>
        </w:tc>
      </w:tr>
      <w:tr w:rsidR="005B1169" w14:paraId="59C91A35"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7B024CDF" w14:textId="77777777" w:rsidR="005B1169" w:rsidRDefault="00907338">
            <w:pPr>
              <w:rPr>
                <w:rFonts w:ascii="Calibri" w:eastAsia="Calibri" w:hAnsi="Calibri" w:cs="Calibri"/>
              </w:rPr>
            </w:pPr>
            <w:r>
              <w:rPr>
                <w:rFonts w:ascii="Calibri" w:eastAsia="Calibri" w:hAnsi="Calibri" w:cs="Calibri"/>
              </w:rPr>
              <w:t>Recyclable waste removed from school as agreed.</w:t>
            </w:r>
          </w:p>
        </w:tc>
        <w:tc>
          <w:tcPr>
            <w:tcW w:w="1701" w:type="dxa"/>
            <w:tcBorders>
              <w:top w:val="single" w:sz="4" w:space="0" w:color="000000"/>
              <w:left w:val="single" w:sz="4" w:space="0" w:color="000000"/>
              <w:bottom w:val="single" w:sz="4" w:space="0" w:color="000000"/>
              <w:right w:val="single" w:sz="4" w:space="0" w:color="000000"/>
            </w:tcBorders>
            <w:vAlign w:val="center"/>
          </w:tcPr>
          <w:p w14:paraId="224C0784" w14:textId="77777777" w:rsidR="005B1169" w:rsidRDefault="00907338">
            <w:pPr>
              <w:rPr>
                <w:rFonts w:ascii="Calibri" w:eastAsia="Calibri" w:hAnsi="Calibri" w:cs="Calibri"/>
              </w:rPr>
            </w:pPr>
            <w:r>
              <w:rPr>
                <w:rFonts w:ascii="Calibri" w:eastAsia="Calibri" w:hAnsi="Calibri" w:cs="Calibri"/>
              </w:rPr>
              <w:t>100%</w:t>
            </w:r>
          </w:p>
        </w:tc>
      </w:tr>
      <w:tr w:rsidR="005B1169" w14:paraId="7F7D0146"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12FF597E" w14:textId="77777777" w:rsidR="005B1169" w:rsidRDefault="00907338">
            <w:pPr>
              <w:rPr>
                <w:rFonts w:ascii="Calibri" w:eastAsia="Calibri" w:hAnsi="Calibri" w:cs="Calibri"/>
              </w:rPr>
            </w:pPr>
            <w:r>
              <w:rPr>
                <w:rFonts w:ascii="Calibri" w:eastAsia="Calibri" w:hAnsi="Calibri" w:cs="Calibri"/>
              </w:rPr>
              <w:t xml:space="preserve">Post service all utensils and equipment cleaned and disinfected </w:t>
            </w:r>
          </w:p>
        </w:tc>
        <w:tc>
          <w:tcPr>
            <w:tcW w:w="1701" w:type="dxa"/>
            <w:tcBorders>
              <w:top w:val="single" w:sz="4" w:space="0" w:color="000000"/>
              <w:left w:val="single" w:sz="4" w:space="0" w:color="000000"/>
              <w:bottom w:val="single" w:sz="4" w:space="0" w:color="000000"/>
              <w:right w:val="single" w:sz="4" w:space="0" w:color="000000"/>
            </w:tcBorders>
            <w:vAlign w:val="center"/>
          </w:tcPr>
          <w:p w14:paraId="69190260" w14:textId="77777777" w:rsidR="005B1169" w:rsidRDefault="00907338">
            <w:pPr>
              <w:rPr>
                <w:rFonts w:ascii="Calibri" w:eastAsia="Calibri" w:hAnsi="Calibri" w:cs="Calibri"/>
              </w:rPr>
            </w:pPr>
            <w:r>
              <w:rPr>
                <w:rFonts w:ascii="Calibri" w:eastAsia="Calibri" w:hAnsi="Calibri" w:cs="Calibri"/>
              </w:rPr>
              <w:t>100%</w:t>
            </w:r>
          </w:p>
        </w:tc>
      </w:tr>
      <w:tr w:rsidR="005B1169" w14:paraId="323D11B6" w14:textId="77777777">
        <w:trPr>
          <w:jc w:val="right"/>
        </w:trPr>
        <w:tc>
          <w:tcPr>
            <w:tcW w:w="6238" w:type="dxa"/>
            <w:tcBorders>
              <w:top w:val="single" w:sz="4" w:space="0" w:color="000000"/>
              <w:left w:val="single" w:sz="4" w:space="0" w:color="000000"/>
              <w:bottom w:val="single" w:sz="4" w:space="0" w:color="000000"/>
              <w:right w:val="single" w:sz="4" w:space="0" w:color="000000"/>
            </w:tcBorders>
            <w:shd w:val="clear" w:color="auto" w:fill="D9D9D9"/>
          </w:tcPr>
          <w:p w14:paraId="79A6E9EA" w14:textId="77777777" w:rsidR="005B1169" w:rsidRDefault="00907338">
            <w:pPr>
              <w:rPr>
                <w:rFonts w:ascii="Calibri" w:eastAsia="Calibri" w:hAnsi="Calibri" w:cs="Calibri"/>
                <w:b/>
                <w:bCs/>
              </w:rPr>
            </w:pPr>
            <w:r>
              <w:rPr>
                <w:rFonts w:ascii="Calibri" w:eastAsia="Calibri" w:hAnsi="Calibri" w:cs="Calibri"/>
                <w:b/>
                <w:bCs/>
              </w:rPr>
              <w:t xml:space="preserve">Food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68B038" w14:textId="77777777" w:rsidR="005B1169" w:rsidRDefault="005B1169">
            <w:pPr>
              <w:rPr>
                <w:rFonts w:ascii="Calibri" w:eastAsia="Calibri" w:hAnsi="Calibri" w:cs="Calibri"/>
              </w:rPr>
            </w:pPr>
          </w:p>
        </w:tc>
      </w:tr>
      <w:tr w:rsidR="005B1169" w14:paraId="7CE9CD8A"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6BDD43E3" w14:textId="77777777" w:rsidR="005B1169" w:rsidRDefault="00907338">
            <w:pPr>
              <w:rPr>
                <w:rFonts w:ascii="Calibri" w:eastAsia="Calibri" w:hAnsi="Calibri" w:cs="Calibri"/>
              </w:rPr>
            </w:pPr>
            <w:r>
              <w:rPr>
                <w:rFonts w:ascii="Calibri" w:eastAsia="Calibri" w:hAnsi="Calibri" w:cs="Calibri"/>
              </w:rPr>
              <w:t>Fresh food</w:t>
            </w:r>
          </w:p>
        </w:tc>
        <w:tc>
          <w:tcPr>
            <w:tcW w:w="1701" w:type="dxa"/>
            <w:tcBorders>
              <w:top w:val="single" w:sz="4" w:space="0" w:color="000000"/>
              <w:left w:val="single" w:sz="4" w:space="0" w:color="000000"/>
              <w:bottom w:val="single" w:sz="4" w:space="0" w:color="000000"/>
              <w:right w:val="single" w:sz="4" w:space="0" w:color="000000"/>
            </w:tcBorders>
            <w:vAlign w:val="center"/>
          </w:tcPr>
          <w:p w14:paraId="22825454" w14:textId="77777777" w:rsidR="005B1169" w:rsidRDefault="00907338">
            <w:pPr>
              <w:rPr>
                <w:rFonts w:ascii="Calibri" w:eastAsia="Calibri" w:hAnsi="Calibri" w:cs="Calibri"/>
              </w:rPr>
            </w:pPr>
            <w:r>
              <w:rPr>
                <w:rFonts w:ascii="Calibri" w:eastAsia="Calibri" w:hAnsi="Calibri" w:cs="Calibri"/>
              </w:rPr>
              <w:t>100%</w:t>
            </w:r>
          </w:p>
        </w:tc>
      </w:tr>
      <w:tr w:rsidR="005B1169" w14:paraId="1411A0DB"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307F1BB9" w14:textId="77777777" w:rsidR="005B1169" w:rsidRDefault="00907338">
            <w:pPr>
              <w:jc w:val="both"/>
              <w:rPr>
                <w:rFonts w:ascii="Calibri" w:eastAsia="Calibri" w:hAnsi="Calibri" w:cs="Calibri"/>
              </w:rPr>
            </w:pPr>
            <w:r>
              <w:rPr>
                <w:rFonts w:ascii="Calibri" w:eastAsia="Calibri" w:hAnsi="Calibri" w:cs="Calibri"/>
              </w:rPr>
              <w:t xml:space="preserve">a minimum of 10% by value (€) of the food is to be certified organic in each of the following categories of Cereals, fresh beef, lamb, pork, poultry, fish, vegetables and dairy products, where possible in accordance with Regulation (EU) 2018/848 and as set out under Sectoral Target 2 of the </w:t>
            </w:r>
            <w:hyperlink r:id="rId69">
              <w:r w:rsidR="005B1169">
                <w:rPr>
                  <w:rFonts w:ascii="Calibri" w:eastAsia="Calibri" w:hAnsi="Calibri" w:cs="Calibri"/>
                  <w:color w:val="0000FF"/>
                  <w:u w:val="single"/>
                </w:rPr>
                <w:t>buying-greener-green-public-procurement-strategy-and-action-plan-2024-2027.pdf</w:t>
              </w:r>
            </w:hyperlink>
            <w:r>
              <w:rPr>
                <w:rFonts w:ascii="Calibri" w:eastAsia="Calibri" w:hAnsi="Calibri" w:cs="Calibri"/>
              </w:rPr>
              <w:t xml:space="preserve">  where possible.</w:t>
            </w:r>
          </w:p>
          <w:p w14:paraId="175753F6" w14:textId="77777777" w:rsidR="005B1169" w:rsidRDefault="005B1169">
            <w:pP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C3CD059" w14:textId="77777777" w:rsidR="005B1169" w:rsidRDefault="00907338">
            <w:pPr>
              <w:rPr>
                <w:rFonts w:ascii="Calibri" w:eastAsia="Calibri" w:hAnsi="Calibri" w:cs="Calibri"/>
              </w:rPr>
            </w:pPr>
            <w:r>
              <w:rPr>
                <w:rFonts w:ascii="Calibri" w:eastAsia="Calibri" w:hAnsi="Calibri" w:cs="Calibri"/>
              </w:rPr>
              <w:t>10%</w:t>
            </w:r>
          </w:p>
        </w:tc>
      </w:tr>
      <w:tr w:rsidR="005B1169" w14:paraId="2A5167B5"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03549FB8" w14:textId="77777777" w:rsidR="005B1169" w:rsidRDefault="00907338">
            <w:pPr>
              <w:rPr>
                <w:rFonts w:ascii="Calibri" w:eastAsia="Calibri" w:hAnsi="Calibri" w:cs="Calibri"/>
              </w:rPr>
            </w:pPr>
            <w:r>
              <w:rPr>
                <w:rFonts w:ascii="Calibri" w:eastAsia="Calibri" w:hAnsi="Calibri" w:cs="Calibri"/>
              </w:rPr>
              <w:t>2 servings of vegetables/ salad or fruit included in all meals, of which one serving must include vegetables. </w:t>
            </w:r>
          </w:p>
        </w:tc>
        <w:tc>
          <w:tcPr>
            <w:tcW w:w="1701" w:type="dxa"/>
            <w:tcBorders>
              <w:top w:val="single" w:sz="4" w:space="0" w:color="000000"/>
              <w:left w:val="single" w:sz="4" w:space="0" w:color="000000"/>
              <w:bottom w:val="single" w:sz="4" w:space="0" w:color="000000"/>
              <w:right w:val="single" w:sz="4" w:space="0" w:color="000000"/>
            </w:tcBorders>
            <w:vAlign w:val="center"/>
          </w:tcPr>
          <w:p w14:paraId="6080051F" w14:textId="77777777" w:rsidR="005B1169" w:rsidRDefault="00907338">
            <w:pPr>
              <w:rPr>
                <w:rFonts w:ascii="Calibri" w:eastAsia="Calibri" w:hAnsi="Calibri" w:cs="Calibri"/>
              </w:rPr>
            </w:pPr>
            <w:r>
              <w:rPr>
                <w:rFonts w:ascii="Calibri" w:eastAsia="Calibri" w:hAnsi="Calibri" w:cs="Calibri"/>
              </w:rPr>
              <w:t>100%</w:t>
            </w:r>
          </w:p>
        </w:tc>
      </w:tr>
      <w:tr w:rsidR="005B1169" w14:paraId="3B1DC86A"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10045563" w14:textId="77777777" w:rsidR="005B1169" w:rsidRDefault="00907338">
            <w:pPr>
              <w:rPr>
                <w:rFonts w:ascii="Calibri" w:eastAsia="Calibri" w:hAnsi="Calibri" w:cs="Calibri"/>
              </w:rPr>
            </w:pPr>
            <w:r>
              <w:rPr>
                <w:rFonts w:ascii="Calibri" w:eastAsia="Calibri" w:hAnsi="Calibri" w:cs="Calibri"/>
              </w:rPr>
              <w:t>1 serving of wholemeal bread, potatoes, pasta (Incl. brown) and rice (Incl. brown)</w:t>
            </w:r>
          </w:p>
        </w:tc>
        <w:tc>
          <w:tcPr>
            <w:tcW w:w="1701" w:type="dxa"/>
            <w:tcBorders>
              <w:top w:val="single" w:sz="4" w:space="0" w:color="000000"/>
              <w:left w:val="single" w:sz="4" w:space="0" w:color="000000"/>
              <w:bottom w:val="single" w:sz="4" w:space="0" w:color="000000"/>
              <w:right w:val="single" w:sz="4" w:space="0" w:color="000000"/>
            </w:tcBorders>
            <w:vAlign w:val="center"/>
          </w:tcPr>
          <w:p w14:paraId="114C6726" w14:textId="77777777" w:rsidR="005B1169" w:rsidRDefault="00907338">
            <w:pPr>
              <w:rPr>
                <w:rFonts w:ascii="Calibri" w:eastAsia="Calibri" w:hAnsi="Calibri" w:cs="Calibri"/>
              </w:rPr>
            </w:pPr>
            <w:r>
              <w:rPr>
                <w:rFonts w:ascii="Calibri" w:eastAsia="Calibri" w:hAnsi="Calibri" w:cs="Calibri"/>
              </w:rPr>
              <w:t>100%</w:t>
            </w:r>
          </w:p>
        </w:tc>
      </w:tr>
      <w:tr w:rsidR="005B1169" w14:paraId="7985A7B7"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009E5969" w14:textId="77777777" w:rsidR="005B1169" w:rsidRDefault="00907338">
            <w:pPr>
              <w:rPr>
                <w:rFonts w:ascii="Calibri" w:eastAsia="Calibri" w:hAnsi="Calibri" w:cs="Calibri"/>
              </w:rPr>
            </w:pPr>
            <w:r>
              <w:rPr>
                <w:rFonts w:ascii="Calibri" w:eastAsia="Calibri" w:hAnsi="Calibri" w:cs="Calibri"/>
              </w:rPr>
              <w:t>1 serving of meat, poultry, fish, egg, beans, and nuts</w:t>
            </w:r>
          </w:p>
        </w:tc>
        <w:tc>
          <w:tcPr>
            <w:tcW w:w="1701" w:type="dxa"/>
            <w:tcBorders>
              <w:top w:val="single" w:sz="4" w:space="0" w:color="000000"/>
              <w:left w:val="single" w:sz="4" w:space="0" w:color="000000"/>
              <w:bottom w:val="single" w:sz="4" w:space="0" w:color="000000"/>
              <w:right w:val="single" w:sz="4" w:space="0" w:color="000000"/>
            </w:tcBorders>
            <w:vAlign w:val="center"/>
          </w:tcPr>
          <w:p w14:paraId="55D8CEE2" w14:textId="77777777" w:rsidR="005B1169" w:rsidRDefault="00907338">
            <w:pPr>
              <w:rPr>
                <w:rFonts w:ascii="Calibri" w:eastAsia="Calibri" w:hAnsi="Calibri" w:cs="Calibri"/>
              </w:rPr>
            </w:pPr>
            <w:r>
              <w:rPr>
                <w:rFonts w:ascii="Calibri" w:eastAsia="Calibri" w:hAnsi="Calibri" w:cs="Calibri"/>
              </w:rPr>
              <w:t>100%</w:t>
            </w:r>
          </w:p>
        </w:tc>
      </w:tr>
      <w:tr w:rsidR="005B1169" w14:paraId="2CF43834"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17800734" w14:textId="77777777" w:rsidR="005B1169" w:rsidRDefault="00907338">
            <w:pPr>
              <w:rPr>
                <w:rFonts w:ascii="Calibri" w:eastAsia="Calibri" w:hAnsi="Calibri" w:cs="Calibri"/>
              </w:rPr>
            </w:pPr>
            <w:r>
              <w:rPr>
                <w:rFonts w:ascii="Calibri" w:eastAsia="Calibri" w:hAnsi="Calibri" w:cs="Calibri"/>
              </w:rPr>
              <w:t>Menu does not include foods which are high in salt, fat, and/or sugar</w:t>
            </w:r>
          </w:p>
        </w:tc>
        <w:tc>
          <w:tcPr>
            <w:tcW w:w="1701" w:type="dxa"/>
            <w:tcBorders>
              <w:top w:val="single" w:sz="4" w:space="0" w:color="000000"/>
              <w:left w:val="single" w:sz="4" w:space="0" w:color="000000"/>
              <w:bottom w:val="single" w:sz="4" w:space="0" w:color="000000"/>
              <w:right w:val="single" w:sz="4" w:space="0" w:color="000000"/>
            </w:tcBorders>
            <w:vAlign w:val="center"/>
          </w:tcPr>
          <w:p w14:paraId="25A102C6" w14:textId="77777777" w:rsidR="005B1169" w:rsidRDefault="00907338">
            <w:pPr>
              <w:rPr>
                <w:rFonts w:ascii="Calibri" w:eastAsia="Calibri" w:hAnsi="Calibri" w:cs="Calibri"/>
              </w:rPr>
            </w:pPr>
            <w:r>
              <w:rPr>
                <w:rFonts w:ascii="Calibri" w:eastAsia="Calibri" w:hAnsi="Calibri" w:cs="Calibri"/>
              </w:rPr>
              <w:t>100%</w:t>
            </w:r>
          </w:p>
        </w:tc>
      </w:tr>
      <w:tr w:rsidR="005B1169" w14:paraId="0707BDF9"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301CE74D" w14:textId="77777777" w:rsidR="005B1169" w:rsidRDefault="00907338">
            <w:pPr>
              <w:rPr>
                <w:rFonts w:ascii="Calibri" w:eastAsia="Calibri" w:hAnsi="Calibri" w:cs="Calibri"/>
              </w:rPr>
            </w:pPr>
            <w:r>
              <w:rPr>
                <w:rFonts w:ascii="Calibri" w:eastAsia="Calibri" w:hAnsi="Calibri" w:cs="Calibri"/>
              </w:rPr>
              <w:t>Compliance with all nutrition standards</w:t>
            </w:r>
          </w:p>
        </w:tc>
        <w:tc>
          <w:tcPr>
            <w:tcW w:w="1701" w:type="dxa"/>
            <w:tcBorders>
              <w:top w:val="single" w:sz="4" w:space="0" w:color="000000"/>
              <w:left w:val="single" w:sz="4" w:space="0" w:color="000000"/>
              <w:bottom w:val="single" w:sz="4" w:space="0" w:color="000000"/>
              <w:right w:val="single" w:sz="4" w:space="0" w:color="000000"/>
            </w:tcBorders>
            <w:vAlign w:val="center"/>
          </w:tcPr>
          <w:p w14:paraId="5FE24897" w14:textId="77777777" w:rsidR="005B1169" w:rsidRDefault="00907338">
            <w:pPr>
              <w:rPr>
                <w:rFonts w:ascii="Calibri" w:eastAsia="Calibri" w:hAnsi="Calibri" w:cs="Calibri"/>
              </w:rPr>
            </w:pPr>
            <w:r>
              <w:rPr>
                <w:rFonts w:ascii="Calibri" w:eastAsia="Calibri" w:hAnsi="Calibri" w:cs="Calibri"/>
              </w:rPr>
              <w:t>100%</w:t>
            </w:r>
          </w:p>
        </w:tc>
      </w:tr>
      <w:tr w:rsidR="005B1169" w14:paraId="11A682E3"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4F0FA943" w14:textId="77777777" w:rsidR="005B1169" w:rsidRDefault="00907338">
            <w:pPr>
              <w:rPr>
                <w:rFonts w:ascii="Calibri" w:eastAsia="Calibri" w:hAnsi="Calibri" w:cs="Calibri"/>
              </w:rPr>
            </w:pPr>
            <w:r>
              <w:rPr>
                <w:rFonts w:ascii="Calibri" w:eastAsia="Calibri" w:hAnsi="Calibri" w:cs="Calibri"/>
              </w:rPr>
              <w:t xml:space="preserve">Offer a variety and choice of meals daily (including for those that are vegetarian/vegan/coeliacs etc.) </w:t>
            </w:r>
          </w:p>
        </w:tc>
        <w:tc>
          <w:tcPr>
            <w:tcW w:w="1701" w:type="dxa"/>
            <w:tcBorders>
              <w:top w:val="single" w:sz="4" w:space="0" w:color="000000"/>
              <w:left w:val="single" w:sz="4" w:space="0" w:color="000000"/>
              <w:bottom w:val="single" w:sz="4" w:space="0" w:color="000000"/>
              <w:right w:val="single" w:sz="4" w:space="0" w:color="000000"/>
            </w:tcBorders>
            <w:vAlign w:val="center"/>
          </w:tcPr>
          <w:p w14:paraId="26DD44D6" w14:textId="77777777" w:rsidR="005B1169" w:rsidRDefault="00907338">
            <w:pPr>
              <w:rPr>
                <w:rFonts w:ascii="Calibri" w:eastAsia="Calibri" w:hAnsi="Calibri" w:cs="Calibri"/>
              </w:rPr>
            </w:pPr>
            <w:r>
              <w:rPr>
                <w:rFonts w:ascii="Calibri" w:eastAsia="Calibri" w:hAnsi="Calibri" w:cs="Calibri"/>
              </w:rPr>
              <w:t>100%</w:t>
            </w:r>
          </w:p>
        </w:tc>
      </w:tr>
      <w:tr w:rsidR="005B1169" w14:paraId="6FBDC3D9"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3BF7FA55" w14:textId="77777777" w:rsidR="005B1169" w:rsidRDefault="00907338">
            <w:pPr>
              <w:rPr>
                <w:rFonts w:ascii="Calibri" w:eastAsia="Calibri" w:hAnsi="Calibri" w:cs="Calibri"/>
              </w:rPr>
            </w:pPr>
            <w:r>
              <w:rPr>
                <w:rFonts w:ascii="Calibri" w:eastAsia="Calibri" w:hAnsi="Calibri" w:cs="Calibri"/>
              </w:rPr>
              <w:t>Cater for food intolerances and allergies including lactose-free, gluten-free, etc., as required</w:t>
            </w:r>
          </w:p>
        </w:tc>
        <w:tc>
          <w:tcPr>
            <w:tcW w:w="1701" w:type="dxa"/>
            <w:tcBorders>
              <w:top w:val="single" w:sz="4" w:space="0" w:color="000000"/>
              <w:left w:val="single" w:sz="4" w:space="0" w:color="000000"/>
              <w:bottom w:val="single" w:sz="4" w:space="0" w:color="000000"/>
              <w:right w:val="single" w:sz="4" w:space="0" w:color="000000"/>
            </w:tcBorders>
            <w:vAlign w:val="center"/>
          </w:tcPr>
          <w:p w14:paraId="334B6DBD" w14:textId="77777777" w:rsidR="005B1169" w:rsidRDefault="00907338">
            <w:pPr>
              <w:rPr>
                <w:rFonts w:ascii="Calibri" w:eastAsia="Calibri" w:hAnsi="Calibri" w:cs="Calibri"/>
              </w:rPr>
            </w:pPr>
            <w:r>
              <w:rPr>
                <w:rFonts w:ascii="Calibri" w:eastAsia="Calibri" w:hAnsi="Calibri" w:cs="Calibri"/>
              </w:rPr>
              <w:t>100%</w:t>
            </w:r>
          </w:p>
        </w:tc>
      </w:tr>
      <w:tr w:rsidR="005B1169" w14:paraId="471F32A4"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5E0F5404" w14:textId="77777777" w:rsidR="005B1169" w:rsidRDefault="00907338">
            <w:pPr>
              <w:rPr>
                <w:rFonts w:ascii="Calibri" w:eastAsia="Calibri" w:hAnsi="Calibri" w:cs="Calibri"/>
              </w:rPr>
            </w:pPr>
            <w:r>
              <w:rPr>
                <w:rFonts w:ascii="Calibri" w:eastAsia="Calibri" w:hAnsi="Calibri" w:cs="Calibri"/>
              </w:rPr>
              <w:t>Cater for religious observance and cultural dietary requirements etc.</w:t>
            </w:r>
          </w:p>
        </w:tc>
        <w:tc>
          <w:tcPr>
            <w:tcW w:w="1701" w:type="dxa"/>
            <w:tcBorders>
              <w:top w:val="single" w:sz="4" w:space="0" w:color="000000"/>
              <w:left w:val="single" w:sz="4" w:space="0" w:color="000000"/>
              <w:bottom w:val="single" w:sz="4" w:space="0" w:color="000000"/>
              <w:right w:val="single" w:sz="4" w:space="0" w:color="000000"/>
            </w:tcBorders>
          </w:tcPr>
          <w:p w14:paraId="0D1704C8" w14:textId="77777777" w:rsidR="005B1169" w:rsidRDefault="00907338">
            <w:pPr>
              <w:jc w:val="both"/>
              <w:rPr>
                <w:rFonts w:ascii="Calibri" w:eastAsia="Calibri" w:hAnsi="Calibri" w:cs="Calibri"/>
              </w:rPr>
            </w:pPr>
            <w:r>
              <w:rPr>
                <w:rFonts w:ascii="Calibri" w:eastAsia="Calibri" w:hAnsi="Calibri" w:cs="Calibri"/>
              </w:rPr>
              <w:t>100%</w:t>
            </w:r>
          </w:p>
        </w:tc>
      </w:tr>
      <w:tr w:rsidR="005B1169" w14:paraId="4D8ACE59"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12E68A15" w14:textId="77777777" w:rsidR="005B1169" w:rsidRDefault="00907338">
            <w:pPr>
              <w:rPr>
                <w:rFonts w:ascii="Calibri" w:eastAsia="Calibri" w:hAnsi="Calibri" w:cs="Calibri"/>
              </w:rPr>
            </w:pPr>
            <w:r>
              <w:rPr>
                <w:rFonts w:ascii="Calibri" w:eastAsia="Calibri" w:hAnsi="Calibri" w:cs="Calibri"/>
              </w:rPr>
              <w:t>Provide clearly visible labelling including student name, ingredients and allergen list etc.</w:t>
            </w:r>
          </w:p>
        </w:tc>
        <w:tc>
          <w:tcPr>
            <w:tcW w:w="1701" w:type="dxa"/>
            <w:tcBorders>
              <w:top w:val="single" w:sz="4" w:space="0" w:color="000000"/>
              <w:left w:val="single" w:sz="4" w:space="0" w:color="000000"/>
              <w:bottom w:val="single" w:sz="4" w:space="0" w:color="000000"/>
              <w:right w:val="single" w:sz="4" w:space="0" w:color="000000"/>
            </w:tcBorders>
          </w:tcPr>
          <w:p w14:paraId="314C0C90" w14:textId="77777777" w:rsidR="005B1169" w:rsidRDefault="00907338">
            <w:pPr>
              <w:jc w:val="both"/>
              <w:rPr>
                <w:rFonts w:ascii="Calibri" w:eastAsia="Calibri" w:hAnsi="Calibri" w:cs="Calibri"/>
              </w:rPr>
            </w:pPr>
            <w:r>
              <w:rPr>
                <w:rFonts w:ascii="Calibri" w:eastAsia="Calibri" w:hAnsi="Calibri" w:cs="Calibri"/>
              </w:rPr>
              <w:t>100%</w:t>
            </w:r>
          </w:p>
        </w:tc>
      </w:tr>
      <w:tr w:rsidR="005B1169" w14:paraId="72A831B7" w14:textId="77777777">
        <w:trPr>
          <w:jc w:val="right"/>
        </w:trPr>
        <w:tc>
          <w:tcPr>
            <w:tcW w:w="6238" w:type="dxa"/>
            <w:tcBorders>
              <w:top w:val="single" w:sz="4" w:space="0" w:color="000000"/>
              <w:left w:val="single" w:sz="4" w:space="0" w:color="000000"/>
              <w:bottom w:val="single" w:sz="4" w:space="0" w:color="000000"/>
              <w:right w:val="single" w:sz="4" w:space="0" w:color="000000"/>
            </w:tcBorders>
            <w:shd w:val="clear" w:color="auto" w:fill="D9D9D9"/>
          </w:tcPr>
          <w:p w14:paraId="611B0499" w14:textId="77777777" w:rsidR="005B1169" w:rsidRDefault="00907338">
            <w:pPr>
              <w:rPr>
                <w:rFonts w:ascii="Calibri" w:eastAsia="Calibri" w:hAnsi="Calibri" w:cs="Calibri"/>
                <w:b/>
                <w:bCs/>
              </w:rPr>
            </w:pPr>
            <w:r>
              <w:rPr>
                <w:rFonts w:ascii="Calibri" w:eastAsia="Calibri" w:hAnsi="Calibri" w:cs="Calibri"/>
                <w:b/>
                <w:bCs/>
              </w:rPr>
              <w:t>Compliance</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648C3A5F" w14:textId="77777777" w:rsidR="005B1169" w:rsidRDefault="005B1169">
            <w:pPr>
              <w:jc w:val="both"/>
              <w:rPr>
                <w:rFonts w:ascii="Calibri" w:eastAsia="Calibri" w:hAnsi="Calibri" w:cs="Calibri"/>
              </w:rPr>
            </w:pPr>
          </w:p>
        </w:tc>
      </w:tr>
      <w:tr w:rsidR="005B1169" w14:paraId="09705E94"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39882634" w14:textId="77777777" w:rsidR="005B1169" w:rsidRDefault="00907338">
            <w:pPr>
              <w:rPr>
                <w:rFonts w:ascii="Calibri" w:eastAsia="Calibri" w:hAnsi="Calibri" w:cs="Calibri"/>
              </w:rPr>
            </w:pPr>
            <w:r>
              <w:rPr>
                <w:rFonts w:ascii="Calibri" w:eastAsia="Calibri" w:hAnsi="Calibri" w:cs="Calibri"/>
              </w:rPr>
              <w:t>Contractor registered with relevant Competent Authority</w:t>
            </w:r>
          </w:p>
        </w:tc>
        <w:tc>
          <w:tcPr>
            <w:tcW w:w="1701" w:type="dxa"/>
            <w:tcBorders>
              <w:top w:val="single" w:sz="4" w:space="0" w:color="000000"/>
              <w:left w:val="single" w:sz="4" w:space="0" w:color="000000"/>
              <w:bottom w:val="single" w:sz="4" w:space="0" w:color="000000"/>
              <w:right w:val="single" w:sz="4" w:space="0" w:color="000000"/>
            </w:tcBorders>
          </w:tcPr>
          <w:p w14:paraId="372E61F2" w14:textId="77777777" w:rsidR="005B1169" w:rsidRDefault="00907338">
            <w:pPr>
              <w:jc w:val="both"/>
              <w:rPr>
                <w:rFonts w:ascii="Calibri" w:eastAsia="Calibri" w:hAnsi="Calibri" w:cs="Calibri"/>
              </w:rPr>
            </w:pPr>
            <w:r>
              <w:rPr>
                <w:rFonts w:ascii="Calibri" w:eastAsia="Calibri" w:hAnsi="Calibri" w:cs="Calibri"/>
              </w:rPr>
              <w:t>100%</w:t>
            </w:r>
          </w:p>
        </w:tc>
      </w:tr>
      <w:tr w:rsidR="005B1169" w14:paraId="4D8CC3B6"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36E90931" w14:textId="77777777" w:rsidR="005B1169" w:rsidRDefault="00907338">
            <w:pPr>
              <w:rPr>
                <w:rFonts w:ascii="Calibri" w:eastAsia="Calibri" w:hAnsi="Calibri" w:cs="Calibri"/>
              </w:rPr>
            </w:pPr>
            <w:r>
              <w:rPr>
                <w:rFonts w:ascii="Calibri" w:eastAsia="Calibri" w:hAnsi="Calibri" w:cs="Calibri"/>
              </w:rPr>
              <w:t>Food labelling requirements</w:t>
            </w:r>
          </w:p>
        </w:tc>
        <w:tc>
          <w:tcPr>
            <w:tcW w:w="1701" w:type="dxa"/>
            <w:tcBorders>
              <w:top w:val="single" w:sz="4" w:space="0" w:color="000000"/>
              <w:left w:val="single" w:sz="4" w:space="0" w:color="000000"/>
              <w:bottom w:val="single" w:sz="4" w:space="0" w:color="000000"/>
              <w:right w:val="single" w:sz="4" w:space="0" w:color="000000"/>
            </w:tcBorders>
          </w:tcPr>
          <w:p w14:paraId="251263D6" w14:textId="77777777" w:rsidR="005B1169" w:rsidRDefault="00907338">
            <w:pPr>
              <w:jc w:val="both"/>
              <w:rPr>
                <w:rFonts w:ascii="Calibri" w:eastAsia="Calibri" w:hAnsi="Calibri" w:cs="Calibri"/>
              </w:rPr>
            </w:pPr>
            <w:r>
              <w:rPr>
                <w:rFonts w:ascii="Calibri" w:eastAsia="Calibri" w:hAnsi="Calibri" w:cs="Calibri"/>
              </w:rPr>
              <w:t>100%</w:t>
            </w:r>
          </w:p>
        </w:tc>
      </w:tr>
      <w:tr w:rsidR="005B1169" w14:paraId="58EFFCF8" w14:textId="77777777">
        <w:trPr>
          <w:jc w:val="right"/>
        </w:trPr>
        <w:tc>
          <w:tcPr>
            <w:tcW w:w="6238" w:type="dxa"/>
            <w:tcBorders>
              <w:top w:val="single" w:sz="4" w:space="0" w:color="000000"/>
              <w:left w:val="single" w:sz="4" w:space="0" w:color="000000"/>
              <w:bottom w:val="single" w:sz="4" w:space="0" w:color="000000"/>
              <w:right w:val="single" w:sz="4" w:space="0" w:color="000000"/>
            </w:tcBorders>
          </w:tcPr>
          <w:p w14:paraId="2C3CF516" w14:textId="77777777" w:rsidR="005B1169" w:rsidRDefault="00907338">
            <w:pPr>
              <w:rPr>
                <w:rFonts w:ascii="Calibri" w:eastAsia="Calibri" w:hAnsi="Calibri" w:cs="Calibri"/>
              </w:rPr>
            </w:pPr>
            <w:r>
              <w:rPr>
                <w:rFonts w:ascii="Calibri" w:eastAsia="Calibri" w:hAnsi="Calibri" w:cs="Calibri"/>
              </w:rPr>
              <w:t xml:space="preserve">Department of Education Technical Note Guidance </w:t>
            </w:r>
            <w:hyperlink r:id="rId70">
              <w:r w:rsidR="005B1169">
                <w:rPr>
                  <w:rFonts w:ascii="Calibri" w:eastAsia="Calibri" w:hAnsi="Calibri" w:cs="Calibri"/>
                  <w:b/>
                  <w:bCs/>
                  <w:color w:val="0000FF"/>
                  <w:u w:val="single"/>
                </w:rPr>
                <w:t>SDG02 TN-06</w:t>
              </w:r>
            </w:hyperlink>
          </w:p>
        </w:tc>
        <w:tc>
          <w:tcPr>
            <w:tcW w:w="1701" w:type="dxa"/>
            <w:tcBorders>
              <w:top w:val="single" w:sz="4" w:space="0" w:color="000000"/>
              <w:left w:val="single" w:sz="4" w:space="0" w:color="000000"/>
              <w:bottom w:val="single" w:sz="4" w:space="0" w:color="000000"/>
              <w:right w:val="single" w:sz="4" w:space="0" w:color="000000"/>
            </w:tcBorders>
          </w:tcPr>
          <w:p w14:paraId="399309E9" w14:textId="77777777" w:rsidR="005B1169" w:rsidRDefault="00907338">
            <w:pPr>
              <w:jc w:val="both"/>
              <w:rPr>
                <w:rFonts w:ascii="Calibri" w:eastAsia="Calibri" w:hAnsi="Calibri" w:cs="Calibri"/>
              </w:rPr>
            </w:pPr>
            <w:r>
              <w:rPr>
                <w:rFonts w:ascii="Calibri" w:eastAsia="Calibri" w:hAnsi="Calibri" w:cs="Calibri"/>
              </w:rPr>
              <w:t>100%</w:t>
            </w:r>
          </w:p>
        </w:tc>
      </w:tr>
    </w:tbl>
    <w:p w14:paraId="09C8A152" w14:textId="77777777" w:rsidR="005B1169" w:rsidRDefault="005B1169">
      <w:pPr>
        <w:tabs>
          <w:tab w:val="left" w:pos="709"/>
        </w:tabs>
      </w:pPr>
    </w:p>
    <w:tbl>
      <w:tblPr>
        <w:tblStyle w:val="aff2"/>
        <w:tblW w:w="7938" w:type="dxa"/>
        <w:jc w:val="right"/>
        <w:tblInd w:w="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2604"/>
        <w:gridCol w:w="5334"/>
      </w:tblGrid>
      <w:tr w:rsidR="005B1169" w14:paraId="14B1F92A" w14:textId="77777777" w:rsidTr="005B1169">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bottom w:val="single" w:sz="4" w:space="0" w:color="000000"/>
            </w:tcBorders>
            <w:shd w:val="clear" w:color="auto" w:fill="333399"/>
            <w:vAlign w:val="center"/>
          </w:tcPr>
          <w:p w14:paraId="70E1777D"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t>Problems and Incident KPIs</w:t>
            </w:r>
          </w:p>
        </w:tc>
      </w:tr>
      <w:tr w:rsidR="005B1169" w14:paraId="4421C574" w14:textId="77777777" w:rsidTr="005B1169">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0AB07263" w14:textId="77777777" w:rsidR="005B1169" w:rsidRDefault="00907338">
            <w:pPr>
              <w:spacing w:line="259" w:lineRule="auto"/>
              <w:rPr>
                <w:rFonts w:ascii="Calibri" w:eastAsia="Calibri" w:hAnsi="Calibri" w:cs="Calibri"/>
                <w:color w:val="FFFFFF"/>
                <w:sz w:val="22"/>
                <w:szCs w:val="22"/>
              </w:rPr>
            </w:pPr>
            <w:r>
              <w:rPr>
                <w:rFonts w:ascii="Calibri" w:eastAsia="Calibri" w:hAnsi="Calibri" w:cs="Calibri"/>
                <w:color w:val="FFFFFF"/>
                <w:sz w:val="22"/>
                <w:szCs w:val="22"/>
              </w:rPr>
              <w:t>Area</w:t>
            </w:r>
          </w:p>
        </w:tc>
        <w:tc>
          <w:tcPr>
            <w:tcW w:w="5334"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2E21074C" w14:textId="77777777" w:rsidR="005B1169" w:rsidRDefault="0090733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FFFFFF"/>
                <w:sz w:val="22"/>
                <w:szCs w:val="22"/>
              </w:rPr>
            </w:pPr>
            <w:r>
              <w:rPr>
                <w:rFonts w:ascii="Calibri" w:eastAsia="Calibri" w:hAnsi="Calibri" w:cs="Calibri"/>
                <w:b/>
                <w:bCs/>
                <w:color w:val="FFFFFF"/>
                <w:sz w:val="22"/>
                <w:szCs w:val="22"/>
              </w:rPr>
              <w:t>KPI</w:t>
            </w:r>
          </w:p>
        </w:tc>
      </w:tr>
      <w:tr w:rsidR="005B1169" w14:paraId="264C75BD" w14:textId="77777777" w:rsidTr="005B1169">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000000"/>
              <w:left w:val="single" w:sz="4" w:space="0" w:color="000000"/>
              <w:bottom w:val="single" w:sz="4" w:space="0" w:color="000000"/>
              <w:right w:val="single" w:sz="4" w:space="0" w:color="000000"/>
            </w:tcBorders>
            <w:vAlign w:val="center"/>
          </w:tcPr>
          <w:p w14:paraId="5EA0BA9F"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t>Incident Management</w:t>
            </w:r>
          </w:p>
        </w:tc>
        <w:tc>
          <w:tcPr>
            <w:tcW w:w="5334" w:type="dxa"/>
            <w:tcBorders>
              <w:top w:val="single" w:sz="4" w:space="0" w:color="000000"/>
              <w:left w:val="single" w:sz="4" w:space="0" w:color="000000"/>
              <w:bottom w:val="single" w:sz="4" w:space="0" w:color="000000"/>
              <w:right w:val="single" w:sz="4" w:space="0" w:color="000000"/>
            </w:tcBorders>
            <w:vAlign w:val="center"/>
          </w:tcPr>
          <w:p w14:paraId="57244A8A" w14:textId="77777777" w:rsidR="005B1169" w:rsidRDefault="00907338">
            <w:pPr>
              <w:spacing w:line="259" w:lineRule="auto"/>
              <w:ind w:left="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Number of repeated Incidents</w:t>
            </w:r>
          </w:p>
        </w:tc>
      </w:tr>
      <w:tr w:rsidR="005B1169" w14:paraId="527E054C" w14:textId="77777777" w:rsidTr="005B1169">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000000"/>
              <w:left w:val="single" w:sz="4" w:space="0" w:color="000000"/>
              <w:bottom w:val="single" w:sz="4" w:space="0" w:color="000000"/>
              <w:right w:val="single" w:sz="4" w:space="0" w:color="000000"/>
            </w:tcBorders>
            <w:vAlign w:val="center"/>
          </w:tcPr>
          <w:p w14:paraId="5E4D92D3"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t>Incident Management</w:t>
            </w:r>
          </w:p>
        </w:tc>
        <w:tc>
          <w:tcPr>
            <w:tcW w:w="5334" w:type="dxa"/>
            <w:tcBorders>
              <w:top w:val="single" w:sz="4" w:space="0" w:color="000000"/>
              <w:left w:val="single" w:sz="4" w:space="0" w:color="000000"/>
              <w:bottom w:val="single" w:sz="4" w:space="0" w:color="000000"/>
              <w:right w:val="single" w:sz="4" w:space="0" w:color="000000"/>
            </w:tcBorders>
            <w:vAlign w:val="center"/>
          </w:tcPr>
          <w:p w14:paraId="61068736" w14:textId="77777777" w:rsidR="005B1169" w:rsidRDefault="00907338">
            <w:pPr>
              <w:spacing w:line="259" w:lineRule="auto"/>
              <w:ind w:left="1"/>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Number of Escalations</w:t>
            </w:r>
          </w:p>
        </w:tc>
      </w:tr>
      <w:tr w:rsidR="005B1169" w14:paraId="757A89CF" w14:textId="77777777" w:rsidTr="005B1169">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000000"/>
              <w:left w:val="single" w:sz="4" w:space="0" w:color="000000"/>
              <w:bottom w:val="single" w:sz="4" w:space="0" w:color="000000"/>
              <w:right w:val="single" w:sz="4" w:space="0" w:color="000000"/>
            </w:tcBorders>
            <w:vAlign w:val="center"/>
          </w:tcPr>
          <w:p w14:paraId="479E16EA"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t>Incident Management</w:t>
            </w:r>
          </w:p>
        </w:tc>
        <w:tc>
          <w:tcPr>
            <w:tcW w:w="5334" w:type="dxa"/>
            <w:tcBorders>
              <w:top w:val="single" w:sz="4" w:space="0" w:color="000000"/>
              <w:left w:val="single" w:sz="4" w:space="0" w:color="000000"/>
              <w:bottom w:val="single" w:sz="4" w:space="0" w:color="000000"/>
              <w:right w:val="single" w:sz="4" w:space="0" w:color="000000"/>
            </w:tcBorders>
            <w:vAlign w:val="center"/>
          </w:tcPr>
          <w:p w14:paraId="16E1F4D7" w14:textId="77777777" w:rsidR="005B1169" w:rsidRDefault="00907338">
            <w:pPr>
              <w:spacing w:line="259" w:lineRule="auto"/>
              <w:ind w:left="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Number of Incidents</w:t>
            </w:r>
          </w:p>
        </w:tc>
      </w:tr>
      <w:tr w:rsidR="005B1169" w14:paraId="379C31D8" w14:textId="77777777" w:rsidTr="005B1169">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000000"/>
              <w:left w:val="single" w:sz="4" w:space="0" w:color="000000"/>
              <w:bottom w:val="single" w:sz="4" w:space="0" w:color="000000"/>
              <w:right w:val="single" w:sz="4" w:space="0" w:color="000000"/>
            </w:tcBorders>
            <w:vAlign w:val="center"/>
          </w:tcPr>
          <w:p w14:paraId="7905C2C1"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t>Incident Management</w:t>
            </w:r>
          </w:p>
        </w:tc>
        <w:tc>
          <w:tcPr>
            <w:tcW w:w="5334" w:type="dxa"/>
            <w:tcBorders>
              <w:top w:val="single" w:sz="4" w:space="0" w:color="000000"/>
              <w:left w:val="single" w:sz="4" w:space="0" w:color="000000"/>
              <w:bottom w:val="single" w:sz="4" w:space="0" w:color="000000"/>
              <w:right w:val="single" w:sz="4" w:space="0" w:color="000000"/>
            </w:tcBorders>
            <w:vAlign w:val="center"/>
          </w:tcPr>
          <w:p w14:paraId="6D0D705B" w14:textId="77777777" w:rsidR="005B1169" w:rsidRDefault="00907338">
            <w:pPr>
              <w:spacing w:line="259" w:lineRule="auto"/>
              <w:ind w:left="1"/>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Incident Resolution Time</w:t>
            </w:r>
          </w:p>
        </w:tc>
      </w:tr>
      <w:tr w:rsidR="005B1169" w14:paraId="00D2E35F" w14:textId="77777777" w:rsidTr="005B1169">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000000"/>
              <w:left w:val="single" w:sz="4" w:space="0" w:color="000000"/>
              <w:bottom w:val="single" w:sz="4" w:space="0" w:color="000000"/>
              <w:right w:val="single" w:sz="4" w:space="0" w:color="000000"/>
            </w:tcBorders>
            <w:vAlign w:val="center"/>
          </w:tcPr>
          <w:p w14:paraId="7E30FCC3"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t>Incident Management</w:t>
            </w:r>
          </w:p>
        </w:tc>
        <w:tc>
          <w:tcPr>
            <w:tcW w:w="5334" w:type="dxa"/>
            <w:tcBorders>
              <w:top w:val="single" w:sz="4" w:space="0" w:color="000000"/>
              <w:left w:val="single" w:sz="4" w:space="0" w:color="000000"/>
              <w:bottom w:val="single" w:sz="4" w:space="0" w:color="000000"/>
              <w:right w:val="single" w:sz="4" w:space="0" w:color="000000"/>
            </w:tcBorders>
            <w:vAlign w:val="center"/>
          </w:tcPr>
          <w:p w14:paraId="385DC81D" w14:textId="77777777" w:rsidR="005B1169" w:rsidRDefault="00907338">
            <w:pPr>
              <w:spacing w:line="259" w:lineRule="auto"/>
              <w:ind w:left="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Resolution within SLA</w:t>
            </w:r>
          </w:p>
        </w:tc>
      </w:tr>
      <w:tr w:rsidR="005B1169" w14:paraId="1DCC2346" w14:textId="77777777" w:rsidTr="005B1169">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000000"/>
              <w:left w:val="single" w:sz="4" w:space="0" w:color="000000"/>
              <w:bottom w:val="single" w:sz="4" w:space="0" w:color="000000"/>
              <w:right w:val="single" w:sz="4" w:space="0" w:color="000000"/>
            </w:tcBorders>
            <w:vAlign w:val="center"/>
          </w:tcPr>
          <w:p w14:paraId="35695707"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lastRenderedPageBreak/>
              <w:t>Problem Management</w:t>
            </w:r>
          </w:p>
        </w:tc>
        <w:tc>
          <w:tcPr>
            <w:tcW w:w="5334" w:type="dxa"/>
            <w:tcBorders>
              <w:top w:val="single" w:sz="4" w:space="0" w:color="000000"/>
              <w:left w:val="single" w:sz="4" w:space="0" w:color="000000"/>
              <w:bottom w:val="single" w:sz="4" w:space="0" w:color="000000"/>
              <w:right w:val="single" w:sz="4" w:space="0" w:color="000000"/>
            </w:tcBorders>
            <w:vAlign w:val="center"/>
          </w:tcPr>
          <w:p w14:paraId="253C8522" w14:textId="77777777" w:rsidR="005B1169" w:rsidRDefault="00907338">
            <w:pPr>
              <w:spacing w:line="259" w:lineRule="auto"/>
              <w:ind w:left="1"/>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Number of Problems</w:t>
            </w:r>
          </w:p>
        </w:tc>
      </w:tr>
      <w:tr w:rsidR="005B1169" w14:paraId="300E5D2E" w14:textId="77777777" w:rsidTr="005B1169">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000000"/>
              <w:left w:val="single" w:sz="4" w:space="0" w:color="000000"/>
              <w:bottom w:val="single" w:sz="4" w:space="0" w:color="000000"/>
              <w:right w:val="single" w:sz="4" w:space="0" w:color="000000"/>
            </w:tcBorders>
            <w:vAlign w:val="center"/>
          </w:tcPr>
          <w:p w14:paraId="3B71F791" w14:textId="77777777" w:rsidR="005B1169" w:rsidRDefault="00907338">
            <w:pPr>
              <w:spacing w:line="259" w:lineRule="auto"/>
              <w:rPr>
                <w:rFonts w:ascii="Calibri" w:eastAsia="Calibri" w:hAnsi="Calibri" w:cs="Calibri"/>
                <w:sz w:val="22"/>
                <w:szCs w:val="22"/>
              </w:rPr>
            </w:pPr>
            <w:r>
              <w:rPr>
                <w:rFonts w:ascii="Calibri" w:eastAsia="Calibri" w:hAnsi="Calibri" w:cs="Calibri"/>
                <w:sz w:val="22"/>
                <w:szCs w:val="22"/>
              </w:rPr>
              <w:t>Problem Management</w:t>
            </w:r>
          </w:p>
        </w:tc>
        <w:tc>
          <w:tcPr>
            <w:tcW w:w="5334" w:type="dxa"/>
            <w:tcBorders>
              <w:top w:val="single" w:sz="4" w:space="0" w:color="000000"/>
              <w:left w:val="single" w:sz="4" w:space="0" w:color="000000"/>
              <w:bottom w:val="single" w:sz="4" w:space="0" w:color="000000"/>
              <w:right w:val="single" w:sz="4" w:space="0" w:color="000000"/>
            </w:tcBorders>
            <w:vAlign w:val="center"/>
          </w:tcPr>
          <w:p w14:paraId="1E3345ED" w14:textId="77777777" w:rsidR="005B1169" w:rsidRDefault="00907338">
            <w:pPr>
              <w:spacing w:line="259" w:lineRule="auto"/>
              <w:ind w:left="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Number of unresolved Problem</w:t>
            </w:r>
          </w:p>
        </w:tc>
      </w:tr>
    </w:tbl>
    <w:p w14:paraId="32197D83" w14:textId="77777777" w:rsidR="005B1169" w:rsidRDefault="005B1169">
      <w:pPr>
        <w:spacing w:after="248" w:line="242" w:lineRule="auto"/>
        <w:ind w:left="370" w:right="-10"/>
      </w:pPr>
    </w:p>
    <w:p w14:paraId="16F0CF3A" w14:textId="77777777" w:rsidR="005B1169" w:rsidRDefault="00907338">
      <w:pPr>
        <w:ind w:left="370"/>
        <w:jc w:val="both"/>
      </w:pPr>
      <w:r>
        <w:t>Reporting formats will be agreed in advance with the Client. Key reports which shall be delivered by the Contractor shall include:</w:t>
      </w:r>
    </w:p>
    <w:p w14:paraId="2F4AA63C" w14:textId="77777777" w:rsidR="005B1169" w:rsidRDefault="00907338">
      <w:pPr>
        <w:numPr>
          <w:ilvl w:val="0"/>
          <w:numId w:val="22"/>
        </w:numPr>
        <w:spacing w:after="212" w:line="249" w:lineRule="auto"/>
        <w:ind w:hanging="360"/>
        <w:jc w:val="both"/>
      </w:pPr>
      <w:r>
        <w:t xml:space="preserve">Quarterly activity and performance reports of all Incidents to be supplied to the Client no later than the 10th working day after the end of each quarter. The monthly reports shall include cover but not be limited to the following: </w:t>
      </w:r>
    </w:p>
    <w:p w14:paraId="5DD80E2F" w14:textId="77777777" w:rsidR="005B1169" w:rsidRDefault="00907338">
      <w:pPr>
        <w:numPr>
          <w:ilvl w:val="1"/>
          <w:numId w:val="22"/>
        </w:numPr>
        <w:spacing w:after="0" w:line="242" w:lineRule="auto"/>
        <w:ind w:hanging="360"/>
        <w:jc w:val="both"/>
      </w:pPr>
      <w:r>
        <w:t xml:space="preserve">Resolution of Incidents, in accordance with the requirements set out in clause 4 above; </w:t>
      </w:r>
    </w:p>
    <w:p w14:paraId="44A4F85E" w14:textId="77777777" w:rsidR="005B1169" w:rsidRDefault="00907338">
      <w:pPr>
        <w:numPr>
          <w:ilvl w:val="1"/>
          <w:numId w:val="22"/>
        </w:numPr>
        <w:spacing w:after="0" w:line="249" w:lineRule="auto"/>
        <w:ind w:hanging="360"/>
        <w:jc w:val="both"/>
      </w:pPr>
      <w:r>
        <w:t xml:space="preserve">Availability of the Service for the reporting period based on an analysis of Incidents logged; </w:t>
      </w:r>
    </w:p>
    <w:p w14:paraId="07D8F915" w14:textId="77777777" w:rsidR="005B1169" w:rsidRDefault="00907338">
      <w:pPr>
        <w:numPr>
          <w:ilvl w:val="1"/>
          <w:numId w:val="22"/>
        </w:numPr>
        <w:spacing w:after="0" w:line="249" w:lineRule="auto"/>
        <w:ind w:hanging="360"/>
        <w:jc w:val="both"/>
      </w:pPr>
      <w:r>
        <w:t xml:space="preserve">Performance of the Service for the reporting period in accordance with the KPIs, details of any critical Incidents or repetitive non-critical Incidents noted; </w:t>
      </w:r>
    </w:p>
    <w:p w14:paraId="29D84052" w14:textId="77777777" w:rsidR="005B1169" w:rsidRDefault="00907338">
      <w:pPr>
        <w:numPr>
          <w:ilvl w:val="1"/>
          <w:numId w:val="22"/>
        </w:numPr>
        <w:spacing w:after="0" w:line="249" w:lineRule="auto"/>
        <w:ind w:hanging="360"/>
        <w:jc w:val="both"/>
      </w:pPr>
      <w:r>
        <w:t xml:space="preserve">Recommendations for any changes in the Service to support performance and availability; </w:t>
      </w:r>
    </w:p>
    <w:p w14:paraId="68284B46" w14:textId="77777777" w:rsidR="005B1169" w:rsidRDefault="00907338">
      <w:pPr>
        <w:numPr>
          <w:ilvl w:val="1"/>
          <w:numId w:val="22"/>
        </w:numPr>
        <w:spacing w:after="0" w:line="249" w:lineRule="auto"/>
        <w:ind w:hanging="360"/>
        <w:jc w:val="both"/>
      </w:pPr>
      <w:r>
        <w:t xml:space="preserve">Incident and Problem activity for the period. </w:t>
      </w:r>
    </w:p>
    <w:p w14:paraId="6CDCB330" w14:textId="77777777" w:rsidR="005B1169" w:rsidRDefault="00907338">
      <w:pPr>
        <w:numPr>
          <w:ilvl w:val="1"/>
          <w:numId w:val="22"/>
        </w:numPr>
        <w:spacing w:after="212" w:line="249" w:lineRule="auto"/>
        <w:ind w:hanging="360"/>
        <w:jc w:val="both"/>
      </w:pPr>
      <w:r>
        <w:t>Continuous improvement and value add opportunities.</w:t>
      </w:r>
    </w:p>
    <w:p w14:paraId="69D334D1" w14:textId="77777777" w:rsidR="005B1169" w:rsidRDefault="00907338">
      <w:pPr>
        <w:numPr>
          <w:ilvl w:val="0"/>
          <w:numId w:val="22"/>
        </w:numPr>
        <w:spacing w:after="212" w:line="249" w:lineRule="auto"/>
        <w:ind w:hanging="360"/>
        <w:jc w:val="both"/>
      </w:pPr>
      <w:r>
        <w:t>Monthly status reports reporting key information in a format to be approved by the Client, which should include performance of the Service against the KPIs.</w:t>
      </w:r>
    </w:p>
    <w:p w14:paraId="669E23D8" w14:textId="77777777" w:rsidR="005B1169" w:rsidRDefault="00907338">
      <w:pPr>
        <w:pStyle w:val="Heading2"/>
      </w:pPr>
      <w:r>
        <w:t>9. MANAGEMENT REPORTING</w:t>
      </w:r>
    </w:p>
    <w:p w14:paraId="5BD20137" w14:textId="77777777" w:rsidR="005B1169" w:rsidRDefault="005B1169">
      <w:pPr>
        <w:pBdr>
          <w:top w:val="nil"/>
          <w:left w:val="nil"/>
          <w:bottom w:val="nil"/>
          <w:right w:val="nil"/>
          <w:between w:val="nil"/>
        </w:pBdr>
        <w:spacing w:after="0" w:line="240" w:lineRule="auto"/>
        <w:rPr>
          <w:color w:val="FFFFFF"/>
        </w:rPr>
      </w:pPr>
    </w:p>
    <w:p w14:paraId="22857C77" w14:textId="77777777" w:rsidR="005B1169" w:rsidRDefault="00907338">
      <w:pPr>
        <w:pBdr>
          <w:top w:val="nil"/>
          <w:left w:val="nil"/>
          <w:bottom w:val="nil"/>
          <w:right w:val="nil"/>
          <w:between w:val="nil"/>
        </w:pBdr>
        <w:spacing w:after="0" w:line="240" w:lineRule="auto"/>
        <w:rPr>
          <w:color w:val="000000"/>
        </w:rPr>
      </w:pPr>
      <w:r>
        <w:rPr>
          <w:color w:val="000000"/>
        </w:rPr>
        <w:t xml:space="preserve"> The Contractor will also provide the Client with the following Service Management Reports:</w:t>
      </w:r>
    </w:p>
    <w:p w14:paraId="7604A0C4" w14:textId="77777777" w:rsidR="005B1169" w:rsidRDefault="005B1169">
      <w:pPr>
        <w:pBdr>
          <w:top w:val="nil"/>
          <w:left w:val="nil"/>
          <w:bottom w:val="nil"/>
          <w:right w:val="nil"/>
          <w:between w:val="nil"/>
        </w:pBdr>
        <w:spacing w:after="0" w:line="240" w:lineRule="auto"/>
        <w:rPr>
          <w:color w:val="000000"/>
        </w:rPr>
      </w:pPr>
    </w:p>
    <w:p w14:paraId="2A98809B" w14:textId="77777777" w:rsidR="005B1169" w:rsidRDefault="00907338">
      <w:pPr>
        <w:numPr>
          <w:ilvl w:val="0"/>
          <w:numId w:val="34"/>
        </w:numPr>
        <w:spacing w:after="0"/>
        <w:ind w:hanging="360"/>
        <w:jc w:val="both"/>
      </w:pPr>
      <w:r>
        <w:t>Numbers and breakdown of all students who avail of food. This report will be required monthly, based on data from each week in that month, and must include a system as to how any discrepancies that may occur are managed and communicated;</w:t>
      </w:r>
    </w:p>
    <w:p w14:paraId="378A8876" w14:textId="77777777" w:rsidR="005B1169" w:rsidRDefault="00907338">
      <w:pPr>
        <w:numPr>
          <w:ilvl w:val="0"/>
          <w:numId w:val="34"/>
        </w:numPr>
        <w:spacing w:after="0"/>
        <w:ind w:hanging="360"/>
        <w:jc w:val="both"/>
      </w:pPr>
      <w:r>
        <w:t>Breakdown of cost charged in a Month and Quarterly.</w:t>
      </w:r>
    </w:p>
    <w:p w14:paraId="58A1DBA6" w14:textId="77777777" w:rsidR="005B1169" w:rsidRDefault="00907338">
      <w:pPr>
        <w:numPr>
          <w:ilvl w:val="0"/>
          <w:numId w:val="34"/>
        </w:numPr>
        <w:spacing w:after="0"/>
        <w:ind w:hanging="360"/>
        <w:jc w:val="both"/>
      </w:pPr>
      <w:r>
        <w:t>Results of quality feedback reviews, undertaken by both the school and the successful Tenderer on a regular basis;</w:t>
      </w:r>
    </w:p>
    <w:p w14:paraId="547465C4" w14:textId="77777777" w:rsidR="005B1169" w:rsidRDefault="00907338">
      <w:pPr>
        <w:numPr>
          <w:ilvl w:val="0"/>
          <w:numId w:val="34"/>
        </w:numPr>
        <w:spacing w:after="0"/>
        <w:ind w:hanging="360"/>
        <w:jc w:val="both"/>
      </w:pPr>
      <w:r>
        <w:t>Measures being taken to facilitate food waste prevention (e.g. age-appropriate portion sizes), the appropriate segregation and disposal of food waste, rubbish, packaging, and recyclable materials;</w:t>
      </w:r>
    </w:p>
    <w:p w14:paraId="1070F0B7" w14:textId="77777777" w:rsidR="005B1169" w:rsidRDefault="00907338">
      <w:pPr>
        <w:numPr>
          <w:ilvl w:val="0"/>
          <w:numId w:val="34"/>
        </w:numPr>
        <w:spacing w:after="0"/>
        <w:ind w:hanging="360"/>
        <w:jc w:val="both"/>
      </w:pPr>
      <w:r>
        <w:t>Efforts being made to incorporate organic ingredients;</w:t>
      </w:r>
    </w:p>
    <w:p w14:paraId="57CF4E28" w14:textId="77777777" w:rsidR="005B1169" w:rsidRDefault="00907338">
      <w:pPr>
        <w:numPr>
          <w:ilvl w:val="0"/>
          <w:numId w:val="34"/>
        </w:numPr>
        <w:ind w:hanging="360"/>
        <w:jc w:val="both"/>
      </w:pPr>
      <w:r>
        <w:t>Any another report required by the Client.</w:t>
      </w:r>
    </w:p>
    <w:p w14:paraId="46F63EC8" w14:textId="77777777" w:rsidR="005B1169" w:rsidRDefault="00907338">
      <w:pPr>
        <w:jc w:val="both"/>
        <w:rPr>
          <w:color w:val="000000"/>
        </w:rPr>
      </w:pPr>
      <w:r>
        <w:rPr>
          <w:color w:val="000000"/>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6FD347DC" w14:textId="77777777" w:rsidR="005B1169" w:rsidRDefault="00907338">
      <w:pPr>
        <w:pBdr>
          <w:top w:val="nil"/>
          <w:left w:val="nil"/>
          <w:bottom w:val="nil"/>
          <w:right w:val="nil"/>
          <w:between w:val="nil"/>
        </w:pBdr>
        <w:jc w:val="both"/>
      </w:pPr>
      <w:r>
        <w:t>The format of such reporting and report timing will be agreed between the Client and the Contractor. The reports will be submitted to the Client within 10 (ten) working days of the end of the agreed period(s) and will show the required detail for the period(s), together with cumulative, year-to-date statistics. The Client reserves the right to amend the scope and detail of management information required during the Term of the Services Contract.</w:t>
      </w:r>
    </w:p>
    <w:p w14:paraId="1778AE86" w14:textId="77777777" w:rsidR="005B1169" w:rsidRDefault="00907338">
      <w:pPr>
        <w:shd w:val="clear" w:color="auto" w:fill="FFFFFF"/>
        <w:jc w:val="both"/>
      </w:pPr>
      <w:r>
        <w:lastRenderedPageBreak/>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0BCBF7DD" w14:textId="77777777" w:rsidR="005B1169" w:rsidRDefault="005B1169"/>
    <w:p w14:paraId="2AF0A111" w14:textId="77777777" w:rsidR="005B1169" w:rsidRDefault="005B1169"/>
    <w:p w14:paraId="6C5FE376" w14:textId="77777777" w:rsidR="005B1169" w:rsidRDefault="005B1169"/>
    <w:p w14:paraId="35A6215A" w14:textId="77777777" w:rsidR="005B1169" w:rsidRDefault="005B1169"/>
    <w:p w14:paraId="415A3A5C" w14:textId="77777777" w:rsidR="005B1169" w:rsidRDefault="005B1169"/>
    <w:p w14:paraId="3D7DABE5" w14:textId="77777777" w:rsidR="005B1169" w:rsidRDefault="00907338">
      <w:pPr>
        <w:pageBreakBefore/>
        <w:pBdr>
          <w:bottom w:val="single" w:sz="18" w:space="1" w:color="333399"/>
        </w:pBdr>
        <w:tabs>
          <w:tab w:val="left" w:pos="397"/>
          <w:tab w:val="left" w:pos="907"/>
          <w:tab w:val="left" w:pos="1134"/>
        </w:tabs>
        <w:jc w:val="both"/>
        <w:rPr>
          <w:b/>
          <w:bCs/>
          <w:color w:val="333399"/>
          <w:sz w:val="32"/>
          <w:szCs w:val="32"/>
        </w:rPr>
      </w:pPr>
      <w:r>
        <w:rPr>
          <w:b/>
          <w:bCs/>
          <w:color w:val="333399"/>
          <w:sz w:val="32"/>
          <w:szCs w:val="32"/>
        </w:rPr>
        <w:lastRenderedPageBreak/>
        <w:t>Schedule E: Data Processing Agreement</w:t>
      </w:r>
    </w:p>
    <w:p w14:paraId="19384D2E" w14:textId="77777777" w:rsidR="005B1169" w:rsidRDefault="00907338">
      <w:r>
        <w:rPr>
          <w:highlight w:val="yellow"/>
        </w:rPr>
        <w:t>Insert executed DPA at contract stage.</w:t>
      </w:r>
    </w:p>
    <w:p w14:paraId="1FF5A126" w14:textId="77777777" w:rsidR="005B1169" w:rsidRDefault="005B1169"/>
    <w:p w14:paraId="2D33F490" w14:textId="77777777" w:rsidR="005B1169" w:rsidRDefault="005B1169"/>
    <w:p w14:paraId="3D3A1646" w14:textId="77777777" w:rsidR="005B1169" w:rsidRDefault="005B1169"/>
    <w:p w14:paraId="78754CB9" w14:textId="77777777" w:rsidR="005B1169" w:rsidRDefault="005B1169"/>
    <w:p w14:paraId="470D587B" w14:textId="77777777" w:rsidR="005B1169" w:rsidRDefault="005B1169"/>
    <w:p w14:paraId="66084983" w14:textId="77777777" w:rsidR="005B1169" w:rsidRDefault="005B1169"/>
    <w:p w14:paraId="66F916D5" w14:textId="77777777" w:rsidR="005B1169" w:rsidRDefault="005B1169"/>
    <w:p w14:paraId="7CEDC6F6" w14:textId="77777777" w:rsidR="005B1169" w:rsidRDefault="005B1169"/>
    <w:p w14:paraId="48F6C68D" w14:textId="77777777" w:rsidR="005B1169" w:rsidRDefault="005B1169"/>
    <w:p w14:paraId="3E2BDA60" w14:textId="77777777" w:rsidR="005B1169" w:rsidRDefault="005B1169"/>
    <w:p w14:paraId="336575D5" w14:textId="77777777" w:rsidR="005B1169" w:rsidRDefault="005B1169"/>
    <w:p w14:paraId="566647DE" w14:textId="77777777" w:rsidR="005B1169" w:rsidRDefault="005B1169"/>
    <w:p w14:paraId="2CDFE12C" w14:textId="77777777" w:rsidR="005B1169" w:rsidRDefault="005B1169"/>
    <w:p w14:paraId="23CE2070" w14:textId="77777777" w:rsidR="005B1169" w:rsidRDefault="005B1169"/>
    <w:p w14:paraId="35BF3F28" w14:textId="77777777" w:rsidR="005B1169" w:rsidRDefault="005B1169"/>
    <w:p w14:paraId="04E6AC8A" w14:textId="77777777" w:rsidR="005B1169" w:rsidRDefault="005B1169"/>
    <w:p w14:paraId="2075D6CB" w14:textId="77777777" w:rsidR="005B1169" w:rsidRDefault="005B1169"/>
    <w:p w14:paraId="63BDE71C" w14:textId="77777777" w:rsidR="005B1169" w:rsidRDefault="005B1169"/>
    <w:p w14:paraId="07581450" w14:textId="77777777" w:rsidR="005B1169" w:rsidRDefault="005B1169"/>
    <w:p w14:paraId="590FED32" w14:textId="77777777" w:rsidR="005B1169" w:rsidRDefault="005B1169"/>
    <w:p w14:paraId="530B707A" w14:textId="77777777" w:rsidR="005B1169" w:rsidRDefault="005B1169"/>
    <w:p w14:paraId="78E6E5F0" w14:textId="77777777" w:rsidR="005B1169" w:rsidRDefault="005B1169"/>
    <w:p w14:paraId="4D101E6D" w14:textId="77777777" w:rsidR="005B1169" w:rsidRDefault="005B1169"/>
    <w:p w14:paraId="7E6C0759" w14:textId="77777777" w:rsidR="005B1169" w:rsidRDefault="005B1169"/>
    <w:p w14:paraId="1162D3AD" w14:textId="77777777" w:rsidR="005B1169" w:rsidRDefault="005B1169"/>
    <w:p w14:paraId="175F4E85" w14:textId="77777777" w:rsidR="005B1169" w:rsidRDefault="005B1169"/>
    <w:p w14:paraId="3E540069" w14:textId="77777777" w:rsidR="005B1169" w:rsidRDefault="005B1169"/>
    <w:p w14:paraId="37A0898C" w14:textId="77777777" w:rsidR="005B1169" w:rsidRDefault="005B1169"/>
    <w:p w14:paraId="24C98BB0" w14:textId="77777777" w:rsidR="005B1169" w:rsidRDefault="005B1169"/>
    <w:p w14:paraId="6300B1E2" w14:textId="77777777" w:rsidR="005B1169" w:rsidRDefault="00907338">
      <w:pPr>
        <w:pageBreakBefore/>
        <w:pBdr>
          <w:bottom w:val="single" w:sz="18" w:space="1" w:color="333399"/>
        </w:pBdr>
        <w:tabs>
          <w:tab w:val="left" w:pos="397"/>
          <w:tab w:val="left" w:pos="907"/>
          <w:tab w:val="left" w:pos="1134"/>
        </w:tabs>
        <w:jc w:val="both"/>
        <w:rPr>
          <w:b/>
          <w:bCs/>
          <w:color w:val="333399"/>
          <w:sz w:val="32"/>
          <w:szCs w:val="32"/>
        </w:rPr>
      </w:pPr>
      <w:r>
        <w:rPr>
          <w:b/>
          <w:bCs/>
          <w:color w:val="333399"/>
          <w:sz w:val="32"/>
          <w:szCs w:val="32"/>
        </w:rPr>
        <w:lastRenderedPageBreak/>
        <w:t>Schedule F: List of Schools Catering Equipment</w:t>
      </w:r>
    </w:p>
    <w:p w14:paraId="2CB507DD" w14:textId="77777777" w:rsidR="005B1169" w:rsidRDefault="00907338">
      <w:r>
        <w:t>Not Applicable.</w:t>
      </w:r>
    </w:p>
    <w:p w14:paraId="37FB7E2E" w14:textId="77777777" w:rsidR="005B1169" w:rsidRDefault="005B1169"/>
    <w:p w14:paraId="46247CD5" w14:textId="77777777" w:rsidR="005B1169" w:rsidRDefault="00907338">
      <w:pPr>
        <w:pageBreakBefore/>
        <w:pBdr>
          <w:bottom w:val="single" w:sz="18" w:space="1" w:color="333399"/>
        </w:pBdr>
        <w:tabs>
          <w:tab w:val="left" w:pos="397"/>
          <w:tab w:val="left" w:pos="907"/>
          <w:tab w:val="left" w:pos="1134"/>
        </w:tabs>
        <w:jc w:val="both"/>
        <w:rPr>
          <w:b/>
          <w:bCs/>
          <w:color w:val="333399"/>
          <w:sz w:val="32"/>
          <w:szCs w:val="32"/>
        </w:rPr>
      </w:pPr>
      <w:bookmarkStart w:id="45" w:name="_wokc0vrn2dac" w:colFirst="0" w:colLast="0"/>
      <w:bookmarkEnd w:id="45"/>
      <w:r>
        <w:rPr>
          <w:b/>
          <w:bCs/>
          <w:color w:val="333399"/>
          <w:sz w:val="32"/>
          <w:szCs w:val="32"/>
        </w:rPr>
        <w:lastRenderedPageBreak/>
        <w:t>Appendix 6: Confidentiality Agreement</w:t>
      </w:r>
    </w:p>
    <w:p w14:paraId="00D5D438" w14:textId="77777777" w:rsidR="005B1169" w:rsidRDefault="00907338">
      <w:r>
        <w:t>THIS AGREEMENT is made on the [date] day of [month] 20 [year] BETWEEN:</w:t>
      </w:r>
    </w:p>
    <w:p w14:paraId="263B1DD8" w14:textId="77777777" w:rsidR="005B1169" w:rsidRDefault="00907338">
      <w:r>
        <w:t xml:space="preserve">The [insert name of Contracting Authority], of </w:t>
      </w:r>
      <w:bookmarkStart w:id="46" w:name="agl2oxu5ktse" w:colFirst="0" w:colLast="0"/>
      <w:bookmarkEnd w:id="46"/>
      <w:r>
        <w:t xml:space="preserve">[insert address] (hereinafter “the Contracting Authority”) of the one part; </w:t>
      </w:r>
      <w:r>
        <w:br/>
        <w:t>and</w:t>
      </w:r>
    </w:p>
    <w:p w14:paraId="44F4B578" w14:textId="77777777" w:rsidR="005B1169" w:rsidRDefault="00907338">
      <w:bookmarkStart w:id="47" w:name="hqtax0m4bxe9" w:colFirst="0" w:colLast="0"/>
      <w:bookmarkEnd w:id="47"/>
      <w:r>
        <w:t>[Contractor’s legal name: to be completed on signing.], of [address: to be completed on signing.] (hereinafter called “the Contractor”) of the other part.</w:t>
      </w:r>
    </w:p>
    <w:p w14:paraId="7AE2A54E" w14:textId="77777777" w:rsidR="005B1169" w:rsidRDefault="00907338">
      <w:pPr>
        <w:keepLines/>
        <w:jc w:val="both"/>
        <w:rPr>
          <w:b/>
          <w:bCs/>
        </w:rPr>
      </w:pPr>
      <w:r>
        <w:rPr>
          <w:b/>
          <w:bCs/>
        </w:rPr>
        <w:t xml:space="preserve">WHEREAS: </w:t>
      </w:r>
    </w:p>
    <w:tbl>
      <w:tblPr>
        <w:tblStyle w:val="aff3"/>
        <w:tblW w:w="9071" w:type="dxa"/>
        <w:tblInd w:w="0" w:type="dxa"/>
        <w:tblLayout w:type="fixed"/>
        <w:tblLook w:val="0000" w:firstRow="0" w:lastRow="0" w:firstColumn="0" w:lastColumn="0" w:noHBand="0" w:noVBand="0"/>
      </w:tblPr>
      <w:tblGrid>
        <w:gridCol w:w="762"/>
        <w:gridCol w:w="8309"/>
      </w:tblGrid>
      <w:tr w:rsidR="005B1169" w14:paraId="49D572BF" w14:textId="77777777">
        <w:tc>
          <w:tcPr>
            <w:tcW w:w="762" w:type="dxa"/>
          </w:tcPr>
          <w:p w14:paraId="63EC8849" w14:textId="77777777" w:rsidR="005B1169" w:rsidRDefault="00907338">
            <w:pPr>
              <w:jc w:val="both"/>
              <w:rPr>
                <w:color w:val="0000FF"/>
              </w:rPr>
            </w:pPr>
            <w:r>
              <w:rPr>
                <w:color w:val="0000FF"/>
              </w:rPr>
              <w:t>A.</w:t>
            </w:r>
          </w:p>
        </w:tc>
        <w:tc>
          <w:tcPr>
            <w:tcW w:w="8309" w:type="dxa"/>
          </w:tcPr>
          <w:p w14:paraId="0435488B" w14:textId="77777777" w:rsidR="005B1169" w:rsidRDefault="00907338">
            <w:pPr>
              <w:jc w:val="both"/>
            </w:pPr>
            <w:r>
              <w:t xml:space="preserve">By Call for Tenders dated </w:t>
            </w:r>
            <w:bookmarkStart w:id="48" w:name="jfnpsaa4c10c" w:colFirst="0" w:colLast="0"/>
            <w:bookmarkEnd w:id="48"/>
            <w:r>
              <w:t xml:space="preserve">[insert date] entitled </w:t>
            </w:r>
            <w:bookmarkStart w:id="49" w:name="zv8d5pkvdvz" w:colFirst="0" w:colLast="0"/>
            <w:bookmarkEnd w:id="49"/>
            <w:r>
              <w:t xml:space="preserve">[insert title] (the “CFT”) the Contracting Authority invited tenders (“Tenders”) for the provision of the </w:t>
            </w:r>
            <w:r>
              <w:rPr>
                <w:highlight w:val="lightGray"/>
              </w:rPr>
              <w:t>Services</w:t>
            </w:r>
            <w:r>
              <w:t xml:space="preserve"> described in Appendix 1 to the CFT (the </w:t>
            </w:r>
            <w:r>
              <w:rPr>
                <w:highlight w:val="lightGray"/>
              </w:rPr>
              <w:t>“Services</w:t>
            </w:r>
            <w:r>
              <w:t xml:space="preserve">”) (“the Competition”). The Contractor submitted a response to the CFT dated the </w:t>
            </w:r>
            <w:bookmarkStart w:id="50" w:name="e50osdug0om6" w:colFirst="0" w:colLast="0"/>
            <w:bookmarkEnd w:id="50"/>
            <w:r>
              <w:t>[insert date of Tender].</w:t>
            </w:r>
          </w:p>
          <w:p w14:paraId="0B2C9ED1" w14:textId="77777777" w:rsidR="005B1169" w:rsidRDefault="00907338">
            <w:pPr>
              <w:jc w:val="both"/>
              <w:rPr>
                <w:b/>
                <w:bCs/>
              </w:rPr>
            </w:pPr>
            <w:r>
              <w:t xml:space="preserve">The Contractor has been identified as the preferred bidder in the Competition. </w:t>
            </w:r>
          </w:p>
        </w:tc>
      </w:tr>
      <w:tr w:rsidR="005B1169" w14:paraId="205C807C" w14:textId="77777777">
        <w:trPr>
          <w:trHeight w:val="988"/>
        </w:trPr>
        <w:tc>
          <w:tcPr>
            <w:tcW w:w="762" w:type="dxa"/>
          </w:tcPr>
          <w:p w14:paraId="1C9FD36B" w14:textId="77777777" w:rsidR="005B1169" w:rsidRDefault="00907338">
            <w:pPr>
              <w:jc w:val="both"/>
              <w:rPr>
                <w:b/>
                <w:bCs/>
                <w:color w:val="0000FF"/>
              </w:rPr>
            </w:pPr>
            <w:r>
              <w:rPr>
                <w:color w:val="0000FF"/>
              </w:rPr>
              <w:t>B.</w:t>
            </w:r>
          </w:p>
        </w:tc>
        <w:tc>
          <w:tcPr>
            <w:tcW w:w="8309" w:type="dxa"/>
          </w:tcPr>
          <w:p w14:paraId="3A7E7508" w14:textId="77777777" w:rsidR="005B1169" w:rsidRDefault="00907338">
            <w:pPr>
              <w:jc w:val="both"/>
            </w:pPr>
            <w: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tc>
      </w:tr>
    </w:tbl>
    <w:p w14:paraId="17B9E0F4" w14:textId="77777777" w:rsidR="005B1169" w:rsidRDefault="00907338">
      <w:pPr>
        <w:jc w:val="both"/>
      </w:pPr>
      <w:r>
        <w:rPr>
          <w:b/>
          <w:bCs/>
        </w:rPr>
        <w:t xml:space="preserve">NOW IT IS HEREBY AGREED </w:t>
      </w:r>
      <w:r>
        <w:t>in consideration of the sum of €2.00 (the receipt of which is hereby acknowledged by the Contractor) as follows:</w:t>
      </w:r>
    </w:p>
    <w:tbl>
      <w:tblPr>
        <w:tblStyle w:val="aff4"/>
        <w:tblW w:w="9071" w:type="dxa"/>
        <w:tblInd w:w="0" w:type="dxa"/>
        <w:tblLayout w:type="fixed"/>
        <w:tblLook w:val="0000" w:firstRow="0" w:lastRow="0" w:firstColumn="0" w:lastColumn="0" w:noHBand="0" w:noVBand="0"/>
      </w:tblPr>
      <w:tblGrid>
        <w:gridCol w:w="701"/>
        <w:gridCol w:w="394"/>
        <w:gridCol w:w="310"/>
        <w:gridCol w:w="528"/>
        <w:gridCol w:w="7094"/>
        <w:gridCol w:w="44"/>
      </w:tblGrid>
      <w:tr w:rsidR="005B1169" w14:paraId="3316F852" w14:textId="77777777">
        <w:tc>
          <w:tcPr>
            <w:tcW w:w="701" w:type="dxa"/>
          </w:tcPr>
          <w:p w14:paraId="50F7A431" w14:textId="77777777" w:rsidR="005B1169" w:rsidRDefault="00907338">
            <w:pPr>
              <w:jc w:val="both"/>
              <w:rPr>
                <w:color w:val="0000FF"/>
              </w:rPr>
            </w:pPr>
            <w:r>
              <w:rPr>
                <w:color w:val="0000FF"/>
              </w:rPr>
              <w:t>1.</w:t>
            </w:r>
          </w:p>
        </w:tc>
        <w:tc>
          <w:tcPr>
            <w:tcW w:w="8370" w:type="dxa"/>
            <w:gridSpan w:val="5"/>
          </w:tcPr>
          <w:p w14:paraId="4762C471" w14:textId="77777777" w:rsidR="005B1169" w:rsidRDefault="00907338">
            <w:pPr>
              <w:jc w:val="both"/>
            </w:pPr>
            <w:r>
              <w:t>The Contractor acknowledges that Confidential Information may be provided to them by the Contracting Authority and that each item of Confidential Information shall be governed by the terms of this Agreement.</w:t>
            </w:r>
          </w:p>
        </w:tc>
      </w:tr>
      <w:tr w:rsidR="005B1169" w14:paraId="21EF2FB0" w14:textId="77777777">
        <w:tc>
          <w:tcPr>
            <w:tcW w:w="701" w:type="dxa"/>
          </w:tcPr>
          <w:p w14:paraId="13413064" w14:textId="77777777" w:rsidR="005B1169" w:rsidRDefault="00907338">
            <w:pPr>
              <w:jc w:val="both"/>
              <w:rPr>
                <w:color w:val="0000FF"/>
              </w:rPr>
            </w:pPr>
            <w:r>
              <w:rPr>
                <w:color w:val="0000FF"/>
              </w:rPr>
              <w:t>2.</w:t>
            </w:r>
          </w:p>
        </w:tc>
        <w:tc>
          <w:tcPr>
            <w:tcW w:w="8370" w:type="dxa"/>
            <w:gridSpan w:val="5"/>
          </w:tcPr>
          <w:p w14:paraId="46EA348F" w14:textId="77777777" w:rsidR="005B1169" w:rsidRDefault="00907338">
            <w:pPr>
              <w:jc w:val="both"/>
            </w:pPr>
            <w:r>
              <w:t>For the purposes of this Agreement "Confidential Information" means:</w:t>
            </w:r>
          </w:p>
        </w:tc>
      </w:tr>
      <w:tr w:rsidR="005B1169" w14:paraId="3623F3AC" w14:textId="77777777">
        <w:tc>
          <w:tcPr>
            <w:tcW w:w="701" w:type="dxa"/>
          </w:tcPr>
          <w:p w14:paraId="70052F54" w14:textId="77777777" w:rsidR="005B1169" w:rsidRDefault="005B1169">
            <w:pPr>
              <w:jc w:val="both"/>
              <w:rPr>
                <w:color w:val="0000FF"/>
              </w:rPr>
            </w:pPr>
          </w:p>
        </w:tc>
        <w:tc>
          <w:tcPr>
            <w:tcW w:w="704" w:type="dxa"/>
            <w:gridSpan w:val="2"/>
          </w:tcPr>
          <w:p w14:paraId="11F592CB" w14:textId="77777777" w:rsidR="005B1169" w:rsidRDefault="00907338">
            <w:pPr>
              <w:jc w:val="both"/>
              <w:rPr>
                <w:color w:val="0000FF"/>
              </w:rPr>
            </w:pPr>
            <w:r>
              <w:rPr>
                <w:color w:val="0000FF"/>
              </w:rPr>
              <w:t>2.1</w:t>
            </w:r>
          </w:p>
        </w:tc>
        <w:tc>
          <w:tcPr>
            <w:tcW w:w="7666" w:type="dxa"/>
            <w:gridSpan w:val="3"/>
          </w:tcPr>
          <w:p w14:paraId="150D312B" w14:textId="77777777" w:rsidR="005B1169" w:rsidRDefault="00907338">
            <w:pPr>
              <w:jc w:val="both"/>
            </w:pPr>
            <w: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Pr>
                <w:highlight w:val="lightGray"/>
              </w:rPr>
              <w:t>Services</w:t>
            </w:r>
            <w: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B1169" w14:paraId="38CEEF2F" w14:textId="77777777">
        <w:tc>
          <w:tcPr>
            <w:tcW w:w="701" w:type="dxa"/>
          </w:tcPr>
          <w:p w14:paraId="1C47D80A" w14:textId="77777777" w:rsidR="005B1169" w:rsidRDefault="005B1169">
            <w:pPr>
              <w:jc w:val="both"/>
              <w:rPr>
                <w:color w:val="0000FF"/>
              </w:rPr>
            </w:pPr>
          </w:p>
        </w:tc>
        <w:tc>
          <w:tcPr>
            <w:tcW w:w="704" w:type="dxa"/>
            <w:gridSpan w:val="2"/>
          </w:tcPr>
          <w:p w14:paraId="0B37C736" w14:textId="77777777" w:rsidR="005B1169" w:rsidRDefault="00907338">
            <w:pPr>
              <w:jc w:val="both"/>
              <w:rPr>
                <w:color w:val="0000FF"/>
              </w:rPr>
            </w:pPr>
            <w:r>
              <w:rPr>
                <w:color w:val="0000FF"/>
              </w:rPr>
              <w:t>2.2</w:t>
            </w:r>
          </w:p>
        </w:tc>
        <w:tc>
          <w:tcPr>
            <w:tcW w:w="7666" w:type="dxa"/>
            <w:gridSpan w:val="3"/>
          </w:tcPr>
          <w:p w14:paraId="75E21258" w14:textId="77777777" w:rsidR="005B1169" w:rsidRDefault="00907338">
            <w:pPr>
              <w:jc w:val="both"/>
            </w:pPr>
            <w:r>
              <w:t>any and all information which has been derived or obtained from information described in sub-paragraph 2.1.</w:t>
            </w:r>
          </w:p>
          <w:p w14:paraId="7CE6AEDA" w14:textId="77777777" w:rsidR="005B1169" w:rsidRDefault="005B1169">
            <w:pPr>
              <w:jc w:val="both"/>
            </w:pPr>
          </w:p>
        </w:tc>
      </w:tr>
      <w:tr w:rsidR="005B1169" w14:paraId="749738CF" w14:textId="77777777">
        <w:trPr>
          <w:gridAfter w:val="1"/>
          <w:wAfter w:w="44" w:type="dxa"/>
        </w:trPr>
        <w:tc>
          <w:tcPr>
            <w:tcW w:w="1095" w:type="dxa"/>
            <w:gridSpan w:val="2"/>
          </w:tcPr>
          <w:p w14:paraId="75BAC001" w14:textId="77777777" w:rsidR="005B1169" w:rsidRDefault="00907338">
            <w:pPr>
              <w:jc w:val="both"/>
              <w:rPr>
                <w:color w:val="0000FF"/>
              </w:rPr>
            </w:pPr>
            <w:r>
              <w:rPr>
                <w:color w:val="0000FF"/>
              </w:rPr>
              <w:t>3.</w:t>
            </w:r>
          </w:p>
        </w:tc>
        <w:tc>
          <w:tcPr>
            <w:tcW w:w="7932" w:type="dxa"/>
            <w:gridSpan w:val="3"/>
          </w:tcPr>
          <w:p w14:paraId="1864CFB7" w14:textId="77777777" w:rsidR="005B1169" w:rsidRDefault="00907338">
            <w:pPr>
              <w:jc w:val="both"/>
            </w:pPr>
            <w:r>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lastRenderedPageBreak/>
              <w:t>guidelines and codes of practice issued by the Office of the Data Protection Commission or other supervisory authority for data protection in Ireland from time to time</w:t>
            </w:r>
          </w:p>
          <w:p w14:paraId="6E8161F0" w14:textId="77777777" w:rsidR="005B1169" w:rsidRDefault="005B1169">
            <w:pPr>
              <w:jc w:val="both"/>
            </w:pPr>
          </w:p>
        </w:tc>
      </w:tr>
      <w:tr w:rsidR="005B1169" w14:paraId="3BA1912B" w14:textId="77777777">
        <w:tc>
          <w:tcPr>
            <w:tcW w:w="701" w:type="dxa"/>
          </w:tcPr>
          <w:p w14:paraId="686B4A84" w14:textId="77777777" w:rsidR="005B1169" w:rsidRDefault="00907338">
            <w:pPr>
              <w:jc w:val="both"/>
              <w:rPr>
                <w:color w:val="0000FF"/>
              </w:rPr>
            </w:pPr>
            <w:r>
              <w:rPr>
                <w:color w:val="0000FF"/>
              </w:rPr>
              <w:lastRenderedPageBreak/>
              <w:t>4.</w:t>
            </w:r>
          </w:p>
        </w:tc>
        <w:tc>
          <w:tcPr>
            <w:tcW w:w="8370" w:type="dxa"/>
            <w:gridSpan w:val="5"/>
          </w:tcPr>
          <w:p w14:paraId="7716AAC0" w14:textId="77777777" w:rsidR="005B1169" w:rsidRDefault="00907338">
            <w:pPr>
              <w:jc w:val="both"/>
            </w:pPr>
            <w:r>
              <w:t>Save as may be required by law, the Contractor agrees in respect of the Confidential Information:</w:t>
            </w:r>
          </w:p>
        </w:tc>
      </w:tr>
      <w:tr w:rsidR="005B1169" w14:paraId="5B4793B1" w14:textId="77777777">
        <w:tc>
          <w:tcPr>
            <w:tcW w:w="701" w:type="dxa"/>
          </w:tcPr>
          <w:p w14:paraId="404AFD8E" w14:textId="77777777" w:rsidR="005B1169" w:rsidRDefault="005B1169">
            <w:pPr>
              <w:jc w:val="both"/>
              <w:rPr>
                <w:color w:val="0000FF"/>
              </w:rPr>
            </w:pPr>
          </w:p>
        </w:tc>
        <w:tc>
          <w:tcPr>
            <w:tcW w:w="704" w:type="dxa"/>
            <w:gridSpan w:val="2"/>
          </w:tcPr>
          <w:p w14:paraId="17EE0FBF" w14:textId="77777777" w:rsidR="005B1169" w:rsidRDefault="00907338">
            <w:pPr>
              <w:jc w:val="both"/>
              <w:rPr>
                <w:color w:val="0000FF"/>
              </w:rPr>
            </w:pPr>
            <w:r>
              <w:rPr>
                <w:color w:val="0000FF"/>
              </w:rPr>
              <w:t>4.1</w:t>
            </w:r>
          </w:p>
        </w:tc>
        <w:tc>
          <w:tcPr>
            <w:tcW w:w="7666" w:type="dxa"/>
            <w:gridSpan w:val="3"/>
          </w:tcPr>
          <w:p w14:paraId="22DEE017" w14:textId="77777777" w:rsidR="005B1169" w:rsidRDefault="00907338">
            <w:pPr>
              <w:jc w:val="both"/>
            </w:pPr>
            <w:r>
              <w:t>to treat such Confidential Information as confidential and to take all necessary steps to ensure that such confidentiality is maintained;</w:t>
            </w:r>
          </w:p>
        </w:tc>
      </w:tr>
      <w:tr w:rsidR="005B1169" w14:paraId="53ECE7DC" w14:textId="77777777">
        <w:tc>
          <w:tcPr>
            <w:tcW w:w="701" w:type="dxa"/>
          </w:tcPr>
          <w:p w14:paraId="63F9D620" w14:textId="77777777" w:rsidR="005B1169" w:rsidRDefault="005B1169">
            <w:pPr>
              <w:jc w:val="both"/>
              <w:rPr>
                <w:color w:val="0000FF"/>
              </w:rPr>
            </w:pPr>
          </w:p>
        </w:tc>
        <w:tc>
          <w:tcPr>
            <w:tcW w:w="704" w:type="dxa"/>
            <w:gridSpan w:val="2"/>
          </w:tcPr>
          <w:p w14:paraId="029867E4" w14:textId="77777777" w:rsidR="005B1169" w:rsidRDefault="00907338">
            <w:pPr>
              <w:jc w:val="both"/>
              <w:rPr>
                <w:color w:val="0000FF"/>
              </w:rPr>
            </w:pPr>
            <w:r>
              <w:rPr>
                <w:color w:val="0000FF"/>
              </w:rPr>
              <w:t>4.2</w:t>
            </w:r>
          </w:p>
        </w:tc>
        <w:tc>
          <w:tcPr>
            <w:tcW w:w="7666" w:type="dxa"/>
            <w:gridSpan w:val="3"/>
          </w:tcPr>
          <w:p w14:paraId="2BD63646" w14:textId="77777777" w:rsidR="005B1169" w:rsidRDefault="00907338">
            <w:pPr>
              <w:jc w:val="both"/>
            </w:pPr>
            <w:r>
              <w:t>not, without the prior written consent of the Contracting Authority, to communicate or disclose any part of such Confidential Information to any person except:</w:t>
            </w:r>
          </w:p>
        </w:tc>
      </w:tr>
      <w:tr w:rsidR="005B1169" w14:paraId="21212FFD" w14:textId="77777777">
        <w:tc>
          <w:tcPr>
            <w:tcW w:w="701" w:type="dxa"/>
          </w:tcPr>
          <w:p w14:paraId="4287B7E4" w14:textId="77777777" w:rsidR="005B1169" w:rsidRDefault="005B1169">
            <w:pPr>
              <w:jc w:val="both"/>
              <w:rPr>
                <w:color w:val="0000FF"/>
              </w:rPr>
            </w:pPr>
          </w:p>
        </w:tc>
        <w:tc>
          <w:tcPr>
            <w:tcW w:w="704" w:type="dxa"/>
            <w:gridSpan w:val="2"/>
          </w:tcPr>
          <w:p w14:paraId="6BA67EEA" w14:textId="77777777" w:rsidR="005B1169" w:rsidRDefault="005B1169">
            <w:pPr>
              <w:jc w:val="both"/>
            </w:pPr>
          </w:p>
        </w:tc>
        <w:tc>
          <w:tcPr>
            <w:tcW w:w="528" w:type="dxa"/>
          </w:tcPr>
          <w:p w14:paraId="6D5FD615" w14:textId="77777777" w:rsidR="005B1169" w:rsidRDefault="00907338">
            <w:pPr>
              <w:jc w:val="both"/>
            </w:pPr>
            <w:r>
              <w:t>I</w:t>
            </w:r>
          </w:p>
        </w:tc>
        <w:tc>
          <w:tcPr>
            <w:tcW w:w="7138" w:type="dxa"/>
            <w:gridSpan w:val="2"/>
          </w:tcPr>
          <w:p w14:paraId="10A4E63B" w14:textId="77777777" w:rsidR="005B1169" w:rsidRDefault="00907338">
            <w:pPr>
              <w:jc w:val="both"/>
            </w:pPr>
            <w:r>
              <w:t xml:space="preserve">to those employees, agents, Subcontractors and other suppliers on a </w:t>
            </w:r>
            <w:proofErr w:type="gramStart"/>
            <w:r>
              <w:t>need to know</w:t>
            </w:r>
            <w:proofErr w:type="gramEnd"/>
            <w:r>
              <w:t xml:space="preserve"> basis; and/or</w:t>
            </w:r>
          </w:p>
        </w:tc>
      </w:tr>
      <w:tr w:rsidR="005B1169" w14:paraId="09B19FE6" w14:textId="77777777">
        <w:tc>
          <w:tcPr>
            <w:tcW w:w="701" w:type="dxa"/>
          </w:tcPr>
          <w:p w14:paraId="113ACC7D" w14:textId="77777777" w:rsidR="005B1169" w:rsidRDefault="005B1169">
            <w:pPr>
              <w:jc w:val="both"/>
              <w:rPr>
                <w:color w:val="0000FF"/>
              </w:rPr>
            </w:pPr>
          </w:p>
        </w:tc>
        <w:tc>
          <w:tcPr>
            <w:tcW w:w="704" w:type="dxa"/>
            <w:gridSpan w:val="2"/>
          </w:tcPr>
          <w:p w14:paraId="17C38724" w14:textId="77777777" w:rsidR="005B1169" w:rsidRDefault="005B1169">
            <w:pPr>
              <w:jc w:val="both"/>
            </w:pPr>
          </w:p>
        </w:tc>
        <w:tc>
          <w:tcPr>
            <w:tcW w:w="528" w:type="dxa"/>
          </w:tcPr>
          <w:p w14:paraId="43243E9A" w14:textId="77777777" w:rsidR="005B1169" w:rsidRDefault="00907338">
            <w:pPr>
              <w:jc w:val="both"/>
            </w:pPr>
            <w:r>
              <w:t>ii</w:t>
            </w:r>
          </w:p>
        </w:tc>
        <w:tc>
          <w:tcPr>
            <w:tcW w:w="7138" w:type="dxa"/>
            <w:gridSpan w:val="2"/>
          </w:tcPr>
          <w:p w14:paraId="60828192" w14:textId="77777777" w:rsidR="005B1169" w:rsidRDefault="00907338">
            <w:pPr>
              <w:jc w:val="both"/>
            </w:pPr>
            <w:r>
              <w:t>to the Contractor’s auditors, professional advisers and any other persons or bodies having a legal right or duty to have access to or knowledge of the Confidential Information in connection with the business of the Contractor</w:t>
            </w:r>
          </w:p>
        </w:tc>
      </w:tr>
      <w:tr w:rsidR="005B1169" w14:paraId="4846D8DF" w14:textId="77777777">
        <w:tc>
          <w:tcPr>
            <w:tcW w:w="701" w:type="dxa"/>
          </w:tcPr>
          <w:p w14:paraId="7E4FF692" w14:textId="77777777" w:rsidR="005B1169" w:rsidRDefault="005B1169">
            <w:pPr>
              <w:jc w:val="both"/>
              <w:rPr>
                <w:color w:val="0000FF"/>
              </w:rPr>
            </w:pPr>
          </w:p>
        </w:tc>
        <w:tc>
          <w:tcPr>
            <w:tcW w:w="704" w:type="dxa"/>
            <w:gridSpan w:val="2"/>
          </w:tcPr>
          <w:p w14:paraId="5CB32BD5" w14:textId="77777777" w:rsidR="005B1169" w:rsidRDefault="005B1169">
            <w:pPr>
              <w:jc w:val="both"/>
            </w:pPr>
          </w:p>
        </w:tc>
        <w:tc>
          <w:tcPr>
            <w:tcW w:w="7666" w:type="dxa"/>
            <w:gridSpan w:val="3"/>
          </w:tcPr>
          <w:p w14:paraId="60A580B0" w14:textId="77777777" w:rsidR="005B1169" w:rsidRDefault="00907338">
            <w:pPr>
              <w:jc w:val="both"/>
            </w:pPr>
            <w: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B1169" w14:paraId="4C6D58A2" w14:textId="77777777">
        <w:tc>
          <w:tcPr>
            <w:tcW w:w="701" w:type="dxa"/>
          </w:tcPr>
          <w:p w14:paraId="60FAC34B" w14:textId="77777777" w:rsidR="005B1169" w:rsidRDefault="00907338">
            <w:pPr>
              <w:jc w:val="both"/>
              <w:rPr>
                <w:color w:val="0000FF"/>
              </w:rPr>
            </w:pPr>
            <w:r>
              <w:rPr>
                <w:color w:val="0000FF"/>
              </w:rPr>
              <w:t>5.</w:t>
            </w:r>
          </w:p>
        </w:tc>
        <w:tc>
          <w:tcPr>
            <w:tcW w:w="8370" w:type="dxa"/>
            <w:gridSpan w:val="5"/>
          </w:tcPr>
          <w:p w14:paraId="0F22FDC0" w14:textId="77777777" w:rsidR="005B1169" w:rsidRDefault="00907338">
            <w:pPr>
              <w:jc w:val="both"/>
            </w:pPr>
            <w:r>
              <w:t>The obligations in this Agreement will not apply to any Confidential Information:</w:t>
            </w:r>
          </w:p>
        </w:tc>
      </w:tr>
      <w:tr w:rsidR="005B1169" w14:paraId="0BFB26D2" w14:textId="77777777">
        <w:tc>
          <w:tcPr>
            <w:tcW w:w="701" w:type="dxa"/>
          </w:tcPr>
          <w:p w14:paraId="19EE2D4C" w14:textId="77777777" w:rsidR="005B1169" w:rsidRDefault="005B1169">
            <w:pPr>
              <w:jc w:val="both"/>
              <w:rPr>
                <w:color w:val="0000FF"/>
              </w:rPr>
            </w:pPr>
          </w:p>
        </w:tc>
        <w:tc>
          <w:tcPr>
            <w:tcW w:w="704" w:type="dxa"/>
            <w:gridSpan w:val="2"/>
          </w:tcPr>
          <w:p w14:paraId="614C8C68" w14:textId="77777777" w:rsidR="005B1169" w:rsidRDefault="00907338">
            <w:pPr>
              <w:jc w:val="both"/>
            </w:pPr>
            <w:proofErr w:type="spellStart"/>
            <w:r>
              <w:t>i</w:t>
            </w:r>
            <w:proofErr w:type="spellEnd"/>
            <w:r>
              <w:t>.</w:t>
            </w:r>
          </w:p>
        </w:tc>
        <w:tc>
          <w:tcPr>
            <w:tcW w:w="7666" w:type="dxa"/>
            <w:gridSpan w:val="3"/>
          </w:tcPr>
          <w:p w14:paraId="50B35CC7" w14:textId="77777777" w:rsidR="005B1169" w:rsidRDefault="00907338">
            <w:pPr>
              <w:jc w:val="both"/>
            </w:pPr>
            <w:r>
              <w:t>in the Contractor’s possession (with full right to disclose) before receiving it from the Contracting Authority; or</w:t>
            </w:r>
          </w:p>
        </w:tc>
      </w:tr>
      <w:tr w:rsidR="005B1169" w14:paraId="476D94C7" w14:textId="77777777">
        <w:tc>
          <w:tcPr>
            <w:tcW w:w="701" w:type="dxa"/>
          </w:tcPr>
          <w:p w14:paraId="3D0D08AD" w14:textId="77777777" w:rsidR="005B1169" w:rsidRDefault="005B1169">
            <w:pPr>
              <w:jc w:val="both"/>
              <w:rPr>
                <w:color w:val="0000FF"/>
              </w:rPr>
            </w:pPr>
          </w:p>
        </w:tc>
        <w:tc>
          <w:tcPr>
            <w:tcW w:w="704" w:type="dxa"/>
            <w:gridSpan w:val="2"/>
          </w:tcPr>
          <w:p w14:paraId="3812AC24" w14:textId="77777777" w:rsidR="005B1169" w:rsidRDefault="00907338">
            <w:pPr>
              <w:jc w:val="both"/>
            </w:pPr>
            <w:r>
              <w:t>ii.</w:t>
            </w:r>
          </w:p>
        </w:tc>
        <w:tc>
          <w:tcPr>
            <w:tcW w:w="7666" w:type="dxa"/>
            <w:gridSpan w:val="3"/>
          </w:tcPr>
          <w:p w14:paraId="3F62AC02" w14:textId="77777777" w:rsidR="005B1169" w:rsidRDefault="00907338">
            <w:pPr>
              <w:jc w:val="both"/>
            </w:pPr>
            <w:r>
              <w:t>which is or becomes public knowledge other than by breach of this clause; or</w:t>
            </w:r>
          </w:p>
        </w:tc>
      </w:tr>
      <w:tr w:rsidR="005B1169" w14:paraId="7C43922E" w14:textId="77777777">
        <w:tc>
          <w:tcPr>
            <w:tcW w:w="701" w:type="dxa"/>
          </w:tcPr>
          <w:p w14:paraId="51F17E25" w14:textId="77777777" w:rsidR="005B1169" w:rsidRDefault="005B1169">
            <w:pPr>
              <w:jc w:val="both"/>
              <w:rPr>
                <w:color w:val="0000FF"/>
              </w:rPr>
            </w:pPr>
          </w:p>
        </w:tc>
        <w:tc>
          <w:tcPr>
            <w:tcW w:w="704" w:type="dxa"/>
            <w:gridSpan w:val="2"/>
          </w:tcPr>
          <w:p w14:paraId="388121D7" w14:textId="77777777" w:rsidR="005B1169" w:rsidRDefault="00907338">
            <w:pPr>
              <w:jc w:val="both"/>
            </w:pPr>
            <w:r>
              <w:t>iii.</w:t>
            </w:r>
          </w:p>
        </w:tc>
        <w:tc>
          <w:tcPr>
            <w:tcW w:w="7666" w:type="dxa"/>
            <w:gridSpan w:val="3"/>
          </w:tcPr>
          <w:p w14:paraId="4CFC0B1F" w14:textId="77777777" w:rsidR="005B1169" w:rsidRDefault="00907338">
            <w:pPr>
              <w:jc w:val="both"/>
            </w:pPr>
            <w:r>
              <w:t>is independently developed by the Contractor without access to or use of the Confidential Information; or</w:t>
            </w:r>
          </w:p>
        </w:tc>
      </w:tr>
      <w:tr w:rsidR="005B1169" w14:paraId="48590299" w14:textId="77777777">
        <w:tc>
          <w:tcPr>
            <w:tcW w:w="701" w:type="dxa"/>
          </w:tcPr>
          <w:p w14:paraId="474BDA75" w14:textId="77777777" w:rsidR="005B1169" w:rsidRDefault="005B1169">
            <w:pPr>
              <w:jc w:val="both"/>
              <w:rPr>
                <w:color w:val="0000FF"/>
              </w:rPr>
            </w:pPr>
          </w:p>
        </w:tc>
        <w:tc>
          <w:tcPr>
            <w:tcW w:w="704" w:type="dxa"/>
            <w:gridSpan w:val="2"/>
          </w:tcPr>
          <w:p w14:paraId="44089C23" w14:textId="77777777" w:rsidR="005B1169" w:rsidRDefault="00907338">
            <w:pPr>
              <w:jc w:val="both"/>
            </w:pPr>
            <w:r>
              <w:t>iv.</w:t>
            </w:r>
          </w:p>
        </w:tc>
        <w:tc>
          <w:tcPr>
            <w:tcW w:w="7666" w:type="dxa"/>
            <w:gridSpan w:val="3"/>
          </w:tcPr>
          <w:p w14:paraId="195AB832" w14:textId="77777777" w:rsidR="005B1169" w:rsidRDefault="00907338">
            <w:pPr>
              <w:jc w:val="both"/>
            </w:pPr>
            <w:r>
              <w:t>is lawfully received from a third party (with full right to disclose).</w:t>
            </w:r>
          </w:p>
        </w:tc>
      </w:tr>
      <w:tr w:rsidR="005B1169" w14:paraId="3B9918BE" w14:textId="77777777">
        <w:tc>
          <w:tcPr>
            <w:tcW w:w="701" w:type="dxa"/>
          </w:tcPr>
          <w:p w14:paraId="19C57669" w14:textId="77777777" w:rsidR="005B1169" w:rsidRDefault="00907338">
            <w:pPr>
              <w:jc w:val="both"/>
              <w:rPr>
                <w:color w:val="0000FF"/>
              </w:rPr>
            </w:pPr>
            <w:r>
              <w:rPr>
                <w:color w:val="0000FF"/>
              </w:rPr>
              <w:t>6.</w:t>
            </w:r>
          </w:p>
        </w:tc>
        <w:tc>
          <w:tcPr>
            <w:tcW w:w="8370" w:type="dxa"/>
            <w:gridSpan w:val="5"/>
          </w:tcPr>
          <w:p w14:paraId="475C50EB" w14:textId="77777777" w:rsidR="005B1169" w:rsidRDefault="00907338">
            <w:pPr>
              <w:jc w:val="both"/>
            </w:pPr>
            <w:r>
              <w:t>The Contractor undertakes:</w:t>
            </w:r>
          </w:p>
        </w:tc>
      </w:tr>
      <w:tr w:rsidR="005B1169" w14:paraId="49761516" w14:textId="77777777">
        <w:tc>
          <w:tcPr>
            <w:tcW w:w="701" w:type="dxa"/>
          </w:tcPr>
          <w:p w14:paraId="7B5714E6" w14:textId="77777777" w:rsidR="005B1169" w:rsidRDefault="005B1169">
            <w:pPr>
              <w:jc w:val="both"/>
              <w:rPr>
                <w:color w:val="0000FF"/>
              </w:rPr>
            </w:pPr>
          </w:p>
        </w:tc>
        <w:tc>
          <w:tcPr>
            <w:tcW w:w="704" w:type="dxa"/>
            <w:gridSpan w:val="2"/>
          </w:tcPr>
          <w:p w14:paraId="56C9C0A0" w14:textId="77777777" w:rsidR="005B1169" w:rsidRDefault="00907338">
            <w:pPr>
              <w:jc w:val="both"/>
              <w:rPr>
                <w:color w:val="0000FF"/>
              </w:rPr>
            </w:pPr>
            <w:r>
              <w:rPr>
                <w:color w:val="0000FF"/>
              </w:rPr>
              <w:t>6.1</w:t>
            </w:r>
          </w:p>
        </w:tc>
        <w:tc>
          <w:tcPr>
            <w:tcW w:w="7666" w:type="dxa"/>
            <w:gridSpan w:val="3"/>
          </w:tcPr>
          <w:p w14:paraId="14EFAABF" w14:textId="77777777" w:rsidR="005B1169" w:rsidRDefault="00907338">
            <w:pPr>
              <w:jc w:val="both"/>
            </w:pPr>
            <w:r>
              <w:t>to comply with all directions of the Contracting Authority with regard to the use and application of all and any Confidential Information or data (including personal data as defined in the Data Protection Laws );</w:t>
            </w:r>
          </w:p>
        </w:tc>
      </w:tr>
      <w:tr w:rsidR="005B1169" w14:paraId="7222C83A" w14:textId="77777777">
        <w:tc>
          <w:tcPr>
            <w:tcW w:w="701" w:type="dxa"/>
          </w:tcPr>
          <w:p w14:paraId="5213D391" w14:textId="77777777" w:rsidR="005B1169" w:rsidRDefault="005B1169">
            <w:pPr>
              <w:jc w:val="both"/>
              <w:rPr>
                <w:color w:val="0000FF"/>
              </w:rPr>
            </w:pPr>
          </w:p>
        </w:tc>
        <w:tc>
          <w:tcPr>
            <w:tcW w:w="704" w:type="dxa"/>
            <w:gridSpan w:val="2"/>
          </w:tcPr>
          <w:p w14:paraId="5DA85510" w14:textId="77777777" w:rsidR="005B1169" w:rsidRDefault="00907338">
            <w:pPr>
              <w:jc w:val="both"/>
              <w:rPr>
                <w:color w:val="0000FF"/>
              </w:rPr>
            </w:pPr>
            <w:r>
              <w:rPr>
                <w:color w:val="0000FF"/>
              </w:rPr>
              <w:t>6.2</w:t>
            </w:r>
          </w:p>
        </w:tc>
        <w:tc>
          <w:tcPr>
            <w:tcW w:w="7666" w:type="dxa"/>
            <w:gridSpan w:val="3"/>
          </w:tcPr>
          <w:p w14:paraId="1DD43C87" w14:textId="77777777" w:rsidR="005B1169" w:rsidRDefault="00907338">
            <w:pPr>
              <w:jc w:val="both"/>
            </w:pPr>
            <w: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B1169" w14:paraId="7E1A76B1" w14:textId="77777777">
        <w:tc>
          <w:tcPr>
            <w:tcW w:w="701" w:type="dxa"/>
          </w:tcPr>
          <w:p w14:paraId="3B685A52" w14:textId="77777777" w:rsidR="005B1169" w:rsidRDefault="005B1169">
            <w:pPr>
              <w:jc w:val="both"/>
              <w:rPr>
                <w:color w:val="0000FF"/>
              </w:rPr>
            </w:pPr>
          </w:p>
        </w:tc>
        <w:tc>
          <w:tcPr>
            <w:tcW w:w="704" w:type="dxa"/>
            <w:gridSpan w:val="2"/>
          </w:tcPr>
          <w:p w14:paraId="2D5DE25E" w14:textId="77777777" w:rsidR="005B1169" w:rsidRDefault="00907338">
            <w:pPr>
              <w:jc w:val="both"/>
              <w:rPr>
                <w:color w:val="0000FF"/>
              </w:rPr>
            </w:pPr>
            <w:r>
              <w:rPr>
                <w:color w:val="0000FF"/>
              </w:rPr>
              <w:t>6.3</w:t>
            </w:r>
          </w:p>
        </w:tc>
        <w:tc>
          <w:tcPr>
            <w:tcW w:w="7666" w:type="dxa"/>
            <w:gridSpan w:val="3"/>
          </w:tcPr>
          <w:p w14:paraId="05C1FD2E" w14:textId="77777777" w:rsidR="005B1169" w:rsidRDefault="00907338">
            <w:pPr>
              <w:jc w:val="both"/>
            </w:pPr>
            <w: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lastRenderedPageBreak/>
              <w:t>the avoidance of doubt “document” includes documents stored on a computer storage medium and data in digital form whether legible or not.</w:t>
            </w:r>
          </w:p>
        </w:tc>
      </w:tr>
      <w:tr w:rsidR="005B1169" w14:paraId="38892328" w14:textId="77777777">
        <w:tc>
          <w:tcPr>
            <w:tcW w:w="701" w:type="dxa"/>
          </w:tcPr>
          <w:p w14:paraId="58487237" w14:textId="77777777" w:rsidR="005B1169" w:rsidRDefault="00907338">
            <w:pPr>
              <w:jc w:val="both"/>
              <w:rPr>
                <w:color w:val="0000FF"/>
              </w:rPr>
            </w:pPr>
            <w:r>
              <w:rPr>
                <w:color w:val="0000FF"/>
              </w:rPr>
              <w:lastRenderedPageBreak/>
              <w:t>7.</w:t>
            </w:r>
          </w:p>
          <w:p w14:paraId="6E528304" w14:textId="77777777" w:rsidR="005B1169" w:rsidRDefault="005B1169">
            <w:pPr>
              <w:jc w:val="both"/>
              <w:rPr>
                <w:color w:val="0000FF"/>
              </w:rPr>
            </w:pPr>
          </w:p>
        </w:tc>
        <w:tc>
          <w:tcPr>
            <w:tcW w:w="8370" w:type="dxa"/>
            <w:gridSpan w:val="5"/>
          </w:tcPr>
          <w:p w14:paraId="6E7924E4" w14:textId="77777777" w:rsidR="005B1169" w:rsidRDefault="00907338">
            <w:pPr>
              <w:jc w:val="both"/>
            </w:pPr>
            <w:r>
              <w:t>The Contractor shall not obtain any proprietary interest or any other interest whatsoever in the Confidential Information furnished to them by the Contracting Authority and the Contractor so acknowledges and confirms.</w:t>
            </w:r>
          </w:p>
        </w:tc>
      </w:tr>
      <w:tr w:rsidR="005B1169" w14:paraId="21139539" w14:textId="77777777">
        <w:tc>
          <w:tcPr>
            <w:tcW w:w="701" w:type="dxa"/>
          </w:tcPr>
          <w:p w14:paraId="001697C4" w14:textId="77777777" w:rsidR="005B1169" w:rsidRDefault="00907338">
            <w:pPr>
              <w:jc w:val="both"/>
              <w:rPr>
                <w:color w:val="0000FF"/>
              </w:rPr>
            </w:pPr>
            <w:r>
              <w:rPr>
                <w:color w:val="0000FF"/>
              </w:rPr>
              <w:t>8.</w:t>
            </w:r>
          </w:p>
        </w:tc>
        <w:tc>
          <w:tcPr>
            <w:tcW w:w="8370" w:type="dxa"/>
            <w:gridSpan w:val="5"/>
          </w:tcPr>
          <w:p w14:paraId="7DC8F2B2" w14:textId="77777777" w:rsidR="005B1169" w:rsidRDefault="00907338">
            <w:pPr>
              <w:jc w:val="both"/>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B1169" w14:paraId="162D6B78" w14:textId="77777777">
        <w:tc>
          <w:tcPr>
            <w:tcW w:w="701" w:type="dxa"/>
          </w:tcPr>
          <w:p w14:paraId="075064E2" w14:textId="77777777" w:rsidR="005B1169" w:rsidRDefault="00907338">
            <w:pPr>
              <w:jc w:val="both"/>
              <w:rPr>
                <w:color w:val="0000FF"/>
              </w:rPr>
            </w:pPr>
            <w:r>
              <w:rPr>
                <w:color w:val="0000FF"/>
              </w:rPr>
              <w:t>9.</w:t>
            </w:r>
          </w:p>
        </w:tc>
        <w:tc>
          <w:tcPr>
            <w:tcW w:w="8370" w:type="dxa"/>
            <w:gridSpan w:val="5"/>
          </w:tcPr>
          <w:p w14:paraId="323AD5EB" w14:textId="77777777" w:rsidR="005B1169" w:rsidRDefault="00907338">
            <w:pPr>
              <w:jc w:val="both"/>
            </w:pPr>
            <w:r>
              <w:t>The Contractor agrees that this Agreement will continue in force notwithstanding any court order relating to the Competition or termination of the Contract (if awarded) for any reason.</w:t>
            </w:r>
          </w:p>
        </w:tc>
      </w:tr>
      <w:tr w:rsidR="005B1169" w14:paraId="5BD1819E" w14:textId="77777777">
        <w:tc>
          <w:tcPr>
            <w:tcW w:w="701" w:type="dxa"/>
          </w:tcPr>
          <w:p w14:paraId="67809EED" w14:textId="77777777" w:rsidR="005B1169" w:rsidRDefault="00907338">
            <w:pPr>
              <w:jc w:val="both"/>
              <w:rPr>
                <w:color w:val="0000FF"/>
              </w:rPr>
            </w:pPr>
            <w:r>
              <w:rPr>
                <w:color w:val="0000FF"/>
              </w:rPr>
              <w:t>10.</w:t>
            </w:r>
          </w:p>
          <w:p w14:paraId="4C5DDD1D" w14:textId="77777777" w:rsidR="005B1169" w:rsidRDefault="005B1169">
            <w:pPr>
              <w:jc w:val="both"/>
              <w:rPr>
                <w:color w:val="0000FF"/>
              </w:rPr>
            </w:pPr>
          </w:p>
          <w:p w14:paraId="47F87468" w14:textId="77777777" w:rsidR="005B1169" w:rsidRDefault="005B1169">
            <w:pPr>
              <w:jc w:val="both"/>
              <w:rPr>
                <w:color w:val="0000FF"/>
              </w:rPr>
            </w:pPr>
          </w:p>
          <w:p w14:paraId="21968F94" w14:textId="77777777" w:rsidR="005B1169" w:rsidRDefault="005B1169">
            <w:pPr>
              <w:jc w:val="both"/>
              <w:rPr>
                <w:color w:val="0000FF"/>
              </w:rPr>
            </w:pPr>
          </w:p>
        </w:tc>
        <w:tc>
          <w:tcPr>
            <w:tcW w:w="8370" w:type="dxa"/>
            <w:gridSpan w:val="5"/>
          </w:tcPr>
          <w:p w14:paraId="280ED36B" w14:textId="77777777" w:rsidR="005B1169" w:rsidRDefault="00907338">
            <w:pPr>
              <w:jc w:val="both"/>
            </w:pPr>
            <w: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0F666AC2" w14:textId="77777777" w:rsidR="005B1169" w:rsidRDefault="005B1169">
      <w:pPr>
        <w:jc w:val="both"/>
      </w:pPr>
    </w:p>
    <w:p w14:paraId="671A5E94" w14:textId="77777777" w:rsidR="005B1169" w:rsidRDefault="005B1169">
      <w:pPr>
        <w:jc w:val="both"/>
        <w:rPr>
          <w:color w:val="FF0000"/>
          <w:highlight w:val="cyan"/>
        </w:rPr>
      </w:pPr>
    </w:p>
    <w:p w14:paraId="79AB4641" w14:textId="77777777" w:rsidR="005B1169" w:rsidRDefault="005B1169">
      <w:pPr>
        <w:jc w:val="both"/>
      </w:pPr>
    </w:p>
    <w:tbl>
      <w:tblPr>
        <w:tblStyle w:val="aff5"/>
        <w:tblW w:w="8996" w:type="dxa"/>
        <w:tblInd w:w="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470"/>
        <w:gridCol w:w="24"/>
        <w:gridCol w:w="4458"/>
        <w:gridCol w:w="44"/>
      </w:tblGrid>
      <w:tr w:rsidR="005B1169" w14:paraId="4B884E8B" w14:textId="77777777">
        <w:trPr>
          <w:gridAfter w:val="1"/>
          <w:wAfter w:w="44" w:type="dxa"/>
          <w:trHeight w:val="964"/>
        </w:trPr>
        <w:tc>
          <w:tcPr>
            <w:tcW w:w="4470" w:type="dxa"/>
            <w:shd w:val="clear" w:color="auto" w:fill="CCCCCC"/>
          </w:tcPr>
          <w:p w14:paraId="3AB31A6F" w14:textId="77777777" w:rsidR="005B1169" w:rsidRDefault="00907338">
            <w:r>
              <w:t>SIGNED for and on behalf of the Contracting Authority</w:t>
            </w:r>
          </w:p>
          <w:p w14:paraId="0409E0AE" w14:textId="77777777" w:rsidR="005B1169" w:rsidRDefault="005B1169"/>
          <w:p w14:paraId="09FD2A36" w14:textId="77777777" w:rsidR="005B1169" w:rsidRDefault="00907338">
            <w:r>
              <w:t>__________________________</w:t>
            </w:r>
          </w:p>
          <w:p w14:paraId="50491988" w14:textId="77777777" w:rsidR="005B1169" w:rsidRDefault="00907338">
            <w:r>
              <w:t>(being a duly authorised officer)</w:t>
            </w:r>
          </w:p>
        </w:tc>
        <w:tc>
          <w:tcPr>
            <w:tcW w:w="4482" w:type="dxa"/>
            <w:gridSpan w:val="2"/>
            <w:shd w:val="clear" w:color="auto" w:fill="CCCCCC"/>
          </w:tcPr>
          <w:p w14:paraId="1F654DED" w14:textId="77777777" w:rsidR="005B1169" w:rsidRDefault="00907338">
            <w:r>
              <w:t>SIGNED for and on behalf of the Contractor</w:t>
            </w:r>
          </w:p>
          <w:p w14:paraId="0C6B3692" w14:textId="77777777" w:rsidR="005B1169" w:rsidRDefault="005B1169"/>
          <w:p w14:paraId="08193EBB" w14:textId="77777777" w:rsidR="005B1169" w:rsidRDefault="00907338">
            <w:r>
              <w:t>____________________________</w:t>
            </w:r>
          </w:p>
        </w:tc>
      </w:tr>
      <w:tr w:rsidR="005B1169" w14:paraId="0B22C99D" w14:textId="77777777">
        <w:trPr>
          <w:trHeight w:val="1044"/>
        </w:trPr>
        <w:tc>
          <w:tcPr>
            <w:tcW w:w="4494" w:type="dxa"/>
            <w:gridSpan w:val="2"/>
            <w:shd w:val="clear" w:color="auto" w:fill="CCCCCC"/>
          </w:tcPr>
          <w:p w14:paraId="473A16B1" w14:textId="77777777" w:rsidR="005B1169" w:rsidRDefault="00907338">
            <w:r>
              <w:t>Witness</w:t>
            </w:r>
          </w:p>
        </w:tc>
        <w:tc>
          <w:tcPr>
            <w:tcW w:w="4502" w:type="dxa"/>
            <w:gridSpan w:val="2"/>
            <w:shd w:val="clear" w:color="auto" w:fill="CCCCCC"/>
          </w:tcPr>
          <w:p w14:paraId="1A85693B" w14:textId="77777777" w:rsidR="005B1169" w:rsidRDefault="00907338">
            <w:r>
              <w:t>Witness</w:t>
            </w:r>
          </w:p>
        </w:tc>
      </w:tr>
    </w:tbl>
    <w:p w14:paraId="509D42F5" w14:textId="77777777" w:rsidR="005B1169" w:rsidRDefault="005B1169">
      <w:pPr>
        <w:jc w:val="both"/>
      </w:pPr>
    </w:p>
    <w:p w14:paraId="3C1E9050" w14:textId="77777777" w:rsidR="005B1169" w:rsidRDefault="005B1169">
      <w:pPr>
        <w:jc w:val="both"/>
        <w:rPr>
          <w:color w:val="FF0000"/>
          <w:highlight w:val="cyan"/>
        </w:rPr>
      </w:pPr>
    </w:p>
    <w:p w14:paraId="7B9328B2" w14:textId="77777777" w:rsidR="005B1169" w:rsidRDefault="005B1169">
      <w:pPr>
        <w:jc w:val="both"/>
      </w:pPr>
    </w:p>
    <w:p w14:paraId="578D3A7C" w14:textId="77777777" w:rsidR="005B1169" w:rsidRDefault="005B1169"/>
    <w:p w14:paraId="600990C5" w14:textId="77777777" w:rsidR="005B1169" w:rsidRDefault="005B1169"/>
    <w:p w14:paraId="6A03BAB8" w14:textId="77777777" w:rsidR="005B1169" w:rsidRDefault="005B1169"/>
    <w:p w14:paraId="2C1F06ED" w14:textId="77777777" w:rsidR="005B1169" w:rsidRDefault="005B1169">
      <w:pPr>
        <w:jc w:val="both"/>
      </w:pPr>
    </w:p>
    <w:p w14:paraId="3D598305" w14:textId="77777777" w:rsidR="005B1169" w:rsidRDefault="005B1169"/>
    <w:p w14:paraId="2E043740" w14:textId="77777777" w:rsidR="005B1169" w:rsidRDefault="00907338">
      <w:pPr>
        <w:pageBreakBefore/>
        <w:pBdr>
          <w:bottom w:val="single" w:sz="18" w:space="1" w:color="333399"/>
        </w:pBdr>
        <w:tabs>
          <w:tab w:val="left" w:pos="397"/>
          <w:tab w:val="left" w:pos="907"/>
          <w:tab w:val="left" w:pos="1134"/>
        </w:tabs>
        <w:jc w:val="both"/>
        <w:rPr>
          <w:b/>
          <w:bCs/>
          <w:color w:val="333399"/>
          <w:sz w:val="32"/>
          <w:szCs w:val="32"/>
        </w:rPr>
      </w:pPr>
      <w:r>
        <w:rPr>
          <w:b/>
          <w:bCs/>
          <w:color w:val="333399"/>
          <w:sz w:val="32"/>
          <w:szCs w:val="32"/>
        </w:rPr>
        <w:lastRenderedPageBreak/>
        <w:t xml:space="preserve">Appendix 7: Property Licence and Deed of Renunciation </w:t>
      </w:r>
    </w:p>
    <w:p w14:paraId="72C86352" w14:textId="77777777" w:rsidR="005B1169" w:rsidRDefault="00907338">
      <w:pPr>
        <w:rPr>
          <w:b/>
          <w:bCs/>
          <w:i/>
          <w:iCs/>
          <w:color w:val="EE0000"/>
        </w:rPr>
      </w:pPr>
      <w:r>
        <w:rPr>
          <w:i/>
          <w:iCs/>
          <w:color w:val="EE0000"/>
        </w:rPr>
        <w:t>The Property Licence and the Deed of Renunciation are available as separate documents for service delivery model 2, 3 and 4. This Appendix is not applicable for the service delivery model 1.</w:t>
      </w:r>
    </w:p>
    <w:p w14:paraId="0C972F29" w14:textId="77777777" w:rsidR="005B1169" w:rsidRDefault="005B1169">
      <w:pPr>
        <w:rPr>
          <w:b/>
          <w:bCs/>
        </w:rPr>
      </w:pPr>
    </w:p>
    <w:p w14:paraId="1EF900CD" w14:textId="77777777" w:rsidR="005B1169" w:rsidRDefault="005B1169">
      <w:pPr>
        <w:rPr>
          <w:b/>
          <w:bCs/>
        </w:rPr>
      </w:pPr>
    </w:p>
    <w:p w14:paraId="51A08832" w14:textId="77777777" w:rsidR="005B1169" w:rsidRDefault="005B1169">
      <w:pPr>
        <w:rPr>
          <w:b/>
          <w:bCs/>
        </w:rPr>
      </w:pPr>
    </w:p>
    <w:p w14:paraId="1695CA32" w14:textId="77777777" w:rsidR="005B1169" w:rsidRDefault="005B1169">
      <w:pPr>
        <w:rPr>
          <w:b/>
          <w:bCs/>
        </w:rPr>
      </w:pPr>
    </w:p>
    <w:p w14:paraId="0B7AA673" w14:textId="77777777" w:rsidR="005B1169" w:rsidRDefault="005B1169">
      <w:pPr>
        <w:rPr>
          <w:b/>
          <w:bCs/>
        </w:rPr>
      </w:pPr>
    </w:p>
    <w:p w14:paraId="7B504BC9" w14:textId="77777777" w:rsidR="005B1169" w:rsidRDefault="005B1169">
      <w:pPr>
        <w:rPr>
          <w:b/>
          <w:bCs/>
        </w:rPr>
      </w:pPr>
    </w:p>
    <w:p w14:paraId="52785F32" w14:textId="77777777" w:rsidR="005B1169" w:rsidRDefault="005B1169">
      <w:pPr>
        <w:rPr>
          <w:b/>
          <w:bCs/>
        </w:rPr>
      </w:pPr>
    </w:p>
    <w:p w14:paraId="6EE8E0B2" w14:textId="77777777" w:rsidR="005B1169" w:rsidRDefault="005B1169">
      <w:pPr>
        <w:rPr>
          <w:b/>
          <w:bCs/>
        </w:rPr>
      </w:pPr>
    </w:p>
    <w:p w14:paraId="7700FD34" w14:textId="77777777" w:rsidR="005B1169" w:rsidRDefault="005B1169">
      <w:pPr>
        <w:rPr>
          <w:b/>
          <w:bCs/>
        </w:rPr>
      </w:pPr>
    </w:p>
    <w:p w14:paraId="7BFEAD7F" w14:textId="77777777" w:rsidR="005B1169" w:rsidRDefault="005B1169">
      <w:pPr>
        <w:rPr>
          <w:b/>
          <w:bCs/>
        </w:rPr>
      </w:pPr>
    </w:p>
    <w:p w14:paraId="7452D9D8" w14:textId="77777777" w:rsidR="005B1169" w:rsidRDefault="005B1169">
      <w:pPr>
        <w:rPr>
          <w:b/>
          <w:bCs/>
        </w:rPr>
      </w:pPr>
    </w:p>
    <w:p w14:paraId="297C2549" w14:textId="77777777" w:rsidR="005B1169" w:rsidRDefault="005B1169">
      <w:pPr>
        <w:rPr>
          <w:b/>
          <w:bCs/>
        </w:rPr>
      </w:pPr>
    </w:p>
    <w:p w14:paraId="1AAF3810" w14:textId="77777777" w:rsidR="005B1169" w:rsidRDefault="005B1169">
      <w:pPr>
        <w:rPr>
          <w:b/>
          <w:bCs/>
        </w:rPr>
      </w:pPr>
    </w:p>
    <w:p w14:paraId="4F068FC9" w14:textId="77777777" w:rsidR="005B1169" w:rsidRDefault="005B1169">
      <w:pPr>
        <w:rPr>
          <w:b/>
          <w:bCs/>
        </w:rPr>
      </w:pPr>
    </w:p>
    <w:p w14:paraId="49C6E0EB" w14:textId="77777777" w:rsidR="005B1169" w:rsidRDefault="005B1169">
      <w:pPr>
        <w:rPr>
          <w:b/>
          <w:bCs/>
        </w:rPr>
      </w:pPr>
    </w:p>
    <w:p w14:paraId="6DAF7B79" w14:textId="77777777" w:rsidR="005B1169" w:rsidRDefault="005B1169">
      <w:pPr>
        <w:rPr>
          <w:b/>
          <w:bCs/>
        </w:rPr>
      </w:pPr>
    </w:p>
    <w:p w14:paraId="0020C493" w14:textId="77777777" w:rsidR="005B1169" w:rsidRDefault="005B1169">
      <w:pPr>
        <w:rPr>
          <w:b/>
          <w:bCs/>
        </w:rPr>
      </w:pPr>
    </w:p>
    <w:p w14:paraId="0421F95F" w14:textId="77777777" w:rsidR="005B1169" w:rsidRDefault="005B1169">
      <w:pPr>
        <w:rPr>
          <w:b/>
          <w:bCs/>
        </w:rPr>
      </w:pPr>
    </w:p>
    <w:p w14:paraId="26686D4F" w14:textId="77777777" w:rsidR="005B1169" w:rsidRDefault="005B1169">
      <w:pPr>
        <w:rPr>
          <w:b/>
          <w:bCs/>
        </w:rPr>
      </w:pPr>
    </w:p>
    <w:p w14:paraId="0F362F9A" w14:textId="77777777" w:rsidR="005B1169" w:rsidRDefault="005B1169">
      <w:pPr>
        <w:rPr>
          <w:b/>
          <w:bCs/>
        </w:rPr>
      </w:pPr>
    </w:p>
    <w:p w14:paraId="2CCCE793" w14:textId="77777777" w:rsidR="005B1169" w:rsidRDefault="005B1169">
      <w:pPr>
        <w:rPr>
          <w:b/>
          <w:bCs/>
        </w:rPr>
      </w:pPr>
    </w:p>
    <w:p w14:paraId="4BDCAC36" w14:textId="77777777" w:rsidR="005B1169" w:rsidRDefault="005B1169">
      <w:pPr>
        <w:rPr>
          <w:b/>
          <w:bCs/>
        </w:rPr>
      </w:pPr>
    </w:p>
    <w:p w14:paraId="6BC75F7B" w14:textId="77777777" w:rsidR="005B1169" w:rsidRDefault="005B1169">
      <w:pPr>
        <w:rPr>
          <w:b/>
          <w:bCs/>
        </w:rPr>
      </w:pPr>
    </w:p>
    <w:p w14:paraId="5AA6DB55" w14:textId="77777777" w:rsidR="005B1169" w:rsidRDefault="005B1169">
      <w:pPr>
        <w:rPr>
          <w:b/>
          <w:bCs/>
        </w:rPr>
      </w:pPr>
    </w:p>
    <w:p w14:paraId="4E392A37" w14:textId="77777777" w:rsidR="005B1169" w:rsidRDefault="005B1169">
      <w:pPr>
        <w:rPr>
          <w:b/>
          <w:bCs/>
        </w:rPr>
      </w:pPr>
    </w:p>
    <w:p w14:paraId="02154DC3" w14:textId="77777777" w:rsidR="005B1169" w:rsidRDefault="005B1169">
      <w:pPr>
        <w:rPr>
          <w:b/>
          <w:bCs/>
        </w:rPr>
      </w:pPr>
    </w:p>
    <w:p w14:paraId="0654D3C9" w14:textId="77777777" w:rsidR="005B1169" w:rsidRDefault="005B1169">
      <w:pPr>
        <w:rPr>
          <w:b/>
          <w:bCs/>
        </w:rPr>
      </w:pPr>
    </w:p>
    <w:p w14:paraId="7F4D845C" w14:textId="77777777" w:rsidR="005B1169" w:rsidRDefault="005B1169">
      <w:pPr>
        <w:rPr>
          <w:b/>
          <w:bCs/>
        </w:rPr>
      </w:pPr>
    </w:p>
    <w:p w14:paraId="5BDBB30C" w14:textId="77777777" w:rsidR="005B1169" w:rsidRDefault="005B1169">
      <w:pPr>
        <w:rPr>
          <w:b/>
          <w:bCs/>
        </w:rPr>
      </w:pPr>
    </w:p>
    <w:p w14:paraId="1670CB2C" w14:textId="77777777" w:rsidR="005B1169" w:rsidRDefault="005B1169">
      <w:pPr>
        <w:rPr>
          <w:b/>
          <w:bCs/>
        </w:rPr>
      </w:pPr>
    </w:p>
    <w:p w14:paraId="002F1B79" w14:textId="77777777" w:rsidR="005B1169" w:rsidRDefault="00907338">
      <w:pPr>
        <w:pageBreakBefore/>
        <w:pBdr>
          <w:bottom w:val="single" w:sz="18" w:space="1" w:color="333399"/>
        </w:pBdr>
        <w:tabs>
          <w:tab w:val="left" w:pos="397"/>
          <w:tab w:val="left" w:pos="907"/>
          <w:tab w:val="left" w:pos="1134"/>
        </w:tabs>
        <w:jc w:val="both"/>
        <w:rPr>
          <w:b/>
          <w:bCs/>
          <w:color w:val="333399"/>
          <w:sz w:val="32"/>
          <w:szCs w:val="32"/>
        </w:rPr>
      </w:pPr>
      <w:r>
        <w:rPr>
          <w:b/>
          <w:bCs/>
          <w:color w:val="333399"/>
          <w:sz w:val="32"/>
          <w:szCs w:val="32"/>
        </w:rPr>
        <w:lastRenderedPageBreak/>
        <w:t>Appendix 8: Draft Data Processing Agreement (DPA)</w:t>
      </w:r>
    </w:p>
    <w:p w14:paraId="2A3DA52F" w14:textId="77777777" w:rsidR="005B1169" w:rsidRDefault="00907338">
      <w:pPr>
        <w:jc w:val="both"/>
        <w:rPr>
          <w:b/>
          <w:bCs/>
        </w:rPr>
      </w:pPr>
      <w:r>
        <w:rPr>
          <w:b/>
          <w:bCs/>
        </w:rPr>
        <w:t>This Data Processing Agreement is made on ______________ (insert date) between:</w:t>
      </w:r>
    </w:p>
    <w:p w14:paraId="19F6C6B5" w14:textId="77777777" w:rsidR="005B1169" w:rsidRDefault="005B1169">
      <w:pPr>
        <w:jc w:val="both"/>
        <w:rPr>
          <w:b/>
          <w:bCs/>
        </w:rPr>
      </w:pPr>
    </w:p>
    <w:p w14:paraId="2B31CC52" w14:textId="77777777" w:rsidR="005B1169" w:rsidRDefault="00907338">
      <w:pPr>
        <w:jc w:val="both"/>
        <w:rPr>
          <w:b/>
          <w:bCs/>
        </w:rPr>
      </w:pPr>
      <w:r>
        <w:rPr>
          <w:b/>
          <w:bCs/>
        </w:rPr>
        <w:t>_____________________________</w:t>
      </w:r>
      <w:proofErr w:type="gramStart"/>
      <w:r>
        <w:rPr>
          <w:b/>
          <w:bCs/>
        </w:rPr>
        <w:t>_(</w:t>
      </w:r>
      <w:proofErr w:type="gramEnd"/>
      <w:r>
        <w:rPr>
          <w:b/>
          <w:bCs/>
        </w:rPr>
        <w:t>insert school name), hereafter referred to as the Controller</w:t>
      </w:r>
    </w:p>
    <w:p w14:paraId="307832F7" w14:textId="77777777" w:rsidR="005B1169" w:rsidRDefault="005B1169">
      <w:pPr>
        <w:jc w:val="both"/>
        <w:rPr>
          <w:b/>
          <w:bCs/>
        </w:rPr>
      </w:pPr>
    </w:p>
    <w:p w14:paraId="0E480B05" w14:textId="77777777" w:rsidR="005B1169" w:rsidRDefault="00907338">
      <w:pPr>
        <w:jc w:val="both"/>
        <w:rPr>
          <w:b/>
          <w:bCs/>
        </w:rPr>
      </w:pPr>
      <w:r>
        <w:rPr>
          <w:b/>
          <w:bCs/>
        </w:rPr>
        <w:t>and</w:t>
      </w:r>
    </w:p>
    <w:p w14:paraId="7CDB77C2" w14:textId="77777777" w:rsidR="005B1169" w:rsidRDefault="005B1169">
      <w:pPr>
        <w:jc w:val="both"/>
        <w:rPr>
          <w:b/>
          <w:bCs/>
        </w:rPr>
      </w:pPr>
    </w:p>
    <w:p w14:paraId="0A8E4F7B" w14:textId="77777777" w:rsidR="005B1169" w:rsidRDefault="00907338">
      <w:pPr>
        <w:jc w:val="both"/>
        <w:rPr>
          <w:b/>
          <w:bCs/>
        </w:rPr>
      </w:pPr>
      <w:r>
        <w:rPr>
          <w:b/>
          <w:bCs/>
        </w:rPr>
        <w:t>_____________________________</w:t>
      </w:r>
      <w:proofErr w:type="gramStart"/>
      <w:r>
        <w:rPr>
          <w:b/>
          <w:bCs/>
        </w:rPr>
        <w:t>_(</w:t>
      </w:r>
      <w:proofErr w:type="gramEnd"/>
      <w:r>
        <w:rPr>
          <w:b/>
          <w:bCs/>
        </w:rPr>
        <w:t>insert provider name), hereafter referred to as the Processor</w:t>
      </w:r>
    </w:p>
    <w:p w14:paraId="108BDADB" w14:textId="77777777" w:rsidR="005B1169" w:rsidRDefault="005B1169">
      <w:pPr>
        <w:jc w:val="both"/>
        <w:rPr>
          <w:b/>
          <w:bCs/>
        </w:rPr>
      </w:pPr>
    </w:p>
    <w:p w14:paraId="6057CDBC" w14:textId="77777777" w:rsidR="005B1169" w:rsidRDefault="00907338">
      <w:pPr>
        <w:jc w:val="both"/>
        <w:rPr>
          <w:b/>
          <w:bCs/>
        </w:rPr>
      </w:pPr>
      <w:r>
        <w:rPr>
          <w:b/>
          <w:bCs/>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237C9EC2" w14:textId="77777777" w:rsidR="005B1169" w:rsidRDefault="005B1169">
      <w:pPr>
        <w:jc w:val="both"/>
        <w:rPr>
          <w:b/>
          <w:bCs/>
        </w:rPr>
      </w:pPr>
    </w:p>
    <w:p w14:paraId="7EE33CCF" w14:textId="77777777" w:rsidR="005B1169" w:rsidRDefault="00907338">
      <w:pPr>
        <w:jc w:val="both"/>
        <w:rPr>
          <w:b/>
          <w:bCs/>
        </w:rPr>
      </w:pPr>
      <w:r>
        <w:rPr>
          <w:b/>
          <w:bCs/>
        </w:rPr>
        <w:t>SECTION I</w:t>
      </w:r>
    </w:p>
    <w:p w14:paraId="6EA0C436" w14:textId="77777777" w:rsidR="005B1169" w:rsidRDefault="005B1169">
      <w:pPr>
        <w:jc w:val="both"/>
        <w:rPr>
          <w:b/>
          <w:bCs/>
          <w:u w:val="single"/>
        </w:rPr>
      </w:pPr>
    </w:p>
    <w:p w14:paraId="289444EE" w14:textId="77777777" w:rsidR="005B1169" w:rsidRDefault="00907338">
      <w:pPr>
        <w:jc w:val="both"/>
        <w:rPr>
          <w:b/>
          <w:bCs/>
          <w:i/>
          <w:iCs/>
        </w:rPr>
      </w:pPr>
      <w:r>
        <w:rPr>
          <w:b/>
          <w:bCs/>
          <w:i/>
          <w:iCs/>
        </w:rPr>
        <w:t>Clause 1. Purpose and scope</w:t>
      </w:r>
    </w:p>
    <w:p w14:paraId="5B2514EF" w14:textId="77777777" w:rsidR="005B1169" w:rsidRDefault="00907338">
      <w:pPr>
        <w:numPr>
          <w:ilvl w:val="0"/>
          <w:numId w:val="50"/>
        </w:numPr>
        <w:jc w:val="both"/>
      </w:pPr>
      <w: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38A0F0B0" w14:textId="77777777" w:rsidR="005B1169" w:rsidRDefault="00907338">
      <w:pPr>
        <w:numPr>
          <w:ilvl w:val="0"/>
          <w:numId w:val="50"/>
        </w:numPr>
        <w:jc w:val="both"/>
      </w:pPr>
      <w:r>
        <w:t>The controllers and processors listed in Annex I have agreed to these Clauses in order to ensure compliance with Article 28(3) and (4) of Regulation (EU) 2016/679.</w:t>
      </w:r>
    </w:p>
    <w:p w14:paraId="113E5DF1" w14:textId="77777777" w:rsidR="005B1169" w:rsidRDefault="00907338">
      <w:pPr>
        <w:numPr>
          <w:ilvl w:val="0"/>
          <w:numId w:val="50"/>
        </w:numPr>
        <w:jc w:val="both"/>
      </w:pPr>
      <w:r>
        <w:t>These Clauses apply to the processing of personal data as specified in Annex II.</w:t>
      </w:r>
    </w:p>
    <w:p w14:paraId="20A69D67" w14:textId="77777777" w:rsidR="005B1169" w:rsidRDefault="00907338">
      <w:pPr>
        <w:numPr>
          <w:ilvl w:val="0"/>
          <w:numId w:val="50"/>
        </w:numPr>
        <w:jc w:val="both"/>
      </w:pPr>
      <w:r>
        <w:t>Annexes I to IV are an integral part of the Clauses.</w:t>
      </w:r>
    </w:p>
    <w:p w14:paraId="32F12A65" w14:textId="77777777" w:rsidR="005B1169" w:rsidRDefault="00907338">
      <w:pPr>
        <w:numPr>
          <w:ilvl w:val="0"/>
          <w:numId w:val="50"/>
        </w:numPr>
        <w:jc w:val="both"/>
      </w:pPr>
      <w:r>
        <w:t>These Clauses are without prejudice to obligations to which the controller is subject by virtue of Regulation (EU) 2016/679.</w:t>
      </w:r>
    </w:p>
    <w:p w14:paraId="68F44473" w14:textId="77777777" w:rsidR="005B1169" w:rsidRDefault="00907338">
      <w:pPr>
        <w:numPr>
          <w:ilvl w:val="0"/>
          <w:numId w:val="50"/>
        </w:numPr>
        <w:jc w:val="both"/>
      </w:pPr>
      <w:r>
        <w:t>These Clauses do not by themselves ensure compliance with obligations related to international transfers in accordance with Chapter V of Regulation (EU) 2016/679.</w:t>
      </w:r>
    </w:p>
    <w:p w14:paraId="7DF2CEDC" w14:textId="77777777" w:rsidR="005B1169" w:rsidRDefault="005B1169">
      <w:pPr>
        <w:jc w:val="both"/>
        <w:rPr>
          <w:b/>
          <w:bCs/>
        </w:rPr>
      </w:pPr>
    </w:p>
    <w:p w14:paraId="66F6BB04" w14:textId="77777777" w:rsidR="005B1169" w:rsidRDefault="005B1169">
      <w:pPr>
        <w:jc w:val="both"/>
        <w:rPr>
          <w:b/>
          <w:bCs/>
        </w:rPr>
      </w:pPr>
    </w:p>
    <w:p w14:paraId="22717447" w14:textId="77777777" w:rsidR="005B1169" w:rsidRDefault="00907338">
      <w:pPr>
        <w:jc w:val="both"/>
        <w:rPr>
          <w:b/>
          <w:bCs/>
          <w:i/>
          <w:iCs/>
        </w:rPr>
      </w:pPr>
      <w:r>
        <w:rPr>
          <w:b/>
          <w:bCs/>
          <w:i/>
          <w:iCs/>
        </w:rPr>
        <w:t>Clause 2. Invariability of the Clauses</w:t>
      </w:r>
    </w:p>
    <w:p w14:paraId="758689E0" w14:textId="77777777" w:rsidR="005B1169" w:rsidRDefault="00907338">
      <w:pPr>
        <w:numPr>
          <w:ilvl w:val="0"/>
          <w:numId w:val="52"/>
        </w:numPr>
        <w:jc w:val="both"/>
      </w:pPr>
      <w:r>
        <w:t xml:space="preserve">The Parties undertake not to modify the Clauses, except for adding information to </w:t>
      </w:r>
      <w:proofErr w:type="spellStart"/>
      <w:r>
        <w:t>theAnnexes</w:t>
      </w:r>
      <w:proofErr w:type="spellEnd"/>
      <w:r>
        <w:t xml:space="preserve"> or updating information in them. </w:t>
      </w:r>
    </w:p>
    <w:p w14:paraId="45645E85" w14:textId="77777777" w:rsidR="005B1169" w:rsidRDefault="00907338">
      <w:pPr>
        <w:numPr>
          <w:ilvl w:val="0"/>
          <w:numId w:val="52"/>
        </w:numPr>
        <w:jc w:val="both"/>
      </w:pPr>
      <w: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368AEFCE" w14:textId="77777777" w:rsidR="005B1169" w:rsidRDefault="005B1169">
      <w:pPr>
        <w:jc w:val="both"/>
        <w:rPr>
          <w:b/>
          <w:bCs/>
          <w:i/>
          <w:iCs/>
        </w:rPr>
      </w:pPr>
    </w:p>
    <w:p w14:paraId="0B1E835D" w14:textId="77777777" w:rsidR="005B1169" w:rsidRDefault="00907338">
      <w:pPr>
        <w:jc w:val="both"/>
        <w:rPr>
          <w:b/>
          <w:bCs/>
          <w:i/>
          <w:iCs/>
        </w:rPr>
      </w:pPr>
      <w:r>
        <w:rPr>
          <w:b/>
          <w:bCs/>
          <w:i/>
          <w:iCs/>
        </w:rPr>
        <w:t>Clause 3. Interpretation</w:t>
      </w:r>
    </w:p>
    <w:p w14:paraId="2CA22BE0" w14:textId="77777777" w:rsidR="005B1169" w:rsidRDefault="00907338">
      <w:pPr>
        <w:numPr>
          <w:ilvl w:val="0"/>
          <w:numId w:val="53"/>
        </w:numPr>
        <w:jc w:val="both"/>
      </w:pPr>
      <w:r>
        <w:t>Where these Clauses use the terms defined in Regulation (EU) 2016/679, those terms shall have the same meaning as in that Regulation.</w:t>
      </w:r>
    </w:p>
    <w:p w14:paraId="647A06D7" w14:textId="77777777" w:rsidR="005B1169" w:rsidRDefault="00907338">
      <w:pPr>
        <w:numPr>
          <w:ilvl w:val="0"/>
          <w:numId w:val="53"/>
        </w:numPr>
        <w:jc w:val="both"/>
      </w:pPr>
      <w:r>
        <w:t>These Clauses shall be read and interpreted in the light of the provisions of Regulation (EU) 2016/679.</w:t>
      </w:r>
    </w:p>
    <w:p w14:paraId="38655779" w14:textId="77777777" w:rsidR="005B1169" w:rsidRDefault="00907338">
      <w:pPr>
        <w:numPr>
          <w:ilvl w:val="0"/>
          <w:numId w:val="53"/>
        </w:numPr>
        <w:pBdr>
          <w:top w:val="nil"/>
          <w:left w:val="nil"/>
          <w:bottom w:val="nil"/>
          <w:right w:val="nil"/>
          <w:between w:val="nil"/>
        </w:pBdr>
        <w:jc w:val="both"/>
        <w:rPr>
          <w:color w:val="000000"/>
        </w:rPr>
      </w:pPr>
      <w:r>
        <w:rPr>
          <w:color w:val="000000"/>
        </w:rPr>
        <w:t>These Clauses shall not be interpreted in a way that runs counter to the rights and obligations provided for in Regulation (EU) 2016/679 or in a way that prejudices the fundamental rights or freedoms of the data subjects.</w:t>
      </w:r>
    </w:p>
    <w:p w14:paraId="22D98FFB" w14:textId="77777777" w:rsidR="005B1169" w:rsidRDefault="005B1169">
      <w:pPr>
        <w:jc w:val="both"/>
        <w:rPr>
          <w:b/>
          <w:bCs/>
          <w:i/>
          <w:iCs/>
        </w:rPr>
      </w:pPr>
    </w:p>
    <w:p w14:paraId="0F754D8E" w14:textId="77777777" w:rsidR="005B1169" w:rsidRDefault="00907338">
      <w:pPr>
        <w:jc w:val="both"/>
        <w:rPr>
          <w:b/>
          <w:bCs/>
          <w:i/>
          <w:iCs/>
        </w:rPr>
      </w:pPr>
      <w:r>
        <w:rPr>
          <w:b/>
          <w:bCs/>
          <w:i/>
          <w:iCs/>
        </w:rPr>
        <w:t>Clause 4. Hierarchy</w:t>
      </w:r>
    </w:p>
    <w:p w14:paraId="222CEAFF" w14:textId="77777777" w:rsidR="005B1169" w:rsidRDefault="00907338">
      <w:pPr>
        <w:jc w:val="both"/>
      </w:pPr>
      <w:r>
        <w:t xml:space="preserve">In the event of a contradiction between these Clauses and the provisions of related agreements between the Parties existing at the time when these Clauses are agreed or entered into thereafter, these Clauses shall prevail. </w:t>
      </w:r>
    </w:p>
    <w:p w14:paraId="30400B22" w14:textId="77777777" w:rsidR="005B1169" w:rsidRDefault="005B1169">
      <w:pPr>
        <w:jc w:val="both"/>
        <w:rPr>
          <w:b/>
          <w:bCs/>
          <w:i/>
          <w:iCs/>
        </w:rPr>
      </w:pPr>
    </w:p>
    <w:p w14:paraId="23F7F0AB" w14:textId="77777777" w:rsidR="005B1169" w:rsidRDefault="00907338">
      <w:pPr>
        <w:jc w:val="both"/>
        <w:rPr>
          <w:b/>
          <w:bCs/>
          <w:i/>
          <w:iCs/>
        </w:rPr>
      </w:pPr>
      <w:r>
        <w:rPr>
          <w:b/>
          <w:bCs/>
          <w:i/>
          <w:iCs/>
        </w:rPr>
        <w:t>Clause 5. Docking clause</w:t>
      </w:r>
    </w:p>
    <w:p w14:paraId="79D89760" w14:textId="77777777" w:rsidR="005B1169" w:rsidRDefault="00907338">
      <w:pPr>
        <w:numPr>
          <w:ilvl w:val="0"/>
          <w:numId w:val="54"/>
        </w:numPr>
        <w:jc w:val="both"/>
      </w:pPr>
      <w:r>
        <w:t>Any entity that is not a Party to these Clauses may, with the agreement of all the Parties, accede to these Clauses at any time as a controller or a processor by completing the Annexes and signing Annex I.</w:t>
      </w:r>
    </w:p>
    <w:p w14:paraId="0534341E" w14:textId="77777777" w:rsidR="005B1169" w:rsidRDefault="00907338">
      <w:pPr>
        <w:numPr>
          <w:ilvl w:val="0"/>
          <w:numId w:val="54"/>
        </w:numPr>
        <w:jc w:val="both"/>
      </w:pPr>
      <w:r>
        <w:t>Once the Annexes in (a) are completed and signed, the acceding entity shall be treated as a Party to these Clauses and have the rights and obligations of a controller or a processor, in accordance with its designation in Annex I.</w:t>
      </w:r>
    </w:p>
    <w:p w14:paraId="3EC0084A" w14:textId="77777777" w:rsidR="005B1169" w:rsidRDefault="00907338">
      <w:pPr>
        <w:numPr>
          <w:ilvl w:val="0"/>
          <w:numId w:val="54"/>
        </w:numPr>
        <w:jc w:val="both"/>
      </w:pPr>
      <w:r>
        <w:t>The acceding entity shall have no rights or obligations resulting from these Clauses from the period prior to becoming a Party.</w:t>
      </w:r>
    </w:p>
    <w:p w14:paraId="680ACADC" w14:textId="77777777" w:rsidR="005B1169" w:rsidRDefault="005B1169">
      <w:pPr>
        <w:jc w:val="both"/>
        <w:rPr>
          <w:b/>
          <w:bCs/>
        </w:rPr>
      </w:pPr>
    </w:p>
    <w:p w14:paraId="01153ACF" w14:textId="77777777" w:rsidR="005B1169" w:rsidRDefault="005B1169">
      <w:pPr>
        <w:jc w:val="both"/>
        <w:rPr>
          <w:b/>
          <w:bCs/>
        </w:rPr>
      </w:pPr>
    </w:p>
    <w:p w14:paraId="267DC55B" w14:textId="77777777" w:rsidR="005B1169" w:rsidRDefault="005B1169">
      <w:pPr>
        <w:jc w:val="both"/>
        <w:rPr>
          <w:b/>
          <w:bCs/>
        </w:rPr>
      </w:pPr>
    </w:p>
    <w:p w14:paraId="420909B4" w14:textId="77777777" w:rsidR="005B1169" w:rsidRDefault="005B1169">
      <w:pPr>
        <w:jc w:val="both"/>
        <w:rPr>
          <w:b/>
          <w:bCs/>
        </w:rPr>
      </w:pPr>
    </w:p>
    <w:p w14:paraId="6FC614F8" w14:textId="77777777" w:rsidR="005B1169" w:rsidRDefault="005B1169">
      <w:pPr>
        <w:jc w:val="both"/>
        <w:rPr>
          <w:b/>
          <w:bCs/>
        </w:rPr>
      </w:pPr>
    </w:p>
    <w:p w14:paraId="1D1F56B2" w14:textId="77777777" w:rsidR="005B1169" w:rsidRDefault="005B1169">
      <w:pPr>
        <w:jc w:val="both"/>
        <w:rPr>
          <w:b/>
          <w:bCs/>
        </w:rPr>
      </w:pPr>
    </w:p>
    <w:p w14:paraId="564DB405" w14:textId="77777777" w:rsidR="005B1169" w:rsidRDefault="005B1169">
      <w:pPr>
        <w:jc w:val="both"/>
        <w:rPr>
          <w:b/>
          <w:bCs/>
        </w:rPr>
      </w:pPr>
    </w:p>
    <w:p w14:paraId="7DFFF6FC" w14:textId="77777777" w:rsidR="005B1169" w:rsidRDefault="005B1169">
      <w:pPr>
        <w:jc w:val="both"/>
        <w:rPr>
          <w:b/>
          <w:bCs/>
        </w:rPr>
      </w:pPr>
    </w:p>
    <w:p w14:paraId="5FB31336" w14:textId="77777777" w:rsidR="005B1169" w:rsidRDefault="005B1169">
      <w:pPr>
        <w:jc w:val="both"/>
        <w:rPr>
          <w:b/>
          <w:bCs/>
        </w:rPr>
      </w:pPr>
    </w:p>
    <w:p w14:paraId="73F4ED95" w14:textId="77777777" w:rsidR="005B1169" w:rsidRDefault="005B1169">
      <w:pPr>
        <w:jc w:val="both"/>
        <w:rPr>
          <w:b/>
          <w:bCs/>
        </w:rPr>
      </w:pPr>
    </w:p>
    <w:p w14:paraId="164B6DB5" w14:textId="77777777" w:rsidR="005B1169" w:rsidRDefault="005B1169">
      <w:pPr>
        <w:jc w:val="both"/>
        <w:rPr>
          <w:b/>
          <w:bCs/>
        </w:rPr>
      </w:pPr>
    </w:p>
    <w:p w14:paraId="66BC86E7" w14:textId="77777777" w:rsidR="005B1169" w:rsidRDefault="005B1169">
      <w:pPr>
        <w:jc w:val="both"/>
        <w:rPr>
          <w:b/>
          <w:bCs/>
        </w:rPr>
      </w:pPr>
    </w:p>
    <w:p w14:paraId="69903710" w14:textId="77777777" w:rsidR="005B1169" w:rsidRDefault="005B1169">
      <w:pPr>
        <w:jc w:val="both"/>
        <w:rPr>
          <w:b/>
          <w:bCs/>
        </w:rPr>
      </w:pPr>
    </w:p>
    <w:p w14:paraId="5C9D5746" w14:textId="77777777" w:rsidR="005B1169" w:rsidRDefault="00907338">
      <w:pPr>
        <w:jc w:val="both"/>
        <w:rPr>
          <w:b/>
          <w:bCs/>
        </w:rPr>
      </w:pPr>
      <w:r>
        <w:rPr>
          <w:b/>
          <w:bCs/>
        </w:rPr>
        <w:lastRenderedPageBreak/>
        <w:t>SECTION II – OBLIGATIONS OF THE PARTIES</w:t>
      </w:r>
    </w:p>
    <w:p w14:paraId="1B29F8F1" w14:textId="77777777" w:rsidR="005B1169" w:rsidRDefault="005B1169">
      <w:pPr>
        <w:jc w:val="both"/>
        <w:rPr>
          <w:b/>
          <w:bCs/>
          <w:u w:val="single"/>
        </w:rPr>
      </w:pPr>
    </w:p>
    <w:p w14:paraId="343FE73B" w14:textId="77777777" w:rsidR="005B1169" w:rsidRDefault="00907338">
      <w:pPr>
        <w:jc w:val="both"/>
        <w:rPr>
          <w:b/>
          <w:bCs/>
          <w:i/>
          <w:iCs/>
        </w:rPr>
      </w:pPr>
      <w:r>
        <w:rPr>
          <w:b/>
          <w:bCs/>
          <w:i/>
          <w:iCs/>
        </w:rPr>
        <w:t>Clause 6. Description of processing(s)</w:t>
      </w:r>
    </w:p>
    <w:p w14:paraId="12968652" w14:textId="77777777" w:rsidR="005B1169" w:rsidRDefault="00907338">
      <w:pPr>
        <w:jc w:val="both"/>
      </w:pPr>
      <w:r>
        <w:t>The details of the processing operations, in particular the categories of personal data and the purposes of processing for which the personal data is processed on behalf of the controller, are specified in Annex II.</w:t>
      </w:r>
    </w:p>
    <w:p w14:paraId="33ABC0FF" w14:textId="77777777" w:rsidR="005B1169" w:rsidRDefault="005B1169">
      <w:pPr>
        <w:jc w:val="both"/>
        <w:rPr>
          <w:b/>
          <w:bCs/>
          <w:i/>
          <w:iCs/>
        </w:rPr>
      </w:pPr>
    </w:p>
    <w:p w14:paraId="5F17BBDE" w14:textId="77777777" w:rsidR="005B1169" w:rsidRDefault="00907338">
      <w:pPr>
        <w:jc w:val="both"/>
        <w:rPr>
          <w:b/>
          <w:bCs/>
          <w:i/>
          <w:iCs/>
        </w:rPr>
      </w:pPr>
      <w:r>
        <w:rPr>
          <w:b/>
          <w:bCs/>
          <w:i/>
          <w:iCs/>
        </w:rPr>
        <w:t>Clause 7. Obligations of the Parties</w:t>
      </w:r>
    </w:p>
    <w:p w14:paraId="2C8F2D8F" w14:textId="77777777" w:rsidR="005B1169" w:rsidRDefault="00907338">
      <w:pPr>
        <w:jc w:val="both"/>
        <w:rPr>
          <w:b/>
          <w:bCs/>
        </w:rPr>
      </w:pPr>
      <w:r>
        <w:rPr>
          <w:b/>
          <w:bCs/>
        </w:rPr>
        <w:t>7.1. Instructions</w:t>
      </w:r>
    </w:p>
    <w:p w14:paraId="0BD38EBC" w14:textId="77777777" w:rsidR="005B1169" w:rsidRDefault="00907338">
      <w:pPr>
        <w:numPr>
          <w:ilvl w:val="0"/>
          <w:numId w:val="55"/>
        </w:numPr>
        <w:jc w:val="both"/>
      </w:pPr>
      <w: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4E177639" w14:textId="77777777" w:rsidR="005B1169" w:rsidRDefault="00907338">
      <w:pPr>
        <w:numPr>
          <w:ilvl w:val="0"/>
          <w:numId w:val="55"/>
        </w:numPr>
        <w:jc w:val="both"/>
      </w:pPr>
      <w:r>
        <w:t>The processor shall immediately inform the controller if, in the processor’s opinion, instructions given by the controller infringe Regulation (EU) 2016/679 or the applicable Union or Member State data protection provisions.</w:t>
      </w:r>
    </w:p>
    <w:p w14:paraId="751F3DD3" w14:textId="77777777" w:rsidR="005B1169" w:rsidRDefault="005B1169">
      <w:pPr>
        <w:jc w:val="both"/>
        <w:rPr>
          <w:b/>
          <w:bCs/>
        </w:rPr>
      </w:pPr>
    </w:p>
    <w:p w14:paraId="4A93AEAE" w14:textId="77777777" w:rsidR="005B1169" w:rsidRDefault="00907338">
      <w:pPr>
        <w:jc w:val="both"/>
        <w:rPr>
          <w:b/>
          <w:bCs/>
        </w:rPr>
      </w:pPr>
      <w:r>
        <w:rPr>
          <w:b/>
          <w:bCs/>
        </w:rPr>
        <w:t>7.2. Purpose limitation</w:t>
      </w:r>
    </w:p>
    <w:p w14:paraId="1EA119C3" w14:textId="77777777" w:rsidR="005B1169" w:rsidRDefault="00907338">
      <w:pPr>
        <w:jc w:val="both"/>
      </w:pPr>
      <w:r>
        <w:t>The processor shall process the personal data only for the specific purpose(s) of the processing, as set out in Annex II, unless it receives further instructions from the controller.</w:t>
      </w:r>
    </w:p>
    <w:p w14:paraId="25660B6F" w14:textId="77777777" w:rsidR="005B1169" w:rsidRDefault="005B1169">
      <w:pPr>
        <w:jc w:val="both"/>
        <w:rPr>
          <w:b/>
          <w:bCs/>
        </w:rPr>
      </w:pPr>
    </w:p>
    <w:p w14:paraId="56D160A3" w14:textId="77777777" w:rsidR="005B1169" w:rsidRDefault="00907338">
      <w:pPr>
        <w:jc w:val="both"/>
        <w:rPr>
          <w:b/>
          <w:bCs/>
        </w:rPr>
      </w:pPr>
      <w:r>
        <w:rPr>
          <w:b/>
          <w:bCs/>
        </w:rPr>
        <w:t>7.3. Duration of the processing of personal data</w:t>
      </w:r>
    </w:p>
    <w:p w14:paraId="397539B6" w14:textId="77777777" w:rsidR="005B1169" w:rsidRDefault="00907338">
      <w:pPr>
        <w:jc w:val="both"/>
      </w:pPr>
      <w:r>
        <w:t xml:space="preserve">Processing by the processor shall only take place for the duration specified in Annex II. </w:t>
      </w:r>
    </w:p>
    <w:p w14:paraId="6133D58E" w14:textId="77777777" w:rsidR="005B1169" w:rsidRDefault="005B1169">
      <w:pPr>
        <w:jc w:val="both"/>
        <w:rPr>
          <w:b/>
          <w:bCs/>
        </w:rPr>
      </w:pPr>
    </w:p>
    <w:p w14:paraId="1C948BA5" w14:textId="77777777" w:rsidR="005B1169" w:rsidRDefault="00907338">
      <w:pPr>
        <w:jc w:val="both"/>
        <w:rPr>
          <w:b/>
          <w:bCs/>
        </w:rPr>
      </w:pPr>
      <w:r>
        <w:rPr>
          <w:b/>
          <w:bCs/>
        </w:rPr>
        <w:t>7.4. Security of processing</w:t>
      </w:r>
    </w:p>
    <w:p w14:paraId="09BDF15E" w14:textId="77777777" w:rsidR="005B1169" w:rsidRDefault="00907338">
      <w:pPr>
        <w:numPr>
          <w:ilvl w:val="0"/>
          <w:numId w:val="56"/>
        </w:numPr>
        <w:jc w:val="both"/>
      </w:pPr>
      <w: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56E14E02" w14:textId="77777777" w:rsidR="005B1169" w:rsidRDefault="00907338">
      <w:pPr>
        <w:numPr>
          <w:ilvl w:val="0"/>
          <w:numId w:val="56"/>
        </w:numPr>
        <w:jc w:val="both"/>
      </w:pPr>
      <w: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C7A78AC" w14:textId="77777777" w:rsidR="005B1169" w:rsidRDefault="005B1169">
      <w:pPr>
        <w:jc w:val="both"/>
        <w:rPr>
          <w:b/>
          <w:bCs/>
        </w:rPr>
      </w:pPr>
    </w:p>
    <w:p w14:paraId="21741F13" w14:textId="77777777" w:rsidR="005B1169" w:rsidRDefault="00907338">
      <w:pPr>
        <w:jc w:val="both"/>
        <w:rPr>
          <w:b/>
          <w:bCs/>
        </w:rPr>
      </w:pPr>
      <w:r>
        <w:rPr>
          <w:b/>
          <w:bCs/>
        </w:rPr>
        <w:t>7.5. Sensitive data</w:t>
      </w:r>
    </w:p>
    <w:p w14:paraId="7ED8E567" w14:textId="77777777" w:rsidR="005B1169" w:rsidRDefault="00907338">
      <w:pPr>
        <w:jc w:val="both"/>
      </w:pPr>
      <w: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61E5A7E3" w14:textId="77777777" w:rsidR="005B1169" w:rsidRDefault="005B1169">
      <w:pPr>
        <w:jc w:val="both"/>
        <w:rPr>
          <w:b/>
          <w:bCs/>
        </w:rPr>
      </w:pPr>
    </w:p>
    <w:p w14:paraId="426698E4" w14:textId="77777777" w:rsidR="005B1169" w:rsidRDefault="00907338">
      <w:pPr>
        <w:jc w:val="both"/>
        <w:rPr>
          <w:b/>
          <w:bCs/>
        </w:rPr>
      </w:pPr>
      <w:r>
        <w:rPr>
          <w:b/>
          <w:bCs/>
        </w:rPr>
        <w:t>7.6. Documentation and compliance</w:t>
      </w:r>
    </w:p>
    <w:p w14:paraId="75042C1B" w14:textId="77777777" w:rsidR="005B1169" w:rsidRDefault="00907338">
      <w:pPr>
        <w:numPr>
          <w:ilvl w:val="0"/>
          <w:numId w:val="57"/>
        </w:numPr>
        <w:jc w:val="both"/>
      </w:pPr>
      <w:r>
        <w:t>The Parties shall be able to demonstrate compliance with these Clauses.</w:t>
      </w:r>
    </w:p>
    <w:p w14:paraId="3C1CFA60" w14:textId="77777777" w:rsidR="005B1169" w:rsidRDefault="00907338">
      <w:pPr>
        <w:numPr>
          <w:ilvl w:val="0"/>
          <w:numId w:val="57"/>
        </w:numPr>
        <w:jc w:val="both"/>
      </w:pPr>
      <w:r>
        <w:t>The processor shall deal promptly and adequately with inquiries from the controller about the processing of data in accordance with these Clauses.</w:t>
      </w:r>
    </w:p>
    <w:p w14:paraId="3EBE0460" w14:textId="77777777" w:rsidR="005B1169" w:rsidRDefault="00907338">
      <w:pPr>
        <w:numPr>
          <w:ilvl w:val="0"/>
          <w:numId w:val="57"/>
        </w:numPr>
        <w:jc w:val="both"/>
      </w:pPr>
      <w:r>
        <w:t>The processor shall make available to the controller all information necessary to 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1ABAA600" w14:textId="77777777" w:rsidR="005B1169" w:rsidRDefault="00907338">
      <w:pPr>
        <w:numPr>
          <w:ilvl w:val="0"/>
          <w:numId w:val="57"/>
        </w:numPr>
        <w:jc w:val="both"/>
      </w:pPr>
      <w:r>
        <w:t>The controller may choose to conduct the audit by itself or mandate an independent auditor. Audits may also include inspections at the premises or physical facilities of the processor and shall, where appropriate, be carried out with reasonable notice.</w:t>
      </w:r>
    </w:p>
    <w:p w14:paraId="057F20A6" w14:textId="77777777" w:rsidR="005B1169" w:rsidRDefault="00907338">
      <w:pPr>
        <w:numPr>
          <w:ilvl w:val="0"/>
          <w:numId w:val="57"/>
        </w:numPr>
        <w:jc w:val="both"/>
      </w:pPr>
      <w:r>
        <w:t>The Parties shall make the information referred to in this Clause, including the results of any audits, available to the competent supervisory authority/</w:t>
      </w:r>
      <w:proofErr w:type="spellStart"/>
      <w:r>
        <w:t>ies</w:t>
      </w:r>
      <w:proofErr w:type="spellEnd"/>
      <w:r>
        <w:t xml:space="preserve"> on request.</w:t>
      </w:r>
    </w:p>
    <w:p w14:paraId="79144130" w14:textId="77777777" w:rsidR="005B1169" w:rsidRDefault="005B1169">
      <w:pPr>
        <w:jc w:val="both"/>
      </w:pPr>
    </w:p>
    <w:p w14:paraId="1915DA2E" w14:textId="77777777" w:rsidR="005B1169" w:rsidRDefault="00907338">
      <w:pPr>
        <w:jc w:val="both"/>
        <w:rPr>
          <w:b/>
          <w:bCs/>
        </w:rPr>
      </w:pPr>
      <w:r>
        <w:rPr>
          <w:b/>
          <w:bCs/>
        </w:rPr>
        <w:t>7.7. Use of sub-processors</w:t>
      </w:r>
    </w:p>
    <w:p w14:paraId="765FE768" w14:textId="77777777" w:rsidR="005B1169" w:rsidRDefault="00907338">
      <w:pPr>
        <w:numPr>
          <w:ilvl w:val="0"/>
          <w:numId w:val="58"/>
        </w:numPr>
        <w:jc w:val="both"/>
      </w:pPr>
      <w: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583D72AC" w14:textId="77777777" w:rsidR="005B1169" w:rsidRDefault="00907338">
      <w:pPr>
        <w:numPr>
          <w:ilvl w:val="0"/>
          <w:numId w:val="58"/>
        </w:numPr>
        <w:jc w:val="both"/>
      </w:pPr>
      <w: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48650DEB" w14:textId="77777777" w:rsidR="005B1169" w:rsidRDefault="00907338">
      <w:pPr>
        <w:numPr>
          <w:ilvl w:val="0"/>
          <w:numId w:val="58"/>
        </w:numPr>
        <w:jc w:val="both"/>
      </w:pPr>
      <w:r>
        <w:t xml:space="preserve">At the controller’s request, the processor shall provide a copy of such a sub-processor agreement and any subsequent amendments to the controller. To the extent necessary to </w:t>
      </w:r>
      <w:r>
        <w:lastRenderedPageBreak/>
        <w:t>protect business secret or other confidential information, including personal data, the processor may redact the text of the agreement prior to sharing the copy.</w:t>
      </w:r>
    </w:p>
    <w:p w14:paraId="67D3DD9D" w14:textId="77777777" w:rsidR="005B1169" w:rsidRDefault="00907338">
      <w:pPr>
        <w:numPr>
          <w:ilvl w:val="0"/>
          <w:numId w:val="58"/>
        </w:numPr>
        <w:jc w:val="both"/>
      </w:pPr>
      <w: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45E9C9CB" w14:textId="77777777" w:rsidR="005B1169" w:rsidRDefault="00907338">
      <w:pPr>
        <w:numPr>
          <w:ilvl w:val="0"/>
          <w:numId w:val="58"/>
        </w:numPr>
        <w:jc w:val="both"/>
      </w:pPr>
      <w:r>
        <w:t>The processor shall agree a third-party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34EF50F4" w14:textId="77777777" w:rsidR="005B1169" w:rsidRDefault="005B1169">
      <w:pPr>
        <w:jc w:val="both"/>
        <w:rPr>
          <w:b/>
          <w:bCs/>
        </w:rPr>
      </w:pPr>
    </w:p>
    <w:p w14:paraId="5C01832C" w14:textId="77777777" w:rsidR="005B1169" w:rsidRDefault="00907338">
      <w:pPr>
        <w:jc w:val="both"/>
        <w:rPr>
          <w:b/>
          <w:bCs/>
        </w:rPr>
      </w:pPr>
      <w:r>
        <w:rPr>
          <w:b/>
          <w:bCs/>
        </w:rPr>
        <w:t>7.8. International transfers</w:t>
      </w:r>
    </w:p>
    <w:p w14:paraId="4112035B" w14:textId="77777777" w:rsidR="005B1169" w:rsidRDefault="00907338">
      <w:pPr>
        <w:numPr>
          <w:ilvl w:val="0"/>
          <w:numId w:val="59"/>
        </w:numPr>
        <w:jc w:val="both"/>
      </w:pPr>
      <w:r>
        <w:t xml:space="preserve">Any transfer of data to a third country or an international organisation by the processor shall be done only on the basis of documented instructions from the controller or in order to fulfil a specific requirement under Union or Member State law to which the processor is subject and shall take place in compliance with Chapter V of Regulation (EU) 2016/679. </w:t>
      </w:r>
    </w:p>
    <w:p w14:paraId="6B1781C3" w14:textId="77777777" w:rsidR="005B1169" w:rsidRDefault="00907338">
      <w:pPr>
        <w:numPr>
          <w:ilvl w:val="0"/>
          <w:numId w:val="59"/>
        </w:numPr>
        <w:jc w:val="both"/>
      </w:pPr>
      <w: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FDA0F85" w14:textId="77777777" w:rsidR="005B1169" w:rsidRDefault="005B1169">
      <w:pPr>
        <w:jc w:val="both"/>
        <w:rPr>
          <w:b/>
          <w:bCs/>
        </w:rPr>
      </w:pPr>
    </w:p>
    <w:p w14:paraId="6B9260EB" w14:textId="77777777" w:rsidR="005B1169" w:rsidRDefault="00907338">
      <w:pPr>
        <w:jc w:val="both"/>
        <w:rPr>
          <w:b/>
          <w:bCs/>
        </w:rPr>
      </w:pPr>
      <w:r>
        <w:rPr>
          <w:b/>
          <w:bCs/>
        </w:rPr>
        <w:t>7.9. Processor’s Own Responsibilities</w:t>
      </w:r>
    </w:p>
    <w:p w14:paraId="699CFE18" w14:textId="77777777" w:rsidR="005B1169" w:rsidRDefault="00907338">
      <w:pPr>
        <w:jc w:val="both"/>
      </w:pPr>
      <w:r>
        <w:t>Nothing within this Agreement relieves the processor of its own direct responsibilities and liabilities under the GDPR.</w:t>
      </w:r>
    </w:p>
    <w:p w14:paraId="46CCE01F" w14:textId="77777777" w:rsidR="005B1169" w:rsidRDefault="005B1169">
      <w:pPr>
        <w:jc w:val="both"/>
        <w:rPr>
          <w:b/>
          <w:bCs/>
          <w:i/>
          <w:iCs/>
        </w:rPr>
      </w:pPr>
    </w:p>
    <w:p w14:paraId="3CBED356" w14:textId="77777777" w:rsidR="005B1169" w:rsidRDefault="00907338">
      <w:pPr>
        <w:jc w:val="both"/>
        <w:rPr>
          <w:b/>
          <w:bCs/>
          <w:i/>
          <w:iCs/>
        </w:rPr>
      </w:pPr>
      <w:r>
        <w:rPr>
          <w:b/>
          <w:bCs/>
          <w:i/>
          <w:iCs/>
        </w:rPr>
        <w:t xml:space="preserve">Clause 8. Assistance to the controller </w:t>
      </w:r>
    </w:p>
    <w:p w14:paraId="7FBE6E6B" w14:textId="77777777" w:rsidR="005B1169" w:rsidRDefault="00907338">
      <w:pPr>
        <w:numPr>
          <w:ilvl w:val="0"/>
          <w:numId w:val="60"/>
        </w:numPr>
        <w:jc w:val="both"/>
      </w:pPr>
      <w:r>
        <w:t>The processor shall promptly notify the controller of any request it has received from the data subject. It shall not respond to the request itself, unless authorised to do so by the controller.</w:t>
      </w:r>
    </w:p>
    <w:p w14:paraId="479EF974" w14:textId="77777777" w:rsidR="005B1169" w:rsidRDefault="00907338">
      <w:pPr>
        <w:numPr>
          <w:ilvl w:val="0"/>
          <w:numId w:val="60"/>
        </w:numPr>
        <w:jc w:val="both"/>
      </w:pPr>
      <w:r>
        <w:t>The processor shall assist the controller in fulfilling its obligations to respond to data subjects’ requests to exercise their rights, taking into account the nature of the processing. In fulfilling its obligations in accordance with (a) and (b), the processor shall comply with the controller’s instructions.</w:t>
      </w:r>
    </w:p>
    <w:p w14:paraId="38D4B746" w14:textId="77777777" w:rsidR="005B1169" w:rsidRDefault="00907338">
      <w:pPr>
        <w:numPr>
          <w:ilvl w:val="0"/>
          <w:numId w:val="60"/>
        </w:numPr>
        <w:jc w:val="both"/>
      </w:pPr>
      <w: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5387D3FE" w14:textId="77777777" w:rsidR="005B1169" w:rsidRDefault="00907338">
      <w:pPr>
        <w:numPr>
          <w:ilvl w:val="1"/>
          <w:numId w:val="60"/>
        </w:numPr>
        <w:jc w:val="both"/>
      </w:pPr>
      <w:r>
        <w:t>the obligation to carry out</w:t>
      </w:r>
      <w:r>
        <w:rPr>
          <w:b/>
          <w:bCs/>
        </w:rPr>
        <w:t xml:space="preserve"> </w:t>
      </w:r>
      <w:r>
        <w:t xml:space="preserve">an assessment of the impact of the envisaged processing operations on the protection of personal data (a ‘data protection impact assessment’) </w:t>
      </w:r>
      <w:r>
        <w:lastRenderedPageBreak/>
        <w:t>where a type of processing is likely to result in a high risk to the rights and freedoms of natural persons;</w:t>
      </w:r>
    </w:p>
    <w:p w14:paraId="1CDC8FC4" w14:textId="77777777" w:rsidR="005B1169" w:rsidRDefault="00907338">
      <w:pPr>
        <w:numPr>
          <w:ilvl w:val="1"/>
          <w:numId w:val="60"/>
        </w:numPr>
        <w:jc w:val="both"/>
      </w:pPr>
      <w:r>
        <w:t>the obligation to consult the competent supervisory authority/</w:t>
      </w:r>
      <w:proofErr w:type="spellStart"/>
      <w:r>
        <w:t>ies</w:t>
      </w:r>
      <w:proofErr w:type="spellEnd"/>
      <w:r>
        <w:t xml:space="preserve"> prior to processing where a data protection impact assessment indicates that the processing would result in a high risk in the absence of measures taken by the controller to mitigate the risk;</w:t>
      </w:r>
    </w:p>
    <w:p w14:paraId="54841989" w14:textId="77777777" w:rsidR="005B1169" w:rsidRDefault="00907338">
      <w:pPr>
        <w:numPr>
          <w:ilvl w:val="1"/>
          <w:numId w:val="60"/>
        </w:numPr>
        <w:jc w:val="both"/>
      </w:pPr>
      <w:r>
        <w:t>the obligation to ensure that personal data is accurate and up to date, by informing the controller without delay if the processor becomes aware that the personal data it is processing is inaccurate or has become outdated;</w:t>
      </w:r>
    </w:p>
    <w:p w14:paraId="6AD4739C" w14:textId="77777777" w:rsidR="005B1169" w:rsidRDefault="00907338">
      <w:pPr>
        <w:numPr>
          <w:ilvl w:val="1"/>
          <w:numId w:val="60"/>
        </w:numPr>
        <w:jc w:val="both"/>
      </w:pPr>
      <w:r>
        <w:t>the obligations in Article 32 Regulation (EU) 2016/679.</w:t>
      </w:r>
    </w:p>
    <w:p w14:paraId="73641584" w14:textId="77777777" w:rsidR="005B1169" w:rsidRDefault="00907338">
      <w:pPr>
        <w:ind w:left="567" w:hanging="567"/>
        <w:jc w:val="both"/>
      </w:pPr>
      <w:r>
        <w:t>(d)</w:t>
      </w:r>
      <w:r>
        <w:tab/>
        <w:t xml:space="preserve">The Parties shall set out in Annex III the appropriate technical and organisational measures by which the processor is required to assist the controller in the application of this Clause as well as the scope and the extent of the assistance required. </w:t>
      </w:r>
    </w:p>
    <w:p w14:paraId="619A4DE1" w14:textId="77777777" w:rsidR="005B1169" w:rsidRDefault="005B1169">
      <w:pPr>
        <w:jc w:val="both"/>
        <w:rPr>
          <w:b/>
          <w:bCs/>
          <w:i/>
          <w:iCs/>
        </w:rPr>
      </w:pPr>
    </w:p>
    <w:p w14:paraId="77AAA459" w14:textId="77777777" w:rsidR="005B1169" w:rsidRDefault="00907338">
      <w:pPr>
        <w:jc w:val="both"/>
        <w:rPr>
          <w:b/>
          <w:bCs/>
          <w:i/>
          <w:iCs/>
        </w:rPr>
      </w:pPr>
      <w:r>
        <w:rPr>
          <w:b/>
          <w:bCs/>
          <w:i/>
          <w:iCs/>
        </w:rPr>
        <w:t>Clause 9. Notification of personal data breach</w:t>
      </w:r>
    </w:p>
    <w:p w14:paraId="686FF4F2" w14:textId="77777777" w:rsidR="005B1169" w:rsidRDefault="00907338">
      <w:pPr>
        <w:jc w:val="both"/>
      </w:pPr>
      <w: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2A14E99E" w14:textId="77777777" w:rsidR="005B1169" w:rsidRDefault="005B1169">
      <w:pPr>
        <w:jc w:val="both"/>
        <w:rPr>
          <w:b/>
          <w:bCs/>
        </w:rPr>
      </w:pPr>
    </w:p>
    <w:p w14:paraId="7F5315FB" w14:textId="77777777" w:rsidR="005B1169" w:rsidRDefault="00907338">
      <w:pPr>
        <w:jc w:val="both"/>
        <w:rPr>
          <w:b/>
          <w:bCs/>
        </w:rPr>
      </w:pPr>
      <w:r>
        <w:rPr>
          <w:b/>
          <w:bCs/>
        </w:rPr>
        <w:t>9.1. Data breach concerning data processed by the controller</w:t>
      </w:r>
    </w:p>
    <w:p w14:paraId="317F383E" w14:textId="77777777" w:rsidR="005B1169" w:rsidRDefault="00907338">
      <w:pPr>
        <w:jc w:val="both"/>
      </w:pPr>
      <w:r>
        <w:t>In the event of a personal data breach concerning data processed by the controller, the processor shall assist the controller:</w:t>
      </w:r>
    </w:p>
    <w:p w14:paraId="789D7850" w14:textId="77777777" w:rsidR="005B1169" w:rsidRDefault="00907338">
      <w:pPr>
        <w:numPr>
          <w:ilvl w:val="0"/>
          <w:numId w:val="61"/>
        </w:numPr>
        <w:jc w:val="both"/>
      </w:pPr>
      <w:r>
        <w:t>in notifying the personal data breach to the competent supervisory authority/</w:t>
      </w:r>
      <w:proofErr w:type="spellStart"/>
      <w:r>
        <w:t>ies</w:t>
      </w:r>
      <w:proofErr w:type="spellEnd"/>
      <w:r>
        <w:t>, without undue delay after the controller has become aware of it, where relevant</w:t>
      </w:r>
      <w:proofErr w:type="gramStart"/>
      <w:r>
        <w:t>/(</w:t>
      </w:r>
      <w:proofErr w:type="gramEnd"/>
      <w:r>
        <w:t xml:space="preserve">unless the personal data breach is unlikely to result in a risk to the rights and freedoms of natural persons); </w:t>
      </w:r>
    </w:p>
    <w:p w14:paraId="4C1D9471" w14:textId="77777777" w:rsidR="005B1169" w:rsidRDefault="00907338">
      <w:pPr>
        <w:numPr>
          <w:ilvl w:val="0"/>
          <w:numId w:val="61"/>
        </w:numPr>
        <w:jc w:val="both"/>
      </w:pPr>
      <w:r>
        <w:t>in obtaining the following information which, pursuant to Article 33(3) Regulation (EU) 2016/679, shall be stated in the controller’s notification, and must at least include:</w:t>
      </w:r>
    </w:p>
    <w:p w14:paraId="25D484CD" w14:textId="77777777" w:rsidR="005B1169" w:rsidRDefault="00907338">
      <w:pPr>
        <w:numPr>
          <w:ilvl w:val="1"/>
          <w:numId w:val="61"/>
        </w:numPr>
        <w:jc w:val="both"/>
      </w:pPr>
      <w:r>
        <w:t xml:space="preserve">the nature of the personal data including where possible, the categories and approximate number of data subjects concerned and the categories and approximate number of personal data records concerned; </w:t>
      </w:r>
    </w:p>
    <w:p w14:paraId="64F76677" w14:textId="77777777" w:rsidR="005B1169" w:rsidRDefault="00907338">
      <w:pPr>
        <w:numPr>
          <w:ilvl w:val="1"/>
          <w:numId w:val="61"/>
        </w:numPr>
        <w:jc w:val="both"/>
      </w:pPr>
      <w:r>
        <w:t>the likely consequences of the personal data breach;</w:t>
      </w:r>
    </w:p>
    <w:p w14:paraId="0222D3B4" w14:textId="77777777" w:rsidR="005B1169" w:rsidRDefault="00907338">
      <w:pPr>
        <w:numPr>
          <w:ilvl w:val="1"/>
          <w:numId w:val="61"/>
        </w:numPr>
        <w:jc w:val="both"/>
      </w:pPr>
      <w:r>
        <w:t xml:space="preserve">the measures taken or proposed to be taken by the controller to address the personal data breach, including, where appropriate, measures to mitigate its possible adverse effects. </w:t>
      </w:r>
    </w:p>
    <w:p w14:paraId="0D204628" w14:textId="77777777" w:rsidR="005B1169" w:rsidRDefault="00907338">
      <w:pPr>
        <w:ind w:left="720"/>
        <w:jc w:val="both"/>
      </w:pPr>
      <w: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2A3034FE" w14:textId="77777777" w:rsidR="005B1169" w:rsidRDefault="00907338">
      <w:pPr>
        <w:numPr>
          <w:ilvl w:val="0"/>
          <w:numId w:val="61"/>
        </w:numPr>
        <w:jc w:val="both"/>
      </w:pPr>
      <w: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66DB12F" w14:textId="77777777" w:rsidR="005B1169" w:rsidRDefault="005B1169">
      <w:pPr>
        <w:jc w:val="both"/>
        <w:rPr>
          <w:b/>
          <w:bCs/>
        </w:rPr>
      </w:pPr>
    </w:p>
    <w:p w14:paraId="09331628" w14:textId="77777777" w:rsidR="005B1169" w:rsidRDefault="00907338">
      <w:pPr>
        <w:jc w:val="both"/>
        <w:rPr>
          <w:b/>
          <w:bCs/>
        </w:rPr>
      </w:pPr>
      <w:r>
        <w:rPr>
          <w:b/>
          <w:bCs/>
        </w:rPr>
        <w:t>9.2. Data breach concerning data processed by the processor</w:t>
      </w:r>
    </w:p>
    <w:p w14:paraId="07E5AF99" w14:textId="77777777" w:rsidR="005B1169" w:rsidRDefault="00907338">
      <w:pPr>
        <w:jc w:val="both"/>
      </w:pPr>
      <w:r>
        <w:t>In the event of a personal data breach concerning data processed by the processor, the processor shall notify the controller without undue delay after the processor having become aware of the breach. Such notification shall contain, at least:</w:t>
      </w:r>
    </w:p>
    <w:p w14:paraId="118E3F1D" w14:textId="77777777" w:rsidR="005B1169" w:rsidRDefault="00907338">
      <w:pPr>
        <w:numPr>
          <w:ilvl w:val="0"/>
          <w:numId w:val="63"/>
        </w:numPr>
        <w:jc w:val="both"/>
      </w:pPr>
      <w:r>
        <w:t>a description of the nature of the breach (including, where possible, the categories and approximate number of data subjects and data records concerned);</w:t>
      </w:r>
    </w:p>
    <w:p w14:paraId="1917F20C" w14:textId="77777777" w:rsidR="005B1169" w:rsidRDefault="00907338">
      <w:pPr>
        <w:numPr>
          <w:ilvl w:val="0"/>
          <w:numId w:val="63"/>
        </w:numPr>
        <w:jc w:val="both"/>
      </w:pPr>
      <w:r>
        <w:t>the details of a contact point where more information concerning the personal data breach can be obtained;</w:t>
      </w:r>
    </w:p>
    <w:p w14:paraId="46AD8286" w14:textId="77777777" w:rsidR="005B1169" w:rsidRDefault="00907338">
      <w:pPr>
        <w:numPr>
          <w:ilvl w:val="0"/>
          <w:numId w:val="63"/>
        </w:numPr>
        <w:jc w:val="both"/>
      </w:pPr>
      <w:r>
        <w:t>its likely consequences and the measures taken or proposed to be taken to address the breach, including to mitigate its possible adverse effects.</w:t>
      </w:r>
    </w:p>
    <w:p w14:paraId="09752DCE" w14:textId="77777777" w:rsidR="005B1169" w:rsidRDefault="00907338">
      <w:pPr>
        <w:jc w:val="both"/>
      </w:pPr>
      <w: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6F6AEED5" w14:textId="77777777" w:rsidR="005B1169" w:rsidRDefault="00907338">
      <w:pPr>
        <w:jc w:val="both"/>
      </w:pPr>
      <w:r>
        <w:t xml:space="preserve">The Parties shall set out in Annex III all other elements to be provided by the processor when assisting the controller in the compliance with the controller’s obligations under Articles 33 and 34 of Regulation (EU) 2016/679. </w:t>
      </w:r>
    </w:p>
    <w:p w14:paraId="745947A7" w14:textId="77777777" w:rsidR="005B1169" w:rsidRDefault="00907338">
      <w:pPr>
        <w:jc w:val="both"/>
        <w:rPr>
          <w:b/>
          <w:bCs/>
        </w:rPr>
      </w:pPr>
      <w:r>
        <w:br w:type="page"/>
      </w:r>
      <w:r>
        <w:rPr>
          <w:b/>
          <w:bCs/>
        </w:rPr>
        <w:lastRenderedPageBreak/>
        <w:t>SECTION III – FINAL PROVISIONS</w:t>
      </w:r>
    </w:p>
    <w:p w14:paraId="201ECFA0" w14:textId="77777777" w:rsidR="005B1169" w:rsidRDefault="005B1169">
      <w:pPr>
        <w:jc w:val="both"/>
        <w:rPr>
          <w:b/>
          <w:bCs/>
          <w:i/>
          <w:iCs/>
        </w:rPr>
      </w:pPr>
    </w:p>
    <w:p w14:paraId="590FEDA3" w14:textId="77777777" w:rsidR="005B1169" w:rsidRDefault="00907338">
      <w:pPr>
        <w:jc w:val="both"/>
        <w:rPr>
          <w:b/>
          <w:bCs/>
          <w:i/>
          <w:iCs/>
        </w:rPr>
      </w:pPr>
      <w:r>
        <w:rPr>
          <w:b/>
          <w:bCs/>
          <w:i/>
          <w:iCs/>
        </w:rPr>
        <w:t>Clause 10. Non-compliance with the Clauses and termination</w:t>
      </w:r>
    </w:p>
    <w:p w14:paraId="531C6F1D" w14:textId="77777777" w:rsidR="005B1169" w:rsidRDefault="00907338">
      <w:pPr>
        <w:numPr>
          <w:ilvl w:val="0"/>
          <w:numId w:val="64"/>
        </w:numPr>
        <w:jc w:val="both"/>
      </w:pPr>
      <w: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04DF90C4" w14:textId="77777777" w:rsidR="005B1169" w:rsidRDefault="00907338">
      <w:pPr>
        <w:numPr>
          <w:ilvl w:val="0"/>
          <w:numId w:val="64"/>
        </w:numPr>
        <w:jc w:val="both"/>
      </w:pPr>
      <w:r>
        <w:t>The controller shall be entitled to terminate the contract insofar as it concerns processing of personal data in accordance with these Clauses if:</w:t>
      </w:r>
    </w:p>
    <w:p w14:paraId="0FC171E4" w14:textId="77777777" w:rsidR="005B1169" w:rsidRDefault="00907338">
      <w:pPr>
        <w:numPr>
          <w:ilvl w:val="1"/>
          <w:numId w:val="64"/>
        </w:numPr>
        <w:jc w:val="both"/>
      </w:pPr>
      <w:r>
        <w:t>the processing of personal data by the processor has been suspended by the controller pursuant to point (a) and if compliance with these Clauses is not restored within a reasonable time and in any event within one month following suspension;</w:t>
      </w:r>
    </w:p>
    <w:p w14:paraId="0B3B04A2" w14:textId="77777777" w:rsidR="005B1169" w:rsidRDefault="00907338">
      <w:pPr>
        <w:numPr>
          <w:ilvl w:val="1"/>
          <w:numId w:val="64"/>
        </w:numPr>
        <w:jc w:val="both"/>
      </w:pPr>
      <w:r>
        <w:t xml:space="preserve">the processor is in substantial or persistent breach of these Clauses or its obligations under Regulation (EU) 2016/679; </w:t>
      </w:r>
    </w:p>
    <w:p w14:paraId="722D754B" w14:textId="77777777" w:rsidR="005B1169" w:rsidRDefault="00907338">
      <w:pPr>
        <w:numPr>
          <w:ilvl w:val="1"/>
          <w:numId w:val="64"/>
        </w:numPr>
        <w:jc w:val="both"/>
      </w:pPr>
      <w:r>
        <w:t>the processor fails to comply with a binding decision of a competent court or the competent supervisory authority/</w:t>
      </w:r>
      <w:proofErr w:type="spellStart"/>
      <w:r>
        <w:t>ies</w:t>
      </w:r>
      <w:proofErr w:type="spellEnd"/>
      <w:r>
        <w:t xml:space="preserve"> regarding its obligations pursuant to these Clauses or to Regulation (EU) 2016/679.</w:t>
      </w:r>
    </w:p>
    <w:p w14:paraId="54F9B229" w14:textId="77777777" w:rsidR="005B1169" w:rsidRDefault="00907338">
      <w:pPr>
        <w:numPr>
          <w:ilvl w:val="0"/>
          <w:numId w:val="64"/>
        </w:numPr>
        <w:jc w:val="both"/>
      </w:pPr>
      <w:r>
        <w:t>The processor shall be entitled to terminate the contract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0A34A8BD" w14:textId="77777777" w:rsidR="005B1169" w:rsidRDefault="00907338">
      <w:pPr>
        <w:numPr>
          <w:ilvl w:val="0"/>
          <w:numId w:val="64"/>
        </w:numPr>
        <w:jc w:val="both"/>
      </w:pPr>
      <w:r>
        <w:t xml:space="preserve">Following termination of the contract, the processor shall, at the choice of the controller, delete all personal data processed on behalf of the controller and certify to the controller that it has done so, or return all the personal data to the controller and delete existing copies unless Union or Member State law requires storage of the personal data. Until the data is deleted or returned, the processor shall continue to ensure compliance with these Clauses. </w:t>
      </w:r>
    </w:p>
    <w:p w14:paraId="213A05F9" w14:textId="77777777" w:rsidR="005B1169" w:rsidRDefault="005B1169">
      <w:pPr>
        <w:jc w:val="both"/>
        <w:rPr>
          <w:b/>
          <w:bCs/>
        </w:rPr>
      </w:pPr>
    </w:p>
    <w:p w14:paraId="4A03D47C" w14:textId="77777777" w:rsidR="005B1169" w:rsidRDefault="00907338">
      <w:pPr>
        <w:jc w:val="both"/>
        <w:rPr>
          <w:b/>
          <w:bCs/>
          <w:u w:val="single"/>
        </w:rPr>
      </w:pPr>
      <w:r>
        <w:br w:type="page"/>
      </w:r>
    </w:p>
    <w:p w14:paraId="0FFB6746" w14:textId="77777777" w:rsidR="005B1169" w:rsidRDefault="00907338">
      <w:pPr>
        <w:rPr>
          <w:b/>
          <w:bCs/>
        </w:rPr>
      </w:pPr>
      <w:r>
        <w:rPr>
          <w:b/>
          <w:bCs/>
        </w:rPr>
        <w:lastRenderedPageBreak/>
        <w:t>ANNEX I: LIST OF PARTIES</w:t>
      </w:r>
    </w:p>
    <w:p w14:paraId="3AB5B42F" w14:textId="77777777" w:rsidR="005B1169" w:rsidRDefault="005B1169">
      <w:pPr>
        <w:rPr>
          <w:b/>
          <w:bCs/>
        </w:rPr>
      </w:pPr>
    </w:p>
    <w:p w14:paraId="67CE3B0D" w14:textId="77777777" w:rsidR="005B1169" w:rsidRDefault="00907338">
      <w:pPr>
        <w:rPr>
          <w:b/>
          <w:bCs/>
        </w:rPr>
      </w:pPr>
      <w:r>
        <w:rPr>
          <w:b/>
          <w:bCs/>
        </w:rPr>
        <w:t xml:space="preserve">Controller(s): </w:t>
      </w:r>
    </w:p>
    <w:p w14:paraId="6DBC429A" w14:textId="77777777" w:rsidR="005B1169" w:rsidRDefault="00907338">
      <w:pPr>
        <w:rPr>
          <w:b/>
          <w:bCs/>
        </w:rPr>
      </w:pPr>
      <w:r>
        <w:rPr>
          <w:b/>
          <w:bCs/>
        </w:rPr>
        <w:t xml:space="preserve">CONTROLLER 1: </w:t>
      </w:r>
      <w:r>
        <w:rPr>
          <w:b/>
          <w:bCs/>
          <w:highlight w:val="yellow"/>
        </w:rPr>
        <w:t>(insert details of school</w:t>
      </w:r>
    </w:p>
    <w:tbl>
      <w:tblPr>
        <w:tblStyle w:val="aff6"/>
        <w:tblW w:w="849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4"/>
        <w:gridCol w:w="4211"/>
      </w:tblGrid>
      <w:tr w:rsidR="005B1169" w14:paraId="1718587A" w14:textId="77777777">
        <w:tc>
          <w:tcPr>
            <w:tcW w:w="4284" w:type="dxa"/>
            <w:tcBorders>
              <w:top w:val="single" w:sz="4" w:space="0" w:color="000000"/>
              <w:left w:val="single" w:sz="4" w:space="0" w:color="000000"/>
              <w:bottom w:val="single" w:sz="4" w:space="0" w:color="000000"/>
              <w:right w:val="single" w:sz="4" w:space="0" w:color="000000"/>
            </w:tcBorders>
          </w:tcPr>
          <w:p w14:paraId="6A5408D3"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Name:</w:t>
            </w:r>
          </w:p>
        </w:tc>
        <w:tc>
          <w:tcPr>
            <w:tcW w:w="4211" w:type="dxa"/>
            <w:tcBorders>
              <w:top w:val="single" w:sz="4" w:space="0" w:color="000000"/>
              <w:left w:val="single" w:sz="4" w:space="0" w:color="000000"/>
              <w:bottom w:val="single" w:sz="4" w:space="0" w:color="000000"/>
              <w:right w:val="single" w:sz="4" w:space="0" w:color="000000"/>
            </w:tcBorders>
          </w:tcPr>
          <w:p w14:paraId="34E382A9" w14:textId="77777777" w:rsidR="005B1169" w:rsidRDefault="005B1169">
            <w:pPr>
              <w:rPr>
                <w:rFonts w:ascii="Calibri" w:eastAsia="Calibri" w:hAnsi="Calibri" w:cs="Calibri"/>
                <w:b/>
                <w:bCs/>
                <w:sz w:val="22"/>
                <w:szCs w:val="22"/>
              </w:rPr>
            </w:pPr>
          </w:p>
        </w:tc>
      </w:tr>
      <w:tr w:rsidR="005B1169" w14:paraId="370867D4" w14:textId="77777777">
        <w:tc>
          <w:tcPr>
            <w:tcW w:w="4284" w:type="dxa"/>
            <w:tcBorders>
              <w:top w:val="single" w:sz="4" w:space="0" w:color="000000"/>
              <w:left w:val="single" w:sz="4" w:space="0" w:color="000000"/>
              <w:bottom w:val="single" w:sz="4" w:space="0" w:color="000000"/>
              <w:right w:val="single" w:sz="4" w:space="0" w:color="000000"/>
            </w:tcBorders>
          </w:tcPr>
          <w:p w14:paraId="1C06F3F3"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Address:</w:t>
            </w:r>
          </w:p>
        </w:tc>
        <w:tc>
          <w:tcPr>
            <w:tcW w:w="4211" w:type="dxa"/>
            <w:tcBorders>
              <w:top w:val="single" w:sz="4" w:space="0" w:color="000000"/>
              <w:left w:val="single" w:sz="4" w:space="0" w:color="000000"/>
              <w:bottom w:val="single" w:sz="4" w:space="0" w:color="000000"/>
              <w:right w:val="single" w:sz="4" w:space="0" w:color="000000"/>
            </w:tcBorders>
          </w:tcPr>
          <w:p w14:paraId="51C96A86" w14:textId="77777777" w:rsidR="005B1169" w:rsidRDefault="005B1169">
            <w:pPr>
              <w:rPr>
                <w:rFonts w:ascii="Calibri" w:eastAsia="Calibri" w:hAnsi="Calibri" w:cs="Calibri"/>
                <w:b/>
                <w:bCs/>
                <w:sz w:val="22"/>
                <w:szCs w:val="22"/>
              </w:rPr>
            </w:pPr>
          </w:p>
        </w:tc>
      </w:tr>
      <w:tr w:rsidR="005B1169" w14:paraId="7C49FEAC" w14:textId="77777777">
        <w:tc>
          <w:tcPr>
            <w:tcW w:w="4284" w:type="dxa"/>
            <w:tcBorders>
              <w:top w:val="single" w:sz="4" w:space="0" w:color="000000"/>
              <w:left w:val="single" w:sz="4" w:space="0" w:color="000000"/>
              <w:bottom w:val="single" w:sz="4" w:space="0" w:color="000000"/>
              <w:right w:val="single" w:sz="4" w:space="0" w:color="000000"/>
            </w:tcBorders>
          </w:tcPr>
          <w:p w14:paraId="5883FEFD"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Contact person’s name, position and contact details:</w:t>
            </w:r>
          </w:p>
        </w:tc>
        <w:tc>
          <w:tcPr>
            <w:tcW w:w="4211" w:type="dxa"/>
            <w:tcBorders>
              <w:top w:val="single" w:sz="4" w:space="0" w:color="000000"/>
              <w:left w:val="single" w:sz="4" w:space="0" w:color="000000"/>
              <w:bottom w:val="single" w:sz="4" w:space="0" w:color="000000"/>
              <w:right w:val="single" w:sz="4" w:space="0" w:color="000000"/>
            </w:tcBorders>
          </w:tcPr>
          <w:p w14:paraId="5ADA1AFB" w14:textId="77777777" w:rsidR="005B1169" w:rsidRDefault="005B1169">
            <w:pPr>
              <w:rPr>
                <w:rFonts w:ascii="Calibri" w:eastAsia="Calibri" w:hAnsi="Calibri" w:cs="Calibri"/>
                <w:b/>
                <w:bCs/>
                <w:sz w:val="22"/>
                <w:szCs w:val="22"/>
              </w:rPr>
            </w:pPr>
          </w:p>
        </w:tc>
      </w:tr>
      <w:tr w:rsidR="005B1169" w14:paraId="12C6E331" w14:textId="77777777">
        <w:tc>
          <w:tcPr>
            <w:tcW w:w="4284" w:type="dxa"/>
            <w:tcBorders>
              <w:top w:val="single" w:sz="4" w:space="0" w:color="000000"/>
              <w:left w:val="single" w:sz="4" w:space="0" w:color="000000"/>
              <w:bottom w:val="single" w:sz="4" w:space="0" w:color="000000"/>
              <w:right w:val="single" w:sz="4" w:space="0" w:color="000000"/>
            </w:tcBorders>
          </w:tcPr>
          <w:p w14:paraId="3DBC177A"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Signature:</w:t>
            </w:r>
          </w:p>
        </w:tc>
        <w:tc>
          <w:tcPr>
            <w:tcW w:w="4211" w:type="dxa"/>
            <w:tcBorders>
              <w:top w:val="single" w:sz="4" w:space="0" w:color="000000"/>
              <w:left w:val="single" w:sz="4" w:space="0" w:color="000000"/>
              <w:bottom w:val="single" w:sz="4" w:space="0" w:color="000000"/>
              <w:right w:val="single" w:sz="4" w:space="0" w:color="000000"/>
            </w:tcBorders>
          </w:tcPr>
          <w:p w14:paraId="73DD7B0F" w14:textId="77777777" w:rsidR="005B1169" w:rsidRDefault="005B1169">
            <w:pPr>
              <w:rPr>
                <w:rFonts w:ascii="Calibri" w:eastAsia="Calibri" w:hAnsi="Calibri" w:cs="Calibri"/>
                <w:b/>
                <w:bCs/>
                <w:sz w:val="22"/>
                <w:szCs w:val="22"/>
              </w:rPr>
            </w:pPr>
          </w:p>
        </w:tc>
      </w:tr>
      <w:tr w:rsidR="005B1169" w14:paraId="0A1841C6" w14:textId="77777777">
        <w:tc>
          <w:tcPr>
            <w:tcW w:w="4284" w:type="dxa"/>
            <w:tcBorders>
              <w:top w:val="single" w:sz="4" w:space="0" w:color="000000"/>
              <w:left w:val="single" w:sz="4" w:space="0" w:color="000000"/>
              <w:bottom w:val="single" w:sz="4" w:space="0" w:color="000000"/>
              <w:right w:val="single" w:sz="4" w:space="0" w:color="000000"/>
            </w:tcBorders>
          </w:tcPr>
          <w:p w14:paraId="73068246"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Date:</w:t>
            </w:r>
          </w:p>
        </w:tc>
        <w:tc>
          <w:tcPr>
            <w:tcW w:w="4211" w:type="dxa"/>
            <w:tcBorders>
              <w:top w:val="single" w:sz="4" w:space="0" w:color="000000"/>
              <w:left w:val="single" w:sz="4" w:space="0" w:color="000000"/>
              <w:bottom w:val="single" w:sz="4" w:space="0" w:color="000000"/>
              <w:right w:val="single" w:sz="4" w:space="0" w:color="000000"/>
            </w:tcBorders>
          </w:tcPr>
          <w:p w14:paraId="5BC0AF77" w14:textId="77777777" w:rsidR="005B1169" w:rsidRDefault="005B1169">
            <w:pPr>
              <w:rPr>
                <w:rFonts w:ascii="Calibri" w:eastAsia="Calibri" w:hAnsi="Calibri" w:cs="Calibri"/>
                <w:b/>
                <w:bCs/>
                <w:sz w:val="22"/>
                <w:szCs w:val="22"/>
              </w:rPr>
            </w:pPr>
          </w:p>
        </w:tc>
      </w:tr>
    </w:tbl>
    <w:p w14:paraId="5F9FFEBA" w14:textId="77777777" w:rsidR="005B1169" w:rsidRDefault="005B1169">
      <w:pPr>
        <w:rPr>
          <w:b/>
          <w:bCs/>
        </w:rPr>
      </w:pPr>
    </w:p>
    <w:p w14:paraId="17FC0F72" w14:textId="77777777" w:rsidR="005B1169" w:rsidRDefault="005B1169">
      <w:pPr>
        <w:rPr>
          <w:b/>
          <w:bCs/>
        </w:rPr>
      </w:pPr>
    </w:p>
    <w:p w14:paraId="3BE95524" w14:textId="77777777" w:rsidR="005B1169" w:rsidRDefault="00907338">
      <w:pPr>
        <w:rPr>
          <w:b/>
          <w:bCs/>
        </w:rPr>
      </w:pPr>
      <w:r>
        <w:rPr>
          <w:b/>
          <w:bCs/>
        </w:rPr>
        <w:t xml:space="preserve">Processor(s): </w:t>
      </w:r>
    </w:p>
    <w:p w14:paraId="01741FEC" w14:textId="77777777" w:rsidR="005B1169" w:rsidRDefault="00907338">
      <w:pPr>
        <w:rPr>
          <w:b/>
          <w:bCs/>
        </w:rPr>
      </w:pPr>
      <w:r>
        <w:rPr>
          <w:b/>
          <w:bCs/>
        </w:rPr>
        <w:t xml:space="preserve">PROCESSOR: </w:t>
      </w:r>
      <w:r>
        <w:rPr>
          <w:b/>
          <w:bCs/>
          <w:highlight w:val="yellow"/>
        </w:rPr>
        <w:t>(insert details of provider)</w:t>
      </w:r>
    </w:p>
    <w:tbl>
      <w:tblPr>
        <w:tblStyle w:val="aff7"/>
        <w:tblW w:w="849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4"/>
        <w:gridCol w:w="4211"/>
      </w:tblGrid>
      <w:tr w:rsidR="005B1169" w14:paraId="69127EA7" w14:textId="77777777">
        <w:tc>
          <w:tcPr>
            <w:tcW w:w="4284" w:type="dxa"/>
            <w:tcBorders>
              <w:top w:val="single" w:sz="4" w:space="0" w:color="000000"/>
              <w:left w:val="single" w:sz="4" w:space="0" w:color="000000"/>
              <w:bottom w:val="single" w:sz="4" w:space="0" w:color="000000"/>
              <w:right w:val="single" w:sz="4" w:space="0" w:color="000000"/>
            </w:tcBorders>
          </w:tcPr>
          <w:p w14:paraId="5EF94C0B"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Name:</w:t>
            </w:r>
          </w:p>
        </w:tc>
        <w:tc>
          <w:tcPr>
            <w:tcW w:w="4211" w:type="dxa"/>
            <w:tcBorders>
              <w:top w:val="single" w:sz="4" w:space="0" w:color="000000"/>
              <w:left w:val="single" w:sz="4" w:space="0" w:color="000000"/>
              <w:bottom w:val="single" w:sz="4" w:space="0" w:color="000000"/>
              <w:right w:val="single" w:sz="4" w:space="0" w:color="000000"/>
            </w:tcBorders>
          </w:tcPr>
          <w:p w14:paraId="1CE71B64" w14:textId="77777777" w:rsidR="005B1169" w:rsidRDefault="005B1169">
            <w:pPr>
              <w:rPr>
                <w:rFonts w:ascii="Calibri" w:eastAsia="Calibri" w:hAnsi="Calibri" w:cs="Calibri"/>
                <w:b/>
                <w:bCs/>
                <w:sz w:val="22"/>
                <w:szCs w:val="22"/>
              </w:rPr>
            </w:pPr>
          </w:p>
        </w:tc>
      </w:tr>
      <w:tr w:rsidR="005B1169" w14:paraId="7BCC0537" w14:textId="77777777">
        <w:tc>
          <w:tcPr>
            <w:tcW w:w="4284" w:type="dxa"/>
            <w:tcBorders>
              <w:top w:val="single" w:sz="4" w:space="0" w:color="000000"/>
              <w:left w:val="single" w:sz="4" w:space="0" w:color="000000"/>
              <w:bottom w:val="single" w:sz="4" w:space="0" w:color="000000"/>
              <w:right w:val="single" w:sz="4" w:space="0" w:color="000000"/>
            </w:tcBorders>
          </w:tcPr>
          <w:p w14:paraId="0591B6C5"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Address:</w:t>
            </w:r>
          </w:p>
        </w:tc>
        <w:tc>
          <w:tcPr>
            <w:tcW w:w="4211" w:type="dxa"/>
            <w:tcBorders>
              <w:top w:val="single" w:sz="4" w:space="0" w:color="000000"/>
              <w:left w:val="single" w:sz="4" w:space="0" w:color="000000"/>
              <w:bottom w:val="single" w:sz="4" w:space="0" w:color="000000"/>
              <w:right w:val="single" w:sz="4" w:space="0" w:color="000000"/>
            </w:tcBorders>
          </w:tcPr>
          <w:p w14:paraId="421D5ED6" w14:textId="77777777" w:rsidR="005B1169" w:rsidRDefault="005B1169">
            <w:pPr>
              <w:rPr>
                <w:rFonts w:ascii="Calibri" w:eastAsia="Calibri" w:hAnsi="Calibri" w:cs="Calibri"/>
                <w:b/>
                <w:bCs/>
                <w:sz w:val="22"/>
                <w:szCs w:val="22"/>
              </w:rPr>
            </w:pPr>
          </w:p>
        </w:tc>
      </w:tr>
      <w:tr w:rsidR="005B1169" w14:paraId="088829EE" w14:textId="77777777">
        <w:tc>
          <w:tcPr>
            <w:tcW w:w="4284" w:type="dxa"/>
            <w:tcBorders>
              <w:top w:val="single" w:sz="4" w:space="0" w:color="000000"/>
              <w:left w:val="single" w:sz="4" w:space="0" w:color="000000"/>
              <w:bottom w:val="single" w:sz="4" w:space="0" w:color="000000"/>
              <w:right w:val="single" w:sz="4" w:space="0" w:color="000000"/>
            </w:tcBorders>
          </w:tcPr>
          <w:p w14:paraId="5CF10823"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Contact person’s name, position and contact details:</w:t>
            </w:r>
          </w:p>
        </w:tc>
        <w:tc>
          <w:tcPr>
            <w:tcW w:w="4211" w:type="dxa"/>
            <w:tcBorders>
              <w:top w:val="single" w:sz="4" w:space="0" w:color="000000"/>
              <w:left w:val="single" w:sz="4" w:space="0" w:color="000000"/>
              <w:bottom w:val="single" w:sz="4" w:space="0" w:color="000000"/>
              <w:right w:val="single" w:sz="4" w:space="0" w:color="000000"/>
            </w:tcBorders>
          </w:tcPr>
          <w:p w14:paraId="25D21BFB" w14:textId="77777777" w:rsidR="005B1169" w:rsidRDefault="005B1169">
            <w:pPr>
              <w:rPr>
                <w:rFonts w:ascii="Calibri" w:eastAsia="Calibri" w:hAnsi="Calibri" w:cs="Calibri"/>
                <w:b/>
                <w:bCs/>
                <w:sz w:val="22"/>
                <w:szCs w:val="22"/>
              </w:rPr>
            </w:pPr>
          </w:p>
        </w:tc>
      </w:tr>
      <w:tr w:rsidR="005B1169" w14:paraId="21B3CDAF" w14:textId="77777777">
        <w:tc>
          <w:tcPr>
            <w:tcW w:w="4284" w:type="dxa"/>
            <w:tcBorders>
              <w:top w:val="single" w:sz="4" w:space="0" w:color="000000"/>
              <w:left w:val="single" w:sz="4" w:space="0" w:color="000000"/>
              <w:bottom w:val="single" w:sz="4" w:space="0" w:color="000000"/>
              <w:right w:val="single" w:sz="4" w:space="0" w:color="000000"/>
            </w:tcBorders>
          </w:tcPr>
          <w:p w14:paraId="6ABD3659"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Signature:</w:t>
            </w:r>
          </w:p>
        </w:tc>
        <w:tc>
          <w:tcPr>
            <w:tcW w:w="4211" w:type="dxa"/>
            <w:tcBorders>
              <w:top w:val="single" w:sz="4" w:space="0" w:color="000000"/>
              <w:left w:val="single" w:sz="4" w:space="0" w:color="000000"/>
              <w:bottom w:val="single" w:sz="4" w:space="0" w:color="000000"/>
              <w:right w:val="single" w:sz="4" w:space="0" w:color="000000"/>
            </w:tcBorders>
          </w:tcPr>
          <w:p w14:paraId="77DAD895" w14:textId="77777777" w:rsidR="005B1169" w:rsidRDefault="005B1169">
            <w:pPr>
              <w:rPr>
                <w:rFonts w:ascii="Calibri" w:eastAsia="Calibri" w:hAnsi="Calibri" w:cs="Calibri"/>
                <w:b/>
                <w:bCs/>
                <w:sz w:val="22"/>
                <w:szCs w:val="22"/>
              </w:rPr>
            </w:pPr>
          </w:p>
        </w:tc>
      </w:tr>
      <w:tr w:rsidR="005B1169" w14:paraId="0605AECE" w14:textId="77777777">
        <w:tc>
          <w:tcPr>
            <w:tcW w:w="4284" w:type="dxa"/>
            <w:tcBorders>
              <w:top w:val="single" w:sz="4" w:space="0" w:color="000000"/>
              <w:left w:val="single" w:sz="4" w:space="0" w:color="000000"/>
              <w:bottom w:val="single" w:sz="4" w:space="0" w:color="000000"/>
              <w:right w:val="single" w:sz="4" w:space="0" w:color="000000"/>
            </w:tcBorders>
          </w:tcPr>
          <w:p w14:paraId="09E6684D"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Date:</w:t>
            </w:r>
          </w:p>
        </w:tc>
        <w:tc>
          <w:tcPr>
            <w:tcW w:w="4211" w:type="dxa"/>
            <w:tcBorders>
              <w:top w:val="single" w:sz="4" w:space="0" w:color="000000"/>
              <w:left w:val="single" w:sz="4" w:space="0" w:color="000000"/>
              <w:bottom w:val="single" w:sz="4" w:space="0" w:color="000000"/>
              <w:right w:val="single" w:sz="4" w:space="0" w:color="000000"/>
            </w:tcBorders>
          </w:tcPr>
          <w:p w14:paraId="673C0E83" w14:textId="77777777" w:rsidR="005B1169" w:rsidRDefault="005B1169">
            <w:pPr>
              <w:rPr>
                <w:rFonts w:ascii="Calibri" w:eastAsia="Calibri" w:hAnsi="Calibri" w:cs="Calibri"/>
                <w:b/>
                <w:bCs/>
                <w:sz w:val="22"/>
                <w:szCs w:val="22"/>
              </w:rPr>
            </w:pPr>
          </w:p>
        </w:tc>
      </w:tr>
    </w:tbl>
    <w:p w14:paraId="230FC7F0" w14:textId="77777777" w:rsidR="005B1169" w:rsidRDefault="00907338">
      <w:pPr>
        <w:rPr>
          <w:b/>
          <w:bCs/>
        </w:rPr>
      </w:pPr>
      <w:r>
        <w:br w:type="page"/>
      </w:r>
      <w:r>
        <w:rPr>
          <w:b/>
          <w:bCs/>
        </w:rPr>
        <w:lastRenderedPageBreak/>
        <w:t>ANNEX II: DESCRIPTION OF THE PROCESSING</w:t>
      </w:r>
    </w:p>
    <w:tbl>
      <w:tblPr>
        <w:tblStyle w:val="aff8"/>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5386"/>
      </w:tblGrid>
      <w:tr w:rsidR="005B1169" w14:paraId="236D1427" w14:textId="77777777">
        <w:tc>
          <w:tcPr>
            <w:tcW w:w="3686" w:type="dxa"/>
            <w:tcBorders>
              <w:top w:val="single" w:sz="4" w:space="0" w:color="000000"/>
              <w:left w:val="single" w:sz="4" w:space="0" w:color="000000"/>
              <w:bottom w:val="single" w:sz="4" w:space="0" w:color="000000"/>
              <w:right w:val="single" w:sz="4" w:space="0" w:color="000000"/>
            </w:tcBorders>
            <w:shd w:val="clear" w:color="auto" w:fill="333399"/>
          </w:tcPr>
          <w:p w14:paraId="2F761762" w14:textId="77777777" w:rsidR="005B1169" w:rsidRDefault="00907338">
            <w:pPr>
              <w:rPr>
                <w:rFonts w:ascii="Calibri" w:eastAsia="Calibri" w:hAnsi="Calibri" w:cs="Calibri"/>
                <w:b/>
                <w:bCs/>
                <w:color w:val="FFFFFF"/>
                <w:sz w:val="22"/>
                <w:szCs w:val="22"/>
              </w:rPr>
            </w:pPr>
            <w:r>
              <w:rPr>
                <w:rFonts w:ascii="Calibri" w:eastAsia="Calibri" w:hAnsi="Calibri" w:cs="Calibri"/>
                <w:b/>
                <w:bCs/>
                <w:color w:val="FFFFFF"/>
                <w:sz w:val="22"/>
                <w:szCs w:val="22"/>
              </w:rPr>
              <w:t>Categories of data subjects whose personal data is processed</w:t>
            </w:r>
          </w:p>
        </w:tc>
        <w:tc>
          <w:tcPr>
            <w:tcW w:w="5386" w:type="dxa"/>
            <w:tcBorders>
              <w:top w:val="single" w:sz="4" w:space="0" w:color="000000"/>
              <w:left w:val="single" w:sz="4" w:space="0" w:color="000000"/>
              <w:bottom w:val="single" w:sz="4" w:space="0" w:color="000000"/>
              <w:right w:val="single" w:sz="4" w:space="0" w:color="000000"/>
            </w:tcBorders>
            <w:shd w:val="clear" w:color="auto" w:fill="333399"/>
          </w:tcPr>
          <w:p w14:paraId="606BD23B" w14:textId="77777777" w:rsidR="005B1169" w:rsidRDefault="00907338">
            <w:pPr>
              <w:rPr>
                <w:rFonts w:ascii="Calibri" w:eastAsia="Calibri" w:hAnsi="Calibri" w:cs="Calibri"/>
                <w:b/>
                <w:bCs/>
                <w:color w:val="E9E9E3"/>
                <w:sz w:val="22"/>
                <w:szCs w:val="22"/>
              </w:rPr>
            </w:pPr>
            <w:r>
              <w:rPr>
                <w:rFonts w:ascii="Calibri" w:eastAsia="Calibri" w:hAnsi="Calibri" w:cs="Calibri"/>
                <w:b/>
                <w:bCs/>
                <w:color w:val="FFFFFF"/>
                <w:sz w:val="22"/>
                <w:szCs w:val="22"/>
              </w:rPr>
              <w:t>Students of the school and their parents / guardians</w:t>
            </w:r>
          </w:p>
        </w:tc>
      </w:tr>
      <w:tr w:rsidR="005B1169" w14:paraId="5EEB61EE" w14:textId="77777777">
        <w:tc>
          <w:tcPr>
            <w:tcW w:w="3686" w:type="dxa"/>
            <w:tcBorders>
              <w:top w:val="single" w:sz="4" w:space="0" w:color="000000"/>
              <w:left w:val="single" w:sz="4" w:space="0" w:color="000000"/>
              <w:bottom w:val="single" w:sz="4" w:space="0" w:color="000000"/>
              <w:right w:val="single" w:sz="4" w:space="0" w:color="000000"/>
            </w:tcBorders>
          </w:tcPr>
          <w:p w14:paraId="2AAAD32B"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Categories of personal data processed:</w:t>
            </w:r>
          </w:p>
          <w:p w14:paraId="7673D888" w14:textId="77777777" w:rsidR="005B1169" w:rsidRDefault="005B1169">
            <w:pPr>
              <w:rPr>
                <w:rFonts w:ascii="Calibri" w:eastAsia="Calibri" w:hAnsi="Calibri" w:cs="Calibri"/>
                <w:b/>
                <w:bCs/>
                <w:sz w:val="22"/>
                <w:szCs w:val="22"/>
                <w:u w:val="single"/>
              </w:rPr>
            </w:pPr>
          </w:p>
        </w:tc>
        <w:tc>
          <w:tcPr>
            <w:tcW w:w="5386" w:type="dxa"/>
            <w:tcBorders>
              <w:top w:val="single" w:sz="4" w:space="0" w:color="000000"/>
              <w:left w:val="single" w:sz="4" w:space="0" w:color="000000"/>
              <w:bottom w:val="single" w:sz="4" w:space="0" w:color="000000"/>
              <w:right w:val="single" w:sz="4" w:space="0" w:color="000000"/>
            </w:tcBorders>
          </w:tcPr>
          <w:p w14:paraId="5546D749"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 xml:space="preserve">Identity and dietary requirements of the </w:t>
            </w:r>
            <w:proofErr w:type="gramStart"/>
            <w:r>
              <w:rPr>
                <w:rFonts w:ascii="Calibri" w:eastAsia="Calibri" w:hAnsi="Calibri" w:cs="Calibri"/>
                <w:b/>
                <w:bCs/>
                <w:sz w:val="22"/>
                <w:szCs w:val="22"/>
              </w:rPr>
              <w:t>Student</w:t>
            </w:r>
            <w:proofErr w:type="gramEnd"/>
            <w:r>
              <w:rPr>
                <w:rFonts w:ascii="Calibri" w:eastAsia="Calibri" w:hAnsi="Calibri" w:cs="Calibri"/>
                <w:b/>
                <w:bCs/>
                <w:sz w:val="22"/>
                <w:szCs w:val="22"/>
              </w:rPr>
              <w:t>:</w:t>
            </w:r>
          </w:p>
          <w:p w14:paraId="19BDEB5B" w14:textId="77777777" w:rsidR="005B1169" w:rsidRDefault="005B1169">
            <w:pPr>
              <w:rPr>
                <w:rFonts w:ascii="Calibri" w:eastAsia="Calibri" w:hAnsi="Calibri" w:cs="Calibri"/>
                <w:b/>
                <w:bCs/>
                <w:sz w:val="22"/>
                <w:szCs w:val="22"/>
              </w:rPr>
            </w:pPr>
          </w:p>
          <w:p w14:paraId="25FAC1C0" w14:textId="77777777" w:rsidR="005B1169" w:rsidRDefault="00907338">
            <w:pPr>
              <w:numPr>
                <w:ilvl w:val="0"/>
                <w:numId w:val="30"/>
              </w:numPr>
              <w:rPr>
                <w:rFonts w:ascii="Calibri" w:eastAsia="Calibri" w:hAnsi="Calibri" w:cs="Calibri"/>
                <w:b/>
                <w:bCs/>
                <w:sz w:val="22"/>
                <w:szCs w:val="22"/>
              </w:rPr>
            </w:pPr>
            <w:r>
              <w:rPr>
                <w:rFonts w:ascii="Calibri" w:eastAsia="Calibri" w:hAnsi="Calibri" w:cs="Calibri"/>
                <w:b/>
                <w:bCs/>
                <w:sz w:val="22"/>
                <w:szCs w:val="22"/>
              </w:rPr>
              <w:t>Student’s name</w:t>
            </w:r>
          </w:p>
          <w:p w14:paraId="1FE7A55D" w14:textId="77777777" w:rsidR="005B1169" w:rsidRDefault="00907338">
            <w:pPr>
              <w:numPr>
                <w:ilvl w:val="0"/>
                <w:numId w:val="30"/>
              </w:numPr>
              <w:rPr>
                <w:rFonts w:ascii="Calibri" w:eastAsia="Calibri" w:hAnsi="Calibri" w:cs="Calibri"/>
                <w:b/>
                <w:bCs/>
                <w:sz w:val="22"/>
                <w:szCs w:val="22"/>
              </w:rPr>
            </w:pPr>
            <w:r>
              <w:rPr>
                <w:rFonts w:ascii="Calibri" w:eastAsia="Calibri" w:hAnsi="Calibri" w:cs="Calibri"/>
                <w:b/>
                <w:bCs/>
                <w:sz w:val="22"/>
                <w:szCs w:val="22"/>
              </w:rPr>
              <w:t>Student’s school</w:t>
            </w:r>
          </w:p>
          <w:p w14:paraId="14BFA69F" w14:textId="77777777" w:rsidR="005B1169" w:rsidRDefault="00907338">
            <w:pPr>
              <w:numPr>
                <w:ilvl w:val="0"/>
                <w:numId w:val="30"/>
              </w:numPr>
              <w:rPr>
                <w:rFonts w:ascii="Calibri" w:eastAsia="Calibri" w:hAnsi="Calibri" w:cs="Calibri"/>
                <w:b/>
                <w:bCs/>
                <w:sz w:val="22"/>
                <w:szCs w:val="22"/>
              </w:rPr>
            </w:pPr>
            <w:r>
              <w:rPr>
                <w:rFonts w:ascii="Calibri" w:eastAsia="Calibri" w:hAnsi="Calibri" w:cs="Calibri"/>
                <w:b/>
                <w:bCs/>
                <w:sz w:val="22"/>
                <w:szCs w:val="22"/>
              </w:rPr>
              <w:t>Student’s class</w:t>
            </w:r>
          </w:p>
          <w:p w14:paraId="1767E054" w14:textId="77777777" w:rsidR="005B1169" w:rsidRDefault="00907338">
            <w:pPr>
              <w:numPr>
                <w:ilvl w:val="0"/>
                <w:numId w:val="30"/>
              </w:numPr>
              <w:rPr>
                <w:rFonts w:ascii="Calibri" w:eastAsia="Calibri" w:hAnsi="Calibri" w:cs="Calibri"/>
                <w:b/>
                <w:bCs/>
                <w:sz w:val="22"/>
                <w:szCs w:val="22"/>
              </w:rPr>
            </w:pPr>
            <w:r>
              <w:rPr>
                <w:rFonts w:ascii="Calibri" w:eastAsia="Calibri" w:hAnsi="Calibri" w:cs="Calibri"/>
                <w:b/>
                <w:bCs/>
                <w:sz w:val="22"/>
                <w:szCs w:val="22"/>
              </w:rPr>
              <w:t>Student’s meal choice</w:t>
            </w:r>
          </w:p>
          <w:p w14:paraId="0715C3B2" w14:textId="77777777" w:rsidR="005B1169" w:rsidRDefault="00907338">
            <w:pPr>
              <w:numPr>
                <w:ilvl w:val="0"/>
                <w:numId w:val="30"/>
              </w:numPr>
              <w:rPr>
                <w:rFonts w:ascii="Calibri" w:eastAsia="Calibri" w:hAnsi="Calibri" w:cs="Calibri"/>
                <w:b/>
                <w:bCs/>
                <w:sz w:val="22"/>
                <w:szCs w:val="22"/>
              </w:rPr>
            </w:pPr>
            <w:r>
              <w:rPr>
                <w:rFonts w:ascii="Calibri" w:eastAsia="Calibri" w:hAnsi="Calibri" w:cs="Calibri"/>
                <w:b/>
                <w:bCs/>
                <w:sz w:val="22"/>
                <w:szCs w:val="22"/>
              </w:rPr>
              <w:t>Student’s dietary requirements (e.g. allergies, medical conditions that impact dietary requirements etc)</w:t>
            </w:r>
          </w:p>
          <w:p w14:paraId="69013A96" w14:textId="77777777" w:rsidR="005B1169" w:rsidRDefault="005B1169">
            <w:pPr>
              <w:rPr>
                <w:rFonts w:ascii="Calibri" w:eastAsia="Calibri" w:hAnsi="Calibri" w:cs="Calibri"/>
                <w:b/>
                <w:bCs/>
                <w:sz w:val="22"/>
                <w:szCs w:val="22"/>
              </w:rPr>
            </w:pPr>
          </w:p>
          <w:p w14:paraId="6F316BCC"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Identity and contact details of the parent/guardian:</w:t>
            </w:r>
          </w:p>
          <w:p w14:paraId="5601731C" w14:textId="77777777" w:rsidR="005B1169" w:rsidRDefault="00907338">
            <w:pPr>
              <w:numPr>
                <w:ilvl w:val="0"/>
                <w:numId w:val="31"/>
              </w:numPr>
              <w:rPr>
                <w:rFonts w:ascii="Calibri" w:eastAsia="Calibri" w:hAnsi="Calibri" w:cs="Calibri"/>
                <w:b/>
                <w:bCs/>
                <w:sz w:val="22"/>
                <w:szCs w:val="22"/>
              </w:rPr>
            </w:pPr>
            <w:r>
              <w:rPr>
                <w:rFonts w:ascii="Calibri" w:eastAsia="Calibri" w:hAnsi="Calibri" w:cs="Calibri"/>
                <w:b/>
                <w:bCs/>
                <w:sz w:val="22"/>
                <w:szCs w:val="22"/>
              </w:rPr>
              <w:t>Parent’s/guardian’s name</w:t>
            </w:r>
          </w:p>
          <w:p w14:paraId="10A9D8B5" w14:textId="77777777" w:rsidR="005B1169" w:rsidRDefault="00907338">
            <w:pPr>
              <w:numPr>
                <w:ilvl w:val="0"/>
                <w:numId w:val="31"/>
              </w:numPr>
              <w:rPr>
                <w:rFonts w:ascii="Calibri" w:eastAsia="Calibri" w:hAnsi="Calibri" w:cs="Calibri"/>
                <w:b/>
                <w:bCs/>
                <w:sz w:val="22"/>
                <w:szCs w:val="22"/>
              </w:rPr>
            </w:pPr>
            <w:r>
              <w:rPr>
                <w:rFonts w:ascii="Calibri" w:eastAsia="Calibri" w:hAnsi="Calibri" w:cs="Calibri"/>
                <w:b/>
                <w:bCs/>
                <w:sz w:val="22"/>
                <w:szCs w:val="22"/>
              </w:rPr>
              <w:t>Parent’s/ guardian’s contact details e.g. phone number, email address</w:t>
            </w:r>
          </w:p>
        </w:tc>
      </w:tr>
      <w:tr w:rsidR="005B1169" w14:paraId="278239F3" w14:textId="77777777">
        <w:tc>
          <w:tcPr>
            <w:tcW w:w="3686" w:type="dxa"/>
            <w:tcBorders>
              <w:top w:val="single" w:sz="4" w:space="0" w:color="000000"/>
              <w:left w:val="single" w:sz="4" w:space="0" w:color="000000"/>
              <w:bottom w:val="single" w:sz="4" w:space="0" w:color="000000"/>
              <w:right w:val="single" w:sz="4" w:space="0" w:color="000000"/>
            </w:tcBorders>
          </w:tcPr>
          <w:p w14:paraId="0718E0EC"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000000"/>
              <w:left w:val="single" w:sz="4" w:space="0" w:color="000000"/>
              <w:bottom w:val="single" w:sz="4" w:space="0" w:color="000000"/>
              <w:right w:val="single" w:sz="4" w:space="0" w:color="000000"/>
            </w:tcBorders>
          </w:tcPr>
          <w:p w14:paraId="60798211"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 xml:space="preserve">Health data if the </w:t>
            </w:r>
            <w:proofErr w:type="gramStart"/>
            <w:r>
              <w:rPr>
                <w:rFonts w:ascii="Calibri" w:eastAsia="Calibri" w:hAnsi="Calibri" w:cs="Calibri"/>
                <w:b/>
                <w:bCs/>
                <w:sz w:val="22"/>
                <w:szCs w:val="22"/>
              </w:rPr>
              <w:t>Student</w:t>
            </w:r>
            <w:proofErr w:type="gramEnd"/>
            <w:r>
              <w:rPr>
                <w:rFonts w:ascii="Calibri" w:eastAsia="Calibri" w:hAnsi="Calibri" w:cs="Calibri"/>
                <w:b/>
                <w:bCs/>
                <w:sz w:val="22"/>
                <w:szCs w:val="22"/>
              </w:rPr>
              <w:t xml:space="preserve"> has food allergies</w:t>
            </w:r>
          </w:p>
          <w:p w14:paraId="307FB931" w14:textId="77777777" w:rsidR="005B1169" w:rsidRDefault="005B1169">
            <w:pPr>
              <w:rPr>
                <w:rFonts w:ascii="Calibri" w:eastAsia="Calibri" w:hAnsi="Calibri" w:cs="Calibri"/>
                <w:b/>
                <w:bCs/>
                <w:sz w:val="22"/>
                <w:szCs w:val="22"/>
              </w:rPr>
            </w:pPr>
          </w:p>
          <w:p w14:paraId="2EF05FAC"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Data on religion for the purpose of e.g. halal, kosher meals</w:t>
            </w:r>
          </w:p>
          <w:p w14:paraId="56931F47" w14:textId="77777777" w:rsidR="005B1169" w:rsidRDefault="005B1169">
            <w:pPr>
              <w:rPr>
                <w:rFonts w:ascii="Calibri" w:eastAsia="Calibri" w:hAnsi="Calibri" w:cs="Calibri"/>
                <w:b/>
                <w:bCs/>
                <w:sz w:val="22"/>
                <w:szCs w:val="22"/>
                <w:u w:val="single"/>
              </w:rPr>
            </w:pPr>
          </w:p>
          <w:p w14:paraId="6523BFCE"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Processing is based on parental/guardian consent and will be subject to the school’s and provider’s existing data protection safeguards – see school’s data protection policy, provider’s data protection policy and Annex II of this agreement.</w:t>
            </w:r>
          </w:p>
        </w:tc>
      </w:tr>
      <w:tr w:rsidR="005B1169" w14:paraId="34A36303" w14:textId="77777777">
        <w:tc>
          <w:tcPr>
            <w:tcW w:w="3686" w:type="dxa"/>
            <w:tcBorders>
              <w:top w:val="single" w:sz="4" w:space="0" w:color="000000"/>
              <w:left w:val="single" w:sz="4" w:space="0" w:color="000000"/>
              <w:bottom w:val="single" w:sz="4" w:space="0" w:color="000000"/>
              <w:right w:val="single" w:sz="4" w:space="0" w:color="000000"/>
            </w:tcBorders>
          </w:tcPr>
          <w:p w14:paraId="49F5D946"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Nature of the processing:</w:t>
            </w:r>
          </w:p>
          <w:p w14:paraId="779D1C88" w14:textId="77777777" w:rsidR="005B1169" w:rsidRDefault="005B1169">
            <w:pPr>
              <w:rPr>
                <w:rFonts w:ascii="Calibri" w:eastAsia="Calibri" w:hAnsi="Calibri" w:cs="Calibri"/>
                <w:b/>
                <w:bCs/>
                <w:sz w:val="22"/>
                <w:szCs w:val="22"/>
                <w:u w:val="single"/>
              </w:rPr>
            </w:pPr>
          </w:p>
        </w:tc>
        <w:tc>
          <w:tcPr>
            <w:tcW w:w="5386" w:type="dxa"/>
            <w:tcBorders>
              <w:top w:val="single" w:sz="4" w:space="0" w:color="000000"/>
              <w:left w:val="single" w:sz="4" w:space="0" w:color="000000"/>
              <w:bottom w:val="single" w:sz="4" w:space="0" w:color="000000"/>
              <w:right w:val="single" w:sz="4" w:space="0" w:color="000000"/>
            </w:tcBorders>
          </w:tcPr>
          <w:p w14:paraId="615C7FE5"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 xml:space="preserve">Processing of personal data listed by the school and provider for the provision of school meals as part of the scheme that the </w:t>
            </w:r>
            <w:proofErr w:type="gramStart"/>
            <w:r>
              <w:rPr>
                <w:rFonts w:ascii="Calibri" w:eastAsia="Calibri" w:hAnsi="Calibri" w:cs="Calibri"/>
                <w:b/>
                <w:bCs/>
                <w:sz w:val="22"/>
                <w:szCs w:val="22"/>
              </w:rPr>
              <w:t>Student</w:t>
            </w:r>
            <w:proofErr w:type="gramEnd"/>
            <w:r>
              <w:rPr>
                <w:rFonts w:ascii="Calibri" w:eastAsia="Calibri" w:hAnsi="Calibri" w:cs="Calibri"/>
                <w:b/>
                <w:bCs/>
                <w:sz w:val="22"/>
                <w:szCs w:val="22"/>
              </w:rPr>
              <w:t xml:space="preserve"> has been signed up for</w:t>
            </w:r>
          </w:p>
        </w:tc>
      </w:tr>
      <w:tr w:rsidR="005B1169" w14:paraId="3E63BA9B" w14:textId="77777777">
        <w:tc>
          <w:tcPr>
            <w:tcW w:w="3686" w:type="dxa"/>
            <w:tcBorders>
              <w:top w:val="single" w:sz="4" w:space="0" w:color="000000"/>
              <w:left w:val="single" w:sz="4" w:space="0" w:color="000000"/>
              <w:bottom w:val="single" w:sz="4" w:space="0" w:color="000000"/>
              <w:right w:val="single" w:sz="4" w:space="0" w:color="000000"/>
            </w:tcBorders>
          </w:tcPr>
          <w:p w14:paraId="7B1A365D"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Purpose(s) for which the personal data is processed on behalf of the controller:</w:t>
            </w:r>
          </w:p>
        </w:tc>
        <w:tc>
          <w:tcPr>
            <w:tcW w:w="5386" w:type="dxa"/>
            <w:tcBorders>
              <w:top w:val="single" w:sz="4" w:space="0" w:color="000000"/>
              <w:left w:val="single" w:sz="4" w:space="0" w:color="000000"/>
              <w:bottom w:val="single" w:sz="4" w:space="0" w:color="000000"/>
              <w:right w:val="single" w:sz="4" w:space="0" w:color="000000"/>
            </w:tcBorders>
          </w:tcPr>
          <w:p w14:paraId="37A48A8B" w14:textId="77777777" w:rsidR="005B1169" w:rsidRDefault="00907338">
            <w:pPr>
              <w:rPr>
                <w:rFonts w:ascii="Calibri" w:eastAsia="Calibri" w:hAnsi="Calibri" w:cs="Calibri"/>
                <w:b/>
                <w:bCs/>
                <w:sz w:val="22"/>
                <w:szCs w:val="22"/>
                <w:u w:val="single"/>
              </w:rPr>
            </w:pPr>
            <w:r>
              <w:rPr>
                <w:rFonts w:ascii="Calibri" w:eastAsia="Calibri" w:hAnsi="Calibri" w:cs="Calibri"/>
                <w:b/>
                <w:bCs/>
                <w:sz w:val="22"/>
                <w:szCs w:val="22"/>
              </w:rPr>
              <w:t>Provision of school meals</w:t>
            </w:r>
          </w:p>
        </w:tc>
      </w:tr>
      <w:tr w:rsidR="005B1169" w14:paraId="7C3005E6" w14:textId="77777777">
        <w:tc>
          <w:tcPr>
            <w:tcW w:w="3686" w:type="dxa"/>
            <w:tcBorders>
              <w:top w:val="single" w:sz="4" w:space="0" w:color="000000"/>
              <w:left w:val="single" w:sz="4" w:space="0" w:color="000000"/>
              <w:bottom w:val="single" w:sz="4" w:space="0" w:color="000000"/>
              <w:right w:val="single" w:sz="4" w:space="0" w:color="000000"/>
            </w:tcBorders>
          </w:tcPr>
          <w:p w14:paraId="12FAAA6C"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Duration of the processing:</w:t>
            </w:r>
          </w:p>
          <w:p w14:paraId="3568AA1B" w14:textId="77777777" w:rsidR="005B1169" w:rsidRDefault="005B1169">
            <w:pPr>
              <w:rPr>
                <w:rFonts w:ascii="Calibri" w:eastAsia="Calibri" w:hAnsi="Calibri" w:cs="Calibri"/>
                <w:b/>
                <w:bCs/>
                <w:sz w:val="22"/>
                <w:szCs w:val="22"/>
                <w:u w:val="single"/>
              </w:rPr>
            </w:pPr>
          </w:p>
        </w:tc>
        <w:tc>
          <w:tcPr>
            <w:tcW w:w="5386" w:type="dxa"/>
            <w:tcBorders>
              <w:top w:val="single" w:sz="4" w:space="0" w:color="000000"/>
              <w:left w:val="single" w:sz="4" w:space="0" w:color="000000"/>
              <w:bottom w:val="single" w:sz="4" w:space="0" w:color="000000"/>
              <w:right w:val="single" w:sz="4" w:space="0" w:color="000000"/>
            </w:tcBorders>
          </w:tcPr>
          <w:p w14:paraId="0B52A27B"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 xml:space="preserve">For the duration of the contract/ when the </w:t>
            </w:r>
            <w:proofErr w:type="gramStart"/>
            <w:r>
              <w:rPr>
                <w:rFonts w:ascii="Calibri" w:eastAsia="Calibri" w:hAnsi="Calibri" w:cs="Calibri"/>
                <w:b/>
                <w:bCs/>
                <w:sz w:val="22"/>
                <w:szCs w:val="22"/>
              </w:rPr>
              <w:t>Student</w:t>
            </w:r>
            <w:proofErr w:type="gramEnd"/>
            <w:r>
              <w:rPr>
                <w:rFonts w:ascii="Calibri" w:eastAsia="Calibri" w:hAnsi="Calibri" w:cs="Calibri"/>
                <w:b/>
                <w:bCs/>
                <w:sz w:val="22"/>
                <w:szCs w:val="22"/>
              </w:rPr>
              <w:t xml:space="preserve"> leaves the school </w:t>
            </w:r>
          </w:p>
        </w:tc>
      </w:tr>
    </w:tbl>
    <w:p w14:paraId="595F31C1" w14:textId="77777777" w:rsidR="005B1169" w:rsidRDefault="00907338">
      <w:pPr>
        <w:jc w:val="both"/>
        <w:rPr>
          <w:b/>
          <w:bCs/>
        </w:rPr>
      </w:pPr>
      <w:r>
        <w:br w:type="page"/>
      </w:r>
      <w:r>
        <w:rPr>
          <w:b/>
          <w:bCs/>
        </w:rPr>
        <w:lastRenderedPageBreak/>
        <w:t>ANNEX III: TECHNICAL AND ORGANISATIONAL MEASURES INCLUDING TECHNICAL AND ORGANISATIONAL MEASURES TO ENSURE THE SECURITY OF THE DATA</w:t>
      </w:r>
    </w:p>
    <w:p w14:paraId="340493DA" w14:textId="77777777" w:rsidR="005B1169" w:rsidRDefault="00907338">
      <w:pPr>
        <w:jc w:val="both"/>
        <w:rPr>
          <w:b/>
          <w:bCs/>
        </w:rPr>
      </w:pPr>
      <w:r>
        <w:rPr>
          <w:b/>
          <w:bCs/>
        </w:rPr>
        <w:t>Schools and providers should review this list and add to it or delete from it as necessary.</w:t>
      </w:r>
    </w:p>
    <w:p w14:paraId="2EA8EAC3" w14:textId="77777777" w:rsidR="005B1169" w:rsidRDefault="00907338">
      <w:pPr>
        <w:jc w:val="both"/>
      </w:pPr>
      <w:r>
        <w:t>The technical and organisational measures on the part of the provider to ensure security of the data are as per the tender and contract documentation and their data protection policy. They include 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but is not limited to the following:</w:t>
      </w:r>
    </w:p>
    <w:p w14:paraId="21430924" w14:textId="77777777" w:rsidR="005B1169" w:rsidRDefault="00907338">
      <w:pPr>
        <w:numPr>
          <w:ilvl w:val="0"/>
          <w:numId w:val="32"/>
        </w:numPr>
        <w:spacing w:after="0"/>
        <w:jc w:val="both"/>
      </w:pPr>
      <w:r>
        <w:t>Measures for ensuring ongoing confidentiality, integrity, availability and resilience of processing systems and services</w:t>
      </w:r>
    </w:p>
    <w:p w14:paraId="23C27CCD" w14:textId="77777777" w:rsidR="005B1169" w:rsidRDefault="00907338">
      <w:pPr>
        <w:numPr>
          <w:ilvl w:val="0"/>
          <w:numId w:val="32"/>
        </w:numPr>
        <w:spacing w:after="0"/>
        <w:jc w:val="both"/>
      </w:pPr>
      <w:r>
        <w:t>Measures for ensuring the ability to restore the availability and access to personal data in a timely manner in the event of a physical or technical incident</w:t>
      </w:r>
    </w:p>
    <w:p w14:paraId="773A8C53" w14:textId="77777777" w:rsidR="005B1169" w:rsidRDefault="00907338">
      <w:pPr>
        <w:numPr>
          <w:ilvl w:val="0"/>
          <w:numId w:val="32"/>
        </w:numPr>
        <w:spacing w:after="0"/>
        <w:jc w:val="both"/>
      </w:pPr>
      <w:r>
        <w:t>Processes for regularly testing, assessing and evaluating the effectiveness of technical and organisational measures in order to ensure the security of the processing</w:t>
      </w:r>
    </w:p>
    <w:p w14:paraId="1C2653C6" w14:textId="77777777" w:rsidR="005B1169" w:rsidRDefault="00907338">
      <w:pPr>
        <w:numPr>
          <w:ilvl w:val="0"/>
          <w:numId w:val="32"/>
        </w:numPr>
        <w:spacing w:after="0"/>
        <w:jc w:val="both"/>
      </w:pPr>
      <w:r>
        <w:t>Measures for user identification and authorisation</w:t>
      </w:r>
    </w:p>
    <w:p w14:paraId="0568A415" w14:textId="77777777" w:rsidR="005B1169" w:rsidRDefault="00907338">
      <w:pPr>
        <w:numPr>
          <w:ilvl w:val="0"/>
          <w:numId w:val="32"/>
        </w:numPr>
        <w:spacing w:after="0"/>
        <w:jc w:val="both"/>
      </w:pPr>
      <w:r>
        <w:t>Measures for the protection of data during transmission</w:t>
      </w:r>
    </w:p>
    <w:p w14:paraId="1A6B623E" w14:textId="77777777" w:rsidR="005B1169" w:rsidRDefault="00907338">
      <w:pPr>
        <w:numPr>
          <w:ilvl w:val="0"/>
          <w:numId w:val="32"/>
        </w:numPr>
        <w:spacing w:after="0"/>
        <w:jc w:val="both"/>
      </w:pPr>
      <w:r>
        <w:t>Measures for the protection of data during storage</w:t>
      </w:r>
    </w:p>
    <w:p w14:paraId="24A4A93C" w14:textId="77777777" w:rsidR="005B1169" w:rsidRDefault="00907338">
      <w:pPr>
        <w:numPr>
          <w:ilvl w:val="0"/>
          <w:numId w:val="32"/>
        </w:numPr>
        <w:spacing w:after="0"/>
        <w:jc w:val="both"/>
      </w:pPr>
      <w:r>
        <w:t>Measures for ensuring physical security of locations at which personal data are processed</w:t>
      </w:r>
    </w:p>
    <w:p w14:paraId="5BFD2BED" w14:textId="77777777" w:rsidR="005B1169" w:rsidRDefault="00907338">
      <w:pPr>
        <w:numPr>
          <w:ilvl w:val="0"/>
          <w:numId w:val="32"/>
        </w:numPr>
        <w:spacing w:after="0"/>
        <w:jc w:val="both"/>
      </w:pPr>
      <w:r>
        <w:t>Measures for internal IT and IT security governance and management</w:t>
      </w:r>
    </w:p>
    <w:p w14:paraId="1A8B07BB" w14:textId="77777777" w:rsidR="005B1169" w:rsidRDefault="00907338">
      <w:pPr>
        <w:numPr>
          <w:ilvl w:val="0"/>
          <w:numId w:val="32"/>
        </w:numPr>
        <w:spacing w:after="0"/>
        <w:jc w:val="both"/>
      </w:pPr>
      <w:r>
        <w:t>Measures for certification/assurance of processes and products</w:t>
      </w:r>
    </w:p>
    <w:p w14:paraId="62B4423C" w14:textId="77777777" w:rsidR="005B1169" w:rsidRDefault="00907338">
      <w:pPr>
        <w:numPr>
          <w:ilvl w:val="0"/>
          <w:numId w:val="32"/>
        </w:numPr>
        <w:spacing w:after="0"/>
        <w:jc w:val="both"/>
      </w:pPr>
      <w:r>
        <w:t>Measures for ensuring data minimisation</w:t>
      </w:r>
    </w:p>
    <w:p w14:paraId="385DE591" w14:textId="77777777" w:rsidR="005B1169" w:rsidRDefault="00907338">
      <w:pPr>
        <w:numPr>
          <w:ilvl w:val="0"/>
          <w:numId w:val="32"/>
        </w:numPr>
        <w:spacing w:after="0"/>
        <w:jc w:val="both"/>
      </w:pPr>
      <w:r>
        <w:t>Measures for ensuring data quality</w:t>
      </w:r>
    </w:p>
    <w:p w14:paraId="053CC97D" w14:textId="77777777" w:rsidR="005B1169" w:rsidRDefault="00907338">
      <w:pPr>
        <w:numPr>
          <w:ilvl w:val="0"/>
          <w:numId w:val="32"/>
        </w:numPr>
        <w:spacing w:after="0"/>
        <w:jc w:val="both"/>
      </w:pPr>
      <w:r>
        <w:t>Measures for ensuring limited data retention</w:t>
      </w:r>
    </w:p>
    <w:p w14:paraId="080A83C6" w14:textId="77777777" w:rsidR="005B1169" w:rsidRDefault="00907338">
      <w:pPr>
        <w:numPr>
          <w:ilvl w:val="0"/>
          <w:numId w:val="32"/>
        </w:numPr>
        <w:spacing w:after="0"/>
        <w:jc w:val="both"/>
      </w:pPr>
      <w:r>
        <w:t>Measures for ensuring accountability</w:t>
      </w:r>
    </w:p>
    <w:p w14:paraId="166E01B9" w14:textId="77777777" w:rsidR="005B1169" w:rsidRDefault="00907338">
      <w:pPr>
        <w:numPr>
          <w:ilvl w:val="0"/>
          <w:numId w:val="32"/>
        </w:numPr>
        <w:spacing w:after="0"/>
        <w:jc w:val="both"/>
      </w:pPr>
      <w:r>
        <w:t>Measures for allowing data portability and ensuring erasure</w:t>
      </w:r>
    </w:p>
    <w:p w14:paraId="1544D1EE" w14:textId="77777777" w:rsidR="005B1169" w:rsidRDefault="00907338">
      <w:pPr>
        <w:numPr>
          <w:ilvl w:val="0"/>
          <w:numId w:val="32"/>
        </w:numPr>
        <w:spacing w:after="0"/>
        <w:jc w:val="both"/>
      </w:pPr>
      <w:r>
        <w:t>Policies, guidelines and procedures governing information security</w:t>
      </w:r>
    </w:p>
    <w:p w14:paraId="0C364206" w14:textId="77777777" w:rsidR="005B1169" w:rsidRDefault="00907338">
      <w:pPr>
        <w:numPr>
          <w:ilvl w:val="0"/>
          <w:numId w:val="32"/>
        </w:numPr>
        <w:spacing w:after="0"/>
        <w:jc w:val="both"/>
      </w:pPr>
      <w:r>
        <w:t>Password protection for computer access</w:t>
      </w:r>
    </w:p>
    <w:p w14:paraId="188F9A40" w14:textId="77777777" w:rsidR="005B1169" w:rsidRDefault="00907338">
      <w:pPr>
        <w:numPr>
          <w:ilvl w:val="0"/>
          <w:numId w:val="32"/>
        </w:numPr>
        <w:spacing w:after="0"/>
        <w:jc w:val="both"/>
      </w:pPr>
      <w:r>
        <w:t>Automatic locking of idle PCs</w:t>
      </w:r>
    </w:p>
    <w:p w14:paraId="581D5A52" w14:textId="77777777" w:rsidR="005B1169" w:rsidRDefault="00907338">
      <w:pPr>
        <w:numPr>
          <w:ilvl w:val="0"/>
          <w:numId w:val="32"/>
        </w:numPr>
        <w:spacing w:after="0"/>
        <w:jc w:val="both"/>
      </w:pPr>
      <w:r>
        <w:t>Appropriate security where remote access is allowed</w:t>
      </w:r>
    </w:p>
    <w:p w14:paraId="791EEA28" w14:textId="77777777" w:rsidR="005B1169" w:rsidRDefault="00907338">
      <w:pPr>
        <w:numPr>
          <w:ilvl w:val="0"/>
          <w:numId w:val="32"/>
        </w:numPr>
        <w:spacing w:after="0"/>
        <w:jc w:val="both"/>
      </w:pPr>
      <w:r>
        <w:t>Data breach procedures</w:t>
      </w:r>
    </w:p>
    <w:p w14:paraId="3209EFBA" w14:textId="77777777" w:rsidR="005B1169" w:rsidRDefault="00907338">
      <w:pPr>
        <w:numPr>
          <w:ilvl w:val="0"/>
          <w:numId w:val="32"/>
        </w:numPr>
        <w:spacing w:after="0"/>
        <w:jc w:val="both"/>
      </w:pPr>
      <w:r>
        <w:t>Staff training and awareness</w:t>
      </w:r>
    </w:p>
    <w:p w14:paraId="423E7B53" w14:textId="77777777" w:rsidR="005B1169" w:rsidRDefault="00907338">
      <w:pPr>
        <w:numPr>
          <w:ilvl w:val="0"/>
          <w:numId w:val="32"/>
        </w:numPr>
        <w:jc w:val="both"/>
      </w:pPr>
      <w:r>
        <w:t>Adopting a clear desk policy</w:t>
      </w:r>
    </w:p>
    <w:p w14:paraId="720E074D" w14:textId="77777777" w:rsidR="005B1169" w:rsidRDefault="005B1169">
      <w:pPr>
        <w:jc w:val="both"/>
        <w:rPr>
          <w:b/>
          <w:bCs/>
        </w:rPr>
      </w:pPr>
    </w:p>
    <w:p w14:paraId="1F3B013F" w14:textId="77777777" w:rsidR="005B1169" w:rsidRDefault="005B1169">
      <w:pPr>
        <w:jc w:val="both"/>
        <w:rPr>
          <w:b/>
          <w:bCs/>
        </w:rPr>
      </w:pPr>
    </w:p>
    <w:p w14:paraId="35AB937F" w14:textId="77777777" w:rsidR="005B1169" w:rsidRDefault="005B1169">
      <w:pPr>
        <w:jc w:val="both"/>
        <w:rPr>
          <w:b/>
          <w:bCs/>
        </w:rPr>
      </w:pPr>
    </w:p>
    <w:p w14:paraId="12463F2A" w14:textId="77777777" w:rsidR="005B1169" w:rsidRDefault="005B1169">
      <w:pPr>
        <w:jc w:val="both"/>
        <w:rPr>
          <w:b/>
          <w:bCs/>
        </w:rPr>
      </w:pPr>
    </w:p>
    <w:p w14:paraId="2BF1E16F" w14:textId="77777777" w:rsidR="005B1169" w:rsidRDefault="005B1169">
      <w:pPr>
        <w:jc w:val="both"/>
        <w:rPr>
          <w:b/>
          <w:bCs/>
        </w:rPr>
      </w:pPr>
    </w:p>
    <w:p w14:paraId="79623B7C" w14:textId="77777777" w:rsidR="005B1169" w:rsidRDefault="005B1169">
      <w:pPr>
        <w:jc w:val="both"/>
        <w:rPr>
          <w:b/>
          <w:bCs/>
        </w:rPr>
      </w:pPr>
    </w:p>
    <w:p w14:paraId="4890EDEC" w14:textId="77777777" w:rsidR="005B1169" w:rsidRDefault="005B1169">
      <w:pPr>
        <w:jc w:val="both"/>
        <w:rPr>
          <w:b/>
          <w:bCs/>
        </w:rPr>
      </w:pPr>
    </w:p>
    <w:p w14:paraId="7B044388" w14:textId="77777777" w:rsidR="005B1169" w:rsidRDefault="005B1169">
      <w:pPr>
        <w:jc w:val="both"/>
        <w:rPr>
          <w:b/>
          <w:bCs/>
        </w:rPr>
      </w:pPr>
    </w:p>
    <w:p w14:paraId="6D9FBF93" w14:textId="77777777" w:rsidR="005B1169" w:rsidRDefault="00907338">
      <w:pPr>
        <w:jc w:val="both"/>
        <w:rPr>
          <w:b/>
          <w:bCs/>
        </w:rPr>
      </w:pPr>
      <w:r>
        <w:rPr>
          <w:b/>
          <w:bCs/>
        </w:rPr>
        <w:t>ANNEX IV: LIST OF SUB-PROCESSORS</w:t>
      </w:r>
    </w:p>
    <w:p w14:paraId="24855E52" w14:textId="77777777" w:rsidR="005B1169" w:rsidRDefault="005B1169">
      <w:pPr>
        <w:jc w:val="both"/>
        <w:rPr>
          <w:b/>
          <w:bCs/>
        </w:rPr>
      </w:pPr>
    </w:p>
    <w:p w14:paraId="2B802344" w14:textId="77777777" w:rsidR="005B1169" w:rsidRDefault="00907338">
      <w:pPr>
        <w:jc w:val="both"/>
        <w:rPr>
          <w:b/>
          <w:bCs/>
          <w:i/>
          <w:iCs/>
        </w:rPr>
      </w:pPr>
      <w:r>
        <w:rPr>
          <w:b/>
          <w:bCs/>
        </w:rPr>
        <w:t>This Annex needs to be completed in case of specific authorisation of sub-processors (Clause 7.7(a), Option 1). If not applicable, please delete this annex</w:t>
      </w:r>
      <w:r>
        <w:rPr>
          <w:b/>
          <w:bCs/>
          <w:i/>
          <w:iCs/>
        </w:rPr>
        <w:t>.</w:t>
      </w:r>
    </w:p>
    <w:p w14:paraId="6DD5B95F" w14:textId="77777777" w:rsidR="005B1169" w:rsidRDefault="005B1169">
      <w:pPr>
        <w:jc w:val="both"/>
        <w:rPr>
          <w:b/>
          <w:bCs/>
        </w:rPr>
      </w:pPr>
    </w:p>
    <w:p w14:paraId="3B357144" w14:textId="77777777" w:rsidR="005B1169" w:rsidRDefault="00907338">
      <w:pPr>
        <w:jc w:val="both"/>
        <w:rPr>
          <w:b/>
          <w:bCs/>
        </w:rPr>
      </w:pPr>
      <w:r>
        <w:rPr>
          <w:b/>
          <w:bCs/>
        </w:rPr>
        <w:t xml:space="preserve">The controller has authorised the use of the following sub-processors: </w:t>
      </w:r>
    </w:p>
    <w:p w14:paraId="0C470C02" w14:textId="77777777" w:rsidR="005B1169" w:rsidRDefault="005B1169">
      <w:pPr>
        <w:rPr>
          <w:b/>
          <w:bCs/>
        </w:rPr>
      </w:pPr>
    </w:p>
    <w:p w14:paraId="1CA45516" w14:textId="77777777" w:rsidR="005B1169" w:rsidRDefault="00907338">
      <w:pPr>
        <w:rPr>
          <w:b/>
          <w:bCs/>
        </w:rPr>
      </w:pPr>
      <w:r>
        <w:rPr>
          <w:b/>
          <w:bCs/>
        </w:rPr>
        <w:t>SUB-PROCESSOR 1:</w:t>
      </w:r>
    </w:p>
    <w:tbl>
      <w:tblPr>
        <w:tblStyle w:val="aff9"/>
        <w:tblW w:w="8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4"/>
        <w:gridCol w:w="4191"/>
      </w:tblGrid>
      <w:tr w:rsidR="005B1169" w14:paraId="02F5E55B" w14:textId="77777777">
        <w:tc>
          <w:tcPr>
            <w:tcW w:w="4304" w:type="dxa"/>
            <w:tcBorders>
              <w:top w:val="single" w:sz="4" w:space="0" w:color="000000"/>
              <w:left w:val="single" w:sz="4" w:space="0" w:color="000000"/>
              <w:bottom w:val="single" w:sz="4" w:space="0" w:color="000000"/>
              <w:right w:val="single" w:sz="4" w:space="0" w:color="000000"/>
            </w:tcBorders>
          </w:tcPr>
          <w:p w14:paraId="6760F4D9"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Name:</w:t>
            </w:r>
          </w:p>
        </w:tc>
        <w:tc>
          <w:tcPr>
            <w:tcW w:w="4191" w:type="dxa"/>
            <w:tcBorders>
              <w:top w:val="single" w:sz="4" w:space="0" w:color="000000"/>
              <w:left w:val="single" w:sz="4" w:space="0" w:color="000000"/>
              <w:bottom w:val="single" w:sz="4" w:space="0" w:color="000000"/>
              <w:right w:val="single" w:sz="4" w:space="0" w:color="000000"/>
            </w:tcBorders>
          </w:tcPr>
          <w:p w14:paraId="0D9E0A18" w14:textId="77777777" w:rsidR="005B1169" w:rsidRDefault="005B1169">
            <w:pPr>
              <w:rPr>
                <w:rFonts w:ascii="Calibri" w:eastAsia="Calibri" w:hAnsi="Calibri" w:cs="Calibri"/>
                <w:b/>
                <w:bCs/>
                <w:sz w:val="22"/>
                <w:szCs w:val="22"/>
              </w:rPr>
            </w:pPr>
          </w:p>
        </w:tc>
      </w:tr>
      <w:tr w:rsidR="005B1169" w14:paraId="2D1B11A8" w14:textId="77777777">
        <w:tc>
          <w:tcPr>
            <w:tcW w:w="4304" w:type="dxa"/>
            <w:tcBorders>
              <w:top w:val="single" w:sz="4" w:space="0" w:color="000000"/>
              <w:left w:val="single" w:sz="4" w:space="0" w:color="000000"/>
              <w:bottom w:val="single" w:sz="4" w:space="0" w:color="000000"/>
              <w:right w:val="single" w:sz="4" w:space="0" w:color="000000"/>
            </w:tcBorders>
          </w:tcPr>
          <w:p w14:paraId="2E6C9519"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Address:</w:t>
            </w:r>
          </w:p>
        </w:tc>
        <w:tc>
          <w:tcPr>
            <w:tcW w:w="4191" w:type="dxa"/>
            <w:tcBorders>
              <w:top w:val="single" w:sz="4" w:space="0" w:color="000000"/>
              <w:left w:val="single" w:sz="4" w:space="0" w:color="000000"/>
              <w:bottom w:val="single" w:sz="4" w:space="0" w:color="000000"/>
              <w:right w:val="single" w:sz="4" w:space="0" w:color="000000"/>
            </w:tcBorders>
          </w:tcPr>
          <w:p w14:paraId="16A0AD0A" w14:textId="77777777" w:rsidR="005B1169" w:rsidRDefault="005B1169">
            <w:pPr>
              <w:rPr>
                <w:rFonts w:ascii="Calibri" w:eastAsia="Calibri" w:hAnsi="Calibri" w:cs="Calibri"/>
                <w:b/>
                <w:bCs/>
                <w:sz w:val="22"/>
                <w:szCs w:val="22"/>
              </w:rPr>
            </w:pPr>
          </w:p>
        </w:tc>
      </w:tr>
      <w:tr w:rsidR="005B1169" w14:paraId="184D8728" w14:textId="77777777">
        <w:tc>
          <w:tcPr>
            <w:tcW w:w="4304" w:type="dxa"/>
            <w:tcBorders>
              <w:top w:val="single" w:sz="4" w:space="0" w:color="000000"/>
              <w:left w:val="single" w:sz="4" w:space="0" w:color="000000"/>
              <w:bottom w:val="single" w:sz="4" w:space="0" w:color="000000"/>
              <w:right w:val="single" w:sz="4" w:space="0" w:color="000000"/>
            </w:tcBorders>
          </w:tcPr>
          <w:p w14:paraId="02811647"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Contact person’s name, position and contact details:</w:t>
            </w:r>
          </w:p>
        </w:tc>
        <w:tc>
          <w:tcPr>
            <w:tcW w:w="4191" w:type="dxa"/>
            <w:tcBorders>
              <w:top w:val="single" w:sz="4" w:space="0" w:color="000000"/>
              <w:left w:val="single" w:sz="4" w:space="0" w:color="000000"/>
              <w:bottom w:val="single" w:sz="4" w:space="0" w:color="000000"/>
              <w:right w:val="single" w:sz="4" w:space="0" w:color="000000"/>
            </w:tcBorders>
          </w:tcPr>
          <w:p w14:paraId="2D4056C5" w14:textId="77777777" w:rsidR="005B1169" w:rsidRDefault="005B1169">
            <w:pPr>
              <w:rPr>
                <w:rFonts w:ascii="Calibri" w:eastAsia="Calibri" w:hAnsi="Calibri" w:cs="Calibri"/>
                <w:b/>
                <w:bCs/>
                <w:sz w:val="22"/>
                <w:szCs w:val="22"/>
              </w:rPr>
            </w:pPr>
          </w:p>
        </w:tc>
      </w:tr>
      <w:tr w:rsidR="005B1169" w14:paraId="7A4A7EEA" w14:textId="77777777">
        <w:tc>
          <w:tcPr>
            <w:tcW w:w="4304" w:type="dxa"/>
            <w:tcBorders>
              <w:top w:val="single" w:sz="4" w:space="0" w:color="000000"/>
              <w:left w:val="single" w:sz="4" w:space="0" w:color="000000"/>
              <w:bottom w:val="single" w:sz="4" w:space="0" w:color="000000"/>
              <w:right w:val="single" w:sz="4" w:space="0" w:color="000000"/>
            </w:tcBorders>
          </w:tcPr>
          <w:p w14:paraId="7146CDDD"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Description of the processing (including a clear delimitation of responsibilities in case several sub-processors are authorised):</w:t>
            </w:r>
          </w:p>
        </w:tc>
        <w:tc>
          <w:tcPr>
            <w:tcW w:w="4191" w:type="dxa"/>
            <w:tcBorders>
              <w:top w:val="single" w:sz="4" w:space="0" w:color="000000"/>
              <w:left w:val="single" w:sz="4" w:space="0" w:color="000000"/>
              <w:bottom w:val="single" w:sz="4" w:space="0" w:color="000000"/>
              <w:right w:val="single" w:sz="4" w:space="0" w:color="000000"/>
            </w:tcBorders>
          </w:tcPr>
          <w:p w14:paraId="44548A4D" w14:textId="77777777" w:rsidR="005B1169" w:rsidRDefault="005B1169">
            <w:pPr>
              <w:rPr>
                <w:rFonts w:ascii="Calibri" w:eastAsia="Calibri" w:hAnsi="Calibri" w:cs="Calibri"/>
                <w:b/>
                <w:bCs/>
                <w:sz w:val="22"/>
                <w:szCs w:val="22"/>
              </w:rPr>
            </w:pPr>
          </w:p>
        </w:tc>
      </w:tr>
    </w:tbl>
    <w:p w14:paraId="16F3DA23" w14:textId="77777777" w:rsidR="005B1169" w:rsidRDefault="005B1169">
      <w:pPr>
        <w:rPr>
          <w:b/>
          <w:bCs/>
          <w:u w:val="single"/>
        </w:rPr>
      </w:pPr>
    </w:p>
    <w:p w14:paraId="24041F66" w14:textId="77777777" w:rsidR="005B1169" w:rsidRDefault="005B1169">
      <w:pPr>
        <w:rPr>
          <w:b/>
          <w:bCs/>
          <w:u w:val="single"/>
        </w:rPr>
      </w:pPr>
    </w:p>
    <w:p w14:paraId="4D3545C0" w14:textId="77777777" w:rsidR="005B1169" w:rsidRDefault="00907338">
      <w:pPr>
        <w:rPr>
          <w:b/>
          <w:bCs/>
        </w:rPr>
      </w:pPr>
      <w:r>
        <w:rPr>
          <w:b/>
          <w:bCs/>
        </w:rPr>
        <w:t>SUB-PROCESSOR 2 (if applicable):</w:t>
      </w:r>
    </w:p>
    <w:p w14:paraId="0FC1AB59" w14:textId="77777777" w:rsidR="005B1169" w:rsidRDefault="00907338">
      <w:pPr>
        <w:rPr>
          <w:b/>
          <w:bCs/>
          <w:i/>
          <w:iCs/>
        </w:rPr>
      </w:pPr>
      <w:r>
        <w:rPr>
          <w:b/>
          <w:bCs/>
          <w:i/>
          <w:iCs/>
        </w:rPr>
        <w:t>Delete if not applicable</w:t>
      </w:r>
    </w:p>
    <w:tbl>
      <w:tblPr>
        <w:tblStyle w:val="affa"/>
        <w:tblW w:w="8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4"/>
        <w:gridCol w:w="4191"/>
      </w:tblGrid>
      <w:tr w:rsidR="005B1169" w14:paraId="3082B85B" w14:textId="77777777">
        <w:tc>
          <w:tcPr>
            <w:tcW w:w="4304" w:type="dxa"/>
            <w:tcBorders>
              <w:top w:val="single" w:sz="4" w:space="0" w:color="000000"/>
              <w:left w:val="single" w:sz="4" w:space="0" w:color="000000"/>
              <w:bottom w:val="single" w:sz="4" w:space="0" w:color="000000"/>
              <w:right w:val="single" w:sz="4" w:space="0" w:color="000000"/>
            </w:tcBorders>
          </w:tcPr>
          <w:p w14:paraId="13D72B95"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Name:</w:t>
            </w:r>
          </w:p>
        </w:tc>
        <w:tc>
          <w:tcPr>
            <w:tcW w:w="4191" w:type="dxa"/>
            <w:tcBorders>
              <w:top w:val="single" w:sz="4" w:space="0" w:color="000000"/>
              <w:left w:val="single" w:sz="4" w:space="0" w:color="000000"/>
              <w:bottom w:val="single" w:sz="4" w:space="0" w:color="000000"/>
              <w:right w:val="single" w:sz="4" w:space="0" w:color="000000"/>
            </w:tcBorders>
          </w:tcPr>
          <w:p w14:paraId="40AFBA16" w14:textId="77777777" w:rsidR="005B1169" w:rsidRDefault="005B1169">
            <w:pPr>
              <w:rPr>
                <w:rFonts w:ascii="Calibri" w:eastAsia="Calibri" w:hAnsi="Calibri" w:cs="Calibri"/>
                <w:b/>
                <w:bCs/>
                <w:sz w:val="22"/>
                <w:szCs w:val="22"/>
              </w:rPr>
            </w:pPr>
          </w:p>
        </w:tc>
      </w:tr>
      <w:tr w:rsidR="005B1169" w14:paraId="7FFE6C2D" w14:textId="77777777">
        <w:tc>
          <w:tcPr>
            <w:tcW w:w="4304" w:type="dxa"/>
            <w:tcBorders>
              <w:top w:val="single" w:sz="4" w:space="0" w:color="000000"/>
              <w:left w:val="single" w:sz="4" w:space="0" w:color="000000"/>
              <w:bottom w:val="single" w:sz="4" w:space="0" w:color="000000"/>
              <w:right w:val="single" w:sz="4" w:space="0" w:color="000000"/>
            </w:tcBorders>
          </w:tcPr>
          <w:p w14:paraId="21E75726"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Address:</w:t>
            </w:r>
          </w:p>
        </w:tc>
        <w:tc>
          <w:tcPr>
            <w:tcW w:w="4191" w:type="dxa"/>
            <w:tcBorders>
              <w:top w:val="single" w:sz="4" w:space="0" w:color="000000"/>
              <w:left w:val="single" w:sz="4" w:space="0" w:color="000000"/>
              <w:bottom w:val="single" w:sz="4" w:space="0" w:color="000000"/>
              <w:right w:val="single" w:sz="4" w:space="0" w:color="000000"/>
            </w:tcBorders>
          </w:tcPr>
          <w:p w14:paraId="43070959" w14:textId="77777777" w:rsidR="005B1169" w:rsidRDefault="005B1169">
            <w:pPr>
              <w:rPr>
                <w:rFonts w:ascii="Calibri" w:eastAsia="Calibri" w:hAnsi="Calibri" w:cs="Calibri"/>
                <w:b/>
                <w:bCs/>
                <w:sz w:val="22"/>
                <w:szCs w:val="22"/>
              </w:rPr>
            </w:pPr>
          </w:p>
        </w:tc>
      </w:tr>
      <w:tr w:rsidR="005B1169" w14:paraId="39340CDF" w14:textId="77777777">
        <w:tc>
          <w:tcPr>
            <w:tcW w:w="4304" w:type="dxa"/>
            <w:tcBorders>
              <w:top w:val="single" w:sz="4" w:space="0" w:color="000000"/>
              <w:left w:val="single" w:sz="4" w:space="0" w:color="000000"/>
              <w:bottom w:val="single" w:sz="4" w:space="0" w:color="000000"/>
              <w:right w:val="single" w:sz="4" w:space="0" w:color="000000"/>
            </w:tcBorders>
          </w:tcPr>
          <w:p w14:paraId="5E88FA2C"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Contact person’s name, position and contact details:</w:t>
            </w:r>
          </w:p>
        </w:tc>
        <w:tc>
          <w:tcPr>
            <w:tcW w:w="4191" w:type="dxa"/>
            <w:tcBorders>
              <w:top w:val="single" w:sz="4" w:space="0" w:color="000000"/>
              <w:left w:val="single" w:sz="4" w:space="0" w:color="000000"/>
              <w:bottom w:val="single" w:sz="4" w:space="0" w:color="000000"/>
              <w:right w:val="single" w:sz="4" w:space="0" w:color="000000"/>
            </w:tcBorders>
          </w:tcPr>
          <w:p w14:paraId="47F265B1" w14:textId="77777777" w:rsidR="005B1169" w:rsidRDefault="005B1169">
            <w:pPr>
              <w:rPr>
                <w:rFonts w:ascii="Calibri" w:eastAsia="Calibri" w:hAnsi="Calibri" w:cs="Calibri"/>
                <w:b/>
                <w:bCs/>
                <w:sz w:val="22"/>
                <w:szCs w:val="22"/>
              </w:rPr>
            </w:pPr>
          </w:p>
        </w:tc>
      </w:tr>
      <w:tr w:rsidR="005B1169" w14:paraId="3643D5BF" w14:textId="77777777">
        <w:tc>
          <w:tcPr>
            <w:tcW w:w="4304" w:type="dxa"/>
            <w:tcBorders>
              <w:top w:val="single" w:sz="4" w:space="0" w:color="000000"/>
              <w:left w:val="single" w:sz="4" w:space="0" w:color="000000"/>
              <w:bottom w:val="single" w:sz="4" w:space="0" w:color="000000"/>
              <w:right w:val="single" w:sz="4" w:space="0" w:color="000000"/>
            </w:tcBorders>
          </w:tcPr>
          <w:p w14:paraId="1CDE8B20" w14:textId="77777777" w:rsidR="005B1169" w:rsidRDefault="00907338">
            <w:pPr>
              <w:rPr>
                <w:rFonts w:ascii="Calibri" w:eastAsia="Calibri" w:hAnsi="Calibri" w:cs="Calibri"/>
                <w:b/>
                <w:bCs/>
                <w:sz w:val="22"/>
                <w:szCs w:val="22"/>
              </w:rPr>
            </w:pPr>
            <w:r>
              <w:rPr>
                <w:rFonts w:ascii="Calibri" w:eastAsia="Calibri" w:hAnsi="Calibri" w:cs="Calibri"/>
                <w:b/>
                <w:bCs/>
                <w:sz w:val="22"/>
                <w:szCs w:val="22"/>
              </w:rPr>
              <w:t>Description of the processing (including a clear delimitation of responsibilities in case several sub-processors are authorised):</w:t>
            </w:r>
          </w:p>
        </w:tc>
        <w:tc>
          <w:tcPr>
            <w:tcW w:w="4191" w:type="dxa"/>
            <w:tcBorders>
              <w:top w:val="single" w:sz="4" w:space="0" w:color="000000"/>
              <w:left w:val="single" w:sz="4" w:space="0" w:color="000000"/>
              <w:bottom w:val="single" w:sz="4" w:space="0" w:color="000000"/>
              <w:right w:val="single" w:sz="4" w:space="0" w:color="000000"/>
            </w:tcBorders>
          </w:tcPr>
          <w:p w14:paraId="208C0260" w14:textId="77777777" w:rsidR="005B1169" w:rsidRDefault="005B1169">
            <w:pPr>
              <w:rPr>
                <w:rFonts w:ascii="Calibri" w:eastAsia="Calibri" w:hAnsi="Calibri" w:cs="Calibri"/>
                <w:b/>
                <w:bCs/>
                <w:sz w:val="22"/>
                <w:szCs w:val="22"/>
              </w:rPr>
            </w:pPr>
          </w:p>
        </w:tc>
      </w:tr>
    </w:tbl>
    <w:p w14:paraId="636BD50E" w14:textId="77777777" w:rsidR="005B1169" w:rsidRDefault="005B1169">
      <w:pPr>
        <w:rPr>
          <w:b/>
          <w:bCs/>
        </w:rPr>
      </w:pPr>
    </w:p>
    <w:p w14:paraId="3AD95DAB" w14:textId="77777777" w:rsidR="005B1169" w:rsidRDefault="005B1169"/>
    <w:p w14:paraId="3FEB2BF5" w14:textId="77777777" w:rsidR="005B1169" w:rsidRDefault="005B1169"/>
    <w:p w14:paraId="3C0230BE" w14:textId="77777777" w:rsidR="005B1169" w:rsidRDefault="005B1169"/>
    <w:p w14:paraId="3B14C197" w14:textId="77777777" w:rsidR="005B1169" w:rsidRDefault="005B1169"/>
    <w:p w14:paraId="26538C28" w14:textId="77777777" w:rsidR="005B1169" w:rsidRDefault="005B1169"/>
    <w:p w14:paraId="6E34AD40" w14:textId="77777777" w:rsidR="005B1169" w:rsidRDefault="005B1169"/>
    <w:p w14:paraId="75E75E77" w14:textId="77777777" w:rsidR="005B1169" w:rsidRDefault="005B1169"/>
    <w:p w14:paraId="482002ED" w14:textId="77777777" w:rsidR="005B1169" w:rsidRDefault="005B1169"/>
    <w:p w14:paraId="0F1D1624" w14:textId="77777777" w:rsidR="005B1169" w:rsidRDefault="005B1169">
      <w:pPr>
        <w:jc w:val="center"/>
      </w:pPr>
    </w:p>
    <w:sectPr w:rsidR="005B1169">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3C58" w14:textId="77777777" w:rsidR="0028368E" w:rsidRDefault="0028368E">
      <w:pPr>
        <w:spacing w:after="0" w:line="240" w:lineRule="auto"/>
      </w:pPr>
      <w:r>
        <w:separator/>
      </w:r>
    </w:p>
  </w:endnote>
  <w:endnote w:type="continuationSeparator" w:id="0">
    <w:p w14:paraId="08E7FCBC" w14:textId="77777777" w:rsidR="0028368E" w:rsidRDefault="0028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FF220A7-0DE3-49E0-A68A-8F35ADBDE14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8933ACF-4DF4-476F-807B-99C4248D6203}"/>
    <w:embedBold r:id="rId3" w:fontKey="{1C4B1E01-26BC-4F70-A77E-D76B7663071E}"/>
    <w:embedItalic r:id="rId4" w:fontKey="{DD8D7738-ED7F-423F-A724-3F67B2B30EEC}"/>
    <w:embedBoldItalic r:id="rId5" w:fontKey="{3ED3706C-01B0-42FB-910D-2EB351D39C75}"/>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embedBold r:id="rId6" w:fontKey="{23CEA36D-2205-4FA8-9353-6A20D0C6CF4E}"/>
  </w:font>
  <w:font w:name="Georgia">
    <w:panose1 w:val="02040502050405020303"/>
    <w:charset w:val="00"/>
    <w:family w:val="roman"/>
    <w:pitch w:val="variable"/>
    <w:sig w:usb0="00000287" w:usb1="00000000" w:usb2="00000000" w:usb3="00000000" w:csb0="0000009F" w:csb1="00000000"/>
    <w:embedItalic r:id="rId7" w:fontKey="{4375623B-E674-428E-B68C-2DB6675F2E27}"/>
  </w:font>
  <w:font w:name="Cambria">
    <w:panose1 w:val="02040503050406030204"/>
    <w:charset w:val="00"/>
    <w:family w:val="roman"/>
    <w:pitch w:val="variable"/>
    <w:sig w:usb0="E00006FF" w:usb1="420024FF" w:usb2="02000000" w:usb3="00000000" w:csb0="0000019F" w:csb1="00000000"/>
    <w:embedRegular r:id="rId8" w:fontKey="{03769F9E-3886-4435-A356-49A9CBE05B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7435" w14:textId="77777777" w:rsidR="005B1169" w:rsidRDefault="00907338">
    <w:pPr>
      <w:pBdr>
        <w:top w:val="nil"/>
        <w:left w:val="nil"/>
        <w:bottom w:val="nil"/>
        <w:right w:val="nil"/>
        <w:between w:val="nil"/>
      </w:pBdr>
      <w:tabs>
        <w:tab w:val="center" w:pos="4320"/>
        <w:tab w:val="center" w:pos="8902"/>
      </w:tabs>
      <w:spacing w:after="10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AB0E0F">
      <w:rPr>
        <w:noProof/>
        <w:color w:val="000000"/>
      </w:rPr>
      <w:t>2</w:t>
    </w:r>
    <w:r>
      <w:rPr>
        <w:color w:val="000000"/>
      </w:rPr>
      <w:fldChar w:fldCharType="end"/>
    </w:r>
    <w:r>
      <w:rPr>
        <w:color w:val="000000"/>
      </w:rPr>
      <w:t xml:space="preserve">                                                        Revision 2 (05032026)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54ED" w14:textId="77777777" w:rsidR="005B1169" w:rsidRDefault="00907338">
    <w:pPr>
      <w:pBdr>
        <w:top w:val="nil"/>
        <w:left w:val="nil"/>
        <w:bottom w:val="nil"/>
        <w:right w:val="nil"/>
        <w:between w:val="nil"/>
      </w:pBdr>
      <w:spacing w:after="10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0A6067">
      <w:rPr>
        <w:noProof/>
        <w:color w:val="000000"/>
      </w:rPr>
      <w:t>3</w:t>
    </w:r>
    <w:r>
      <w:rPr>
        <w:color w:val="000000"/>
      </w:rPr>
      <w:fldChar w:fldCharType="end"/>
    </w:r>
    <w:r>
      <w:rPr>
        <w:color w:val="000000"/>
      </w:rPr>
      <w:t xml:space="preserve">                                                       Revision 2 (05032026)</w:t>
    </w:r>
    <w:r>
      <w:rPr>
        <w:noProof/>
      </w:rPr>
      <mc:AlternateContent>
        <mc:Choice Requires="wps">
          <w:drawing>
            <wp:anchor distT="0" distB="0" distL="114300" distR="114300" simplePos="0" relativeHeight="251658240" behindDoc="0" locked="0" layoutInCell="1" hidden="0" allowOverlap="1" wp14:anchorId="39DF7BF9" wp14:editId="4DA3E236">
              <wp:simplePos x="0" y="0"/>
              <wp:positionH relativeFrom="column">
                <wp:posOffset>4800600</wp:posOffset>
              </wp:positionH>
              <wp:positionV relativeFrom="paragraph">
                <wp:posOffset>239514</wp:posOffset>
              </wp:positionV>
              <wp:extent cx="494983" cy="276225"/>
              <wp:effectExtent l="0" t="0" r="0" b="0"/>
              <wp:wrapNone/>
              <wp:docPr id="1" name="Rectangle 1"/>
              <wp:cNvGraphicFramePr/>
              <a:graphic xmlns:a="http://schemas.openxmlformats.org/drawingml/2006/main">
                <a:graphicData uri="http://schemas.microsoft.com/office/word/2010/wordprocessingShape">
                  <wps:wsp>
                    <wps:cNvSpPr/>
                    <wps:spPr>
                      <a:xfrm>
                        <a:off x="4984253" y="3651116"/>
                        <a:ext cx="2961900" cy="1105500"/>
                      </a:xfrm>
                      <a:prstGeom prst="rect">
                        <a:avLst/>
                      </a:prstGeom>
                      <a:solidFill>
                        <a:schemeClr val="lt1"/>
                      </a:solidFill>
                      <a:ln w="9525" cap="flat" cmpd="sng">
                        <a:solidFill>
                          <a:srgbClr val="000000"/>
                        </a:solidFill>
                        <a:prstDash val="solid"/>
                        <a:round/>
                        <a:headEnd type="none" w="sm" len="sm"/>
                        <a:tailEnd type="none" w="sm" len="sm"/>
                      </a:ln>
                    </wps:spPr>
                    <wps:txbx>
                      <w:txbxContent>
                        <w:p w14:paraId="232A1AE5" w14:textId="77777777" w:rsidR="005B1169" w:rsidRDefault="00907338">
                          <w:pPr>
                            <w:spacing w:after="0" w:line="240" w:lineRule="auto"/>
                            <w:jc w:val="center"/>
                            <w:textDirection w:val="btLr"/>
                          </w:pPr>
                          <w:r>
                            <w:rPr>
                              <w:color w:val="0000FF"/>
                              <w:highlight w:val="yellow"/>
                            </w:rPr>
                            <w:t>X</w:t>
                          </w:r>
                        </w:p>
                      </w:txbxContent>
                    </wps:txbx>
                    <wps:bodyPr spcFirstLastPara="1" wrap="square" lIns="91425" tIns="45700" rIns="91425" bIns="45700" anchor="t" anchorCtr="0">
                      <a:noAutofit/>
                    </wps:bodyPr>
                  </wps:wsp>
                </a:graphicData>
              </a:graphic>
            </wp:anchor>
          </w:drawing>
        </mc:Choice>
        <mc:Fallback>
          <w:pict>
            <v:rect w14:anchorId="39DF7BF9" id="Rectangle 1" o:spid="_x0000_s1026" style="position:absolute;left:0;text-align:left;margin-left:378pt;margin-top:18.85pt;width:39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" fillcolor="white [3201]">
              <v:stroke startarrowwidth="narrow" startarrowlength="short" endarrowwidth="narrow" endarrowlength="short" joinstyle="round"/>
              <v:textbox inset="2.53958mm,1.2694mm,2.53958mm,1.2694mm">
                <w:txbxContent>
                  <w:p w14:paraId="232A1AE5" w14:textId="77777777" w:rsidR="005B1169" w:rsidRDefault="00907338">
                    <w:pPr>
                      <w:spacing w:after="0" w:line="240" w:lineRule="auto"/>
                      <w:jc w:val="center"/>
                      <w:textDirection w:val="btLr"/>
                    </w:pPr>
                    <w:r>
                      <w:rPr>
                        <w:color w:val="0000FF"/>
                        <w:highlight w:val="yellow"/>
                      </w:rPr>
                      <w:t>X</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B794" w14:textId="24DDA76F" w:rsidR="005B1169" w:rsidRDefault="00907338">
    <w:pPr>
      <w:pBdr>
        <w:top w:val="nil"/>
        <w:left w:val="nil"/>
        <w:bottom w:val="nil"/>
        <w:right w:val="nil"/>
        <w:between w:val="nil"/>
      </w:pBdr>
      <w:tabs>
        <w:tab w:val="center" w:pos="4320"/>
        <w:tab w:val="center" w:pos="8902"/>
      </w:tabs>
      <w:spacing w:after="10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0A6067">
      <w:rPr>
        <w:noProof/>
        <w:color w:val="000000"/>
      </w:rPr>
      <w:t>10</w:t>
    </w:r>
    <w:r>
      <w:rPr>
        <w:color w:val="000000"/>
      </w:rPr>
      <w:fldChar w:fldCharType="end"/>
    </w:r>
    <w:r>
      <w:rPr>
        <w:color w:val="000000"/>
      </w:rPr>
      <w:t xml:space="preserve">                                                           Revision 2 (05032026)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70BBA" w14:textId="77777777" w:rsidR="0028368E" w:rsidRDefault="0028368E">
      <w:pPr>
        <w:spacing w:after="0" w:line="240" w:lineRule="auto"/>
      </w:pPr>
      <w:r>
        <w:separator/>
      </w:r>
    </w:p>
  </w:footnote>
  <w:footnote w:type="continuationSeparator" w:id="0">
    <w:p w14:paraId="2F63B9AD" w14:textId="77777777" w:rsidR="0028368E" w:rsidRDefault="00283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6091" w14:textId="77777777" w:rsidR="005B1169" w:rsidRDefault="00907338">
    <w:pPr>
      <w:pBdr>
        <w:top w:val="nil"/>
        <w:left w:val="nil"/>
        <w:bottom w:val="nil"/>
        <w:right w:val="nil"/>
        <w:between w:val="nil"/>
      </w:pBdr>
      <w:tabs>
        <w:tab w:val="center" w:pos="4153"/>
        <w:tab w:val="right" w:pos="8306"/>
      </w:tabs>
      <w:rPr>
        <w:color w:val="000000"/>
        <w:sz w:val="16"/>
        <w:szCs w:val="16"/>
      </w:rPr>
    </w:pPr>
    <w:r>
      <w:rPr>
        <w:color w:val="000000"/>
        <w:sz w:val="16"/>
        <w:szCs w:val="16"/>
      </w:rPr>
      <w:tab/>
    </w:r>
  </w:p>
  <w:p w14:paraId="39B97C75" w14:textId="77777777" w:rsidR="005B1169" w:rsidRDefault="005B1169">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254"/>
    <w:multiLevelType w:val="multilevel"/>
    <w:tmpl w:val="1C0E83B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5816B1"/>
    <w:multiLevelType w:val="multilevel"/>
    <w:tmpl w:val="64D24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26070A"/>
    <w:multiLevelType w:val="multilevel"/>
    <w:tmpl w:val="577830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18443C"/>
    <w:multiLevelType w:val="multilevel"/>
    <w:tmpl w:val="E2045F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140138"/>
    <w:multiLevelType w:val="multilevel"/>
    <w:tmpl w:val="CE80A118"/>
    <w:lvl w:ilvl="0">
      <w:start w:val="1"/>
      <w:numFmt w:val="lowerLetter"/>
      <w:lvlText w:val="(%1)"/>
      <w:lvlJc w:val="left"/>
      <w:pPr>
        <w:ind w:left="730" w:hanging="360"/>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5" w15:restartNumberingAfterBreak="0">
    <w:nsid w:val="0A592DEB"/>
    <w:multiLevelType w:val="multilevel"/>
    <w:tmpl w:val="9DB83B9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0D6875AD"/>
    <w:multiLevelType w:val="multilevel"/>
    <w:tmpl w:val="5C664880"/>
    <w:lvl w:ilvl="0">
      <w:start w:val="1"/>
      <w:numFmt w:val="lowerLetter"/>
      <w:lvlText w:val="(%1)"/>
      <w:lvlJc w:val="left"/>
      <w:pPr>
        <w:ind w:left="1080" w:hanging="1080"/>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lowerLetter"/>
      <w:lvlText w:val="%2"/>
      <w:lvlJc w:val="left"/>
      <w:pPr>
        <w:ind w:left="1455" w:hanging="1455"/>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2175" w:hanging="2175"/>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895" w:hanging="289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615" w:hanging="3615"/>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4335" w:hanging="4335"/>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5055" w:hanging="505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775" w:hanging="5775"/>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495" w:hanging="6495"/>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7" w15:restartNumberingAfterBreak="0">
    <w:nsid w:val="12601A3C"/>
    <w:multiLevelType w:val="multilevel"/>
    <w:tmpl w:val="82CA1F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28F32E4"/>
    <w:multiLevelType w:val="multilevel"/>
    <w:tmpl w:val="1C821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A07A7F"/>
    <w:multiLevelType w:val="multilevel"/>
    <w:tmpl w:val="782CB9F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93F4ED4"/>
    <w:multiLevelType w:val="multilevel"/>
    <w:tmpl w:val="D48A70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A74006"/>
    <w:multiLevelType w:val="multilevel"/>
    <w:tmpl w:val="C0EA77CE"/>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E7042F"/>
    <w:multiLevelType w:val="multilevel"/>
    <w:tmpl w:val="63B45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F7871E3"/>
    <w:multiLevelType w:val="multilevel"/>
    <w:tmpl w:val="D0501200"/>
    <w:lvl w:ilvl="0">
      <w:start w:val="1"/>
      <w:numFmt w:val="decimal"/>
      <w:lvlText w:val="%1."/>
      <w:lvlJc w:val="left"/>
      <w:pPr>
        <w:ind w:left="1080" w:hanging="360"/>
      </w:pPr>
      <w:rPr>
        <w:color w:val="0000FF"/>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13B06E0"/>
    <w:multiLevelType w:val="multilevel"/>
    <w:tmpl w:val="C72A148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18A6951"/>
    <w:multiLevelType w:val="multilevel"/>
    <w:tmpl w:val="2FCE46CC"/>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22FC4F5E"/>
    <w:multiLevelType w:val="multilevel"/>
    <w:tmpl w:val="240C3ADC"/>
    <w:lvl w:ilvl="0">
      <w:start w:val="1"/>
      <w:numFmt w:val="decimal"/>
      <w:lvlText w:val="%1."/>
      <w:lvlJc w:val="left"/>
      <w:pPr>
        <w:ind w:left="417" w:hanging="360"/>
      </w:pPr>
    </w:lvl>
    <w:lvl w:ilvl="1">
      <w:start w:val="1"/>
      <w:numFmt w:val="decimal"/>
      <w:lvlText w:val="%1.%2"/>
      <w:lvlJc w:val="left"/>
      <w:pPr>
        <w:ind w:left="567" w:hanging="510"/>
      </w:pPr>
    </w:lvl>
    <w:lvl w:ilvl="2">
      <w:start w:val="3"/>
      <w:numFmt w:val="decimal"/>
      <w:lvlText w:val="%1.%2.%3"/>
      <w:lvlJc w:val="left"/>
      <w:pPr>
        <w:ind w:left="777" w:hanging="720"/>
      </w:pPr>
    </w:lvl>
    <w:lvl w:ilvl="3">
      <w:start w:val="1"/>
      <w:numFmt w:val="decimal"/>
      <w:lvlText w:val="%1.%2.%3.%4"/>
      <w:lvlJc w:val="left"/>
      <w:pPr>
        <w:ind w:left="777" w:hanging="720"/>
      </w:pPr>
    </w:lvl>
    <w:lvl w:ilvl="4">
      <w:start w:val="1"/>
      <w:numFmt w:val="decimal"/>
      <w:lvlText w:val="%1.%2.%3.%4.%5"/>
      <w:lvlJc w:val="left"/>
      <w:pPr>
        <w:ind w:left="1137" w:hanging="1080"/>
      </w:pPr>
    </w:lvl>
    <w:lvl w:ilvl="5">
      <w:start w:val="1"/>
      <w:numFmt w:val="decimal"/>
      <w:lvlText w:val="%1.%2.%3.%4.%5.%6"/>
      <w:lvlJc w:val="left"/>
      <w:pPr>
        <w:ind w:left="1137" w:hanging="1080"/>
      </w:pPr>
    </w:lvl>
    <w:lvl w:ilvl="6">
      <w:start w:val="1"/>
      <w:numFmt w:val="decimal"/>
      <w:lvlText w:val="%1.%2.%3.%4.%5.%6.%7"/>
      <w:lvlJc w:val="left"/>
      <w:pPr>
        <w:ind w:left="1497" w:hanging="1440"/>
      </w:pPr>
    </w:lvl>
    <w:lvl w:ilvl="7">
      <w:start w:val="1"/>
      <w:numFmt w:val="decimal"/>
      <w:lvlText w:val="%1.%2.%3.%4.%5.%6.%7.%8"/>
      <w:lvlJc w:val="left"/>
      <w:pPr>
        <w:ind w:left="1497" w:hanging="1440"/>
      </w:pPr>
    </w:lvl>
    <w:lvl w:ilvl="8">
      <w:start w:val="1"/>
      <w:numFmt w:val="decimal"/>
      <w:lvlText w:val="%1.%2.%3.%4.%5.%6.%7.%8.%9"/>
      <w:lvlJc w:val="left"/>
      <w:pPr>
        <w:ind w:left="1857" w:hanging="1800"/>
      </w:pPr>
    </w:lvl>
  </w:abstractNum>
  <w:abstractNum w:abstractNumId="17" w15:restartNumberingAfterBreak="0">
    <w:nsid w:val="29584C4D"/>
    <w:multiLevelType w:val="multilevel"/>
    <w:tmpl w:val="ED3A6952"/>
    <w:lvl w:ilvl="0">
      <w:start w:val="1"/>
      <w:numFmt w:val="bullet"/>
      <w:lvlText w:val="●"/>
      <w:lvlJc w:val="left"/>
      <w:pPr>
        <w:ind w:left="720" w:hanging="72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1">
      <w:start w:val="1"/>
      <w:numFmt w:val="bullet"/>
      <w:lvlText w:val="▪"/>
      <w:lvlJc w:val="left"/>
      <w:pPr>
        <w:ind w:left="1816" w:hanging="360"/>
      </w:pPr>
      <w:rPr>
        <w:rFonts w:ascii="Noto Sans Symbols" w:eastAsia="Noto Sans Symbols" w:hAnsi="Noto Sans Symbols" w:cs="Noto Sans Symbols"/>
      </w:rPr>
    </w:lvl>
    <w:lvl w:ilvl="2">
      <w:start w:val="1"/>
      <w:numFmt w:val="lowerRoman"/>
      <w:lvlText w:val="%3"/>
      <w:lvlJc w:val="left"/>
      <w:pPr>
        <w:ind w:left="1815" w:hanging="1815"/>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35" w:hanging="253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55" w:hanging="3255"/>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75" w:hanging="3975"/>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95" w:hanging="469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15" w:hanging="5415"/>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35" w:hanging="6135"/>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8" w15:restartNumberingAfterBreak="0">
    <w:nsid w:val="29EE464A"/>
    <w:multiLevelType w:val="multilevel"/>
    <w:tmpl w:val="8E34DD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A4013CD"/>
    <w:multiLevelType w:val="multilevel"/>
    <w:tmpl w:val="C39A8458"/>
    <w:lvl w:ilvl="0">
      <w:start w:val="1"/>
      <w:numFmt w:val="lowerLetter"/>
      <w:lvlText w:val="%1)"/>
      <w:lvlJc w:val="left"/>
      <w:pPr>
        <w:ind w:left="1425" w:hanging="1425"/>
      </w:pPr>
      <w:rPr>
        <w:b w:val="0"/>
        <w:bCs w:val="0"/>
        <w:i w:val="0"/>
        <w:iCs w:val="0"/>
        <w:strike w:val="0"/>
        <w:color w:val="000000"/>
        <w:sz w:val="22"/>
        <w:szCs w:val="22"/>
        <w:u w:val="none"/>
        <w:shd w:val="clear" w:color="auto" w:fill="auto"/>
        <w:vertAlign w:val="baseline"/>
      </w:rPr>
    </w:lvl>
    <w:lvl w:ilvl="1">
      <w:start w:val="1"/>
      <w:numFmt w:val="lowerRoman"/>
      <w:lvlText w:val="(%2)"/>
      <w:lvlJc w:val="left"/>
      <w:pPr>
        <w:ind w:left="2161" w:hanging="2161"/>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lowerRoman"/>
      <w:lvlText w:val="%3"/>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840" w:hanging="684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0" w15:restartNumberingAfterBreak="0">
    <w:nsid w:val="2A8D0B81"/>
    <w:multiLevelType w:val="multilevel"/>
    <w:tmpl w:val="FD3EC67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B6C14F2"/>
    <w:multiLevelType w:val="multilevel"/>
    <w:tmpl w:val="97344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F7D042E"/>
    <w:multiLevelType w:val="multilevel"/>
    <w:tmpl w:val="31F28A94"/>
    <w:lvl w:ilvl="0">
      <w:start w:val="1"/>
      <w:numFmt w:val="lowerLetter"/>
      <w:lvlText w:val="%1)"/>
      <w:lvlJc w:val="left"/>
      <w:pPr>
        <w:ind w:left="360" w:hanging="360"/>
      </w:pPr>
      <w:rPr>
        <w:b w:val="0"/>
        <w:b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1751103"/>
    <w:multiLevelType w:val="multilevel"/>
    <w:tmpl w:val="AEC8C8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4B3F35"/>
    <w:multiLevelType w:val="multilevel"/>
    <w:tmpl w:val="3DD458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63F5BFD"/>
    <w:multiLevelType w:val="multilevel"/>
    <w:tmpl w:val="9CD0550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36A925E7"/>
    <w:multiLevelType w:val="multilevel"/>
    <w:tmpl w:val="7002663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B328C6"/>
    <w:multiLevelType w:val="multilevel"/>
    <w:tmpl w:val="E138CF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81C4FAA"/>
    <w:multiLevelType w:val="multilevel"/>
    <w:tmpl w:val="F79A750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904097F"/>
    <w:multiLevelType w:val="multilevel"/>
    <w:tmpl w:val="0E1A53E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A465EE9"/>
    <w:multiLevelType w:val="multilevel"/>
    <w:tmpl w:val="A942BF4A"/>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FE454CA"/>
    <w:multiLevelType w:val="multilevel"/>
    <w:tmpl w:val="46A0CDD2"/>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09439DC"/>
    <w:multiLevelType w:val="multilevel"/>
    <w:tmpl w:val="EFFE6C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16861F5"/>
    <w:multiLevelType w:val="multilevel"/>
    <w:tmpl w:val="5E2AF1B0"/>
    <w:lvl w:ilvl="0">
      <w:start w:val="1"/>
      <w:numFmt w:val="lowerLetter"/>
      <w:lvlText w:val="(%1)"/>
      <w:lvlJc w:val="left"/>
      <w:pPr>
        <w:ind w:left="720" w:hanging="720"/>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lowerLetter"/>
      <w:lvlText w:val="%2"/>
      <w:lvlJc w:val="left"/>
      <w:pPr>
        <w:ind w:left="1095" w:hanging="1095"/>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15" w:hanging="1815"/>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35" w:hanging="253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55" w:hanging="3255"/>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75" w:hanging="3975"/>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95" w:hanging="469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15" w:hanging="5415"/>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35" w:hanging="6135"/>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4" w15:restartNumberingAfterBreak="0">
    <w:nsid w:val="440A05E7"/>
    <w:multiLevelType w:val="multilevel"/>
    <w:tmpl w:val="613C93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45FE663D"/>
    <w:multiLevelType w:val="multilevel"/>
    <w:tmpl w:val="DDE429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47704EDD"/>
    <w:multiLevelType w:val="multilevel"/>
    <w:tmpl w:val="56E87C74"/>
    <w:lvl w:ilvl="0">
      <w:start w:val="1"/>
      <w:numFmt w:val="upperLetter"/>
      <w:lvlText w:val="%1)"/>
      <w:lvlJc w:val="left"/>
      <w:pPr>
        <w:ind w:left="1211" w:hanging="360"/>
      </w:pPr>
    </w:lvl>
    <w:lvl w:ilvl="1">
      <w:start w:val="1"/>
      <w:numFmt w:val="lowerLetter"/>
      <w:lvlText w:val="(%2)"/>
      <w:lvlJc w:val="left"/>
      <w:pPr>
        <w:ind w:left="2210" w:hanging="71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7" w15:restartNumberingAfterBreak="0">
    <w:nsid w:val="48756DE6"/>
    <w:multiLevelType w:val="multilevel"/>
    <w:tmpl w:val="C682F82E"/>
    <w:lvl w:ilvl="0">
      <w:start w:val="1"/>
      <w:numFmt w:val="bullet"/>
      <w:lvlText w:val="­"/>
      <w:lvlJc w:val="left"/>
      <w:pPr>
        <w:ind w:left="720" w:hanging="360"/>
      </w:pPr>
      <w:rPr>
        <w:rFonts w:ascii="Times New Roman" w:eastAsia="Times New Roman" w:hAnsi="Times New Roman" w:cs="Times New Roman"/>
        <w:b w:val="0"/>
        <w:bCs w:val="0"/>
        <w:i w:val="0"/>
        <w:iCs w:val="0"/>
        <w:strike w:val="0"/>
        <w:color w:val="000000"/>
        <w:sz w:val="22"/>
        <w:szCs w:val="22"/>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8837C98"/>
    <w:multiLevelType w:val="multilevel"/>
    <w:tmpl w:val="5D3E7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9143FF0"/>
    <w:multiLevelType w:val="multilevel"/>
    <w:tmpl w:val="53DEC4A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B0001CB"/>
    <w:multiLevelType w:val="multilevel"/>
    <w:tmpl w:val="080E7B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BC5028D"/>
    <w:multiLevelType w:val="multilevel"/>
    <w:tmpl w:val="1D0C9A7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4FFA77B6"/>
    <w:multiLevelType w:val="multilevel"/>
    <w:tmpl w:val="CAC0B36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00051AA"/>
    <w:multiLevelType w:val="multilevel"/>
    <w:tmpl w:val="727C84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0F048F9"/>
    <w:multiLevelType w:val="multilevel"/>
    <w:tmpl w:val="90988840"/>
    <w:lvl w:ilvl="0">
      <w:start w:val="1"/>
      <w:numFmt w:val="lowerLetter"/>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517B2096"/>
    <w:multiLevelType w:val="multilevel"/>
    <w:tmpl w:val="BFEEAE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18224E0"/>
    <w:multiLevelType w:val="multilevel"/>
    <w:tmpl w:val="9EC2FD8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25B233F"/>
    <w:multiLevelType w:val="multilevel"/>
    <w:tmpl w:val="C548137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52706524"/>
    <w:multiLevelType w:val="multilevel"/>
    <w:tmpl w:val="D40EDA4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82B2951"/>
    <w:multiLevelType w:val="multilevel"/>
    <w:tmpl w:val="70A4E23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9240BDE"/>
    <w:multiLevelType w:val="multilevel"/>
    <w:tmpl w:val="D332B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EB10484"/>
    <w:multiLevelType w:val="multilevel"/>
    <w:tmpl w:val="F45861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14F70AB"/>
    <w:multiLevelType w:val="multilevel"/>
    <w:tmpl w:val="436E41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2715FDA"/>
    <w:multiLevelType w:val="multilevel"/>
    <w:tmpl w:val="DB6A260A"/>
    <w:lvl w:ilvl="0">
      <w:start w:val="1"/>
      <w:numFmt w:val="lowerLetter"/>
      <w:lvlText w:val="(%1)"/>
      <w:lvlJc w:val="left"/>
      <w:pPr>
        <w:ind w:left="1080" w:hanging="360"/>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633A6A06"/>
    <w:multiLevelType w:val="multilevel"/>
    <w:tmpl w:val="55E21C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812225"/>
    <w:multiLevelType w:val="multilevel"/>
    <w:tmpl w:val="5C767A3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6" w15:restartNumberingAfterBreak="0">
    <w:nsid w:val="63BB5060"/>
    <w:multiLevelType w:val="multilevel"/>
    <w:tmpl w:val="93C444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685C6E4D"/>
    <w:multiLevelType w:val="multilevel"/>
    <w:tmpl w:val="A11A0A3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C6A6A0D"/>
    <w:multiLevelType w:val="multilevel"/>
    <w:tmpl w:val="7CC875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6D2A2E54"/>
    <w:multiLevelType w:val="multilevel"/>
    <w:tmpl w:val="29BA25F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60573B"/>
    <w:multiLevelType w:val="multilevel"/>
    <w:tmpl w:val="9A206A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AB5417"/>
    <w:multiLevelType w:val="multilevel"/>
    <w:tmpl w:val="65FA98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70327F85"/>
    <w:multiLevelType w:val="multilevel"/>
    <w:tmpl w:val="D51A0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1675BF0"/>
    <w:multiLevelType w:val="multilevel"/>
    <w:tmpl w:val="82F693C8"/>
    <w:lvl w:ilvl="0">
      <w:start w:val="3"/>
      <w:numFmt w:val="decimal"/>
      <w:lvlText w:val="%1"/>
      <w:lvlJc w:val="left"/>
      <w:pPr>
        <w:ind w:left="390" w:hanging="390"/>
      </w:pPr>
    </w:lvl>
    <w:lvl w:ilvl="1">
      <w:start w:val="3"/>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4" w15:restartNumberingAfterBreak="0">
    <w:nsid w:val="73D04850"/>
    <w:multiLevelType w:val="multilevel"/>
    <w:tmpl w:val="BB448F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3FB35A1"/>
    <w:multiLevelType w:val="multilevel"/>
    <w:tmpl w:val="6082B21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49C589F"/>
    <w:multiLevelType w:val="multilevel"/>
    <w:tmpl w:val="3BA821E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6C5303D"/>
    <w:multiLevelType w:val="multilevel"/>
    <w:tmpl w:val="8022145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9AF7577"/>
    <w:multiLevelType w:val="multilevel"/>
    <w:tmpl w:val="2C20365A"/>
    <w:lvl w:ilvl="0">
      <w:start w:val="1"/>
      <w:numFmt w:val="bullet"/>
      <w:lvlText w:val="▪"/>
      <w:lvlJc w:val="left"/>
      <w:pPr>
        <w:ind w:left="1440" w:hanging="144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1">
      <w:start w:val="1"/>
      <w:numFmt w:val="bullet"/>
      <w:lvlText w:val="□"/>
      <w:lvlJc w:val="left"/>
      <w:pPr>
        <w:ind w:left="2160" w:hanging="216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2">
      <w:start w:val="1"/>
      <w:numFmt w:val="bullet"/>
      <w:lvlText w:val="▪"/>
      <w:lvlJc w:val="left"/>
      <w:pPr>
        <w:ind w:left="2880" w:hanging="288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3">
      <w:start w:val="1"/>
      <w:numFmt w:val="bullet"/>
      <w:lvlText w:val="•"/>
      <w:lvlJc w:val="left"/>
      <w:pPr>
        <w:ind w:left="3600" w:hanging="360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4">
      <w:start w:val="1"/>
      <w:numFmt w:val="bullet"/>
      <w:lvlText w:val="□"/>
      <w:lvlJc w:val="left"/>
      <w:pPr>
        <w:ind w:left="4320" w:hanging="432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5">
      <w:start w:val="1"/>
      <w:numFmt w:val="bullet"/>
      <w:lvlText w:val="▪"/>
      <w:lvlJc w:val="left"/>
      <w:pPr>
        <w:ind w:left="5040" w:hanging="504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6">
      <w:start w:val="1"/>
      <w:numFmt w:val="bullet"/>
      <w:lvlText w:val="•"/>
      <w:lvlJc w:val="left"/>
      <w:pPr>
        <w:ind w:left="5760" w:hanging="576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7">
      <w:start w:val="1"/>
      <w:numFmt w:val="bullet"/>
      <w:lvlText w:val="□"/>
      <w:lvlJc w:val="left"/>
      <w:pPr>
        <w:ind w:left="6480" w:hanging="648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8">
      <w:start w:val="1"/>
      <w:numFmt w:val="bullet"/>
      <w:lvlText w:val="▪"/>
      <w:lvlJc w:val="left"/>
      <w:pPr>
        <w:ind w:left="7200" w:hanging="720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abstractNum>
  <w:abstractNum w:abstractNumId="69" w15:restartNumberingAfterBreak="0">
    <w:nsid w:val="7CA521AD"/>
    <w:multiLevelType w:val="multilevel"/>
    <w:tmpl w:val="49C21D9A"/>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7E490B87"/>
    <w:multiLevelType w:val="multilevel"/>
    <w:tmpl w:val="F7E82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56319843">
    <w:abstractNumId w:val="7"/>
  </w:num>
  <w:num w:numId="2" w16cid:durableId="368530423">
    <w:abstractNumId w:val="5"/>
  </w:num>
  <w:num w:numId="3" w16cid:durableId="904685053">
    <w:abstractNumId w:val="56"/>
  </w:num>
  <w:num w:numId="4" w16cid:durableId="1712849276">
    <w:abstractNumId w:val="35"/>
  </w:num>
  <w:num w:numId="5" w16cid:durableId="2060126194">
    <w:abstractNumId w:val="14"/>
  </w:num>
  <w:num w:numId="6" w16cid:durableId="1922328351">
    <w:abstractNumId w:val="37"/>
  </w:num>
  <w:num w:numId="7" w16cid:durableId="68894028">
    <w:abstractNumId w:val="62"/>
  </w:num>
  <w:num w:numId="8" w16cid:durableId="2107338458">
    <w:abstractNumId w:val="50"/>
  </w:num>
  <w:num w:numId="9" w16cid:durableId="947852412">
    <w:abstractNumId w:val="18"/>
  </w:num>
  <w:num w:numId="10" w16cid:durableId="1481459842">
    <w:abstractNumId w:val="38"/>
  </w:num>
  <w:num w:numId="11" w16cid:durableId="274555938">
    <w:abstractNumId w:val="41"/>
  </w:num>
  <w:num w:numId="12" w16cid:durableId="1627735158">
    <w:abstractNumId w:val="44"/>
  </w:num>
  <w:num w:numId="13" w16cid:durableId="511841732">
    <w:abstractNumId w:val="22"/>
  </w:num>
  <w:num w:numId="14" w16cid:durableId="199829333">
    <w:abstractNumId w:val="64"/>
  </w:num>
  <w:num w:numId="15" w16cid:durableId="770397867">
    <w:abstractNumId w:val="8"/>
  </w:num>
  <w:num w:numId="16" w16cid:durableId="139005860">
    <w:abstractNumId w:val="16"/>
  </w:num>
  <w:num w:numId="17" w16cid:durableId="1189375520">
    <w:abstractNumId w:val="2"/>
  </w:num>
  <w:num w:numId="18" w16cid:durableId="366416900">
    <w:abstractNumId w:val="28"/>
  </w:num>
  <w:num w:numId="19" w16cid:durableId="930628848">
    <w:abstractNumId w:val="43"/>
  </w:num>
  <w:num w:numId="20" w16cid:durableId="896477722">
    <w:abstractNumId w:val="68"/>
  </w:num>
  <w:num w:numId="21" w16cid:durableId="2075154541">
    <w:abstractNumId w:val="6"/>
  </w:num>
  <w:num w:numId="22" w16cid:durableId="1423376781">
    <w:abstractNumId w:val="19"/>
  </w:num>
  <w:num w:numId="23" w16cid:durableId="1073511172">
    <w:abstractNumId w:val="4"/>
  </w:num>
  <w:num w:numId="24" w16cid:durableId="1083575975">
    <w:abstractNumId w:val="53"/>
  </w:num>
  <w:num w:numId="25" w16cid:durableId="1639796852">
    <w:abstractNumId w:val="36"/>
  </w:num>
  <w:num w:numId="26" w16cid:durableId="1738237498">
    <w:abstractNumId w:val="34"/>
  </w:num>
  <w:num w:numId="27" w16cid:durableId="1410152224">
    <w:abstractNumId w:val="11"/>
  </w:num>
  <w:num w:numId="28" w16cid:durableId="1914273524">
    <w:abstractNumId w:val="15"/>
  </w:num>
  <w:num w:numId="29" w16cid:durableId="918637259">
    <w:abstractNumId w:val="63"/>
  </w:num>
  <w:num w:numId="30" w16cid:durableId="1971205461">
    <w:abstractNumId w:val="1"/>
  </w:num>
  <w:num w:numId="31" w16cid:durableId="1840732003">
    <w:abstractNumId w:val="12"/>
  </w:num>
  <w:num w:numId="32" w16cid:durableId="1248269634">
    <w:abstractNumId w:val="58"/>
  </w:num>
  <w:num w:numId="33" w16cid:durableId="850608552">
    <w:abstractNumId w:val="25"/>
  </w:num>
  <w:num w:numId="34" w16cid:durableId="1677809622">
    <w:abstractNumId w:val="17"/>
  </w:num>
  <w:num w:numId="35" w16cid:durableId="324941290">
    <w:abstractNumId w:val="33"/>
  </w:num>
  <w:num w:numId="36" w16cid:durableId="1093479076">
    <w:abstractNumId w:val="70"/>
  </w:num>
  <w:num w:numId="37" w16cid:durableId="1737967235">
    <w:abstractNumId w:val="27"/>
  </w:num>
  <w:num w:numId="38" w16cid:durableId="821042954">
    <w:abstractNumId w:val="57"/>
  </w:num>
  <w:num w:numId="39" w16cid:durableId="1931309868">
    <w:abstractNumId w:val="39"/>
  </w:num>
  <w:num w:numId="40" w16cid:durableId="443429938">
    <w:abstractNumId w:val="61"/>
  </w:num>
  <w:num w:numId="41" w16cid:durableId="218832843">
    <w:abstractNumId w:val="9"/>
  </w:num>
  <w:num w:numId="42" w16cid:durableId="557789037">
    <w:abstractNumId w:val="47"/>
  </w:num>
  <w:num w:numId="43" w16cid:durableId="1217349578">
    <w:abstractNumId w:val="49"/>
  </w:num>
  <w:num w:numId="44" w16cid:durableId="1110928365">
    <w:abstractNumId w:val="0"/>
  </w:num>
  <w:num w:numId="45" w16cid:durableId="1081828440">
    <w:abstractNumId w:val="67"/>
  </w:num>
  <w:num w:numId="46" w16cid:durableId="970288644">
    <w:abstractNumId w:val="42"/>
  </w:num>
  <w:num w:numId="47" w16cid:durableId="486020551">
    <w:abstractNumId w:val="66"/>
  </w:num>
  <w:num w:numId="48" w16cid:durableId="1915891323">
    <w:abstractNumId w:val="45"/>
  </w:num>
  <w:num w:numId="49" w16cid:durableId="823476784">
    <w:abstractNumId w:val="20"/>
  </w:num>
  <w:num w:numId="50" w16cid:durableId="1642297981">
    <w:abstractNumId w:val="51"/>
  </w:num>
  <w:num w:numId="51" w16cid:durableId="514732699">
    <w:abstractNumId w:val="46"/>
  </w:num>
  <w:num w:numId="52" w16cid:durableId="1773163593">
    <w:abstractNumId w:val="10"/>
  </w:num>
  <w:num w:numId="53" w16cid:durableId="500656432">
    <w:abstractNumId w:val="52"/>
  </w:num>
  <w:num w:numId="54" w16cid:durableId="1399549746">
    <w:abstractNumId w:val="40"/>
  </w:num>
  <w:num w:numId="55" w16cid:durableId="1497919587">
    <w:abstractNumId w:val="3"/>
  </w:num>
  <w:num w:numId="56" w16cid:durableId="380713260">
    <w:abstractNumId w:val="54"/>
  </w:num>
  <w:num w:numId="57" w16cid:durableId="1557400736">
    <w:abstractNumId w:val="60"/>
  </w:num>
  <w:num w:numId="58" w16cid:durableId="676150014">
    <w:abstractNumId w:val="24"/>
  </w:num>
  <w:num w:numId="59" w16cid:durableId="375541616">
    <w:abstractNumId w:val="23"/>
  </w:num>
  <w:num w:numId="60" w16cid:durableId="1850094225">
    <w:abstractNumId w:val="48"/>
  </w:num>
  <w:num w:numId="61" w16cid:durableId="1972858432">
    <w:abstractNumId w:val="59"/>
  </w:num>
  <w:num w:numId="62" w16cid:durableId="729160443">
    <w:abstractNumId w:val="29"/>
  </w:num>
  <w:num w:numId="63" w16cid:durableId="1330017348">
    <w:abstractNumId w:val="30"/>
  </w:num>
  <w:num w:numId="64" w16cid:durableId="1768227574">
    <w:abstractNumId w:val="65"/>
  </w:num>
  <w:num w:numId="65" w16cid:durableId="596594620">
    <w:abstractNumId w:val="69"/>
  </w:num>
  <w:num w:numId="66" w16cid:durableId="1740400356">
    <w:abstractNumId w:val="13"/>
  </w:num>
  <w:num w:numId="67" w16cid:durableId="1912621669">
    <w:abstractNumId w:val="31"/>
  </w:num>
  <w:num w:numId="68" w16cid:durableId="1576628331">
    <w:abstractNumId w:val="26"/>
  </w:num>
  <w:num w:numId="69" w16cid:durableId="945429285">
    <w:abstractNumId w:val="55"/>
  </w:num>
  <w:num w:numId="70" w16cid:durableId="713772150">
    <w:abstractNumId w:val="32"/>
  </w:num>
  <w:num w:numId="71" w16cid:durableId="1762483443">
    <w:abstractNumId w:val="2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169"/>
    <w:rsid w:val="000A6067"/>
    <w:rsid w:val="0028368E"/>
    <w:rsid w:val="00292F0D"/>
    <w:rsid w:val="002B05F3"/>
    <w:rsid w:val="005B1169"/>
    <w:rsid w:val="00907338"/>
    <w:rsid w:val="00AB0E0F"/>
    <w:rsid w:val="00B35249"/>
    <w:rsid w:val="00D071FD"/>
    <w:rsid w:val="00DF42B9"/>
    <w:rsid w:val="00E015B7"/>
    <w:rsid w:val="00E86E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10A3B"/>
  <w15:docId w15:val="{ECCA2690-395B-4895-BFA9-B9FFA44E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IE"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outlineLvl w:val="0"/>
    </w:pPr>
    <w:rPr>
      <w:rFonts w:ascii="Arial" w:eastAsia="Arial" w:hAnsi="Arial" w:cs="Arial"/>
      <w:b/>
      <w:bCs/>
      <w:color w:val="333399"/>
      <w:sz w:val="32"/>
      <w:szCs w:val="32"/>
    </w:rPr>
  </w:style>
  <w:style w:type="paragraph" w:styleId="Heading2">
    <w:name w:val="heading 2"/>
    <w:basedOn w:val="Normal"/>
    <w:next w:val="Normal"/>
    <w:uiPriority w:val="9"/>
    <w:unhideWhenUsed/>
    <w:qFormat/>
    <w:pPr>
      <w:keepNext/>
      <w:pBdr>
        <w:bottom w:val="single" w:sz="12" w:space="1" w:color="333399"/>
      </w:pBdr>
      <w:shd w:val="clear" w:color="auto" w:fill="000080"/>
      <w:tabs>
        <w:tab w:val="left" w:pos="567"/>
      </w:tabs>
      <w:spacing w:before="240" w:after="80"/>
      <w:ind w:firstLine="57"/>
      <w:outlineLvl w:val="1"/>
    </w:pPr>
    <w:rPr>
      <w:b/>
      <w:bCs/>
      <w:smallCaps/>
      <w:color w:val="FFFFFF"/>
    </w:rPr>
  </w:style>
  <w:style w:type="paragraph" w:styleId="Heading3">
    <w:name w:val="heading 3"/>
    <w:basedOn w:val="Normal"/>
    <w:next w:val="Normal"/>
    <w:uiPriority w:val="9"/>
    <w:unhideWhenUsed/>
    <w:qFormat/>
    <w:pPr>
      <w:keepNext/>
      <w:pBdr>
        <w:bottom w:val="none" w:sz="0" w:space="0" w:color="000000"/>
      </w:pBdr>
      <w:tabs>
        <w:tab w:val="left" w:pos="567"/>
      </w:tabs>
      <w:spacing w:before="300" w:after="80"/>
      <w:ind w:firstLine="57"/>
      <w:outlineLvl w:val="2"/>
    </w:pPr>
    <w:rPr>
      <w:b/>
      <w:bCs/>
      <w:smallCaps/>
      <w:color w:val="000080"/>
      <w:sz w:val="24"/>
      <w:szCs w:val="24"/>
    </w:rPr>
  </w:style>
  <w:style w:type="paragraph" w:styleId="Heading4">
    <w:name w:val="heading 4"/>
    <w:basedOn w:val="Normal"/>
    <w:next w:val="Normal"/>
    <w:uiPriority w:val="9"/>
    <w:semiHidden/>
    <w:unhideWhenUsed/>
    <w:qFormat/>
    <w:pPr>
      <w:keepNext/>
      <w:spacing w:line="360" w:lineRule="auto"/>
      <w:ind w:left="57"/>
      <w:jc w:val="both"/>
      <w:outlineLvl w:val="3"/>
    </w:pPr>
    <w:rPr>
      <w:b/>
      <w:bCs/>
      <w:smallCaps/>
      <w:color w:val="2F5496"/>
    </w:rPr>
  </w:style>
  <w:style w:type="paragraph" w:styleId="Heading5">
    <w:name w:val="heading 5"/>
    <w:basedOn w:val="Normal"/>
    <w:next w:val="Normal"/>
    <w:uiPriority w:val="9"/>
    <w:semiHidden/>
    <w:unhideWhenUsed/>
    <w:qFormat/>
    <w:pPr>
      <w:tabs>
        <w:tab w:val="left" w:pos="397"/>
        <w:tab w:val="left" w:pos="567"/>
      </w:tabs>
      <w:spacing w:before="200" w:line="280" w:lineRule="auto"/>
      <w:ind w:left="3050" w:hanging="850"/>
      <w:outlineLvl w:val="4"/>
    </w:pPr>
    <w:rPr>
      <w:rFonts w:ascii="Lucida Sans" w:eastAsia="Lucida Sans" w:hAnsi="Lucida Sans" w:cs="Lucida Sans"/>
      <w:b/>
      <w:bCs/>
    </w:rPr>
  </w:style>
  <w:style w:type="paragraph" w:styleId="Heading6">
    <w:name w:val="heading 6"/>
    <w:basedOn w:val="Normal"/>
    <w:next w:val="Normal"/>
    <w:uiPriority w:val="9"/>
    <w:semiHidden/>
    <w:unhideWhenUsed/>
    <w:qFormat/>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val="0"/>
      <w:jc w:val="center"/>
    </w:pPr>
    <w:rPr>
      <w:b/>
      <w:bCs/>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0" w:type="dxa"/>
        <w:right w:w="1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sing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pPr>
      <w:spacing w:before="120" w:line="240" w:lineRule="auto"/>
      <w:jc w:val="both"/>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left w:w="10" w:type="dxa"/>
        <w:right w:w="10"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0" w:type="dxa"/>
        <w:bottom w:w="0" w:type="dxa"/>
        <w:right w:w="10" w:type="dxa"/>
      </w:tblCellMar>
    </w:tblPr>
  </w:style>
  <w:style w:type="table" w:customStyle="1" w:styleId="afd">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e">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ff">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ff0">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ff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2">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7">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8">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9">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a">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buying-greener-green-public-procurement-strategy-and-action-plan-2024-2027.pdf" TargetMode="External"/><Relationship Id="rId21" Type="http://schemas.openxmlformats.org/officeDocument/2006/relationships/hyperlink" Target="https://assets.gov.ie/static/documents/a0b2f37f/SDG_02-TN06_Rev_01.pdf" TargetMode="External"/><Relationship Id="rId42" Type="http://schemas.openxmlformats.org/officeDocument/2006/relationships/hyperlink" Target="http://www.epa.ie" TargetMode="External"/><Relationship Id="rId47" Type="http://schemas.openxmlformats.org/officeDocument/2006/relationships/hyperlink" Target="http://www.tusla.ie/children-first/children-first-e-learning-programme/"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7" Type="http://schemas.openxmlformats.org/officeDocument/2006/relationships/image" Target="media/image1.jp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tenders.gov.ie" TargetMode="External"/><Relationship Id="rId29" Type="http://schemas.openxmlformats.org/officeDocument/2006/relationships/hyperlink" Target="https://assets.gov.ie/static/documents/nutrition-standards-for-hot-school-meals.pdf" TargetMode="External"/><Relationship Id="rId11"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4" Type="http://schemas.openxmlformats.org/officeDocument/2006/relationships/hyperlink" Target="https://eur05.safelinks.protection.outlook.com/?url=https%3A%2F%2Fassets.gov.ie%2Fstatic%2Fdocuments%2Fa0b2f37f%2FSDG_02-TN06_Rev_01.pdf&amp;data=05%7C02%7CColm_OCleirigh%40education.gov.ie%7C974c5312802e4727ff1e08de7943cecf%7Cf5c0d15a869347e3b506b1617300787f%7C0%7C0%7C639081529322103544%7CUnknown%7CTWFpbGZsb3d8eyJFbXB0eU1hcGkiOnRydWUsIlYiOiIwLjAuMDAwMCIsIlAiOiJXaW4zMiIsIkFOIjoiTWFpbCIsIldUIjoyfQ%3D%3D%7C0%7C%7C%7C&amp;sdata=F0ZapXg5ls5tY9twwmKWzfu%2F62bnGaw6Bo0UCBvF7O4%3D&amp;reserved=0" TargetMode="External"/><Relationship Id="rId32" Type="http://schemas.openxmlformats.org/officeDocument/2006/relationships/hyperlink" Target="https://assets.gov.ie/static/documents/buying-greener-green-public-procurement-strategy-and-action-plan-2024-2027.pdf" TargetMode="External"/><Relationship Id="rId37" Type="http://schemas.openxmlformats.org/officeDocument/2006/relationships/hyperlink" Target="http://www.stopfoodwaste.ie" TargetMode="External"/><Relationship Id="rId40" Type="http://schemas.openxmlformats.org/officeDocument/2006/relationships/hyperlink" Target="https://www.epa.ie/publications/compliance--enforcement/waste/si-no-508-of-2009-waste-management-food-waste-regulations-2009.php" TargetMode="External"/><Relationship Id="rId45" Type="http://schemas.openxmlformats.org/officeDocument/2006/relationships/hyperlink" Target="http://www.foodwastecharter.ie" TargetMode="External"/><Relationship Id="rId53" Type="http://schemas.openxmlformats.org/officeDocument/2006/relationships/hyperlink" Target="https://assets.gov.ie/static/documents/a0b2f37f/SDG_02-TN06_Rev_01.pdf" TargetMode="External"/><Relationship Id="rId58" Type="http://schemas.openxmlformats.org/officeDocument/2006/relationships/image" Target="media/image2.jpg"/><Relationship Id="rId66" Type="http://schemas.openxmlformats.org/officeDocument/2006/relationships/hyperlink" Target="https://assets.gov.ie/static/documents/a0b2f37f/SDG_02-TN06_Rev_01.pdf" TargetMode="External"/><Relationship Id="rId5" Type="http://schemas.openxmlformats.org/officeDocument/2006/relationships/footnotes" Target="footnotes.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assets.gov.ie/static/documents/a0b2f37f/SDG_02-TN06_Rev_01.pdf" TargetMode="External"/><Relationship Id="rId14" Type="http://schemas.openxmlformats.org/officeDocument/2006/relationships/hyperlink" Target="http://www.etenders.gov.ie" TargetMode="External"/><Relationship Id="rId22" Type="http://schemas.openxmlformats.org/officeDocument/2006/relationships/hyperlink" Target="https://assets.gov.ie/static/documents/a0b2f37f/SDG_02-TN06_Rev_01.pdf" TargetMode="External"/><Relationship Id="rId27" Type="http://schemas.openxmlformats.org/officeDocument/2006/relationships/footer" Target="footer3.xml"/><Relationship Id="rId30" Type="http://schemas.openxmlformats.org/officeDocument/2006/relationships/hyperlink" Target="http://www.fsai.ie" TargetMode="External"/><Relationship Id="rId35" Type="http://schemas.openxmlformats.org/officeDocument/2006/relationships/hyperlink" Target="https://wfto.com/our-fair-trade-system/our-10-principles-of-fair-trade/" TargetMode="External"/><Relationship Id="rId43" Type="http://schemas.openxmlformats.org/officeDocument/2006/relationships/hyperlink" Target="http://www.mywaste.ie" TargetMode="External"/><Relationship Id="rId48"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buying-greener-green-public-procurement-strategy-and-action-plan-2024-2027.pdf" TargetMode="External"/><Relationship Id="rId8" Type="http://schemas.openxmlformats.org/officeDocument/2006/relationships/footer" Target="footer1.xml"/><Relationship Id="rId51" Type="http://schemas.openxmlformats.org/officeDocument/2006/relationships/hyperlink" Target="https://assets.gov.ie/static/documents/a0b2f37f/SDG_02-TN06_Rev_01.pdf"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irishstatutebook.ie" TargetMode="External"/><Relationship Id="rId25" Type="http://schemas.openxmlformats.org/officeDocument/2006/relationships/hyperlink" Target="https://assets.gov.ie/static/documents/DoE_SM_school_guidance_v02_250425.pdf" TargetMode="External"/><Relationship Id="rId33" Type="http://schemas.openxmlformats.org/officeDocument/2006/relationships/hyperlink" Target="https://assets.gov.ie/static/documents/nutrition-standards-for-hot-school-meals.pdf" TargetMode="External"/><Relationship Id="rId38" Type="http://schemas.openxmlformats.org/officeDocument/2006/relationships/hyperlink" Target="https://assets.gov.ie/static/documents/nutritional-standards-for-school-meals.pdf" TargetMode="External"/><Relationship Id="rId46" Type="http://schemas.openxmlformats.org/officeDocument/2006/relationships/hyperlink" Target="https://www.gov.ie/en/circular/a822016571c44796b2a79ee66fb1c1da/" TargetMode="External"/><Relationship Id="rId59" Type="http://schemas.openxmlformats.org/officeDocument/2006/relationships/hyperlink" Target="http://www.etenders.gov.ie" TargetMode="External"/><Relationship Id="rId67" Type="http://schemas.openxmlformats.org/officeDocument/2006/relationships/hyperlink" Target="http://www.fsai.ie" TargetMode="External"/><Relationship Id="rId20" Type="http://schemas.openxmlformats.org/officeDocument/2006/relationships/hyperlink" Target="https://assets.gov.ie/static/documents/a0b2f37f/SDG_02-TN06_Rev_01.pdf" TargetMode="External"/><Relationship Id="rId41" Type="http://schemas.openxmlformats.org/officeDocument/2006/relationships/hyperlink" Target="https://www.gov.ie/en/publication/a1673-school-sector-climate-action-mandat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tenders.gov.ie" TargetMode="External"/><Relationship Id="rId23" Type="http://schemas.openxmlformats.org/officeDocument/2006/relationships/hyperlink" Target="https://assets.gov.ie/static/documents/a0b2f37f/SDG_02-TN06_Rev_01.pdf" TargetMode="External"/><Relationship Id="rId28"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6" Type="http://schemas.openxmlformats.org/officeDocument/2006/relationships/hyperlink" Target="http://www.mywaste.ie" TargetMode="External"/><Relationship Id="rId49" Type="http://schemas.openxmlformats.org/officeDocument/2006/relationships/hyperlink" Target="https://assets.gov.ie/static/documents/a0b2f37f/SDG_02-TN06_Rev_01.pdf"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hyperlink" Target="https://www.etenders.gov.ie/epps/home.do" TargetMode="Externa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s://revisedacts.lawreform.ie/eli/1996/act/10/revised/en/html" TargetMode="External"/><Relationship Id="rId52" Type="http://schemas.openxmlformats.org/officeDocument/2006/relationships/hyperlink" Target="https://assets.gov.ie/static/documents/a0b2f37f/SDG_02-TN06_Rev_01.pdf" TargetMode="External"/><Relationship Id="rId60" Type="http://schemas.openxmlformats.org/officeDocument/2006/relationships/hyperlink" Target="http://www.etenders.gov.ie" TargetMode="External"/><Relationship Id="rId65" Type="http://schemas.openxmlformats.org/officeDocument/2006/relationships/hyperlink" Target="https://assets.gov.ie/static/documents/a0b2f37f/SDG_02-TN06_Rev_01.pdf"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www.etenders.gov.ie" TargetMode="External"/><Relationship Id="rId18" Type="http://schemas.openxmlformats.org/officeDocument/2006/relationships/hyperlink" Target="http://www.revenue.ie" TargetMode="External"/><Relationship Id="rId39" Type="http://schemas.openxmlformats.org/officeDocument/2006/relationships/hyperlink" Target="https://assets.gov.ie/static/documents/nutrition-standards-for-hot-school-meals.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s://assets.gov.ie/static/documents/a0b2f37f/SDG_02-TN06_Rev_01.pdf" TargetMode="External"/><Relationship Id="rId55" Type="http://schemas.openxmlformats.org/officeDocument/2006/relationships/hyperlink" Target="https://assets.gov.ie/static/documents/a0b2f37f/SDG_02-TN06_Rev_01.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99</Pages>
  <Words>37382</Words>
  <Characters>213083</Characters>
  <Application>Microsoft Office Word</Application>
  <DocSecurity>0</DocSecurity>
  <Lines>1775</Lines>
  <Paragraphs>499</Paragraphs>
  <ScaleCrop>false</ScaleCrop>
  <Company/>
  <LinksUpToDate>false</LinksUpToDate>
  <CharactersWithSpaces>249966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Drumlea</cp:lastModifiedBy>
  <cp:revision>2</cp:revision>
  <dcterms:created xsi:type="dcterms:W3CDTF">2026-07-13T19:26:00Z</dcterms:created>
  <dcterms:modified xsi:type="dcterms:W3CDTF">2026-07-13T19:26:00Z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_dlc_policyId</vt:lpwstr>
  </property>
  <property fmtid="{D5CDD505-2E9C-101B-9397-08002B2CF9AE}" pid="5" name="Schools">
    <vt:lpwstr>Schools</vt:lpwstr>
  </property>
  <property fmtid="{D5CDD505-2E9C-101B-9397-08002B2CF9AE}" pid="6" name="MediaServiceImageTags">
    <vt:lpwstr>MediaServiceImageTags</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eDocs_RetentionPeriodTerm</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Document Category</vt:lpwstr>
  </property>
  <property fmtid="{D5CDD505-2E9C-101B-9397-08002B2CF9AE}" pid="17" name="Site_x0020_Name">
    <vt:lpwstr>1;#SPU Operations|a349eabc-5ac9-47e4-b5e0-0c81acbe537d</vt:lpwstr>
  </property>
  <property fmtid="{D5CDD505-2E9C-101B-9397-08002B2CF9AE}" pid="18" name="Document_x0020_Category">
    <vt:lpwstr>Document Category</vt:lpwstr>
  </property>
  <property fmtid="{D5CDD505-2E9C-101B-9397-08002B2CF9AE}" pid="19" name="ge25f6a3ef6f42d4865685f2a74bf8c7">
    <vt:lpwstr>ge25f6a3ef6f42d4865685f2a74bf8c7</vt:lpwstr>
  </property>
  <property fmtid="{D5CDD505-2E9C-101B-9397-08002B2CF9AE}" pid="20" name="eDocs_FileTopics">
    <vt:lpwstr>3;#Undefined|1846028f-7f87-48c9-b155-380fd01fcb0c</vt:lpwstr>
  </property>
  <property fmtid="{D5CDD505-2E9C-101B-9397-08002B2CF9AE}" pid="21" name="ItemRetentionFormula">
    <vt:lpwstr>ItemRetentionFormula</vt:lpwstr>
  </property>
  <property fmtid="{D5CDD505-2E9C-101B-9397-08002B2CF9AE}" pid="22" name="eDocs_DocumentTopics">
    <vt:lpwstr>eDocs_DocumentTopics</vt:lpwstr>
  </property>
  <property fmtid="{D5CDD505-2E9C-101B-9397-08002B2CF9AE}" pid="23" name="GrammarlyDocumentId">
    <vt:lpwstr>5da05f08-d6d7-478b-ac3b-cab2244b9825</vt:lpwstr>
  </property>
</Properties>
</file>