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451DA783"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 xml:space="preserve">Request for Tenders </w:t>
      </w:r>
      <w:r w:rsidRPr="00545CE6">
        <w:rPr>
          <w:rFonts w:ascii="Calibri" w:hAnsi="Calibri"/>
          <w:sz w:val="40"/>
          <w:szCs w:val="40"/>
        </w:rPr>
        <w:t xml:space="preserve">dated </w:t>
      </w:r>
      <w:sdt>
        <w:sdtPr>
          <w:rPr>
            <w:rFonts w:ascii="Calibri" w:hAnsi="Calibri"/>
            <w:sz w:val="40"/>
            <w:szCs w:val="40"/>
          </w:rPr>
          <w:id w:val="2077322833"/>
          <w:placeholder>
            <w:docPart w:val="7B8C04F75706466DB3507718668052A1"/>
          </w:placeholder>
          <w:date w:fullDate="2026-07-13T00:00:00Z">
            <w:dateFormat w:val="dd/MM/yyyy"/>
            <w:lid w:val="en-IE"/>
            <w:storeMappedDataAs w:val="dateTime"/>
            <w:calendar w:val="gregorian"/>
          </w:date>
        </w:sdtPr>
        <w:sdtEndPr/>
        <w:sdtContent>
          <w:r w:rsidR="001D710F" w:rsidRPr="00545CE6">
            <w:rPr>
              <w:rFonts w:ascii="Calibri" w:hAnsi="Calibri"/>
              <w:sz w:val="40"/>
              <w:szCs w:val="40"/>
              <w:lang w:val="en-IE"/>
            </w:rPr>
            <w:t>13/07/2026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7BFB6716" w:rsidR="00430861" w:rsidRPr="00830A49" w:rsidRDefault="4EC8B384" w:rsidP="419E4E80">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r w:rsidRPr="419E4E80">
        <w:rPr>
          <w:rFonts w:ascii="Calibri" w:hAnsi="Calibri"/>
          <w:sz w:val="40"/>
          <w:szCs w:val="40"/>
        </w:rPr>
        <w:t>Mini C-Arm Fluoroscopy System for Plastic, Reconstructive &amp; Hand Surgery</w:t>
      </w:r>
      <w:r w:rsidR="00DC0E72">
        <w:br/>
      </w:r>
      <w:r w:rsidR="00DC0E72">
        <w:br/>
      </w:r>
      <w:r w:rsidR="00DC0E72">
        <w:br/>
      </w:r>
      <w:r w:rsidR="12368CC2" w:rsidRPr="419E4E80">
        <w:rPr>
          <w:rFonts w:ascii="Calibri" w:hAnsi="Calibri"/>
          <w:sz w:val="40"/>
          <w:szCs w:val="40"/>
        </w:rPr>
        <w:t xml:space="preserve">Tender procedure: </w:t>
      </w:r>
      <w:r w:rsidR="4B40C0B1" w:rsidRPr="419E4E80">
        <w:rPr>
          <w:rFonts w:ascii="Calibri" w:hAnsi="Calibri"/>
          <w:sz w:val="40"/>
          <w:szCs w:val="40"/>
        </w:rPr>
        <w:t xml:space="preserve">National Tender </w:t>
      </w:r>
      <w:r w:rsidR="12368CC2" w:rsidRPr="419E4E80">
        <w:rPr>
          <w:rFonts w:ascii="Calibri" w:hAnsi="Calibri"/>
          <w:sz w:val="40"/>
          <w:szCs w:val="40"/>
        </w:rPr>
        <w:t>Open procedure</w:t>
      </w:r>
      <w:r w:rsidR="00DC0E72">
        <w:br/>
      </w:r>
      <w:r w:rsidR="00DC0E72">
        <w:br/>
      </w:r>
      <w:bookmarkStart w:id="0" w:name="bkRFTdate"/>
    </w:p>
    <w:p w14:paraId="5D699F71" w14:textId="3700AC3D"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rPr>
          <w:id w:val="1374727333"/>
          <w:placeholder>
            <w:docPart w:val="B8BB506C7F8A450D8E304C5AA3449209"/>
          </w:placeholder>
          <w:date w:fullDate="2026-08-12T12:00:00Z">
            <w:dateFormat w:val="dd/MM/yyyy HH:mm"/>
            <w:lid w:val="en-IE"/>
            <w:storeMappedDataAs w:val="dateTime"/>
            <w:calendar w:val="gregorian"/>
          </w:date>
        </w:sdtPr>
        <w:sdtEndPr/>
        <w:sdtContent>
          <w:r w:rsidR="00842F11" w:rsidRPr="0040739D">
            <w:rPr>
              <w:rFonts w:ascii="Calibri" w:hAnsi="Calibri"/>
              <w:sz w:val="40"/>
              <w:szCs w:val="40"/>
              <w:lang w:val="en-IE"/>
            </w:rPr>
            <w:t>12/08/2026 12:00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2DB5C751" w14:textId="78570F55" w:rsidR="0056586A" w:rsidRDefault="0056586A" w:rsidP="007A5C7D">
          <w:pPr>
            <w:tabs>
              <w:tab w:val="left" w:pos="2268"/>
              <w:tab w:val="right" w:leader="dot" w:pos="8789"/>
            </w:tabs>
            <w:spacing w:after="240"/>
            <w:rPr>
              <w:szCs w:val="22"/>
            </w:rPr>
          </w:pPr>
          <w:r>
            <w:rPr>
              <w:szCs w:val="22"/>
            </w:rPr>
            <w:t xml:space="preserve">Appendix 7:                         </w:t>
          </w:r>
          <w:r w:rsidR="00B67D48" w:rsidRPr="00B67D48">
            <w:rPr>
              <w:szCs w:val="22"/>
            </w:rPr>
            <w:t>European Single Procurement Document</w:t>
          </w:r>
          <w:r w:rsidRPr="0056586A">
            <w:rPr>
              <w:szCs w:val="22"/>
            </w:rPr>
            <w:t xml:space="preserve"> (ESPD)</w:t>
          </w:r>
        </w:p>
        <w:p w14:paraId="0D055E66" w14:textId="092949E9" w:rsidR="000B6F73" w:rsidRPr="00C00E9B" w:rsidRDefault="1450603E" w:rsidP="007A5C7D">
          <w:pPr>
            <w:tabs>
              <w:tab w:val="left" w:pos="2268"/>
              <w:tab w:val="right" w:leader="dot" w:pos="8789"/>
            </w:tabs>
            <w:spacing w:after="240"/>
            <w:rPr>
              <w:szCs w:val="22"/>
            </w:rPr>
          </w:pPr>
          <w:r w:rsidRPr="00C00E9B">
            <w:t>Appendix 8:                         Technical Compliance Matrix</w:t>
          </w:r>
          <w:r w:rsidR="00937BF2">
            <w:t xml:space="preserve"> and </w:t>
          </w:r>
          <w:r w:rsidR="00937BF2" w:rsidRPr="00937BF2">
            <w:t>Tender Response Document</w:t>
          </w:r>
        </w:p>
        <w:p w14:paraId="611C6740" w14:textId="23DD443C" w:rsidR="00AC4506" w:rsidRPr="00C00E9B" w:rsidRDefault="00AC4506" w:rsidP="007A5C7D">
          <w:pPr>
            <w:tabs>
              <w:tab w:val="left" w:pos="2268"/>
              <w:tab w:val="right" w:leader="dot" w:pos="8789"/>
            </w:tabs>
            <w:spacing w:after="240"/>
            <w:rPr>
              <w:szCs w:val="22"/>
            </w:rPr>
          </w:pPr>
          <w:r w:rsidRPr="00C00E9B">
            <w:rPr>
              <w:szCs w:val="22"/>
            </w:rPr>
            <w:t xml:space="preserve">Appendix </w:t>
          </w:r>
          <w:r w:rsidR="00937BF2">
            <w:rPr>
              <w:szCs w:val="22"/>
            </w:rPr>
            <w:t>9</w:t>
          </w:r>
          <w:r w:rsidRPr="00C00E9B">
            <w:rPr>
              <w:szCs w:val="22"/>
            </w:rPr>
            <w:t xml:space="preserve">:                      </w:t>
          </w:r>
          <w:r w:rsidR="00762C92">
            <w:rPr>
              <w:szCs w:val="22"/>
            </w:rPr>
            <w:t xml:space="preserve">  </w:t>
          </w:r>
          <w:r w:rsidRPr="00C00E9B">
            <w:rPr>
              <w:szCs w:val="22"/>
            </w:rPr>
            <w:t xml:space="preserve"> Checklist</w:t>
          </w:r>
        </w:p>
        <w:p w14:paraId="11A73864" w14:textId="5CD6FB9A" w:rsidR="007A5C7D" w:rsidRDefault="009E0C40"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5D66221F" w:rsidR="008223F2" w:rsidRPr="00830A49" w:rsidRDefault="00A16D78" w:rsidP="00B736BA">
            <w:pPr>
              <w:rPr>
                <w:szCs w:val="22"/>
              </w:rPr>
            </w:pPr>
            <w:r>
              <w:rPr>
                <w:szCs w:val="22"/>
              </w:rPr>
              <w:t>St. Vincent’s University Hospital</w:t>
            </w:r>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2"/>
          <w:footerReference w:type="default" r:id="rId13"/>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419E4E80">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rPr>
              <w:id w:val="-1473510548"/>
              <w:placeholder>
                <w:docPart w:val="9A155800A2E247B59CE4C1E2479366BA"/>
              </w:placeholder>
            </w:sdtPr>
            <w:sdtEndPr/>
            <w:sdtContent>
              <w:p w14:paraId="3A168AEE" w14:textId="20186CCE" w:rsidR="008319EF" w:rsidRPr="00CD63D7" w:rsidRDefault="000A67B0" w:rsidP="008319EF">
                <w:pPr>
                  <w:rPr>
                    <w:rFonts w:asciiTheme="minorHAnsi" w:hAnsiTheme="minorHAnsi"/>
                    <w:bCs/>
                  </w:rPr>
                </w:pPr>
                <w:r w:rsidRPr="00CD63D7">
                  <w:rPr>
                    <w:rFonts w:asciiTheme="minorHAnsi" w:hAnsiTheme="minorHAnsi"/>
                    <w:bCs/>
                  </w:rPr>
                  <w:t xml:space="preserve">St. Vincent’s University Hospital requires </w:t>
                </w:r>
                <w:r w:rsidR="00AE3ABD" w:rsidRPr="00CD63D7">
                  <w:rPr>
                    <w:rFonts w:asciiTheme="minorHAnsi" w:hAnsiTheme="minorHAnsi"/>
                    <w:bCs/>
                  </w:rPr>
                  <w:t xml:space="preserve">the </w:t>
                </w:r>
                <w:r w:rsidRPr="00CD63D7">
                  <w:rPr>
                    <w:rFonts w:asciiTheme="minorHAnsi" w:hAnsiTheme="minorHAnsi"/>
                    <w:bCs/>
                  </w:rPr>
                  <w:t xml:space="preserve">provision of Mini C-Arm Fluoroscopy System for Plastic, Reconstructive &amp; Hand Surgery. </w:t>
                </w:r>
                <w:bookmarkStart w:id="1" w:name="_Hlk231392339"/>
                <w:r w:rsidRPr="00CD63D7">
                  <w:rPr>
                    <w:rFonts w:asciiTheme="minorHAnsi" w:hAnsiTheme="minorHAnsi"/>
                    <w:bCs/>
                  </w:rPr>
                  <w:t>This will include</w:t>
                </w:r>
                <w:r w:rsidR="008060E0" w:rsidRPr="00CD63D7">
                  <w:rPr>
                    <w:rFonts w:asciiTheme="minorHAnsi" w:hAnsiTheme="minorHAnsi"/>
                    <w:bCs/>
                  </w:rPr>
                  <w:t xml:space="preserve"> </w:t>
                </w:r>
                <w:r w:rsidRPr="00CD63D7">
                  <w:rPr>
                    <w:rFonts w:asciiTheme="minorHAnsi" w:hAnsiTheme="minorHAnsi"/>
                    <w:bCs/>
                  </w:rPr>
                  <w:t>but will not be limited to the following: s</w:t>
                </w:r>
                <w:r w:rsidR="008319EF" w:rsidRPr="00CD63D7">
                  <w:rPr>
                    <w:rFonts w:asciiTheme="minorHAnsi" w:hAnsiTheme="minorHAnsi"/>
                    <w:bCs/>
                  </w:rPr>
                  <w:t>upply, delivery, installation, commissioning, training, warranty, and optional extended maintenance of a compact, mobile mini C-arm fluoroscopy system with pulsed generator and large flat-panel detector for exclusive intra-operative use in the Plastic, Reconstructive &amp; Hand Surgery Operating Theatre at St Vincent’s University Hospital (SVUH).</w:t>
                </w:r>
              </w:p>
              <w:p w14:paraId="0DDCB0B8" w14:textId="77777777" w:rsidR="008319EF" w:rsidRPr="00CD63D7" w:rsidRDefault="008319EF" w:rsidP="008319EF">
                <w:pPr>
                  <w:rPr>
                    <w:rFonts w:asciiTheme="minorHAnsi" w:hAnsiTheme="minorHAnsi"/>
                    <w:bCs/>
                  </w:rPr>
                </w:pPr>
                <w:r w:rsidRPr="00CD63D7">
                  <w:rPr>
                    <w:rFonts w:asciiTheme="minorHAnsi" w:hAnsiTheme="minorHAnsi"/>
                    <w:bCs/>
                  </w:rPr>
                  <w:t xml:space="preserve">The Plastic, Reconstructive and Hand Surgery service performs high-volume extremity trauma and reconstructive procedures (metacarpal/phalangeal fracture fixation, K-wire/screw placement, fracture reduction assessment, implant positioning). These require precise real-time imaging of small bones, joints, and hardware within a confined sterile field without repeated repositioning or excessive radiation exposure. </w:t>
                </w:r>
              </w:p>
              <w:p w14:paraId="13887723" w14:textId="688ECAB5" w:rsidR="008319EF" w:rsidRPr="00CD63D7" w:rsidRDefault="008319EF" w:rsidP="008319EF">
                <w:pPr>
                  <w:rPr>
                    <w:rFonts w:asciiTheme="minorHAnsi" w:hAnsiTheme="minorHAnsi"/>
                    <w:bCs/>
                  </w:rPr>
                </w:pPr>
                <w:r w:rsidRPr="00CD63D7">
                  <w:rPr>
                    <w:rFonts w:asciiTheme="minorHAnsi" w:hAnsiTheme="minorHAnsi"/>
                    <w:bCs/>
                  </w:rPr>
                  <w:t>A dedicated mini C-arm is essential to:</w:t>
                </w:r>
              </w:p>
              <w:p w14:paraId="754F2F49" w14:textId="1DABC9D9" w:rsidR="008319EF" w:rsidRPr="00CD63D7" w:rsidRDefault="008319EF" w:rsidP="008319EF">
                <w:pPr>
                  <w:rPr>
                    <w:rFonts w:asciiTheme="minorHAnsi" w:hAnsiTheme="minorHAnsi"/>
                    <w:bCs/>
                  </w:rPr>
                </w:pPr>
                <w:r w:rsidRPr="00CD63D7">
                  <w:rPr>
                    <w:rFonts w:asciiTheme="minorHAnsi" w:hAnsiTheme="minorHAnsi"/>
                    <w:bCs/>
                  </w:rPr>
                  <w:t xml:space="preserve">• Visualise </w:t>
                </w:r>
                <w:r w:rsidRPr="00CD63D7">
                  <w:rPr>
                    <w:rFonts w:asciiTheme="minorHAnsi" w:hAnsiTheme="minorHAnsi"/>
                    <w:b/>
                  </w:rPr>
                  <w:t>the entire adult hand in a single field of view</w:t>
                </w:r>
                <w:r w:rsidR="00030F8E">
                  <w:rPr>
                    <w:rFonts w:asciiTheme="minorHAnsi" w:hAnsiTheme="minorHAnsi"/>
                    <w:b/>
                  </w:rPr>
                  <w:t xml:space="preserve"> i.e. </w:t>
                </w:r>
                <w:r w:rsidR="00030F8E">
                  <w:rPr>
                    <w:rFonts w:asciiTheme="minorHAnsi" w:hAnsiTheme="minorHAnsi" w:cstheme="minorHAnsi"/>
                    <w:b/>
                  </w:rPr>
                  <w:t>≥</w:t>
                </w:r>
                <w:r w:rsidR="00030F8E">
                  <w:rPr>
                    <w:rFonts w:asciiTheme="minorHAnsi" w:hAnsiTheme="minorHAnsi"/>
                    <w:b/>
                  </w:rPr>
                  <w:t>20 x 20 cm Field of View (FoV)</w:t>
                </w:r>
                <w:r w:rsidR="00E82DBB">
                  <w:rPr>
                    <w:rFonts w:asciiTheme="minorHAnsi" w:hAnsiTheme="minorHAnsi"/>
                    <w:b/>
                  </w:rPr>
                  <w:t>.</w:t>
                </w:r>
                <w:r w:rsidR="00E82DBB" w:rsidRPr="00CD63D7" w:rsidDel="00E82DBB">
                  <w:rPr>
                    <w:rFonts w:asciiTheme="minorHAnsi" w:hAnsiTheme="minorHAnsi"/>
                    <w:bCs/>
                  </w:rPr>
                  <w:t xml:space="preserve"> </w:t>
                </w:r>
              </w:p>
              <w:p w14:paraId="79D5FED9" w14:textId="5879828A" w:rsidR="008319EF" w:rsidRPr="00CD63D7" w:rsidRDefault="008319EF" w:rsidP="008319EF">
                <w:pPr>
                  <w:rPr>
                    <w:rFonts w:asciiTheme="minorHAnsi" w:hAnsiTheme="minorHAnsi"/>
                    <w:bCs/>
                  </w:rPr>
                </w:pPr>
                <w:r w:rsidRPr="00CD63D7">
                  <w:rPr>
                    <w:rFonts w:asciiTheme="minorHAnsi" w:hAnsiTheme="minorHAnsi"/>
                    <w:bCs/>
                  </w:rPr>
                  <w:t>• Deliver pulsed fluoroscopy with adjustable low-dose modes and automatic exposure control.</w:t>
                </w:r>
              </w:p>
              <w:p w14:paraId="6BBF7D1D" w14:textId="76C4983D" w:rsidR="008223F2" w:rsidRPr="00A507AF" w:rsidRDefault="008319EF" w:rsidP="008319EF">
                <w:pPr>
                  <w:spacing w:line="320" w:lineRule="exact"/>
                  <w:rPr>
                    <w:rFonts w:asciiTheme="minorHAnsi" w:hAnsiTheme="minorHAnsi"/>
                    <w:bCs/>
                    <w:color w:val="FF0000"/>
                  </w:rPr>
                </w:pPr>
                <w:r w:rsidRPr="00CD63D7">
                  <w:rPr>
                    <w:rFonts w:asciiTheme="minorHAnsi" w:hAnsiTheme="minorHAnsi"/>
                    <w:bCs/>
                  </w:rPr>
                  <w:t xml:space="preserve">• Ensure seamless NIMIS/PACS integration, </w:t>
                </w:r>
                <w:r w:rsidR="00F932A0">
                  <w:rPr>
                    <w:rFonts w:asciiTheme="minorHAnsi" w:hAnsiTheme="minorHAnsi"/>
                    <w:bCs/>
                  </w:rPr>
                  <w:t>practitioner</w:t>
                </w:r>
                <w:r w:rsidRPr="00CD63D7">
                  <w:rPr>
                    <w:rFonts w:asciiTheme="minorHAnsi" w:hAnsiTheme="minorHAnsi"/>
                    <w:bCs/>
                  </w:rPr>
                  <w:t xml:space="preserve"> operation, compact </w:t>
                </w:r>
                <w:r w:rsidR="008410E2" w:rsidRPr="00CD63D7">
                  <w:rPr>
                    <w:rFonts w:asciiTheme="minorHAnsi" w:hAnsiTheme="minorHAnsi"/>
                    <w:bCs/>
                  </w:rPr>
                  <w:t>manoeuvrability</w:t>
                </w:r>
                <w:r w:rsidRPr="00CD63D7">
                  <w:rPr>
                    <w:rFonts w:asciiTheme="minorHAnsi" w:hAnsiTheme="minorHAnsi"/>
                    <w:bCs/>
                  </w:rPr>
                  <w:t>, and full compliance with EU radiation protection directives, and SVUH infection-control standards</w:t>
                </w:r>
                <w:bookmarkEnd w:id="1"/>
                <w:r w:rsidRPr="00CD63D7">
                  <w:rPr>
                    <w:rFonts w:asciiTheme="minorHAnsi" w:hAnsiTheme="minorHAnsi"/>
                    <w:bCs/>
                  </w:rPr>
                  <w:t>.</w:t>
                </w:r>
              </w:p>
            </w:sdtContent>
          </w:sdt>
        </w:tc>
      </w:tr>
      <w:tr w:rsidR="00CF2172" w:rsidRPr="00830A49" w14:paraId="35F15748" w14:textId="77777777" w:rsidTr="419E4E80">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01D5F1BE" w14:textId="50B9DAFF" w:rsidR="00A507AF" w:rsidRPr="00F3724F" w:rsidRDefault="51B6545F" w:rsidP="419E4E80">
            <w:pPr>
              <w:rPr>
                <w:i/>
                <w:iCs/>
              </w:rPr>
            </w:pPr>
            <w:r w:rsidRPr="419E4E80">
              <w:rPr>
                <w:i/>
                <w:iCs/>
                <w:color w:val="FF0000"/>
              </w:rPr>
              <w:t>Not Us</w:t>
            </w:r>
            <w:r w:rsidR="291F73B2" w:rsidRPr="419E4E80">
              <w:rPr>
                <w:i/>
                <w:iCs/>
                <w:color w:val="FF0000"/>
              </w:rPr>
              <w:t>ed</w:t>
            </w:r>
          </w:p>
          <w:p w14:paraId="79686B82" w14:textId="5CE56074" w:rsidR="00CF2172" w:rsidRPr="00104EA5" w:rsidRDefault="00CF2172" w:rsidP="00B736BA"/>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31F7555C"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A039DE" w:rsidRPr="006E653D">
              <w:rPr>
                <w:szCs w:val="22"/>
              </w:rPr>
              <w:t>5 (five) years</w:t>
            </w:r>
            <w:r w:rsidR="00972055" w:rsidRPr="006E653D">
              <w:rPr>
                <w:szCs w:val="22"/>
              </w:rPr>
              <w:t xml:space="preserve"> </w:t>
            </w:r>
            <w:r w:rsidRPr="006E653D">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789281A3" w:rsidR="00CF2172" w:rsidRPr="00322679" w:rsidRDefault="00CF2172" w:rsidP="00B736BA">
            <w:pPr>
              <w:rPr>
                <w:i/>
                <w:iCs/>
              </w:rPr>
            </w:pPr>
          </w:p>
          <w:p w14:paraId="4402F968" w14:textId="7F05FED7" w:rsidR="00CF2172" w:rsidRPr="00830A49" w:rsidRDefault="00CF2172" w:rsidP="00B736BA">
            <w:pPr>
              <w:rPr>
                <w:szCs w:val="22"/>
              </w:rPr>
            </w:pPr>
            <w:r w:rsidRPr="00BE4F7F">
              <w:t xml:space="preserve">The Contracting Authority reserves the right to extend the Term for a period or periods of up to </w:t>
            </w:r>
            <w:r w:rsidR="00D647D8" w:rsidRPr="006E653D">
              <w:t>12 months</w:t>
            </w:r>
            <w:r w:rsidRPr="006E653D">
              <w:t xml:space="preserve"> with a maximum of </w:t>
            </w:r>
            <w:r w:rsidR="00D647D8" w:rsidRPr="006E653D">
              <w:t>5 (five)</w:t>
            </w:r>
            <w:r w:rsidRPr="006E653D">
              <w:t xml:space="preserve"> such extension or </w:t>
            </w:r>
            <w:r w:rsidRPr="00BE4F7F">
              <w:t>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4F151F73"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101E6A">
              <w:t xml:space="preserve">Good Contract </w:t>
            </w:r>
            <w:r w:rsidRPr="00830A49">
              <w:t xml:space="preserve">may amount to </w:t>
            </w:r>
            <w:r w:rsidRPr="006E653D">
              <w:t xml:space="preserve">some </w:t>
            </w:r>
            <w:r w:rsidR="00101E6A" w:rsidRPr="006E653D">
              <w:t>€187,</w:t>
            </w:r>
            <w:r w:rsidR="009E0C40">
              <w:t>1</w:t>
            </w:r>
            <w:r w:rsidR="00101E6A" w:rsidRPr="006E653D">
              <w:t>00</w:t>
            </w:r>
            <w:r w:rsidRPr="006E653D">
              <w:t xml:space="preserve"> (excl. VAT) over </w:t>
            </w:r>
            <w:r w:rsidRPr="00830A49">
              <w:t>the Term</w:t>
            </w:r>
            <w:r>
              <w:t xml:space="preserve"> and </w:t>
            </w:r>
            <w:r>
              <w:lastRenderedPageBreak/>
              <w:t>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lastRenderedPageBreak/>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620A393C" w:rsidR="008223F2" w:rsidRPr="00830A49" w:rsidRDefault="007F7AF7" w:rsidP="00A37AF4">
            <w:pPr>
              <w:rPr>
                <w:szCs w:val="22"/>
              </w:rPr>
            </w:pPr>
            <w:r w:rsidRPr="00830A49">
              <w:rPr>
                <w:szCs w:val="22"/>
              </w:rPr>
              <w:t>The Contracting Authority may cancel this Competition</w:t>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6"/>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6"/>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6"/>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1D42171B"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p>
          <w:p w14:paraId="7A4FAFDE" w14:textId="77777777" w:rsidR="00D443A8" w:rsidRPr="00430861" w:rsidRDefault="00D443A8" w:rsidP="001B1605">
            <w:pPr>
              <w:pStyle w:val="Revision"/>
              <w:numPr>
                <w:ilvl w:val="0"/>
                <w:numId w:val="8"/>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8"/>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06CAB6E8" w14:textId="43E7538C" w:rsidR="004A29CA" w:rsidRPr="004A29CA" w:rsidRDefault="004A29CA" w:rsidP="004A29CA">
                    <w:pPr>
                      <w:rPr>
                        <w:highlight w:val="lightGray"/>
                      </w:rPr>
                    </w:pPr>
                    <w:r>
                      <w:t>Tenders must be submitted via the ‘electronic tenderbox’ available on www.etenders.gov.ie.   Only Tenders submitted to the electronic tenderbox will be accepted.  Tenders submitted by any other means (including but not limited to: by email, fax, post, hand delivery, etc.) will NOT be accepted.</w:t>
                    </w:r>
                  </w:p>
                  <w:p w14:paraId="29D7A2A5" w14:textId="77777777" w:rsidR="004A29CA" w:rsidRDefault="004A29CA" w:rsidP="004A29CA">
                    <w: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50876EE7" w14:textId="77777777" w:rsidR="004A29CA" w:rsidRDefault="004A29CA" w:rsidP="004A29CA">
                    <w:r>
                      <w:t xml:space="preserve">Tenderers must note that in the electronic tenderbox, there is a current file size limit of 250MB for each single file uploaded, with a maximum total limit of 2GB for all documentation (combined) in the Tender submitted.  </w:t>
                    </w:r>
                  </w:p>
                  <w:p w14:paraId="76B68163" w14:textId="77777777" w:rsidR="004A29CA" w:rsidRDefault="004A29CA" w:rsidP="004A29CA">
                    <w: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06DA6866" w14:textId="7B11E2AD" w:rsidR="007718E3" w:rsidRPr="00EF5929" w:rsidRDefault="009E0C40" w:rsidP="00561AE1"/>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419E4E80">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3499E32F" w:rsidR="008223F2" w:rsidRPr="00830A49" w:rsidRDefault="0AE36E0F" w:rsidP="00547028">
            <w:pPr>
              <w:rPr>
                <w:szCs w:val="22"/>
              </w:rPr>
            </w:pPr>
            <w:r w:rsidRPr="419E4E80">
              <w:t xml:space="preserve">Tenders must be received not later </w:t>
            </w:r>
            <w:r w:rsidRPr="007371CF">
              <w:t>than</w:t>
            </w:r>
            <w:r w:rsidR="007371CF" w:rsidRPr="007371CF">
              <w:t xml:space="preserve"> </w:t>
            </w:r>
            <w:r w:rsidR="007371CF" w:rsidRPr="005E71CB">
              <w:t>12:00</w:t>
            </w:r>
            <w:r w:rsidR="690D8AD8" w:rsidRPr="005E71CB">
              <w:t xml:space="preserve"> on</w:t>
            </w:r>
            <w:r w:rsidRPr="005E71CB">
              <w:rPr>
                <w:szCs w:val="22"/>
              </w:rPr>
              <w:t xml:space="preserve"> </w:t>
            </w:r>
            <w:r w:rsidR="007F0C2A" w:rsidRPr="005E71CB">
              <w:t>12</w:t>
            </w:r>
            <w:r w:rsidR="007371CF" w:rsidRPr="005E71CB">
              <w:t>/0</w:t>
            </w:r>
            <w:r w:rsidR="007F0C2A" w:rsidRPr="005E71CB">
              <w:t>8</w:t>
            </w:r>
            <w:r w:rsidR="007371CF" w:rsidRPr="005E71CB">
              <w:t xml:space="preserve">/2026 </w:t>
            </w:r>
            <w:r w:rsidR="10DE3CA1" w:rsidRPr="005E71CB">
              <w:t xml:space="preserve">(the </w:t>
            </w:r>
            <w:r w:rsidR="10DE3CA1" w:rsidRPr="419E4E80">
              <w:t xml:space="preserve">“Tender Deadline”).  </w:t>
            </w:r>
            <w:r w:rsidRPr="419E4E80">
              <w:t xml:space="preserve">Tenders that are received late WILL NOT be considered in this </w:t>
            </w:r>
            <w:r w:rsidR="5946E50F" w:rsidRPr="419E4E80">
              <w:t>Competition</w:t>
            </w:r>
            <w:r w:rsidRPr="00830A49">
              <w:rPr>
                <w:szCs w:val="22"/>
              </w:rPr>
              <w:t xml:space="preserve">. </w:t>
            </w:r>
          </w:p>
        </w:tc>
      </w:tr>
      <w:tr w:rsidR="008223F2" w:rsidRPr="00830A49" w14:paraId="551B2353" w14:textId="77777777" w:rsidTr="419E4E80">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30B09D26" w:rsidR="008223F2" w:rsidRPr="00830A49" w:rsidRDefault="00D1594C" w:rsidP="00547028">
            <w:pPr>
              <w:rPr>
                <w:szCs w:val="22"/>
              </w:rPr>
            </w:pPr>
            <w:r w:rsidRPr="00796899">
              <w:rPr>
                <w:szCs w:val="22"/>
              </w:rPr>
              <w:t xml:space="preserve">Tenders must be submitted in </w:t>
            </w:r>
            <w:r w:rsidR="00AA6AA3">
              <w:rPr>
                <w:szCs w:val="22"/>
              </w:rPr>
              <w:t>English</w:t>
            </w:r>
            <w:r w:rsidRPr="00796899">
              <w:rPr>
                <w:szCs w:val="22"/>
              </w:rPr>
              <w:t>.</w:t>
            </w:r>
          </w:p>
        </w:tc>
      </w:tr>
      <w:tr w:rsidR="008223F2" w:rsidRPr="00830A49" w14:paraId="2610479A" w14:textId="77777777" w:rsidTr="419E4E80">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0220398D"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p>
        </w:tc>
      </w:tr>
      <w:tr w:rsidR="002E44EC" w:rsidRPr="00830A49" w14:paraId="773EED08" w14:textId="77777777" w:rsidTr="419E4E80">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159264CD"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0153A1">
              <w:t>PDF Reader, Excel, Office Suite</w:t>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419E4E80">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3CA3A1CB" w:rsidR="008223F2" w:rsidRPr="00830A49" w:rsidRDefault="0AE36E0F" w:rsidP="00131C69">
            <w:pPr>
              <w:rPr>
                <w:szCs w:val="22"/>
                <w:highlight w:val="yellow"/>
              </w:rPr>
            </w:pPr>
            <w:r w:rsidRPr="419E4E80">
              <w:t xml:space="preserve">All </w:t>
            </w:r>
            <w:r w:rsidR="7864758F" w:rsidRPr="419E4E80">
              <w:t>queries relating</w:t>
            </w:r>
            <w:r w:rsidRPr="419E4E80">
              <w:t xml:space="preserve"> to any aspect of this </w:t>
            </w:r>
            <w:r w:rsidR="11EAB12A" w:rsidRPr="419E4E80">
              <w:t>C</w:t>
            </w:r>
            <w:r w:rsidRPr="419E4E80">
              <w:t>ompetition or of this RFT must be directed to</w:t>
            </w:r>
            <w:r w:rsidR="1AA9D4D6" w:rsidRPr="419E4E80">
              <w:t xml:space="preserve"> the messaging facility on </w:t>
            </w:r>
            <w:hyperlink r:id="rId15">
              <w:r w:rsidR="711725AE" w:rsidRPr="419E4E80">
                <w:rPr>
                  <w:rStyle w:val="Hyperlink"/>
                  <w:highlight w:val="lightGray"/>
                </w:rPr>
                <w:t>www.etenders.gov.ie</w:t>
              </w:r>
            </w:hyperlink>
            <w:r w:rsidR="1AA9D4D6">
              <w:rPr>
                <w:szCs w:val="22"/>
              </w:rPr>
              <w:t xml:space="preserve">.  </w:t>
            </w:r>
            <w:r w:rsidR="079FB73A" w:rsidRPr="419E4E80">
              <w:t>Queries</w:t>
            </w:r>
            <w:r w:rsidRPr="419E4E80">
              <w:t xml:space="preserve"> will be accepted no later than </w:t>
            </w:r>
            <w:r w:rsidR="007371CF" w:rsidRPr="005E71CB">
              <w:t>12:00</w:t>
            </w:r>
            <w:r w:rsidRPr="005E71CB">
              <w:t xml:space="preserve"> </w:t>
            </w:r>
            <w:r w:rsidRPr="007371CF">
              <w:t>on</w:t>
            </w:r>
            <w:r w:rsidRPr="419E4E80">
              <w:rPr>
                <w:color w:val="FF0000"/>
              </w:rPr>
              <w:t xml:space="preserve"> </w:t>
            </w:r>
            <w:r w:rsidR="005E71CB" w:rsidRPr="005E71CB">
              <w:t>27</w:t>
            </w:r>
            <w:r w:rsidR="007371CF" w:rsidRPr="005E71CB">
              <w:t>/07/2026</w:t>
            </w:r>
            <w:r w:rsidRPr="005E71CB">
              <w:t xml:space="preserve"> </w:t>
            </w:r>
            <w:r w:rsidRPr="419E4E80">
              <w:t>unless otherwise published by the Contracting Authority.</w:t>
            </w:r>
            <w:r w:rsidR="6FE020B0" w:rsidRPr="00830A49">
              <w:rPr>
                <w:szCs w:val="22"/>
              </w:rPr>
              <w:t xml:space="preserve">  </w:t>
            </w:r>
            <w:r w:rsidR="6FE020B0" w:rsidRPr="419E4E80">
              <w:t>For the avoidance of doubt, Tenderers may not contact the Contracting Authority directly</w:t>
            </w:r>
            <w:r w:rsidR="11EAB12A" w:rsidRPr="00830A49">
              <w:rPr>
                <w:szCs w:val="22"/>
              </w:rPr>
              <w:t xml:space="preserve"> </w:t>
            </w:r>
            <w:r w:rsidR="11EAB12A" w:rsidRPr="00830A49">
              <w:t>regarding any aspect of this Competition</w:t>
            </w:r>
            <w:r w:rsidR="6FE020B0" w:rsidRPr="00830A49">
              <w:rPr>
                <w:szCs w:val="22"/>
              </w:rPr>
              <w:t>.</w:t>
            </w:r>
          </w:p>
        </w:tc>
      </w:tr>
      <w:tr w:rsidR="008223F2" w:rsidRPr="00830A49" w14:paraId="7387F047" w14:textId="77777777" w:rsidTr="419E4E80">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6"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419E4E80">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419E4E80">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w:t>
            </w:r>
            <w:r w:rsidR="00356BBB" w:rsidRPr="003215FF">
              <w:rPr>
                <w:szCs w:val="22"/>
              </w:rPr>
              <w:lastRenderedPageBreak/>
              <w:t>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419E4E80">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lastRenderedPageBreak/>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7"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7A73BC4D" w:rsidR="008223F2" w:rsidRPr="00C80517" w:rsidRDefault="008223F2" w:rsidP="00131C69">
            <w:r w:rsidRPr="00830A49">
              <w:rPr>
                <w:szCs w:val="22"/>
              </w:rPr>
              <w:t xml:space="preserve">Tenderers must confirm that all prices quoted in the Tender will remain valid for </w:t>
            </w:r>
            <w:r w:rsidR="00C80517">
              <w:t>120 days</w:t>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2B3F238C" w14:textId="580EC09D"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sidR="009B3735">
              <w:t xml:space="preserve"> </w:t>
            </w:r>
            <w:r w:rsidR="009B3735" w:rsidRPr="009B3735">
              <w:rPr>
                <w:szCs w:val="22"/>
              </w:rPr>
              <w:t>Consumer Price Index for Miscellaneous Goods and Services</w:t>
            </w:r>
            <w:r>
              <w:rPr>
                <w:szCs w:val="22"/>
              </w:rPr>
              <w:t xml:space="preserve">  </w:t>
            </w:r>
            <w:r w:rsidRPr="00830A49">
              <w:rPr>
                <w:szCs w:val="22"/>
              </w:rPr>
              <w:t xml:space="preserve">has increased or decreased in the edition of that index published by the  </w:t>
            </w:r>
            <w:r w:rsidR="009B3735">
              <w:rPr>
                <w:szCs w:val="22"/>
              </w:rPr>
              <w:t>C</w:t>
            </w:r>
            <w:r w:rsidR="009B3735" w:rsidRPr="009B3735">
              <w:rPr>
                <w:szCs w:val="22"/>
              </w:rPr>
              <w:t>entral Statistics Office of Ireland</w:t>
            </w:r>
            <w:r w:rsidR="009B3735">
              <w:rPr>
                <w:szCs w:val="22"/>
              </w:rPr>
              <w:t xml:space="preserve"> </w:t>
            </w:r>
            <w:r w:rsidRPr="00830A49">
              <w:rPr>
                <w:szCs w:val="22"/>
              </w:rPr>
              <w:t>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8"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058C3BDB" w14:textId="28811C29" w:rsidR="006D27E4" w:rsidRDefault="006D27E4" w:rsidP="006D27E4">
                <w:pPr>
                  <w:spacing w:after="200" w:line="319" w:lineRule="auto"/>
                </w:pPr>
                <w:r>
                  <w:rPr>
                    <w:i/>
                    <w:color w:val="FF0000"/>
                    <w:szCs w:val="22"/>
                  </w:rPr>
                  <w:t>Not Used</w:t>
                </w:r>
              </w:p>
              <w:p w14:paraId="6FE102DE" w14:textId="2A374ED5" w:rsidR="00D24E30" w:rsidRPr="008B3E7D" w:rsidRDefault="009E0C40" w:rsidP="008B3E7D">
                <w:pPr>
                  <w:spacing w:after="200" w:line="319" w:lineRule="auto"/>
                </w:pP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085E68BC" w:rsidR="00227275" w:rsidRPr="006D27E4" w:rsidRDefault="006D27E4" w:rsidP="00227275">
            <w:r w:rsidRPr="006D27E4">
              <w:rPr>
                <w:i/>
                <w:iCs/>
                <w:color w:val="FF0000"/>
              </w:rPr>
              <w:t>Not Used</w:t>
            </w:r>
          </w:p>
          <w:p w14:paraId="7731BC1B" w14:textId="5E8412AA" w:rsidR="00342608" w:rsidRDefault="00342608" w:rsidP="00342608">
            <w:pPr>
              <w:rPr>
                <w:highlight w:val="lightGray"/>
              </w:rPr>
            </w:pP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0CB50FBF" w14:textId="77777777" w:rsidR="00FA320E" w:rsidRPr="00FA320E" w:rsidRDefault="00FA320E" w:rsidP="00FA320E">
                  <w:pPr>
                    <w:spacing w:after="0"/>
                    <w:cnfStyle w:val="000000100000" w:firstRow="0" w:lastRow="0" w:firstColumn="0" w:lastColumn="0" w:oddVBand="0" w:evenVBand="0" w:oddHBand="1" w:evenHBand="0" w:firstRowFirstColumn="0" w:firstRowLastColumn="0" w:lastRowFirstColumn="0" w:lastRowLastColumn="0"/>
                    <w:rPr>
                      <w:szCs w:val="22"/>
                    </w:rPr>
                  </w:pPr>
                  <w:r w:rsidRPr="00FA320E">
                    <w:rPr>
                      <w:szCs w:val="22"/>
                    </w:rPr>
                    <w:t xml:space="preserve">€12.7 </w:t>
                  </w:r>
                </w:p>
                <w:p w14:paraId="29C384F1" w14:textId="1929CE68" w:rsidR="00F270A3" w:rsidRDefault="00FA320E" w:rsidP="00FA320E">
                  <w:pPr>
                    <w:spacing w:after="0"/>
                    <w:cnfStyle w:val="000000100000" w:firstRow="0" w:lastRow="0" w:firstColumn="0" w:lastColumn="0" w:oddVBand="0" w:evenVBand="0" w:oddHBand="1" w:evenHBand="0" w:firstRowFirstColumn="0" w:firstRowLastColumn="0" w:lastRowFirstColumn="0" w:lastRowLastColumn="0"/>
                    <w:rPr>
                      <w:szCs w:val="22"/>
                    </w:rPr>
                  </w:pPr>
                  <w:r w:rsidRPr="00FA320E">
                    <w:rPr>
                      <w:szCs w:val="22"/>
                    </w:rPr>
                    <w:t>million for any one claim or series of claims arising out of a single occurrence, where required.</w:t>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37879F89" w14:textId="77777777" w:rsidR="00FA320E" w:rsidRPr="00FA320E" w:rsidRDefault="00FA320E" w:rsidP="00FA320E">
                  <w:pPr>
                    <w:spacing w:after="0"/>
                    <w:cnfStyle w:val="000000000000" w:firstRow="0" w:lastRow="0" w:firstColumn="0" w:lastColumn="0" w:oddVBand="0" w:evenVBand="0" w:oddHBand="0" w:evenHBand="0" w:firstRowFirstColumn="0" w:firstRowLastColumn="0" w:lastRowFirstColumn="0" w:lastRowLastColumn="0"/>
                    <w:rPr>
                      <w:szCs w:val="22"/>
                    </w:rPr>
                  </w:pPr>
                  <w:r w:rsidRPr="00FA320E">
                    <w:rPr>
                      <w:szCs w:val="22"/>
                    </w:rPr>
                    <w:t>€6.5 million</w:t>
                  </w:r>
                </w:p>
                <w:p w14:paraId="69001EB0" w14:textId="77777777" w:rsidR="00FA320E" w:rsidRPr="00FA320E" w:rsidRDefault="00FA320E" w:rsidP="00FA320E">
                  <w:pPr>
                    <w:spacing w:after="0"/>
                    <w:cnfStyle w:val="000000000000" w:firstRow="0" w:lastRow="0" w:firstColumn="0" w:lastColumn="0" w:oddVBand="0" w:evenVBand="0" w:oddHBand="0" w:evenHBand="0" w:firstRowFirstColumn="0" w:firstRowLastColumn="0" w:lastRowFirstColumn="0" w:lastRowLastColumn="0"/>
                    <w:rPr>
                      <w:szCs w:val="22"/>
                    </w:rPr>
                  </w:pPr>
                  <w:r w:rsidRPr="00FA320E">
                    <w:rPr>
                      <w:szCs w:val="22"/>
                    </w:rPr>
                    <w:t xml:space="preserve">for any one claim or series of claims </w:t>
                  </w:r>
                </w:p>
                <w:p w14:paraId="599B0AE8" w14:textId="44A6308F" w:rsidR="00F270A3" w:rsidRDefault="00FA320E" w:rsidP="00FA320E">
                  <w:pPr>
                    <w:spacing w:after="0"/>
                    <w:cnfStyle w:val="000000000000" w:firstRow="0" w:lastRow="0" w:firstColumn="0" w:lastColumn="0" w:oddVBand="0" w:evenVBand="0" w:oddHBand="0" w:evenHBand="0" w:firstRowFirstColumn="0" w:firstRowLastColumn="0" w:lastRowFirstColumn="0" w:lastRowLastColumn="0"/>
                    <w:rPr>
                      <w:szCs w:val="22"/>
                    </w:rPr>
                  </w:pPr>
                  <w:r w:rsidRPr="00FA320E">
                    <w:rPr>
                      <w:szCs w:val="22"/>
                    </w:rPr>
                    <w:t>arising out of a single occurrence.</w:t>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7F4DD471" w14:textId="77777777" w:rsidR="00FA320E" w:rsidRPr="00FA320E" w:rsidRDefault="00FA320E" w:rsidP="00FA320E">
                  <w:pPr>
                    <w:spacing w:after="0"/>
                    <w:cnfStyle w:val="000000100000" w:firstRow="0" w:lastRow="0" w:firstColumn="0" w:lastColumn="0" w:oddVBand="0" w:evenVBand="0" w:oddHBand="1" w:evenHBand="0" w:firstRowFirstColumn="0" w:firstRowLastColumn="0" w:lastRowFirstColumn="0" w:lastRowLastColumn="0"/>
                    <w:rPr>
                      <w:szCs w:val="22"/>
                    </w:rPr>
                  </w:pPr>
                  <w:r w:rsidRPr="00FA320E">
                    <w:rPr>
                      <w:szCs w:val="22"/>
                    </w:rPr>
                    <w:t>€6.5 million</w:t>
                  </w:r>
                </w:p>
                <w:p w14:paraId="67DBE4DD" w14:textId="77777777" w:rsidR="00FA320E" w:rsidRPr="00FA320E" w:rsidRDefault="00FA320E" w:rsidP="00FA320E">
                  <w:pPr>
                    <w:spacing w:after="0"/>
                    <w:cnfStyle w:val="000000100000" w:firstRow="0" w:lastRow="0" w:firstColumn="0" w:lastColumn="0" w:oddVBand="0" w:evenVBand="0" w:oddHBand="1" w:evenHBand="0" w:firstRowFirstColumn="0" w:firstRowLastColumn="0" w:lastRowFirstColumn="0" w:lastRowLastColumn="0"/>
                    <w:rPr>
                      <w:szCs w:val="22"/>
                    </w:rPr>
                  </w:pPr>
                  <w:r w:rsidRPr="00FA320E">
                    <w:rPr>
                      <w:szCs w:val="22"/>
                    </w:rPr>
                    <w:t xml:space="preserve">for any one claim or series of claims </w:t>
                  </w:r>
                </w:p>
                <w:p w14:paraId="174305D6" w14:textId="79E7EF30" w:rsidR="00EE780F" w:rsidRDefault="00FA320E" w:rsidP="00FA320E">
                  <w:pPr>
                    <w:spacing w:after="0"/>
                    <w:cnfStyle w:val="000000100000" w:firstRow="0" w:lastRow="0" w:firstColumn="0" w:lastColumn="0" w:oddVBand="0" w:evenVBand="0" w:oddHBand="1" w:evenHBand="0" w:firstRowFirstColumn="0" w:firstRowLastColumn="0" w:lastRowFirstColumn="0" w:lastRowLastColumn="0"/>
                    <w:rPr>
                      <w:szCs w:val="22"/>
                    </w:rPr>
                  </w:pPr>
                  <w:r w:rsidRPr="00FA320E">
                    <w:rPr>
                      <w:szCs w:val="22"/>
                    </w:rPr>
                    <w:t>arising out of a single occurrence.</w:t>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6FEBB256" w:rsidP="005E4B12">
      <w:pPr>
        <w:pStyle w:val="Heading2"/>
        <w:ind w:firstLine="0"/>
      </w:pPr>
      <w:r>
        <w:lastRenderedPageBreak/>
        <w:t>2.22</w:t>
      </w:r>
      <w:r w:rsidR="005E1D68">
        <w:tab/>
      </w:r>
      <w:r>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221241C1" w14:textId="5BF40A89" w:rsidR="0093754A" w:rsidRPr="00653AEA" w:rsidRDefault="00653AEA" w:rsidP="00653AEA">
            <w:pPr>
              <w:rPr>
                <w:i/>
                <w:iCs/>
                <w:szCs w:val="22"/>
              </w:rPr>
            </w:pPr>
            <w:r>
              <w:rPr>
                <w:i/>
                <w:iCs/>
                <w:color w:val="FF0000"/>
                <w:szCs w:val="22"/>
              </w:rPr>
              <w:t>Not Used</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4FC46725" w:rsidR="0093754A" w:rsidRPr="00653AEA" w:rsidRDefault="00653AEA" w:rsidP="005E4B12">
            <w:pPr>
              <w:rPr>
                <w:i/>
                <w:iCs/>
                <w:szCs w:val="22"/>
              </w:rPr>
            </w:pPr>
            <w:r w:rsidRPr="00653AEA">
              <w:rPr>
                <w:i/>
                <w:iCs/>
                <w:color w:val="FF0000"/>
                <w:szCs w:val="22"/>
              </w:rPr>
              <w:t>Not Used</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4E492BE5" w:rsidR="0093754A" w:rsidRPr="00653AEA" w:rsidRDefault="00653AEA" w:rsidP="005E4B12">
            <w:pPr>
              <w:rPr>
                <w:i/>
                <w:iCs/>
                <w:szCs w:val="22"/>
              </w:rPr>
            </w:pPr>
            <w:r w:rsidRPr="00653AEA">
              <w:rPr>
                <w:i/>
                <w:iCs/>
                <w:color w:val="FF0000"/>
                <w:szCs w:val="22"/>
              </w:rPr>
              <w:t>Not Used</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477B62AD" w:rsidR="0093754A" w:rsidRPr="00653AEA" w:rsidRDefault="00653AEA" w:rsidP="005E4B12">
            <w:pPr>
              <w:rPr>
                <w:i/>
                <w:iCs/>
                <w:szCs w:val="22"/>
              </w:rPr>
            </w:pPr>
            <w:r w:rsidRPr="00653AEA">
              <w:rPr>
                <w:i/>
                <w:iCs/>
                <w:color w:val="FF0000"/>
                <w:szCs w:val="22"/>
              </w:rPr>
              <w:t>Not Used</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419E4E80">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419E4E80">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419E4E80">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807CCAE" w:rsidP="00833F97">
            <w:r>
              <w:t xml:space="preserve">Declared by way of </w:t>
            </w:r>
            <w:r w:rsidR="78A0E118">
              <w:t>e</w:t>
            </w:r>
            <w:r>
              <w:t>ESPD that</w:t>
            </w:r>
            <w:r w:rsidR="53B876D4">
              <w:t xml:space="preserve"> either:</w:t>
            </w:r>
          </w:p>
          <w:p w14:paraId="160F26FA" w14:textId="77777777" w:rsidR="00960030" w:rsidRPr="00430861" w:rsidRDefault="00960030" w:rsidP="001B1605">
            <w:pPr>
              <w:pStyle w:val="ListParagraph"/>
              <w:numPr>
                <w:ilvl w:val="0"/>
                <w:numId w:val="11"/>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11"/>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419E4E80">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7A667C39" w:rsidR="00E92FB2" w:rsidRDefault="001309AF" w:rsidP="00833F97">
            <w:r w:rsidRPr="003215FF">
              <w:t xml:space="preserve">Declared by way of </w:t>
            </w:r>
            <w:r w:rsidR="00BC3E3A">
              <w:t>e</w:t>
            </w:r>
            <w:r w:rsidRPr="003215FF">
              <w:t>ESPD that they satisfy the selection criteria for</w:t>
            </w:r>
            <w:r w:rsidR="00373E15">
              <w:t xml:space="preserve"> </w:t>
            </w:r>
            <w:r w:rsidRPr="003215FF">
              <w:t>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3"/>
              </w:numPr>
            </w:pPr>
            <w:r>
              <w:t xml:space="preserve">completes and submits a separate eESPD in respect of each such entity, and </w:t>
            </w:r>
          </w:p>
          <w:p w14:paraId="217125A8" w14:textId="77777777" w:rsidR="009B7FA5" w:rsidRDefault="009B7FA5" w:rsidP="001B1605">
            <w:pPr>
              <w:pStyle w:val="ListParagraph"/>
              <w:numPr>
                <w:ilvl w:val="0"/>
                <w:numId w:val="23"/>
              </w:numPr>
            </w:pPr>
            <w:r>
              <w:t xml:space="preserve">when requested by the Contracting Authority, submit proof, to the satisfaction of the Contracting Authority, that each such entity will place the necessary resources at the disposal of the Tenderer. </w:t>
            </w:r>
          </w:p>
          <w:p w14:paraId="225551E1" w14:textId="03DA1B64" w:rsidR="00180895" w:rsidRDefault="00C73E80" w:rsidP="00833F97">
            <w:r w:rsidRPr="00C73E80">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p>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12"/>
              </w:numPr>
              <w:contextualSpacing w:val="0"/>
            </w:pPr>
            <w:r w:rsidRPr="003215FF">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12"/>
              </w:numPr>
              <w:contextualSpacing w:val="0"/>
            </w:pPr>
            <w:r w:rsidRPr="00430861">
              <w:rPr>
                <w:lang w:val="en-IE"/>
              </w:rPr>
              <w:lastRenderedPageBreak/>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12"/>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12"/>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12"/>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5B79FA">
              <w:rPr>
                <w:b/>
                <w:szCs w:val="22"/>
              </w:rPr>
              <w:t>Economic and Financial Standing</w:t>
            </w:r>
            <w:r w:rsidRPr="00830A49">
              <w:rPr>
                <w:b/>
                <w:szCs w:val="22"/>
              </w:rPr>
              <w:t xml:space="preserve"> </w:t>
            </w:r>
          </w:p>
          <w:p w14:paraId="0509ABE1" w14:textId="2B678965"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0B5553">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color w:val="FF0000"/>
        </w:rPr>
        <w:id w:val="617800904"/>
        <w:placeholder>
          <w:docPart w:val="8D1D9AE83FBA4FB2A6A01AF61C69FD8F"/>
        </w:placeholder>
      </w:sdtPr>
      <w:sdtEndPr>
        <w:rPr>
          <w:color w:val="auto"/>
        </w:rPr>
      </w:sdtEndPr>
      <w:sdtContent>
        <w:p w14:paraId="56BCAD1C" w14:textId="121633BF" w:rsidR="005D57EC" w:rsidRDefault="005D57EC" w:rsidP="004249D5">
          <w:pPr>
            <w:spacing w:after="0"/>
            <w:ind w:left="1440"/>
            <w:rPr>
              <w:color w:val="FF0000"/>
            </w:rPr>
          </w:pPr>
        </w:p>
        <w:p w14:paraId="4E2F3160" w14:textId="77777777" w:rsidR="005B79FA" w:rsidRPr="005B79FA" w:rsidRDefault="005B79FA" w:rsidP="005B79FA">
          <w:pPr>
            <w:spacing w:after="0"/>
            <w:ind w:left="1440"/>
            <w:rPr>
              <w:b/>
              <w:bCs/>
            </w:rPr>
          </w:pPr>
          <w:r w:rsidRPr="005B79FA">
            <w:rPr>
              <w:b/>
              <w:bCs/>
            </w:rPr>
            <w:t>SELECTION CRITERIA:</w:t>
          </w:r>
        </w:p>
        <w:p w14:paraId="03861D33" w14:textId="77777777" w:rsidR="005B79FA" w:rsidRPr="005B79FA" w:rsidRDefault="005B79FA" w:rsidP="005B79FA">
          <w:pPr>
            <w:spacing w:after="0"/>
            <w:ind w:left="1440"/>
            <w:rPr>
              <w:b/>
              <w:bCs/>
            </w:rPr>
          </w:pPr>
          <w:r w:rsidRPr="005B79FA">
            <w:rPr>
              <w:b/>
              <w:bCs/>
            </w:rPr>
            <w:t>The Tenderer must provide:</w:t>
          </w:r>
        </w:p>
        <w:p w14:paraId="4B1AE187" w14:textId="535ABCBA" w:rsidR="005B79FA" w:rsidRDefault="005B79FA" w:rsidP="005B79FA">
          <w:pPr>
            <w:pStyle w:val="ListParagraph"/>
            <w:numPr>
              <w:ilvl w:val="0"/>
              <w:numId w:val="30"/>
            </w:numPr>
            <w:spacing w:after="0"/>
          </w:pPr>
          <w:r>
            <w:t>Evidence of financial standing for the last three financial years with minimum turnover of €</w:t>
          </w:r>
          <w:r w:rsidR="00C05841">
            <w:t>5</w:t>
          </w:r>
          <w:r>
            <w:t>00,000 per one financial year</w:t>
          </w:r>
          <w:r w:rsidR="00F90E90">
            <w:t xml:space="preserve"> </w:t>
          </w:r>
          <w:r w:rsidR="00F26CD6">
            <w:t xml:space="preserve">or pro rata </w:t>
          </w:r>
          <w:r w:rsidR="00F26CD6" w:rsidRPr="00F26CD6">
            <w:t>if established later</w:t>
          </w:r>
          <w:r w:rsidR="00F26CD6">
            <w:t xml:space="preserve"> </w:t>
          </w:r>
          <w:r w:rsidR="00F90E90">
            <w:t xml:space="preserve">(see Appendix 7 – </w:t>
          </w:r>
          <w:r w:rsidR="00A07059" w:rsidRPr="00A07059">
            <w:t>European Single Procurement Document</w:t>
          </w:r>
          <w:r w:rsidR="00A07059">
            <w:t xml:space="preserve"> (ESPD</w:t>
          </w:r>
          <w:r w:rsidR="00F90E90">
            <w:t>)</w:t>
          </w:r>
          <w:r w:rsidR="00A07059">
            <w:t>.</w:t>
          </w:r>
        </w:p>
        <w:p w14:paraId="614AD421" w14:textId="2B1DD34E" w:rsidR="005B79FA" w:rsidRPr="005B79FA" w:rsidRDefault="005B79FA" w:rsidP="005B79FA">
          <w:pPr>
            <w:spacing w:after="0"/>
            <w:ind w:left="1440"/>
            <w:rPr>
              <w:b/>
              <w:bCs/>
            </w:rPr>
          </w:pPr>
          <w:r w:rsidRPr="005B79FA">
            <w:rPr>
              <w:b/>
              <w:bCs/>
            </w:rPr>
            <w:t>Pass/Fail</w:t>
          </w:r>
        </w:p>
        <w:p w14:paraId="37523C6A" w14:textId="6AE01FCB" w:rsidR="005B79FA" w:rsidRPr="005D57EC" w:rsidRDefault="009E0C40" w:rsidP="00F26CD6">
          <w:pPr>
            <w:spacing w:after="0"/>
          </w:pPr>
        </w:p>
      </w:sdtContent>
    </w:sdt>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511D1E">
              <w:rPr>
                <w:b/>
                <w:szCs w:val="22"/>
              </w:rPr>
              <w:t>Technical and Professional Ability</w:t>
            </w:r>
          </w:p>
          <w:p w14:paraId="346123F3" w14:textId="4F25D334"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DA6BFE" w:rsidRPr="00DA6BFE">
              <w:rPr>
                <w:szCs w:val="22"/>
              </w:rPr>
              <w:t>an</w:t>
            </w:r>
            <w:r w:rsidRPr="00DA6BFE">
              <w:rPr>
                <w:szCs w:val="22"/>
              </w:rPr>
              <w:t>d</w:t>
            </w:r>
            <w:r w:rsidRPr="003215FF">
              <w:rPr>
                <w:szCs w:val="22"/>
              </w:rPr>
              <w:t xml:space="preserve">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highlight w:val="yellow"/>
        </w:rPr>
        <w:id w:val="1108477636"/>
        <w:placeholder>
          <w:docPart w:val="C53E523C5F49436D8415EA1BC65D4B7D"/>
        </w:placeholder>
      </w:sdtPr>
      <w:sdtEndPr>
        <w:rPr>
          <w:i/>
          <w:iCs/>
          <w:color w:val="auto"/>
          <w:highlight w:val="none"/>
        </w:rPr>
      </w:sdtEndPr>
      <w:sdtContent>
        <w:p w14:paraId="657482C2" w14:textId="4605E12C" w:rsidR="004249D5" w:rsidRPr="00E97D14" w:rsidRDefault="00E97D14" w:rsidP="004249D5">
          <w:pPr>
            <w:spacing w:after="0"/>
            <w:ind w:left="1440"/>
            <w:rPr>
              <w:i/>
              <w:iCs/>
            </w:rPr>
          </w:pPr>
          <w:r w:rsidRPr="00E97D14">
            <w:rPr>
              <w:i/>
              <w:iCs/>
              <w:color w:val="FF0000"/>
            </w:rPr>
            <w:t>3.2.B Not Used</w:t>
          </w:r>
        </w:p>
      </w:sdtContent>
    </w:sdt>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2"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234B89B1" w:rsidR="00C72EF1" w:rsidRPr="00095116" w:rsidRDefault="00C72EF1" w:rsidP="00095116">
            <w:pPr>
              <w:rPr>
                <w:szCs w:val="22"/>
              </w:rPr>
            </w:pPr>
          </w:p>
        </w:tc>
      </w:tr>
    </w:tbl>
    <w:p w14:paraId="5B334082" w14:textId="77777777" w:rsidR="00B24431" w:rsidRPr="00830A49" w:rsidRDefault="00B24431" w:rsidP="00C4073D">
      <w:pPr>
        <w:rPr>
          <w:szCs w:val="22"/>
        </w:rPr>
        <w:sectPr w:rsidR="00B24431" w:rsidRPr="00830A49" w:rsidSect="00B5531F">
          <w:type w:val="continuous"/>
          <w:pgSz w:w="11907" w:h="16840" w:code="9"/>
          <w:pgMar w:top="1134" w:right="1418" w:bottom="851" w:left="1418" w:header="709" w:footer="709" w:gutter="0"/>
          <w:cols w:space="708"/>
          <w:docGrid w:linePitch="360"/>
        </w:sectPr>
      </w:pPr>
    </w:p>
    <w:bookmarkEnd w:id="2"/>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2717DF36"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3"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3"/>
            <w:r w:rsidR="00E23D12">
              <w:t xml:space="preserve"> (see below table).</w:t>
            </w:r>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p w14:paraId="2C907243" w14:textId="2D21AD1D" w:rsidR="003148B5" w:rsidRPr="000C338C" w:rsidRDefault="00191564" w:rsidP="00C93AD6">
      <w:pPr>
        <w:rPr>
          <w:rStyle w:val="PlaceholderText"/>
          <w:b/>
          <w:bCs/>
          <w:color w:val="auto"/>
        </w:rPr>
      </w:pPr>
      <w:r w:rsidRPr="000C338C">
        <w:rPr>
          <w:rStyle w:val="PlaceholderText"/>
          <w:b/>
          <w:bCs/>
          <w:color w:val="auto"/>
        </w:rPr>
        <w:t xml:space="preserve">The total marks available for this </w:t>
      </w:r>
      <w:r w:rsidR="00AC71ED" w:rsidRPr="000C338C">
        <w:rPr>
          <w:rStyle w:val="PlaceholderText"/>
          <w:b/>
          <w:bCs/>
          <w:color w:val="auto"/>
        </w:rPr>
        <w:t>mini competition</w:t>
      </w:r>
      <w:r w:rsidRPr="000C338C">
        <w:rPr>
          <w:rStyle w:val="PlaceholderText"/>
          <w:b/>
          <w:bCs/>
          <w:color w:val="auto"/>
        </w:rPr>
        <w:t xml:space="preserve"> are as follows:</w:t>
      </w:r>
    </w:p>
    <w:p w14:paraId="3A981879" w14:textId="40E197EF" w:rsidR="00191564" w:rsidRPr="000C338C" w:rsidRDefault="00191564" w:rsidP="00C93AD6">
      <w:pPr>
        <w:rPr>
          <w:rStyle w:val="PlaceholderText"/>
          <w:b/>
          <w:bCs/>
          <w:color w:val="auto"/>
        </w:rPr>
      </w:pPr>
      <w:r w:rsidRPr="000C338C">
        <w:rPr>
          <w:rStyle w:val="PlaceholderText"/>
          <w:b/>
          <w:bCs/>
          <w:color w:val="auto"/>
        </w:rPr>
        <w:t>Total marks available: 1000</w:t>
      </w:r>
      <w:r w:rsidR="000C338C" w:rsidRPr="000C338C">
        <w:rPr>
          <w:rStyle w:val="PlaceholderText"/>
          <w:b/>
          <w:bCs/>
          <w:color w:val="auto"/>
        </w:rPr>
        <w:t>0</w:t>
      </w:r>
    </w:p>
    <w:p w14:paraId="4286638A" w14:textId="786C4479" w:rsidR="00191564" w:rsidRPr="000C338C" w:rsidRDefault="00191564" w:rsidP="00191564">
      <w:pPr>
        <w:rPr>
          <w:rStyle w:val="PlaceholderText"/>
          <w:b/>
          <w:bCs/>
          <w:color w:val="auto"/>
        </w:rPr>
      </w:pPr>
      <w:r w:rsidRPr="000C338C">
        <w:rPr>
          <w:rStyle w:val="PlaceholderText"/>
          <w:b/>
          <w:bCs/>
          <w:color w:val="auto"/>
        </w:rPr>
        <w:t>-</w:t>
      </w:r>
      <w:r w:rsidRPr="000C338C">
        <w:rPr>
          <w:rStyle w:val="PlaceholderText"/>
          <w:b/>
          <w:bCs/>
          <w:color w:val="auto"/>
        </w:rPr>
        <w:tab/>
        <w:t>Qualitative Award Criteria (700</w:t>
      </w:r>
      <w:r w:rsidR="00E10E15">
        <w:rPr>
          <w:rStyle w:val="PlaceholderText"/>
          <w:b/>
          <w:bCs/>
          <w:color w:val="auto"/>
        </w:rPr>
        <w:t>0</w:t>
      </w:r>
      <w:r w:rsidRPr="000C338C">
        <w:rPr>
          <w:rStyle w:val="PlaceholderText"/>
          <w:b/>
          <w:bCs/>
          <w:color w:val="auto"/>
        </w:rPr>
        <w:t xml:space="preserve"> marks)</w:t>
      </w:r>
    </w:p>
    <w:p w14:paraId="7B2E2717" w14:textId="214B69FB" w:rsidR="00DA4F9C" w:rsidRDefault="00191564" w:rsidP="00C93AD6">
      <w:pPr>
        <w:rPr>
          <w:rStyle w:val="PlaceholderText"/>
          <w:b/>
          <w:bCs/>
          <w:color w:val="auto"/>
        </w:rPr>
      </w:pPr>
      <w:r w:rsidRPr="000C338C">
        <w:rPr>
          <w:rStyle w:val="PlaceholderText"/>
          <w:b/>
          <w:bCs/>
          <w:color w:val="auto"/>
        </w:rPr>
        <w:t>-</w:t>
      </w:r>
      <w:r w:rsidRPr="000C338C">
        <w:rPr>
          <w:rStyle w:val="PlaceholderText"/>
          <w:b/>
          <w:bCs/>
          <w:color w:val="auto"/>
        </w:rPr>
        <w:tab/>
        <w:t>Ultimate Cost (300</w:t>
      </w:r>
      <w:r w:rsidR="000C338C" w:rsidRPr="000C338C">
        <w:rPr>
          <w:rStyle w:val="PlaceholderText"/>
          <w:b/>
          <w:bCs/>
          <w:color w:val="auto"/>
        </w:rPr>
        <w:t>0</w:t>
      </w:r>
      <w:r w:rsidRPr="000C338C">
        <w:rPr>
          <w:rStyle w:val="PlaceholderText"/>
          <w:b/>
          <w:bCs/>
          <w:color w:val="auto"/>
        </w:rPr>
        <w:t xml:space="preserve"> marks)</w:t>
      </w:r>
    </w:p>
    <w:p w14:paraId="1C35A400" w14:textId="77777777" w:rsidR="00252F8B" w:rsidRPr="00252F8B" w:rsidRDefault="00252F8B" w:rsidP="00C93AD6">
      <w:pPr>
        <w:rPr>
          <w:rStyle w:val="PlaceholderText"/>
          <w:b/>
          <w:bCs/>
          <w:color w:val="auto"/>
        </w:rPr>
      </w:pPr>
    </w:p>
    <w:p w14:paraId="428C20E9" w14:textId="77777777" w:rsidR="001A64C6" w:rsidRDefault="00DA4F9C" w:rsidP="00C93AD6">
      <w:pPr>
        <w:rPr>
          <w:rStyle w:val="PlaceholderText"/>
          <w:color w:val="auto"/>
        </w:rPr>
      </w:pPr>
      <w:r w:rsidRPr="00DA4F9C">
        <w:rPr>
          <w:rStyle w:val="PlaceholderText"/>
          <w:color w:val="auto"/>
        </w:rPr>
        <w:t>Qualit</w:t>
      </w:r>
      <w:r>
        <w:rPr>
          <w:rStyle w:val="PlaceholderText"/>
          <w:color w:val="auto"/>
        </w:rPr>
        <w:t>ative</w:t>
      </w:r>
      <w:r w:rsidRPr="00DA4F9C">
        <w:rPr>
          <w:rStyle w:val="PlaceholderText"/>
          <w:color w:val="auto"/>
        </w:rPr>
        <w:t xml:space="preserve"> criteria will be assessed based on the information provided in the </w:t>
      </w:r>
      <w:r w:rsidR="001A64C6">
        <w:rPr>
          <w:rStyle w:val="PlaceholderText"/>
          <w:color w:val="auto"/>
        </w:rPr>
        <w:t xml:space="preserve">Appendix 8 - </w:t>
      </w:r>
      <w:r w:rsidR="001A64C6" w:rsidRPr="001A64C6">
        <w:rPr>
          <w:rStyle w:val="PlaceholderText"/>
          <w:color w:val="auto"/>
        </w:rPr>
        <w:t>Technical Compliance Matrix and Tender Response Document</w:t>
      </w:r>
      <w:r w:rsidR="001A64C6">
        <w:rPr>
          <w:rStyle w:val="PlaceholderText"/>
          <w:color w:val="auto"/>
        </w:rPr>
        <w:t>.</w:t>
      </w:r>
    </w:p>
    <w:p w14:paraId="5390B183" w14:textId="09D81AE3" w:rsidR="00DA4F9C" w:rsidRPr="00DA4F9C" w:rsidRDefault="00DA4F9C" w:rsidP="00C93AD6">
      <w:pPr>
        <w:rPr>
          <w:rStyle w:val="PlaceholderText"/>
          <w:color w:val="auto"/>
          <w:highlight w:val="yellow"/>
        </w:rPr>
      </w:pPr>
      <w:r>
        <w:rPr>
          <w:rStyle w:val="PlaceholderText"/>
          <w:color w:val="auto"/>
        </w:rPr>
        <w:t xml:space="preserve"> </w:t>
      </w:r>
      <w:r w:rsidRPr="00DA4F9C">
        <w:rPr>
          <w:rStyle w:val="PlaceholderText"/>
          <w:color w:val="auto"/>
        </w:rPr>
        <w:t xml:space="preserve">Tenderers must provide comprehensive responses to all </w:t>
      </w:r>
      <w:r w:rsidR="00092ED9" w:rsidRPr="00092ED9">
        <w:rPr>
          <w:rStyle w:val="PlaceholderText"/>
          <w:b/>
          <w:bCs/>
          <w:color w:val="FF0000"/>
        </w:rPr>
        <w:t>Mandatory</w:t>
      </w:r>
      <w:r w:rsidR="00092ED9">
        <w:rPr>
          <w:rStyle w:val="PlaceholderText"/>
          <w:color w:val="auto"/>
        </w:rPr>
        <w:t xml:space="preserve"> </w:t>
      </w:r>
      <w:r w:rsidRPr="00DA4F9C">
        <w:rPr>
          <w:rStyle w:val="PlaceholderText"/>
          <w:color w:val="auto"/>
        </w:rPr>
        <w:t>quality criteria questions.</w:t>
      </w:r>
    </w:p>
    <w:p w14:paraId="480F0324" w14:textId="77777777" w:rsidR="00DA4F9C" w:rsidRPr="00AA3AF6" w:rsidRDefault="00DA4F9C" w:rsidP="00C93AD6">
      <w:pPr>
        <w:rPr>
          <w:rStyle w:val="PlaceholderText"/>
          <w:b/>
          <w:bCs/>
          <w:color w:val="FF0000"/>
          <w:highlight w:val="yellow"/>
        </w:rPr>
      </w:pPr>
    </w:p>
    <w:tbl>
      <w:tblPr>
        <w:tblW w:w="836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12"/>
        <w:gridCol w:w="1418"/>
        <w:gridCol w:w="1134"/>
      </w:tblGrid>
      <w:tr w:rsidR="00EB7AF3" w:rsidRPr="008A6EB0" w14:paraId="507EBE8C" w14:textId="77777777" w:rsidTr="00F822F3">
        <w:trPr>
          <w:trHeight w:val="791"/>
        </w:trPr>
        <w:tc>
          <w:tcPr>
            <w:tcW w:w="5812" w:type="dxa"/>
            <w:shd w:val="clear" w:color="auto" w:fill="D9D9D9" w:themeFill="background1" w:themeFillShade="D9"/>
          </w:tcPr>
          <w:p w14:paraId="2BE8BA6C" w14:textId="63843090" w:rsidR="003148B5" w:rsidRPr="008A6EB0" w:rsidRDefault="003148B5" w:rsidP="003148B5">
            <w:pPr>
              <w:rPr>
                <w:rFonts w:cs="Calibri"/>
                <w:b/>
                <w:lang w:val="en-US"/>
              </w:rPr>
            </w:pPr>
            <w:r w:rsidRPr="008A6EB0">
              <w:rPr>
                <w:rFonts w:cs="Calibri"/>
                <w:b/>
                <w:lang w:val="en-US"/>
              </w:rPr>
              <w:t>Qualitativ</w:t>
            </w:r>
            <w:r w:rsidR="00191564" w:rsidRPr="008A6EB0">
              <w:rPr>
                <w:rFonts w:cs="Calibri"/>
                <w:b/>
                <w:lang w:val="en-US"/>
              </w:rPr>
              <w:t xml:space="preserve">e </w:t>
            </w:r>
            <w:r w:rsidRPr="008A6EB0">
              <w:rPr>
                <w:rFonts w:cs="Calibri"/>
                <w:b/>
                <w:lang w:val="en-US"/>
              </w:rPr>
              <w:t xml:space="preserve">Award Criteria </w:t>
            </w:r>
          </w:p>
        </w:tc>
        <w:tc>
          <w:tcPr>
            <w:tcW w:w="1418" w:type="dxa"/>
            <w:shd w:val="clear" w:color="auto" w:fill="D9D9D9" w:themeFill="background1" w:themeFillShade="D9"/>
          </w:tcPr>
          <w:p w14:paraId="1A4484BF" w14:textId="15F8CE9A" w:rsidR="003148B5" w:rsidRPr="008A6EB0" w:rsidRDefault="007E7891" w:rsidP="007E7891">
            <w:pPr>
              <w:jc w:val="center"/>
              <w:rPr>
                <w:rFonts w:cs="Calibri"/>
                <w:b/>
                <w:szCs w:val="22"/>
                <w:lang w:val="en-US"/>
              </w:rPr>
            </w:pPr>
            <w:r w:rsidRPr="008A6EB0">
              <w:rPr>
                <w:rFonts w:cs="Calibri"/>
                <w:b/>
                <w:szCs w:val="22"/>
                <w:lang w:val="en-US"/>
              </w:rPr>
              <w:t>Weighting</w:t>
            </w:r>
          </w:p>
        </w:tc>
        <w:tc>
          <w:tcPr>
            <w:tcW w:w="1134" w:type="dxa"/>
            <w:shd w:val="clear" w:color="auto" w:fill="D9D9D9" w:themeFill="background1" w:themeFillShade="D9"/>
          </w:tcPr>
          <w:p w14:paraId="51A5601D" w14:textId="77777777" w:rsidR="003148B5" w:rsidRPr="008A6EB0" w:rsidRDefault="003148B5" w:rsidP="003148B5">
            <w:pPr>
              <w:jc w:val="center"/>
              <w:rPr>
                <w:rFonts w:cs="Calibri"/>
                <w:b/>
                <w:lang w:val="en-US"/>
              </w:rPr>
            </w:pPr>
            <w:r w:rsidRPr="008A6EB0">
              <w:rPr>
                <w:rFonts w:cs="Calibri"/>
                <w:b/>
                <w:lang w:val="en-US"/>
              </w:rPr>
              <w:t>Marks</w:t>
            </w:r>
          </w:p>
          <w:p w14:paraId="50651260" w14:textId="77777777" w:rsidR="003148B5" w:rsidRPr="008A6EB0" w:rsidRDefault="003148B5" w:rsidP="003148B5">
            <w:pPr>
              <w:jc w:val="center"/>
              <w:rPr>
                <w:rFonts w:cs="Calibri"/>
                <w:b/>
                <w:lang w:val="en-US"/>
              </w:rPr>
            </w:pPr>
          </w:p>
        </w:tc>
      </w:tr>
      <w:tr w:rsidR="00EB7AF3" w:rsidRPr="00EB7AF3" w14:paraId="61AC77E1" w14:textId="77777777" w:rsidTr="00F822F3">
        <w:trPr>
          <w:trHeight w:val="799"/>
        </w:trPr>
        <w:tc>
          <w:tcPr>
            <w:tcW w:w="5812" w:type="dxa"/>
          </w:tcPr>
          <w:p w14:paraId="40DB13B3" w14:textId="608BB6BD" w:rsidR="419E4E80" w:rsidRPr="00B84544" w:rsidRDefault="00E43171" w:rsidP="00B84544">
            <w:pPr>
              <w:jc w:val="left"/>
              <w:rPr>
                <w:rFonts w:cs="Calibri"/>
                <w:b/>
                <w:szCs w:val="22"/>
              </w:rPr>
            </w:pPr>
            <w:r>
              <w:rPr>
                <w:rFonts w:cs="Calibri"/>
                <w:b/>
                <w:szCs w:val="22"/>
              </w:rPr>
              <w:t xml:space="preserve">1. </w:t>
            </w:r>
            <w:r w:rsidR="419E4E80" w:rsidRPr="00B84544">
              <w:rPr>
                <w:rFonts w:cs="Calibri"/>
                <w:b/>
                <w:szCs w:val="22"/>
              </w:rPr>
              <w:t>Technical Requirements</w:t>
            </w:r>
          </w:p>
          <w:p w14:paraId="7DF2D7B1" w14:textId="64C55F5C" w:rsidR="00972595" w:rsidRDefault="002E370C" w:rsidP="0069579A">
            <w:pPr>
              <w:ind w:left="360"/>
              <w:jc w:val="left"/>
              <w:rPr>
                <w:rFonts w:cs="Calibri"/>
                <w:bCs/>
                <w:szCs w:val="22"/>
                <w:u w:val="single"/>
              </w:rPr>
            </w:pPr>
            <w:r w:rsidRPr="008A6EB0">
              <w:rPr>
                <w:rFonts w:cs="Calibri"/>
                <w:b/>
                <w:color w:val="FF0000"/>
                <w:szCs w:val="22"/>
                <w:u w:val="single"/>
              </w:rPr>
              <w:t>Mandatory</w:t>
            </w:r>
            <w:r w:rsidRPr="008A6EB0">
              <w:rPr>
                <w:rFonts w:cs="Calibri"/>
                <w:bCs/>
                <w:szCs w:val="22"/>
                <w:u w:val="single"/>
              </w:rPr>
              <w:t xml:space="preserve"> </w:t>
            </w:r>
            <w:r w:rsidR="00972595" w:rsidRPr="008A6EB0">
              <w:rPr>
                <w:rFonts w:cs="Calibri"/>
                <w:bCs/>
                <w:szCs w:val="22"/>
                <w:u w:val="single"/>
              </w:rPr>
              <w:t>Sub – Criterion:</w:t>
            </w:r>
          </w:p>
          <w:p w14:paraId="68D8D574" w14:textId="37B236F1" w:rsidR="0043762D" w:rsidRPr="00B84544" w:rsidRDefault="0043762D" w:rsidP="0069579A">
            <w:pPr>
              <w:ind w:left="360"/>
              <w:jc w:val="left"/>
              <w:rPr>
                <w:rFonts w:cs="Calibri"/>
                <w:b/>
                <w:szCs w:val="22"/>
                <w:u w:val="single"/>
              </w:rPr>
            </w:pPr>
            <w:r w:rsidRPr="00B84544">
              <w:rPr>
                <w:rFonts w:cs="Calibri"/>
                <w:b/>
                <w:szCs w:val="22"/>
                <w:u w:val="single"/>
              </w:rPr>
              <w:t>General</w:t>
            </w:r>
          </w:p>
          <w:p w14:paraId="286DAB11" w14:textId="2A8A6DCF" w:rsidR="0043762D" w:rsidRPr="0043762D" w:rsidRDefault="0043762D" w:rsidP="00BB757C">
            <w:pPr>
              <w:pStyle w:val="ListParagraph"/>
              <w:numPr>
                <w:ilvl w:val="0"/>
                <w:numId w:val="42"/>
              </w:numPr>
              <w:jc w:val="left"/>
              <w:rPr>
                <w:rFonts w:cs="Calibri"/>
                <w:bCs/>
                <w:szCs w:val="22"/>
                <w:u w:val="single"/>
              </w:rPr>
            </w:pPr>
            <w:r>
              <w:rPr>
                <w:rFonts w:cs="Calibri"/>
                <w:bCs/>
                <w:szCs w:val="22"/>
              </w:rPr>
              <w:t>All equipment supplied must be user friendly, with clear identification of all controls, which are to be marked with standard IEC Symbols</w:t>
            </w:r>
          </w:p>
          <w:p w14:paraId="151B00DC" w14:textId="352DC7B1" w:rsidR="00BB5A47" w:rsidRPr="00BB5A47" w:rsidRDefault="0043762D" w:rsidP="00BB757C">
            <w:pPr>
              <w:pStyle w:val="ListParagraph"/>
              <w:numPr>
                <w:ilvl w:val="0"/>
                <w:numId w:val="42"/>
              </w:numPr>
              <w:jc w:val="left"/>
              <w:rPr>
                <w:rFonts w:cs="Calibri"/>
                <w:bCs/>
                <w:szCs w:val="22"/>
              </w:rPr>
            </w:pPr>
            <w:r>
              <w:rPr>
                <w:rFonts w:cs="Calibri"/>
                <w:bCs/>
                <w:szCs w:val="22"/>
              </w:rPr>
              <w:t xml:space="preserve">The tendered equipment (and all associated options), including accessories and software, must be CE marked </w:t>
            </w:r>
            <w:r w:rsidR="005B6146">
              <w:rPr>
                <w:rFonts w:cs="Calibri"/>
                <w:bCs/>
                <w:szCs w:val="22"/>
              </w:rPr>
              <w:t>and compliant with the European Medical Device Regulation (EU MDR) 2017/745</w:t>
            </w:r>
            <w:r w:rsidR="00BB5A47">
              <w:rPr>
                <w:rFonts w:cs="Calibri"/>
                <w:bCs/>
                <w:szCs w:val="22"/>
              </w:rPr>
              <w:t xml:space="preserve"> </w:t>
            </w:r>
            <w:r>
              <w:rPr>
                <w:rFonts w:cs="Calibri"/>
                <w:bCs/>
                <w:szCs w:val="22"/>
              </w:rPr>
              <w:t>and must be fully compliant with the requirements of all relevant European and Irish radiation safety standards/legislation including SI 256 of 2018</w:t>
            </w:r>
            <w:r w:rsidR="00575F55">
              <w:rPr>
                <w:rFonts w:cs="Calibri"/>
                <w:bCs/>
                <w:szCs w:val="22"/>
              </w:rPr>
              <w:t xml:space="preserve">  </w:t>
            </w:r>
          </w:p>
          <w:p w14:paraId="736AECD4" w14:textId="669E069A" w:rsidR="00BB5A47" w:rsidRDefault="00BB5A47" w:rsidP="00BB757C">
            <w:pPr>
              <w:pStyle w:val="ListParagraph"/>
              <w:numPr>
                <w:ilvl w:val="0"/>
                <w:numId w:val="42"/>
              </w:numPr>
              <w:jc w:val="left"/>
              <w:rPr>
                <w:rFonts w:cs="Calibri"/>
                <w:bCs/>
                <w:szCs w:val="22"/>
              </w:rPr>
            </w:pPr>
            <w:r>
              <w:rPr>
                <w:rFonts w:cs="Calibri"/>
                <w:bCs/>
                <w:szCs w:val="22"/>
              </w:rPr>
              <w:t>Complian</w:t>
            </w:r>
            <w:r w:rsidR="005B6146">
              <w:rPr>
                <w:rFonts w:cs="Calibri"/>
                <w:bCs/>
                <w:szCs w:val="22"/>
              </w:rPr>
              <w:t>t</w:t>
            </w:r>
            <w:r>
              <w:rPr>
                <w:rFonts w:cs="Calibri"/>
                <w:bCs/>
                <w:szCs w:val="22"/>
              </w:rPr>
              <w:t xml:space="preserve"> with relevant IEC Standards.</w:t>
            </w:r>
          </w:p>
          <w:p w14:paraId="719B0AF7" w14:textId="3E1F2523" w:rsidR="00B13375" w:rsidRDefault="00B13375" w:rsidP="00BB757C">
            <w:pPr>
              <w:pStyle w:val="ListParagraph"/>
              <w:numPr>
                <w:ilvl w:val="0"/>
                <w:numId w:val="42"/>
              </w:numPr>
              <w:jc w:val="left"/>
              <w:rPr>
                <w:rFonts w:cs="Calibri"/>
                <w:bCs/>
                <w:szCs w:val="22"/>
              </w:rPr>
            </w:pPr>
            <w:r w:rsidRPr="00B13375">
              <w:rPr>
                <w:rFonts w:cs="Calibri"/>
                <w:bCs/>
                <w:szCs w:val="22"/>
              </w:rPr>
              <w:t>Provide an EU Declaration of Conformity, this should include:</w:t>
            </w:r>
          </w:p>
          <w:p w14:paraId="5BA91BA4" w14:textId="1F9464C1" w:rsidR="00BB5A47" w:rsidRPr="006F6EFB" w:rsidRDefault="00BB5A47" w:rsidP="006F6EFB">
            <w:pPr>
              <w:pStyle w:val="ListParagraph"/>
              <w:numPr>
                <w:ilvl w:val="0"/>
                <w:numId w:val="42"/>
              </w:numPr>
              <w:jc w:val="left"/>
              <w:rPr>
                <w:rFonts w:cs="Calibri"/>
                <w:bCs/>
                <w:szCs w:val="22"/>
              </w:rPr>
            </w:pPr>
            <w:r w:rsidRPr="006F6EFB">
              <w:rPr>
                <w:rFonts w:cs="Calibri"/>
                <w:bCs/>
                <w:szCs w:val="22"/>
              </w:rPr>
              <w:t>CE Certification</w:t>
            </w:r>
            <w:r w:rsidR="006F6EFB">
              <w:rPr>
                <w:rFonts w:cs="Calibri"/>
                <w:bCs/>
                <w:szCs w:val="22"/>
              </w:rPr>
              <w:t xml:space="preserve"> and </w:t>
            </w:r>
            <w:r w:rsidRPr="006F6EFB">
              <w:rPr>
                <w:rFonts w:cs="Calibri"/>
                <w:bCs/>
                <w:szCs w:val="22"/>
              </w:rPr>
              <w:t>Unique Device Identifier (UDI)</w:t>
            </w:r>
            <w:r w:rsidR="005B6146" w:rsidRPr="006F6EFB">
              <w:rPr>
                <w:rFonts w:cs="Calibri"/>
                <w:bCs/>
                <w:szCs w:val="22"/>
              </w:rPr>
              <w:t>.</w:t>
            </w:r>
          </w:p>
          <w:p w14:paraId="00B05A9A" w14:textId="7CD61FC1" w:rsidR="00BB5A47" w:rsidRDefault="00BB5A47" w:rsidP="00BB757C">
            <w:pPr>
              <w:pStyle w:val="ListParagraph"/>
              <w:numPr>
                <w:ilvl w:val="0"/>
                <w:numId w:val="42"/>
              </w:numPr>
              <w:jc w:val="left"/>
              <w:rPr>
                <w:rFonts w:cs="Calibri"/>
                <w:bCs/>
                <w:szCs w:val="22"/>
              </w:rPr>
            </w:pPr>
            <w:r>
              <w:rPr>
                <w:rFonts w:cs="Calibri"/>
                <w:bCs/>
                <w:szCs w:val="22"/>
              </w:rPr>
              <w:t>Designated EU Notified body and associated 4</w:t>
            </w:r>
            <w:r w:rsidR="005B6146">
              <w:rPr>
                <w:rFonts w:cs="Calibri"/>
                <w:bCs/>
                <w:szCs w:val="22"/>
              </w:rPr>
              <w:t>-</w:t>
            </w:r>
            <w:r>
              <w:rPr>
                <w:rFonts w:cs="Calibri"/>
                <w:bCs/>
                <w:szCs w:val="22"/>
              </w:rPr>
              <w:t>digit identification number.</w:t>
            </w:r>
          </w:p>
          <w:p w14:paraId="3E1830FA" w14:textId="0C7D6A46" w:rsidR="00BB5A47" w:rsidRDefault="00BB5A47" w:rsidP="00BB757C">
            <w:pPr>
              <w:pStyle w:val="ListParagraph"/>
              <w:numPr>
                <w:ilvl w:val="0"/>
                <w:numId w:val="42"/>
              </w:numPr>
              <w:jc w:val="left"/>
              <w:rPr>
                <w:rFonts w:cs="Calibri"/>
                <w:bCs/>
                <w:szCs w:val="22"/>
              </w:rPr>
            </w:pPr>
            <w:r>
              <w:rPr>
                <w:rFonts w:cs="Calibri"/>
                <w:bCs/>
                <w:szCs w:val="22"/>
              </w:rPr>
              <w:t>Certified risk classification.</w:t>
            </w:r>
          </w:p>
          <w:p w14:paraId="4262BAB3" w14:textId="3D8D22CE" w:rsidR="00BB5A47" w:rsidRDefault="00BB5A47" w:rsidP="00BB757C">
            <w:pPr>
              <w:pStyle w:val="ListParagraph"/>
              <w:numPr>
                <w:ilvl w:val="0"/>
                <w:numId w:val="42"/>
              </w:numPr>
              <w:jc w:val="left"/>
              <w:rPr>
                <w:rFonts w:cs="Calibri"/>
                <w:bCs/>
                <w:szCs w:val="22"/>
              </w:rPr>
            </w:pPr>
            <w:r>
              <w:rPr>
                <w:rFonts w:cs="Calibri"/>
                <w:bCs/>
                <w:szCs w:val="22"/>
              </w:rPr>
              <w:t>Confirmation of E</w:t>
            </w:r>
            <w:r w:rsidR="005B6146">
              <w:rPr>
                <w:rFonts w:cs="Calibri"/>
                <w:bCs/>
                <w:szCs w:val="22"/>
              </w:rPr>
              <w:t>U</w:t>
            </w:r>
            <w:r>
              <w:rPr>
                <w:rFonts w:cs="Calibri"/>
                <w:bCs/>
                <w:szCs w:val="22"/>
              </w:rPr>
              <w:t>DAMED registration.</w:t>
            </w:r>
          </w:p>
          <w:p w14:paraId="12641B2A" w14:textId="1AEA141C" w:rsidR="00BB5A47" w:rsidRPr="006F6EFB" w:rsidRDefault="00BB5A47" w:rsidP="006F6EFB">
            <w:pPr>
              <w:pStyle w:val="ListParagraph"/>
              <w:numPr>
                <w:ilvl w:val="0"/>
                <w:numId w:val="42"/>
              </w:numPr>
              <w:jc w:val="left"/>
              <w:rPr>
                <w:rFonts w:cs="Calibri"/>
                <w:bCs/>
                <w:szCs w:val="22"/>
              </w:rPr>
            </w:pPr>
            <w:r>
              <w:rPr>
                <w:rFonts w:cs="Calibri"/>
                <w:bCs/>
                <w:szCs w:val="22"/>
              </w:rPr>
              <w:t>If the product is not yet certified under the EU MDR</w:t>
            </w:r>
            <w:r w:rsidR="007579A3">
              <w:rPr>
                <w:rFonts w:cs="Calibri"/>
                <w:bCs/>
                <w:szCs w:val="22"/>
              </w:rPr>
              <w:t xml:space="preserve"> </w:t>
            </w:r>
            <w:r>
              <w:rPr>
                <w:rFonts w:cs="Calibri"/>
                <w:bCs/>
                <w:szCs w:val="22"/>
              </w:rPr>
              <w:t>2017/745 but is currently certified under the previous MDD/AIMDD Directives, the supplier must provide:</w:t>
            </w:r>
            <w:r w:rsidR="006F6EFB">
              <w:rPr>
                <w:rFonts w:cs="Calibri"/>
                <w:bCs/>
                <w:szCs w:val="22"/>
              </w:rPr>
              <w:t xml:space="preserve"> </w:t>
            </w:r>
            <w:r w:rsidRPr="006F6EFB">
              <w:rPr>
                <w:rFonts w:cs="Calibri"/>
                <w:bCs/>
                <w:szCs w:val="22"/>
              </w:rPr>
              <w:t xml:space="preserve">Confirmation of a formal MDR application, </w:t>
            </w:r>
          </w:p>
          <w:p w14:paraId="15FEDA96" w14:textId="21124167" w:rsidR="0043762D" w:rsidRPr="0043762D" w:rsidRDefault="00BB5A47" w:rsidP="00E2270E">
            <w:pPr>
              <w:pStyle w:val="ListParagraph"/>
              <w:ind w:left="1080"/>
              <w:jc w:val="left"/>
              <w:rPr>
                <w:rFonts w:cs="Calibri"/>
                <w:bCs/>
                <w:szCs w:val="22"/>
                <w:u w:val="single"/>
              </w:rPr>
            </w:pPr>
            <w:r w:rsidRPr="00BE3F6A">
              <w:rPr>
                <w:rFonts w:cs="Calibri"/>
                <w:bCs/>
                <w:szCs w:val="22"/>
              </w:rPr>
              <w:t>Supporting documentation confirming valid transitional arrangements</w:t>
            </w:r>
          </w:p>
          <w:p w14:paraId="16DAB589" w14:textId="06C168B3" w:rsidR="00B3299F" w:rsidRPr="00BC07B2" w:rsidRDefault="00B3299F" w:rsidP="0069579A">
            <w:pPr>
              <w:ind w:left="360"/>
              <w:jc w:val="left"/>
              <w:rPr>
                <w:rFonts w:cs="Calibri"/>
                <w:bCs/>
                <w:szCs w:val="22"/>
                <w:u w:val="single"/>
              </w:rPr>
            </w:pPr>
            <w:r w:rsidRPr="00BC07B2">
              <w:rPr>
                <w:rFonts w:cs="Calibri"/>
                <w:b/>
                <w:szCs w:val="22"/>
                <w:u w:val="single"/>
              </w:rPr>
              <w:t>Detector</w:t>
            </w:r>
          </w:p>
          <w:p w14:paraId="1B6BBF60" w14:textId="0BC6432B" w:rsidR="00972595" w:rsidRDefault="002E370C" w:rsidP="00BB757C">
            <w:pPr>
              <w:pStyle w:val="ListParagraph"/>
              <w:numPr>
                <w:ilvl w:val="0"/>
                <w:numId w:val="42"/>
              </w:numPr>
              <w:jc w:val="left"/>
              <w:rPr>
                <w:rFonts w:cs="Calibri"/>
                <w:bCs/>
                <w:szCs w:val="22"/>
              </w:rPr>
            </w:pPr>
            <w:r w:rsidRPr="004311F1">
              <w:rPr>
                <w:rFonts w:cs="Calibri"/>
                <w:bCs/>
                <w:szCs w:val="22"/>
              </w:rPr>
              <w:t>Large flat-panel detector (≥</w:t>
            </w:r>
            <w:r w:rsidR="00091896">
              <w:rPr>
                <w:rFonts w:cs="Calibri"/>
                <w:bCs/>
                <w:szCs w:val="22"/>
              </w:rPr>
              <w:t xml:space="preserve"> </w:t>
            </w:r>
            <w:r w:rsidRPr="004311F1">
              <w:rPr>
                <w:rFonts w:cs="Calibri"/>
                <w:bCs/>
                <w:szCs w:val="22"/>
              </w:rPr>
              <w:t>20</w:t>
            </w:r>
            <w:r w:rsidR="00091896">
              <w:rPr>
                <w:rFonts w:cs="Calibri"/>
                <w:bCs/>
                <w:szCs w:val="22"/>
              </w:rPr>
              <w:t xml:space="preserve"> </w:t>
            </w:r>
            <w:r w:rsidRPr="004311F1">
              <w:rPr>
                <w:rFonts w:cs="Calibri"/>
                <w:bCs/>
                <w:szCs w:val="22"/>
              </w:rPr>
              <w:t>×</w:t>
            </w:r>
            <w:r w:rsidR="00091896">
              <w:rPr>
                <w:rFonts w:cs="Calibri"/>
                <w:bCs/>
                <w:szCs w:val="22"/>
              </w:rPr>
              <w:t xml:space="preserve"> </w:t>
            </w:r>
            <w:r w:rsidRPr="004311F1">
              <w:rPr>
                <w:rFonts w:cs="Calibri"/>
                <w:bCs/>
                <w:szCs w:val="22"/>
              </w:rPr>
              <w:t>20 cm)</w:t>
            </w:r>
            <w:r w:rsidR="000F6825" w:rsidRPr="004311F1">
              <w:rPr>
                <w:rFonts w:cs="Calibri"/>
                <w:bCs/>
                <w:szCs w:val="22"/>
              </w:rPr>
              <w:t>.</w:t>
            </w:r>
          </w:p>
          <w:p w14:paraId="671DACEB" w14:textId="43F0BD13" w:rsidR="00B3299F" w:rsidRPr="004311F1" w:rsidRDefault="00B3299F" w:rsidP="00BB757C">
            <w:pPr>
              <w:pStyle w:val="ListParagraph"/>
              <w:numPr>
                <w:ilvl w:val="0"/>
                <w:numId w:val="42"/>
              </w:numPr>
              <w:jc w:val="left"/>
              <w:rPr>
                <w:rFonts w:cs="Calibri"/>
                <w:bCs/>
                <w:szCs w:val="22"/>
              </w:rPr>
            </w:pPr>
            <w:r w:rsidRPr="004311F1">
              <w:rPr>
                <w:rFonts w:cs="Calibri"/>
                <w:bCs/>
                <w:szCs w:val="22"/>
              </w:rPr>
              <w:t xml:space="preserve">High-resolution detector </w:t>
            </w:r>
            <w:r w:rsidR="0016100B">
              <w:rPr>
                <w:rFonts w:cs="Calibri"/>
                <w:bCs/>
                <w:szCs w:val="22"/>
              </w:rPr>
              <w:t>(</w:t>
            </w:r>
            <w:r w:rsidR="00091896">
              <w:rPr>
                <w:rFonts w:cs="Calibri"/>
                <w:bCs/>
                <w:szCs w:val="22"/>
              </w:rPr>
              <w:t xml:space="preserve">≤ </w:t>
            </w:r>
            <w:r w:rsidR="0016100B">
              <w:rPr>
                <w:rFonts w:cs="Calibri"/>
                <w:bCs/>
                <w:szCs w:val="22"/>
              </w:rPr>
              <w:t xml:space="preserve">100 </w:t>
            </w:r>
            <w:r w:rsidR="00091896">
              <w:rPr>
                <w:rFonts w:cs="Calibri"/>
                <w:bCs/>
                <w:szCs w:val="22"/>
              </w:rPr>
              <w:t>µ</w:t>
            </w:r>
            <w:r w:rsidR="0016100B">
              <w:rPr>
                <w:rFonts w:cs="Calibri"/>
                <w:bCs/>
                <w:szCs w:val="22"/>
              </w:rPr>
              <w:t>m pixel spacing</w:t>
            </w:r>
            <w:r w:rsidRPr="004311F1">
              <w:rPr>
                <w:rFonts w:cs="Calibri"/>
                <w:bCs/>
                <w:szCs w:val="22"/>
              </w:rPr>
              <w:t>).</w:t>
            </w:r>
          </w:p>
          <w:p w14:paraId="124A52B3" w14:textId="36A06015" w:rsidR="00B3299F" w:rsidRDefault="00B3299F" w:rsidP="00BB757C">
            <w:pPr>
              <w:pStyle w:val="ListParagraph"/>
              <w:numPr>
                <w:ilvl w:val="0"/>
                <w:numId w:val="42"/>
              </w:numPr>
              <w:jc w:val="left"/>
              <w:rPr>
                <w:rFonts w:cs="Calibri"/>
                <w:bCs/>
                <w:szCs w:val="22"/>
              </w:rPr>
            </w:pPr>
            <w:r>
              <w:rPr>
                <w:rFonts w:cs="Calibri"/>
                <w:bCs/>
                <w:szCs w:val="22"/>
              </w:rPr>
              <w:t>CMOS technology</w:t>
            </w:r>
            <w:r w:rsidR="003133CE">
              <w:rPr>
                <w:rFonts w:cs="Calibri"/>
                <w:bCs/>
                <w:szCs w:val="22"/>
              </w:rPr>
              <w:t>.</w:t>
            </w:r>
          </w:p>
          <w:p w14:paraId="37C7C0F0" w14:textId="5463CDFB" w:rsidR="00247CF3" w:rsidRDefault="00B3299F" w:rsidP="00BB757C">
            <w:pPr>
              <w:pStyle w:val="ListParagraph"/>
              <w:numPr>
                <w:ilvl w:val="0"/>
                <w:numId w:val="42"/>
              </w:numPr>
              <w:jc w:val="left"/>
              <w:rPr>
                <w:rFonts w:cs="Calibri"/>
                <w:bCs/>
                <w:szCs w:val="22"/>
              </w:rPr>
            </w:pPr>
            <w:r w:rsidRPr="00B3299F">
              <w:rPr>
                <w:rFonts w:cs="Calibri"/>
                <w:bCs/>
                <w:szCs w:val="22"/>
              </w:rPr>
              <w:t xml:space="preserve">X-ray </w:t>
            </w:r>
            <w:r w:rsidR="00FC47F0">
              <w:rPr>
                <w:rFonts w:cs="Calibri"/>
                <w:bCs/>
                <w:szCs w:val="22"/>
              </w:rPr>
              <w:t xml:space="preserve">Generator, X-ray </w:t>
            </w:r>
            <w:r w:rsidRPr="00B3299F">
              <w:rPr>
                <w:rFonts w:cs="Calibri"/>
                <w:bCs/>
                <w:szCs w:val="22"/>
              </w:rPr>
              <w:t>Tube</w:t>
            </w:r>
            <w:r w:rsidR="00FC47F0">
              <w:rPr>
                <w:rFonts w:cs="Calibri"/>
                <w:bCs/>
                <w:szCs w:val="22"/>
              </w:rPr>
              <w:t xml:space="preserve"> and Assembly</w:t>
            </w:r>
            <w:r w:rsidR="002E370C" w:rsidRPr="00247CF3">
              <w:rPr>
                <w:rFonts w:cs="Calibri"/>
                <w:bCs/>
                <w:szCs w:val="22"/>
              </w:rPr>
              <w:t>Pulsed generator with adjustable rates</w:t>
            </w:r>
            <w:r w:rsidR="000F6825" w:rsidRPr="00247CF3">
              <w:rPr>
                <w:rFonts w:cs="Calibri"/>
                <w:bCs/>
                <w:szCs w:val="22"/>
              </w:rPr>
              <w:t>.</w:t>
            </w:r>
          </w:p>
          <w:p w14:paraId="48FF7082" w14:textId="53BFBDD2" w:rsidR="00FC47F0" w:rsidRDefault="00FC47F0" w:rsidP="00BB757C">
            <w:pPr>
              <w:pStyle w:val="ListParagraph"/>
              <w:numPr>
                <w:ilvl w:val="0"/>
                <w:numId w:val="42"/>
              </w:numPr>
              <w:jc w:val="left"/>
              <w:rPr>
                <w:rFonts w:cs="Calibri"/>
                <w:bCs/>
                <w:szCs w:val="22"/>
              </w:rPr>
            </w:pPr>
            <w:r>
              <w:rPr>
                <w:rFonts w:cs="Calibri"/>
                <w:bCs/>
                <w:szCs w:val="22"/>
              </w:rPr>
              <w:t>Generator ripple must be less than 5% at full load</w:t>
            </w:r>
          </w:p>
          <w:p w14:paraId="7F79990B" w14:textId="553F8AB4" w:rsidR="00247CF3" w:rsidRDefault="00247CF3" w:rsidP="00BB757C">
            <w:pPr>
              <w:pStyle w:val="ListParagraph"/>
              <w:numPr>
                <w:ilvl w:val="0"/>
                <w:numId w:val="42"/>
              </w:numPr>
              <w:jc w:val="left"/>
              <w:rPr>
                <w:rFonts w:cs="Calibri"/>
                <w:bCs/>
                <w:szCs w:val="22"/>
              </w:rPr>
            </w:pPr>
            <w:r>
              <w:rPr>
                <w:rFonts w:cs="Calibri"/>
                <w:bCs/>
                <w:szCs w:val="22"/>
              </w:rPr>
              <w:t>Radiographic mode</w:t>
            </w:r>
            <w:r w:rsidR="000F01CA">
              <w:rPr>
                <w:rFonts w:cs="Calibri"/>
                <w:bCs/>
                <w:szCs w:val="22"/>
              </w:rPr>
              <w:t xml:space="preserve"> </w:t>
            </w:r>
          </w:p>
          <w:p w14:paraId="4496B212" w14:textId="7D9FA17F" w:rsidR="00247CF3" w:rsidRDefault="00247CF3" w:rsidP="00BB757C">
            <w:pPr>
              <w:pStyle w:val="ListParagraph"/>
              <w:numPr>
                <w:ilvl w:val="0"/>
                <w:numId w:val="42"/>
              </w:numPr>
              <w:jc w:val="left"/>
              <w:rPr>
                <w:rFonts w:cs="Calibri"/>
                <w:bCs/>
                <w:szCs w:val="22"/>
              </w:rPr>
            </w:pPr>
            <w:r>
              <w:rPr>
                <w:rFonts w:cs="Calibri"/>
                <w:bCs/>
                <w:szCs w:val="22"/>
              </w:rPr>
              <w:t>Tube cooling</w:t>
            </w:r>
            <w:r w:rsidR="00FC47F0">
              <w:rPr>
                <w:rFonts w:cs="Calibri"/>
                <w:bCs/>
                <w:szCs w:val="22"/>
              </w:rPr>
              <w:t xml:space="preserve"> (state type)</w:t>
            </w:r>
          </w:p>
          <w:p w14:paraId="540EB729" w14:textId="61C39426" w:rsidR="00247CF3" w:rsidRDefault="00FC47F0" w:rsidP="00BB757C">
            <w:pPr>
              <w:pStyle w:val="ListParagraph"/>
              <w:numPr>
                <w:ilvl w:val="0"/>
                <w:numId w:val="42"/>
              </w:numPr>
              <w:jc w:val="left"/>
              <w:rPr>
                <w:rFonts w:cs="Calibri"/>
                <w:bCs/>
                <w:szCs w:val="22"/>
              </w:rPr>
            </w:pPr>
            <w:r w:rsidRPr="00FC47F0">
              <w:rPr>
                <w:rFonts w:cs="Calibri"/>
                <w:bCs/>
                <w:szCs w:val="22"/>
              </w:rPr>
              <w:t>The</w:t>
            </w:r>
            <w:r>
              <w:rPr>
                <w:rFonts w:cs="Calibri"/>
                <w:bCs/>
                <w:szCs w:val="22"/>
              </w:rPr>
              <w:t xml:space="preserve"> half-value layer of the beam should be equivalent to at least 2.9 mmAl for X-ray tube voltages of 80 kVp (mm of Al – give details).</w:t>
            </w:r>
          </w:p>
          <w:p w14:paraId="6B9C1C9E" w14:textId="77777777" w:rsidR="00AC6A5B" w:rsidRPr="00FC47F0" w:rsidRDefault="00AC6A5B" w:rsidP="00BA0934">
            <w:pPr>
              <w:pStyle w:val="ListParagraph"/>
              <w:ind w:left="1080"/>
              <w:jc w:val="left"/>
              <w:rPr>
                <w:rFonts w:cs="Calibri"/>
                <w:bCs/>
                <w:szCs w:val="22"/>
              </w:rPr>
            </w:pPr>
          </w:p>
          <w:p w14:paraId="2906C3DE" w14:textId="77777777" w:rsidR="00247CF3" w:rsidRDefault="00247CF3" w:rsidP="00247CF3">
            <w:pPr>
              <w:ind w:left="360"/>
              <w:jc w:val="left"/>
              <w:rPr>
                <w:rFonts w:cs="Calibri"/>
                <w:bCs/>
                <w:szCs w:val="22"/>
              </w:rPr>
            </w:pPr>
            <w:r w:rsidRPr="00247CF3">
              <w:rPr>
                <w:rFonts w:cs="Calibri"/>
                <w:bCs/>
                <w:szCs w:val="22"/>
              </w:rPr>
              <w:t>Dose reduction features</w:t>
            </w:r>
          </w:p>
          <w:p w14:paraId="56A57655" w14:textId="01BD4058" w:rsidR="00247CF3" w:rsidRPr="00247CF3" w:rsidRDefault="002E370C" w:rsidP="00BB757C">
            <w:pPr>
              <w:pStyle w:val="ListParagraph"/>
              <w:numPr>
                <w:ilvl w:val="0"/>
                <w:numId w:val="42"/>
              </w:numPr>
              <w:jc w:val="left"/>
              <w:rPr>
                <w:rFonts w:cs="Calibri"/>
                <w:bCs/>
                <w:szCs w:val="22"/>
              </w:rPr>
            </w:pPr>
            <w:r w:rsidRPr="00247CF3">
              <w:rPr>
                <w:rFonts w:cs="Calibri"/>
                <w:bCs/>
                <w:szCs w:val="22"/>
              </w:rPr>
              <w:t>Low-dose modes</w:t>
            </w:r>
            <w:r w:rsidR="00614B2B">
              <w:rPr>
                <w:rFonts w:cs="Calibri"/>
                <w:bCs/>
                <w:szCs w:val="22"/>
              </w:rPr>
              <w:t xml:space="preserve"> </w:t>
            </w:r>
            <w:r w:rsidR="00091896">
              <w:rPr>
                <w:rFonts w:cs="Calibri"/>
                <w:bCs/>
                <w:szCs w:val="22"/>
              </w:rPr>
              <w:t>(</w:t>
            </w:r>
            <w:r w:rsidR="007C01F6">
              <w:rPr>
                <w:rFonts w:cs="Calibri"/>
                <w:bCs/>
                <w:szCs w:val="22"/>
              </w:rPr>
              <w:t>State pulse per second offered)</w:t>
            </w:r>
          </w:p>
          <w:p w14:paraId="0AFE656C" w14:textId="6ACD39E0" w:rsidR="002E370C" w:rsidRDefault="00247CF3" w:rsidP="00BB757C">
            <w:pPr>
              <w:pStyle w:val="ListParagraph"/>
              <w:numPr>
                <w:ilvl w:val="0"/>
                <w:numId w:val="42"/>
              </w:numPr>
              <w:jc w:val="left"/>
              <w:rPr>
                <w:rFonts w:cs="Calibri"/>
                <w:bCs/>
                <w:szCs w:val="22"/>
              </w:rPr>
            </w:pPr>
            <w:r>
              <w:rPr>
                <w:rFonts w:cs="Calibri"/>
                <w:bCs/>
                <w:szCs w:val="22"/>
              </w:rPr>
              <w:t>Preview collimator</w:t>
            </w:r>
          </w:p>
          <w:p w14:paraId="3073E952" w14:textId="7AD00C1B" w:rsidR="0016100B" w:rsidRDefault="00091896" w:rsidP="00BB757C">
            <w:pPr>
              <w:pStyle w:val="ListParagraph"/>
              <w:numPr>
                <w:ilvl w:val="0"/>
                <w:numId w:val="42"/>
              </w:numPr>
              <w:jc w:val="left"/>
              <w:rPr>
                <w:rFonts w:cs="Calibri"/>
                <w:bCs/>
                <w:szCs w:val="22"/>
              </w:rPr>
            </w:pPr>
            <w:r>
              <w:rPr>
                <w:rFonts w:cs="Calibri"/>
                <w:bCs/>
                <w:szCs w:val="22"/>
              </w:rPr>
              <w:t xml:space="preserve">Optimised </w:t>
            </w:r>
            <w:r w:rsidR="00780E77">
              <w:rPr>
                <w:rFonts w:cs="Calibri"/>
                <w:bCs/>
                <w:szCs w:val="22"/>
              </w:rPr>
              <w:t>filtration</w:t>
            </w:r>
            <w:r>
              <w:rPr>
                <w:rFonts w:cs="Calibri"/>
                <w:bCs/>
                <w:szCs w:val="22"/>
              </w:rPr>
              <w:t xml:space="preserve"> options</w:t>
            </w:r>
            <w:r w:rsidR="007C01F6">
              <w:rPr>
                <w:rFonts w:cs="Calibri"/>
                <w:bCs/>
                <w:szCs w:val="22"/>
              </w:rPr>
              <w:t xml:space="preserve"> e.g. Cu filters</w:t>
            </w:r>
            <w:r>
              <w:rPr>
                <w:rFonts w:cs="Calibri"/>
                <w:bCs/>
                <w:szCs w:val="22"/>
              </w:rPr>
              <w:t xml:space="preserve">.  State specific options. </w:t>
            </w:r>
          </w:p>
          <w:p w14:paraId="3E83AFC2" w14:textId="76232A28" w:rsidR="00587E2A" w:rsidRDefault="00587E2A" w:rsidP="00BB757C">
            <w:pPr>
              <w:pStyle w:val="ListParagraph"/>
              <w:numPr>
                <w:ilvl w:val="0"/>
                <w:numId w:val="42"/>
              </w:numPr>
              <w:jc w:val="left"/>
              <w:rPr>
                <w:rFonts w:cs="Calibri"/>
                <w:bCs/>
                <w:szCs w:val="22"/>
              </w:rPr>
            </w:pPr>
            <w:r>
              <w:rPr>
                <w:rFonts w:cs="Calibri"/>
                <w:bCs/>
                <w:szCs w:val="22"/>
              </w:rPr>
              <w:t>Automatic Exposure Control (AEC)</w:t>
            </w:r>
          </w:p>
          <w:p w14:paraId="23F73401" w14:textId="4BD7DD65" w:rsidR="003133CE" w:rsidRDefault="003133CE" w:rsidP="00BB757C">
            <w:pPr>
              <w:pStyle w:val="ListParagraph"/>
              <w:numPr>
                <w:ilvl w:val="0"/>
                <w:numId w:val="42"/>
              </w:numPr>
              <w:jc w:val="left"/>
              <w:rPr>
                <w:rFonts w:cs="Calibri"/>
                <w:bCs/>
                <w:szCs w:val="22"/>
              </w:rPr>
            </w:pPr>
            <w:r>
              <w:rPr>
                <w:rFonts w:cs="Calibri"/>
                <w:bCs/>
                <w:szCs w:val="22"/>
              </w:rPr>
              <w:t xml:space="preserve">Provide dose tables for normal and low dose rate modes. </w:t>
            </w:r>
          </w:p>
          <w:p w14:paraId="508845A5" w14:textId="6E7B3928" w:rsidR="00247CF3" w:rsidRDefault="00247CF3" w:rsidP="00247CF3">
            <w:pPr>
              <w:ind w:left="360"/>
              <w:jc w:val="left"/>
              <w:rPr>
                <w:rFonts w:cs="Calibri"/>
                <w:bCs/>
                <w:szCs w:val="22"/>
              </w:rPr>
            </w:pPr>
            <w:r>
              <w:rPr>
                <w:rFonts w:cs="Calibri"/>
                <w:bCs/>
                <w:szCs w:val="22"/>
              </w:rPr>
              <w:t>Navigation aids</w:t>
            </w:r>
          </w:p>
          <w:p w14:paraId="73B5D388" w14:textId="496565C0" w:rsidR="00247CF3" w:rsidRPr="00247CF3" w:rsidRDefault="00247CF3" w:rsidP="00BB757C">
            <w:pPr>
              <w:pStyle w:val="ListParagraph"/>
              <w:numPr>
                <w:ilvl w:val="0"/>
                <w:numId w:val="42"/>
              </w:numPr>
              <w:jc w:val="left"/>
              <w:rPr>
                <w:rFonts w:cs="Calibri"/>
                <w:bCs/>
                <w:szCs w:val="22"/>
              </w:rPr>
            </w:pPr>
            <w:r>
              <w:rPr>
                <w:rFonts w:cs="Calibri"/>
                <w:bCs/>
                <w:szCs w:val="22"/>
              </w:rPr>
              <w:t>Laser Targeting</w:t>
            </w:r>
          </w:p>
          <w:p w14:paraId="7847EB49" w14:textId="4975DE5A" w:rsidR="00247CF3" w:rsidRDefault="00247CF3" w:rsidP="00BB757C">
            <w:pPr>
              <w:pStyle w:val="ListParagraph"/>
              <w:numPr>
                <w:ilvl w:val="0"/>
                <w:numId w:val="42"/>
              </w:numPr>
              <w:jc w:val="left"/>
              <w:rPr>
                <w:rFonts w:cs="Calibri"/>
                <w:bCs/>
                <w:szCs w:val="22"/>
              </w:rPr>
            </w:pPr>
            <w:r>
              <w:rPr>
                <w:rFonts w:cs="Calibri"/>
                <w:bCs/>
                <w:szCs w:val="22"/>
              </w:rPr>
              <w:t>Live Zoom</w:t>
            </w:r>
          </w:p>
          <w:p w14:paraId="694BE187" w14:textId="7AEC95D9" w:rsidR="00247CF3" w:rsidRDefault="00247CF3" w:rsidP="00BB757C">
            <w:pPr>
              <w:pStyle w:val="ListParagraph"/>
              <w:numPr>
                <w:ilvl w:val="0"/>
                <w:numId w:val="42"/>
              </w:numPr>
              <w:jc w:val="left"/>
              <w:rPr>
                <w:rFonts w:cs="Calibri"/>
                <w:bCs/>
                <w:szCs w:val="22"/>
              </w:rPr>
            </w:pPr>
            <w:r>
              <w:rPr>
                <w:rFonts w:cs="Calibri"/>
                <w:bCs/>
                <w:szCs w:val="22"/>
              </w:rPr>
              <w:t>Digital pen</w:t>
            </w:r>
          </w:p>
          <w:p w14:paraId="7385FC02" w14:textId="0BB9868B" w:rsidR="00247CF3" w:rsidRPr="00247CF3" w:rsidRDefault="00247CF3" w:rsidP="00BB757C">
            <w:pPr>
              <w:pStyle w:val="ListParagraph"/>
              <w:numPr>
                <w:ilvl w:val="0"/>
                <w:numId w:val="42"/>
              </w:numPr>
              <w:jc w:val="left"/>
              <w:rPr>
                <w:rFonts w:cs="Calibri"/>
                <w:bCs/>
                <w:szCs w:val="22"/>
              </w:rPr>
            </w:pPr>
            <w:r>
              <w:rPr>
                <w:rFonts w:cs="Calibri"/>
                <w:bCs/>
                <w:szCs w:val="22"/>
              </w:rPr>
              <w:t>Measurements</w:t>
            </w:r>
          </w:p>
          <w:p w14:paraId="03288479" w14:textId="77777777" w:rsidR="000F6825" w:rsidRDefault="000F6825" w:rsidP="0069579A">
            <w:pPr>
              <w:pStyle w:val="ListParagraph"/>
              <w:jc w:val="left"/>
              <w:rPr>
                <w:rFonts w:cs="Calibri"/>
                <w:bCs/>
                <w:szCs w:val="22"/>
              </w:rPr>
            </w:pPr>
          </w:p>
          <w:p w14:paraId="568F9BFF" w14:textId="26CB4DE9" w:rsidR="00247CF3" w:rsidRDefault="00247CF3" w:rsidP="00247CF3">
            <w:pPr>
              <w:pStyle w:val="ListParagraph"/>
              <w:ind w:left="360"/>
              <w:jc w:val="left"/>
              <w:rPr>
                <w:rFonts w:cs="Calibri"/>
                <w:bCs/>
                <w:szCs w:val="22"/>
              </w:rPr>
            </w:pPr>
            <w:r>
              <w:rPr>
                <w:rFonts w:cs="Calibri"/>
                <w:bCs/>
                <w:szCs w:val="22"/>
              </w:rPr>
              <w:t xml:space="preserve">Patient dose recording </w:t>
            </w:r>
          </w:p>
          <w:p w14:paraId="216E0F7D" w14:textId="0B17C83F" w:rsidR="00BE3F6A" w:rsidRDefault="00BE3F6A" w:rsidP="00BE3F6A">
            <w:pPr>
              <w:pStyle w:val="ListParagraph"/>
              <w:numPr>
                <w:ilvl w:val="0"/>
                <w:numId w:val="42"/>
              </w:numPr>
              <w:jc w:val="left"/>
              <w:rPr>
                <w:rFonts w:cs="Calibri"/>
                <w:bCs/>
                <w:szCs w:val="22"/>
              </w:rPr>
            </w:pPr>
            <w:r>
              <w:rPr>
                <w:rFonts w:cs="Calibri"/>
                <w:bCs/>
                <w:szCs w:val="22"/>
              </w:rPr>
              <w:t xml:space="preserve">Dose Area Product (DAP) either measured or calculated but must be validated and traceable. </w:t>
            </w:r>
          </w:p>
          <w:p w14:paraId="14BCD9D7" w14:textId="7CD0D022" w:rsidR="00091896" w:rsidRPr="00091896" w:rsidRDefault="00247CF3" w:rsidP="00BB757C">
            <w:pPr>
              <w:pStyle w:val="ListParagraph"/>
              <w:numPr>
                <w:ilvl w:val="0"/>
                <w:numId w:val="42"/>
              </w:numPr>
              <w:jc w:val="left"/>
              <w:rPr>
                <w:rFonts w:cs="Calibri"/>
                <w:bCs/>
                <w:szCs w:val="22"/>
              </w:rPr>
            </w:pPr>
            <w:r>
              <w:rPr>
                <w:rFonts w:cs="Calibri"/>
                <w:bCs/>
                <w:szCs w:val="22"/>
              </w:rPr>
              <w:t>DAP</w:t>
            </w:r>
            <w:r w:rsidR="00091896">
              <w:rPr>
                <w:rFonts w:cs="Calibri"/>
                <w:bCs/>
                <w:szCs w:val="22"/>
              </w:rPr>
              <w:t xml:space="preserve"> </w:t>
            </w:r>
            <w:r w:rsidR="00091896" w:rsidRPr="00091896">
              <w:rPr>
                <w:rFonts w:cs="Calibri"/>
                <w:bCs/>
                <w:szCs w:val="22"/>
              </w:rPr>
              <w:t>to be reported separately as DAP fluoroscopy, DAP Digital Acquisition and total DAP. State units (dGycm</w:t>
            </w:r>
            <w:r w:rsidR="00091896" w:rsidRPr="00091896">
              <w:rPr>
                <w:rFonts w:cs="Calibri"/>
                <w:bCs/>
                <w:szCs w:val="22"/>
                <w:vertAlign w:val="superscript"/>
              </w:rPr>
              <w:t>2</w:t>
            </w:r>
            <w:r w:rsidR="00091896" w:rsidRPr="00091896">
              <w:rPr>
                <w:rFonts w:cs="Calibri"/>
                <w:bCs/>
                <w:szCs w:val="22"/>
              </w:rPr>
              <w:t>, uGym</w:t>
            </w:r>
            <w:r w:rsidR="00091896" w:rsidRPr="00091896">
              <w:rPr>
                <w:rFonts w:cs="Calibri"/>
                <w:bCs/>
                <w:szCs w:val="22"/>
                <w:vertAlign w:val="superscript"/>
              </w:rPr>
              <w:t>2</w:t>
            </w:r>
            <w:r w:rsidR="00091896" w:rsidRPr="00091896">
              <w:rPr>
                <w:rFonts w:cs="Calibri"/>
                <w:bCs/>
                <w:szCs w:val="22"/>
              </w:rPr>
              <w:t>, cGycm</w:t>
            </w:r>
            <w:r w:rsidR="00091896" w:rsidRPr="00091896">
              <w:rPr>
                <w:rFonts w:cs="Calibri"/>
                <w:bCs/>
                <w:szCs w:val="22"/>
                <w:vertAlign w:val="superscript"/>
              </w:rPr>
              <w:t>2</w:t>
            </w:r>
            <w:r w:rsidR="00091896" w:rsidRPr="00091896">
              <w:rPr>
                <w:rFonts w:cs="Calibri"/>
                <w:bCs/>
                <w:szCs w:val="22"/>
              </w:rPr>
              <w:t xml:space="preserve"> etc)</w:t>
            </w:r>
          </w:p>
          <w:p w14:paraId="688BD313" w14:textId="3ACC0429" w:rsidR="00247CF3" w:rsidRDefault="005A662B" w:rsidP="00BB757C">
            <w:pPr>
              <w:pStyle w:val="ListParagraph"/>
              <w:numPr>
                <w:ilvl w:val="0"/>
                <w:numId w:val="42"/>
              </w:numPr>
              <w:jc w:val="left"/>
              <w:rPr>
                <w:rFonts w:cs="Calibri"/>
                <w:bCs/>
                <w:szCs w:val="22"/>
              </w:rPr>
            </w:pPr>
            <w:r>
              <w:rPr>
                <w:rFonts w:cs="Calibri"/>
                <w:bCs/>
                <w:szCs w:val="22"/>
              </w:rPr>
              <w:t>Accumulated dose</w:t>
            </w:r>
          </w:p>
          <w:p w14:paraId="16C41CA0" w14:textId="6D7631AC" w:rsidR="00247CF3" w:rsidRDefault="00247CF3" w:rsidP="00BB757C">
            <w:pPr>
              <w:pStyle w:val="ListParagraph"/>
              <w:numPr>
                <w:ilvl w:val="0"/>
                <w:numId w:val="42"/>
              </w:numPr>
              <w:jc w:val="left"/>
              <w:rPr>
                <w:rFonts w:cs="Calibri"/>
                <w:bCs/>
                <w:szCs w:val="22"/>
              </w:rPr>
            </w:pPr>
            <w:r>
              <w:rPr>
                <w:rFonts w:cs="Calibri"/>
                <w:bCs/>
                <w:szCs w:val="22"/>
              </w:rPr>
              <w:t>Total exposure time</w:t>
            </w:r>
          </w:p>
          <w:p w14:paraId="3B4BFCA0" w14:textId="683248D4" w:rsidR="00247CF3" w:rsidRDefault="00247CF3" w:rsidP="00BB757C">
            <w:pPr>
              <w:pStyle w:val="ListParagraph"/>
              <w:numPr>
                <w:ilvl w:val="0"/>
                <w:numId w:val="42"/>
              </w:numPr>
              <w:jc w:val="left"/>
              <w:rPr>
                <w:rFonts w:cs="Calibri"/>
                <w:bCs/>
                <w:szCs w:val="22"/>
              </w:rPr>
            </w:pPr>
            <w:r>
              <w:rPr>
                <w:rFonts w:cs="Calibri"/>
                <w:bCs/>
                <w:szCs w:val="22"/>
              </w:rPr>
              <w:t>Total images acquired</w:t>
            </w:r>
          </w:p>
          <w:p w14:paraId="0723ED79" w14:textId="41AAA6AC" w:rsidR="00247CF3" w:rsidRDefault="00247CF3" w:rsidP="00BB757C">
            <w:pPr>
              <w:pStyle w:val="ListParagraph"/>
              <w:numPr>
                <w:ilvl w:val="0"/>
                <w:numId w:val="42"/>
              </w:numPr>
              <w:jc w:val="left"/>
              <w:rPr>
                <w:rFonts w:cs="Calibri"/>
                <w:bCs/>
                <w:szCs w:val="22"/>
              </w:rPr>
            </w:pPr>
            <w:r>
              <w:rPr>
                <w:rFonts w:cs="Calibri"/>
                <w:bCs/>
                <w:szCs w:val="22"/>
              </w:rPr>
              <w:t>RDSR report</w:t>
            </w:r>
          </w:p>
          <w:p w14:paraId="14DA6780" w14:textId="6529E37B" w:rsidR="00247CF3" w:rsidRPr="00247CF3" w:rsidRDefault="00247CF3" w:rsidP="00247CF3">
            <w:pPr>
              <w:ind w:left="360"/>
              <w:jc w:val="left"/>
              <w:rPr>
                <w:rFonts w:cs="Calibri"/>
                <w:bCs/>
                <w:szCs w:val="22"/>
              </w:rPr>
            </w:pPr>
            <w:r>
              <w:rPr>
                <w:rFonts w:cs="Calibri"/>
                <w:bCs/>
                <w:szCs w:val="22"/>
              </w:rPr>
              <w:t>Features</w:t>
            </w:r>
          </w:p>
          <w:p w14:paraId="33360595" w14:textId="77777777" w:rsidR="00247CF3" w:rsidRPr="004311F1" w:rsidRDefault="00247CF3" w:rsidP="00BB757C">
            <w:pPr>
              <w:pStyle w:val="ListParagraph"/>
              <w:numPr>
                <w:ilvl w:val="0"/>
                <w:numId w:val="42"/>
              </w:numPr>
              <w:jc w:val="left"/>
              <w:rPr>
                <w:rFonts w:cs="Calibri"/>
                <w:bCs/>
                <w:szCs w:val="22"/>
              </w:rPr>
            </w:pPr>
            <w:r w:rsidRPr="004311F1">
              <w:rPr>
                <w:rFonts w:cs="Calibri"/>
                <w:bCs/>
                <w:szCs w:val="22"/>
              </w:rPr>
              <w:t>Touchscreen interface.</w:t>
            </w:r>
          </w:p>
          <w:p w14:paraId="3A80E711" w14:textId="3C279F05" w:rsidR="00247CF3" w:rsidRPr="004311F1" w:rsidRDefault="00247CF3" w:rsidP="00BB757C">
            <w:pPr>
              <w:pStyle w:val="ListParagraph"/>
              <w:numPr>
                <w:ilvl w:val="0"/>
                <w:numId w:val="42"/>
              </w:numPr>
              <w:jc w:val="left"/>
              <w:rPr>
                <w:rFonts w:cs="Calibri"/>
                <w:bCs/>
                <w:szCs w:val="22"/>
              </w:rPr>
            </w:pPr>
            <w:r w:rsidRPr="004311F1">
              <w:rPr>
                <w:rFonts w:cs="Calibri"/>
                <w:bCs/>
                <w:szCs w:val="22"/>
              </w:rPr>
              <w:t xml:space="preserve">Motorised collimator to reduce </w:t>
            </w:r>
            <w:r w:rsidR="004860E6">
              <w:rPr>
                <w:rFonts w:cs="Calibri"/>
                <w:bCs/>
                <w:szCs w:val="22"/>
              </w:rPr>
              <w:t xml:space="preserve">field on view. </w:t>
            </w:r>
          </w:p>
          <w:p w14:paraId="7E2D4B04" w14:textId="748E502D" w:rsidR="00247CF3" w:rsidRDefault="00247CF3" w:rsidP="00BB757C">
            <w:pPr>
              <w:pStyle w:val="ListParagraph"/>
              <w:numPr>
                <w:ilvl w:val="0"/>
                <w:numId w:val="42"/>
              </w:numPr>
              <w:jc w:val="left"/>
              <w:rPr>
                <w:rFonts w:cs="Calibri"/>
                <w:bCs/>
                <w:szCs w:val="22"/>
              </w:rPr>
            </w:pPr>
            <w:r w:rsidRPr="004311F1">
              <w:rPr>
                <w:rFonts w:cs="Calibri"/>
                <w:bCs/>
                <w:szCs w:val="22"/>
              </w:rPr>
              <w:t>Surgical LED lights on the C-arm</w:t>
            </w:r>
            <w:r>
              <w:rPr>
                <w:rFonts w:cs="Calibri"/>
                <w:bCs/>
                <w:szCs w:val="22"/>
              </w:rPr>
              <w:t xml:space="preserve"> </w:t>
            </w:r>
            <w:r w:rsidRPr="004311F1">
              <w:rPr>
                <w:rFonts w:cs="Calibri"/>
                <w:bCs/>
                <w:szCs w:val="22"/>
              </w:rPr>
              <w:t>(reduce shadows from theatre lights</w:t>
            </w:r>
            <w:r w:rsidR="00BE3F6A">
              <w:rPr>
                <w:rFonts w:cs="Calibri"/>
                <w:bCs/>
                <w:szCs w:val="22"/>
              </w:rPr>
              <w:t>)</w:t>
            </w:r>
            <w:r w:rsidRPr="004311F1">
              <w:rPr>
                <w:rFonts w:cs="Calibri"/>
                <w:bCs/>
                <w:szCs w:val="22"/>
              </w:rPr>
              <w:t>.</w:t>
            </w:r>
          </w:p>
          <w:p w14:paraId="58F7D61C" w14:textId="35A58D70" w:rsidR="00F822F3" w:rsidRPr="00F822F3" w:rsidRDefault="00F822F3" w:rsidP="007D2B67">
            <w:pPr>
              <w:ind w:left="720"/>
              <w:jc w:val="left"/>
              <w:rPr>
                <w:rFonts w:cs="Calibri"/>
                <w:bCs/>
                <w:szCs w:val="22"/>
              </w:rPr>
            </w:pPr>
            <w:r>
              <w:rPr>
                <w:rFonts w:cs="Calibri"/>
                <w:bCs/>
                <w:szCs w:val="22"/>
              </w:rPr>
              <w:t xml:space="preserve">PACs and RIS </w:t>
            </w:r>
          </w:p>
          <w:p w14:paraId="652A4D81" w14:textId="2930C066" w:rsidR="00247CF3" w:rsidRDefault="00F822F3" w:rsidP="00BB757C">
            <w:pPr>
              <w:pStyle w:val="ListParagraph"/>
              <w:numPr>
                <w:ilvl w:val="0"/>
                <w:numId w:val="42"/>
              </w:numPr>
              <w:jc w:val="left"/>
              <w:rPr>
                <w:rFonts w:cs="Calibri"/>
                <w:bCs/>
                <w:szCs w:val="22"/>
              </w:rPr>
            </w:pPr>
            <w:r>
              <w:rPr>
                <w:rFonts w:cs="Calibri"/>
                <w:bCs/>
                <w:szCs w:val="22"/>
              </w:rPr>
              <w:t>All devices requiring connectivity must be IPv4 compliant</w:t>
            </w:r>
          </w:p>
          <w:p w14:paraId="6332229B" w14:textId="6F13FACE" w:rsidR="00F822F3" w:rsidRDefault="00F822F3" w:rsidP="00BB757C">
            <w:pPr>
              <w:pStyle w:val="ListParagraph"/>
              <w:numPr>
                <w:ilvl w:val="0"/>
                <w:numId w:val="42"/>
              </w:numPr>
              <w:jc w:val="left"/>
              <w:rPr>
                <w:rFonts w:cs="Calibri"/>
                <w:bCs/>
                <w:szCs w:val="22"/>
              </w:rPr>
            </w:pPr>
            <w:r>
              <w:rPr>
                <w:rFonts w:cs="Calibri"/>
                <w:bCs/>
                <w:szCs w:val="22"/>
              </w:rPr>
              <w:t>The system must include all DICOM classes for complete and seamless DICOM integration with PACS/RiS</w:t>
            </w:r>
          </w:p>
          <w:p w14:paraId="01FE2E6E" w14:textId="0203581B" w:rsidR="00F822F3" w:rsidRDefault="00F822F3" w:rsidP="00BB757C">
            <w:pPr>
              <w:pStyle w:val="ListParagraph"/>
              <w:numPr>
                <w:ilvl w:val="0"/>
                <w:numId w:val="42"/>
              </w:numPr>
              <w:jc w:val="left"/>
              <w:rPr>
                <w:rFonts w:cs="Calibri"/>
                <w:bCs/>
                <w:szCs w:val="22"/>
              </w:rPr>
            </w:pPr>
            <w:r>
              <w:rPr>
                <w:rFonts w:cs="Calibri"/>
                <w:bCs/>
                <w:szCs w:val="22"/>
              </w:rPr>
              <w:t>Conform to DICOM standard v3</w:t>
            </w:r>
          </w:p>
          <w:p w14:paraId="41D0FA74" w14:textId="75346D16" w:rsidR="00F822F3" w:rsidRDefault="00F822F3" w:rsidP="00BB757C">
            <w:pPr>
              <w:pStyle w:val="ListParagraph"/>
              <w:numPr>
                <w:ilvl w:val="0"/>
                <w:numId w:val="42"/>
              </w:numPr>
              <w:jc w:val="left"/>
              <w:rPr>
                <w:rFonts w:cs="Calibri"/>
                <w:bCs/>
                <w:szCs w:val="22"/>
              </w:rPr>
            </w:pPr>
            <w:r>
              <w:rPr>
                <w:rFonts w:cs="Calibri"/>
                <w:bCs/>
                <w:szCs w:val="22"/>
              </w:rPr>
              <w:t>If CD/DVD burn is an option that their viewing is supported on standard PCs</w:t>
            </w:r>
          </w:p>
          <w:p w14:paraId="319B2FCA" w14:textId="37B79F25" w:rsidR="00F822F3" w:rsidRDefault="00F822F3" w:rsidP="00BB757C">
            <w:pPr>
              <w:pStyle w:val="ListParagraph"/>
              <w:numPr>
                <w:ilvl w:val="0"/>
                <w:numId w:val="42"/>
              </w:numPr>
              <w:jc w:val="left"/>
              <w:rPr>
                <w:rFonts w:cs="Calibri"/>
                <w:bCs/>
                <w:szCs w:val="22"/>
              </w:rPr>
            </w:pPr>
            <w:r>
              <w:rPr>
                <w:rFonts w:cs="Calibri"/>
                <w:bCs/>
                <w:szCs w:val="22"/>
              </w:rPr>
              <w:t xml:space="preserve">Specify the network connectivity speed </w:t>
            </w:r>
          </w:p>
          <w:p w14:paraId="15553329" w14:textId="69E68E26" w:rsidR="00F822F3" w:rsidRDefault="00F822F3" w:rsidP="00BB757C">
            <w:pPr>
              <w:pStyle w:val="ListParagraph"/>
              <w:numPr>
                <w:ilvl w:val="0"/>
                <w:numId w:val="42"/>
              </w:numPr>
              <w:jc w:val="left"/>
              <w:rPr>
                <w:rFonts w:cs="Calibri"/>
                <w:bCs/>
                <w:szCs w:val="22"/>
              </w:rPr>
            </w:pPr>
            <w:r>
              <w:rPr>
                <w:rFonts w:cs="Calibri"/>
                <w:bCs/>
                <w:szCs w:val="22"/>
              </w:rPr>
              <w:t>State size of network card supplied with the modality</w:t>
            </w:r>
          </w:p>
          <w:p w14:paraId="1AC3260A" w14:textId="02E821BE" w:rsidR="007D2B67" w:rsidRDefault="007D2B67" w:rsidP="00BB757C">
            <w:pPr>
              <w:pStyle w:val="ListParagraph"/>
              <w:numPr>
                <w:ilvl w:val="0"/>
                <w:numId w:val="42"/>
              </w:numPr>
              <w:jc w:val="left"/>
              <w:rPr>
                <w:rFonts w:cs="Calibri"/>
                <w:bCs/>
                <w:szCs w:val="22"/>
              </w:rPr>
            </w:pPr>
            <w:r>
              <w:rPr>
                <w:rFonts w:cs="Calibri"/>
                <w:bCs/>
                <w:szCs w:val="22"/>
              </w:rPr>
              <w:t>Specify how the modality communicate</w:t>
            </w:r>
            <w:r w:rsidR="00825553">
              <w:rPr>
                <w:rFonts w:cs="Calibri"/>
                <w:bCs/>
                <w:szCs w:val="22"/>
              </w:rPr>
              <w:t>s</w:t>
            </w:r>
            <w:r>
              <w:rPr>
                <w:rFonts w:cs="Calibri"/>
                <w:bCs/>
                <w:szCs w:val="22"/>
              </w:rPr>
              <w:t xml:space="preserve"> with any optional post processing/radiologist workstation</w:t>
            </w:r>
          </w:p>
          <w:p w14:paraId="7D7BAE22" w14:textId="77777777" w:rsidR="00247CF3" w:rsidRDefault="00247CF3" w:rsidP="007D2B67">
            <w:pPr>
              <w:pStyle w:val="ListParagraph"/>
              <w:jc w:val="left"/>
              <w:rPr>
                <w:rFonts w:cs="Calibri"/>
                <w:bCs/>
                <w:szCs w:val="22"/>
              </w:rPr>
            </w:pPr>
          </w:p>
          <w:p w14:paraId="56B6D949" w14:textId="01DF7DE9" w:rsidR="007D2B67" w:rsidRPr="007D2B67" w:rsidRDefault="007D2B67" w:rsidP="007D2B67">
            <w:pPr>
              <w:jc w:val="left"/>
              <w:rPr>
                <w:rFonts w:cs="Calibri"/>
                <w:bCs/>
                <w:szCs w:val="22"/>
              </w:rPr>
            </w:pPr>
            <w:r>
              <w:rPr>
                <w:rFonts w:cs="Calibri"/>
                <w:bCs/>
                <w:szCs w:val="22"/>
              </w:rPr>
              <w:t xml:space="preserve">        </w:t>
            </w:r>
            <w:r w:rsidRPr="007D2B67">
              <w:rPr>
                <w:rFonts w:cs="Calibri"/>
                <w:bCs/>
                <w:szCs w:val="22"/>
              </w:rPr>
              <w:t>General Requirements</w:t>
            </w:r>
          </w:p>
          <w:p w14:paraId="431B434B" w14:textId="77777777" w:rsidR="00BE3F6A" w:rsidRDefault="007D2B67" w:rsidP="00BE3F6A">
            <w:pPr>
              <w:pStyle w:val="ListParagraph"/>
              <w:numPr>
                <w:ilvl w:val="0"/>
                <w:numId w:val="42"/>
              </w:numPr>
              <w:jc w:val="left"/>
              <w:rPr>
                <w:rFonts w:cs="Calibri"/>
                <w:bCs/>
                <w:szCs w:val="22"/>
              </w:rPr>
            </w:pPr>
            <w:r w:rsidRPr="00BE3F6A">
              <w:rPr>
                <w:rFonts w:cs="Calibri"/>
                <w:bCs/>
                <w:szCs w:val="22"/>
              </w:rPr>
              <w:t>The unit must be straight forward to learn, operate and maintain</w:t>
            </w:r>
          </w:p>
          <w:p w14:paraId="56B6E18D" w14:textId="6779B4D5" w:rsidR="007D2B67" w:rsidRPr="00BE3F6A" w:rsidRDefault="007D2B67" w:rsidP="00BE3F6A">
            <w:pPr>
              <w:pStyle w:val="ListParagraph"/>
              <w:numPr>
                <w:ilvl w:val="0"/>
                <w:numId w:val="42"/>
              </w:numPr>
              <w:jc w:val="left"/>
              <w:rPr>
                <w:rFonts w:cs="Calibri"/>
                <w:bCs/>
                <w:szCs w:val="22"/>
              </w:rPr>
            </w:pPr>
            <w:r w:rsidRPr="00BE3F6A">
              <w:rPr>
                <w:rFonts w:cs="Calibri"/>
                <w:bCs/>
                <w:szCs w:val="22"/>
              </w:rPr>
              <w:t>The unit must be easy to clean, disinfect and/or sterilise as required</w:t>
            </w:r>
          </w:p>
          <w:p w14:paraId="6088E5A3" w14:textId="71D4B164" w:rsidR="007D2B67" w:rsidRDefault="007D2B67" w:rsidP="00BB757C">
            <w:pPr>
              <w:pStyle w:val="ListParagraph"/>
              <w:numPr>
                <w:ilvl w:val="0"/>
                <w:numId w:val="42"/>
              </w:numPr>
              <w:jc w:val="left"/>
              <w:rPr>
                <w:rFonts w:cs="Calibri"/>
                <w:bCs/>
                <w:szCs w:val="22"/>
              </w:rPr>
            </w:pPr>
            <w:r>
              <w:rPr>
                <w:rFonts w:cs="Calibri"/>
                <w:bCs/>
                <w:szCs w:val="22"/>
              </w:rPr>
              <w:t>The unit must be constructed with durable materials to withstand typical abuse and cleaning</w:t>
            </w:r>
          </w:p>
          <w:p w14:paraId="03D9A537" w14:textId="24A8DE35" w:rsidR="007D2B67" w:rsidRDefault="007D2B67" w:rsidP="00BB757C">
            <w:pPr>
              <w:pStyle w:val="ListParagraph"/>
              <w:numPr>
                <w:ilvl w:val="0"/>
                <w:numId w:val="42"/>
              </w:numPr>
              <w:jc w:val="left"/>
              <w:rPr>
                <w:rFonts w:cs="Calibri"/>
                <w:bCs/>
                <w:szCs w:val="22"/>
              </w:rPr>
            </w:pPr>
            <w:r>
              <w:rPr>
                <w:rFonts w:cs="Calibri"/>
                <w:bCs/>
                <w:szCs w:val="22"/>
              </w:rPr>
              <w:t>The controls should be clearly marked and their functions must be self-evident</w:t>
            </w:r>
          </w:p>
          <w:p w14:paraId="75DB7BF6" w14:textId="088D54A6" w:rsidR="007D2B67" w:rsidRDefault="007D2B67" w:rsidP="00BB757C">
            <w:pPr>
              <w:pStyle w:val="ListParagraph"/>
              <w:numPr>
                <w:ilvl w:val="0"/>
                <w:numId w:val="42"/>
              </w:numPr>
              <w:jc w:val="left"/>
              <w:rPr>
                <w:rFonts w:cs="Calibri"/>
                <w:bCs/>
                <w:szCs w:val="22"/>
              </w:rPr>
            </w:pPr>
            <w:r>
              <w:rPr>
                <w:rFonts w:cs="Calibri"/>
                <w:bCs/>
                <w:szCs w:val="22"/>
              </w:rPr>
              <w:t>Controls must be protected against accidental changes</w:t>
            </w:r>
          </w:p>
          <w:p w14:paraId="187C93AE" w14:textId="175FB81B" w:rsidR="007D2B67" w:rsidRDefault="007D2B67" w:rsidP="00BB757C">
            <w:pPr>
              <w:pStyle w:val="ListParagraph"/>
              <w:numPr>
                <w:ilvl w:val="0"/>
                <w:numId w:val="42"/>
              </w:numPr>
              <w:jc w:val="left"/>
              <w:rPr>
                <w:rFonts w:cs="Calibri"/>
                <w:bCs/>
                <w:szCs w:val="22"/>
              </w:rPr>
            </w:pPr>
            <w:r>
              <w:rPr>
                <w:rFonts w:cs="Calibri"/>
                <w:bCs/>
                <w:szCs w:val="22"/>
              </w:rPr>
              <w:t>Controls must be sealed against penetration of liquids</w:t>
            </w:r>
          </w:p>
          <w:p w14:paraId="2D40197A" w14:textId="5D649E41" w:rsidR="007D2B67" w:rsidRDefault="007D2B67" w:rsidP="00BB757C">
            <w:pPr>
              <w:pStyle w:val="ListParagraph"/>
              <w:numPr>
                <w:ilvl w:val="0"/>
                <w:numId w:val="42"/>
              </w:numPr>
              <w:jc w:val="left"/>
              <w:rPr>
                <w:rFonts w:cs="Calibri"/>
                <w:bCs/>
                <w:szCs w:val="22"/>
              </w:rPr>
            </w:pPr>
            <w:r>
              <w:rPr>
                <w:rFonts w:cs="Calibri"/>
                <w:bCs/>
                <w:szCs w:val="22"/>
              </w:rPr>
              <w:t>Labels and markings must be durable to withstand routine cleaning and normal wear</w:t>
            </w:r>
          </w:p>
          <w:p w14:paraId="68FE0A90" w14:textId="3AC956B2" w:rsidR="007D2B67" w:rsidRDefault="007D2B67" w:rsidP="00BB757C">
            <w:pPr>
              <w:pStyle w:val="ListParagraph"/>
              <w:numPr>
                <w:ilvl w:val="0"/>
                <w:numId w:val="42"/>
              </w:numPr>
              <w:jc w:val="left"/>
              <w:rPr>
                <w:rFonts w:cs="Calibri"/>
                <w:bCs/>
                <w:szCs w:val="22"/>
              </w:rPr>
            </w:pPr>
            <w:r>
              <w:rPr>
                <w:rFonts w:cs="Calibri"/>
                <w:bCs/>
                <w:szCs w:val="22"/>
              </w:rPr>
              <w:t>If the equipment contains critical components which have a limited life, the duration must be specified in the quotation, and an indication of the cost of replacement given</w:t>
            </w:r>
          </w:p>
          <w:p w14:paraId="7B92836E" w14:textId="01286A77" w:rsidR="00BB757C" w:rsidRDefault="00BB757C" w:rsidP="00BB757C">
            <w:pPr>
              <w:pStyle w:val="ListParagraph"/>
              <w:numPr>
                <w:ilvl w:val="0"/>
                <w:numId w:val="42"/>
              </w:numPr>
              <w:jc w:val="left"/>
              <w:rPr>
                <w:rFonts w:cs="Calibri"/>
                <w:bCs/>
                <w:szCs w:val="22"/>
              </w:rPr>
            </w:pPr>
            <w:r>
              <w:rPr>
                <w:rFonts w:cs="Calibri"/>
                <w:bCs/>
                <w:szCs w:val="22"/>
              </w:rPr>
              <w:t>Integrated image storage capacity to facilitate continued use during times of lost PACs connectivity.  State</w:t>
            </w:r>
            <w:r w:rsidR="009670B2">
              <w:rPr>
                <w:rFonts w:cs="Calibri"/>
                <w:bCs/>
                <w:szCs w:val="22"/>
              </w:rPr>
              <w:t xml:space="preserve"> available</w:t>
            </w:r>
            <w:r>
              <w:rPr>
                <w:rFonts w:cs="Calibri"/>
                <w:bCs/>
                <w:szCs w:val="22"/>
              </w:rPr>
              <w:t xml:space="preserve"> memory.  </w:t>
            </w:r>
          </w:p>
          <w:p w14:paraId="5C0C045C" w14:textId="26967CE3" w:rsidR="005B6146" w:rsidRDefault="005B6146" w:rsidP="00BB757C">
            <w:pPr>
              <w:pStyle w:val="ListParagraph"/>
              <w:numPr>
                <w:ilvl w:val="0"/>
                <w:numId w:val="42"/>
              </w:numPr>
              <w:jc w:val="left"/>
              <w:rPr>
                <w:rFonts w:cs="Calibri"/>
                <w:bCs/>
                <w:szCs w:val="22"/>
              </w:rPr>
            </w:pPr>
            <w:r>
              <w:rPr>
                <w:rFonts w:cs="Calibri"/>
                <w:bCs/>
                <w:szCs w:val="22"/>
              </w:rPr>
              <w:t xml:space="preserve">Power supply requirements (voltage, </w:t>
            </w:r>
            <w:r w:rsidR="00DE509A">
              <w:rPr>
                <w:rFonts w:cs="Calibri"/>
                <w:bCs/>
                <w:szCs w:val="22"/>
              </w:rPr>
              <w:t>frequency,</w:t>
            </w:r>
            <w:r>
              <w:rPr>
                <w:rFonts w:cs="Calibri"/>
                <w:bCs/>
                <w:szCs w:val="22"/>
              </w:rPr>
              <w:t xml:space="preserve"> and maximum power consumption)</w:t>
            </w:r>
          </w:p>
          <w:p w14:paraId="40AACFC3" w14:textId="4239FE9C" w:rsidR="005B6146" w:rsidRDefault="00C32010" w:rsidP="00BB757C">
            <w:pPr>
              <w:pStyle w:val="ListParagraph"/>
              <w:numPr>
                <w:ilvl w:val="0"/>
                <w:numId w:val="42"/>
              </w:numPr>
              <w:jc w:val="left"/>
              <w:rPr>
                <w:rFonts w:cs="Calibri"/>
                <w:bCs/>
                <w:szCs w:val="22"/>
              </w:rPr>
            </w:pPr>
            <w:r>
              <w:rPr>
                <w:rFonts w:cs="Calibri"/>
                <w:bCs/>
                <w:szCs w:val="22"/>
              </w:rPr>
              <w:t>Electrical protection features, including over-voltage and surge protection.</w:t>
            </w:r>
          </w:p>
          <w:p w14:paraId="45E97B45" w14:textId="2C223922" w:rsidR="00C32010" w:rsidRDefault="00C32010" w:rsidP="00BB757C">
            <w:pPr>
              <w:pStyle w:val="ListParagraph"/>
              <w:numPr>
                <w:ilvl w:val="0"/>
                <w:numId w:val="42"/>
              </w:numPr>
              <w:jc w:val="left"/>
              <w:rPr>
                <w:rFonts w:cs="Calibri"/>
                <w:bCs/>
                <w:szCs w:val="22"/>
              </w:rPr>
            </w:pPr>
            <w:r>
              <w:rPr>
                <w:rFonts w:cs="Calibri"/>
                <w:bCs/>
                <w:szCs w:val="22"/>
              </w:rPr>
              <w:t>Boot-up times and battery operating times.</w:t>
            </w:r>
          </w:p>
          <w:p w14:paraId="37F6AACA" w14:textId="516DC9A1" w:rsidR="00C32010" w:rsidRPr="00BE3F6A" w:rsidRDefault="00C32010" w:rsidP="00BE3F6A">
            <w:pPr>
              <w:pStyle w:val="ListParagraph"/>
              <w:numPr>
                <w:ilvl w:val="0"/>
                <w:numId w:val="42"/>
              </w:numPr>
              <w:jc w:val="left"/>
              <w:rPr>
                <w:rFonts w:cs="Calibri"/>
                <w:bCs/>
                <w:szCs w:val="22"/>
              </w:rPr>
            </w:pPr>
            <w:r>
              <w:rPr>
                <w:rFonts w:cs="Calibri"/>
                <w:bCs/>
                <w:szCs w:val="22"/>
              </w:rPr>
              <w:t>Expected system lifespan</w:t>
            </w:r>
          </w:p>
          <w:p w14:paraId="0AFF46B7" w14:textId="28C9DD47" w:rsidR="00AF0BE3" w:rsidRDefault="00AF0BE3" w:rsidP="00BB757C">
            <w:pPr>
              <w:pStyle w:val="ListParagraph"/>
              <w:numPr>
                <w:ilvl w:val="0"/>
                <w:numId w:val="42"/>
              </w:numPr>
              <w:jc w:val="left"/>
              <w:rPr>
                <w:rFonts w:cs="Calibri"/>
                <w:bCs/>
                <w:szCs w:val="22"/>
              </w:rPr>
            </w:pPr>
            <w:r>
              <w:rPr>
                <w:rFonts w:cs="Calibri"/>
                <w:bCs/>
                <w:szCs w:val="22"/>
              </w:rPr>
              <w:t>The supplier must install the system on site, including completion of an electrical safety test.</w:t>
            </w:r>
          </w:p>
          <w:p w14:paraId="633AA3DD" w14:textId="11435952" w:rsidR="00AF0BE3" w:rsidRDefault="00AF0BE3" w:rsidP="00BB757C">
            <w:pPr>
              <w:pStyle w:val="ListParagraph"/>
              <w:numPr>
                <w:ilvl w:val="0"/>
                <w:numId w:val="42"/>
              </w:numPr>
              <w:jc w:val="left"/>
              <w:rPr>
                <w:rFonts w:cs="Calibri"/>
                <w:bCs/>
                <w:szCs w:val="22"/>
              </w:rPr>
            </w:pPr>
            <w:r>
              <w:rPr>
                <w:rFonts w:cs="Calibri"/>
                <w:bCs/>
                <w:szCs w:val="22"/>
              </w:rPr>
              <w:t>All packaging associated with the delivery and installation must be removed from</w:t>
            </w:r>
            <w:r w:rsidR="002A436A">
              <w:rPr>
                <w:rFonts w:cs="Calibri"/>
                <w:bCs/>
                <w:szCs w:val="22"/>
              </w:rPr>
              <w:t xml:space="preserve"> site by the supplier.</w:t>
            </w:r>
          </w:p>
          <w:p w14:paraId="41F63CAB" w14:textId="3FD3D7B5" w:rsidR="002A436A" w:rsidRPr="0043762D" w:rsidRDefault="002A436A" w:rsidP="002A436A">
            <w:pPr>
              <w:pStyle w:val="ListParagraph"/>
              <w:numPr>
                <w:ilvl w:val="0"/>
                <w:numId w:val="42"/>
              </w:numPr>
              <w:jc w:val="left"/>
              <w:rPr>
                <w:rFonts w:cs="Calibri"/>
                <w:bCs/>
                <w:szCs w:val="22"/>
                <w:u w:val="single"/>
              </w:rPr>
            </w:pPr>
            <w:r>
              <w:t>Equipment dimensions, weight, and manoeuvrability</w:t>
            </w:r>
          </w:p>
          <w:p w14:paraId="21A13EE3" w14:textId="55360E04" w:rsidR="002A436A" w:rsidRPr="002E59F8" w:rsidRDefault="00926B58" w:rsidP="002A436A">
            <w:pPr>
              <w:pStyle w:val="ListParagraph"/>
              <w:numPr>
                <w:ilvl w:val="0"/>
                <w:numId w:val="42"/>
              </w:numPr>
              <w:jc w:val="left"/>
              <w:rPr>
                <w:rFonts w:cs="Calibri"/>
                <w:bCs/>
                <w:szCs w:val="22"/>
              </w:rPr>
            </w:pPr>
            <w:r>
              <w:rPr>
                <w:szCs w:val="22"/>
              </w:rPr>
              <w:t>Confirm the expected lead time for delivery and installation</w:t>
            </w:r>
          </w:p>
          <w:p w14:paraId="01BF575A" w14:textId="77777777" w:rsidR="002E59F8" w:rsidRPr="002E59F8" w:rsidRDefault="002E59F8" w:rsidP="00BA0934">
            <w:pPr>
              <w:jc w:val="left"/>
              <w:rPr>
                <w:rFonts w:cs="Calibri"/>
                <w:bCs/>
                <w:szCs w:val="22"/>
              </w:rPr>
            </w:pPr>
          </w:p>
          <w:p w14:paraId="6836B9FE" w14:textId="157DFF46" w:rsidR="002E370C" w:rsidRPr="008A6EB0" w:rsidRDefault="002E370C" w:rsidP="0069579A">
            <w:pPr>
              <w:jc w:val="left"/>
              <w:rPr>
                <w:rFonts w:cs="Calibri"/>
                <w:bCs/>
                <w:szCs w:val="22"/>
                <w:u w:val="single"/>
              </w:rPr>
            </w:pPr>
            <w:r w:rsidRPr="00C92E6F">
              <w:rPr>
                <w:rFonts w:cs="Calibri"/>
                <w:b/>
                <w:szCs w:val="22"/>
              </w:rPr>
              <w:t xml:space="preserve">       </w:t>
            </w:r>
            <w:r w:rsidRPr="00C92E6F">
              <w:rPr>
                <w:rFonts w:cs="Calibri"/>
                <w:b/>
                <w:szCs w:val="22"/>
                <w:u w:val="single"/>
              </w:rPr>
              <w:t>Desired</w:t>
            </w:r>
            <w:r w:rsidRPr="008A6EB0">
              <w:rPr>
                <w:rFonts w:cs="Calibri"/>
                <w:bCs/>
                <w:szCs w:val="22"/>
                <w:u w:val="single"/>
              </w:rPr>
              <w:t xml:space="preserve"> Sub – Criterion:</w:t>
            </w:r>
          </w:p>
          <w:p w14:paraId="26994487" w14:textId="2C463CC8" w:rsidR="00B95C6D" w:rsidRPr="004311F1" w:rsidRDefault="00B95C6D" w:rsidP="00BB757C">
            <w:pPr>
              <w:pStyle w:val="ListParagraph"/>
              <w:numPr>
                <w:ilvl w:val="0"/>
                <w:numId w:val="42"/>
              </w:numPr>
              <w:jc w:val="left"/>
              <w:rPr>
                <w:rFonts w:cs="Calibri"/>
                <w:bCs/>
                <w:szCs w:val="22"/>
              </w:rPr>
            </w:pPr>
            <w:r w:rsidRPr="004311F1">
              <w:rPr>
                <w:rFonts w:cs="Calibri"/>
                <w:bCs/>
                <w:szCs w:val="22"/>
              </w:rPr>
              <w:t>≥160°+ orbital rotation / over-rotation</w:t>
            </w:r>
            <w:r w:rsidR="000F6825" w:rsidRPr="004311F1">
              <w:rPr>
                <w:rFonts w:cs="Calibri"/>
                <w:bCs/>
                <w:szCs w:val="22"/>
              </w:rPr>
              <w:t>.</w:t>
            </w:r>
          </w:p>
          <w:p w14:paraId="165BBA81" w14:textId="1D969FB2" w:rsidR="00B95C6D" w:rsidRPr="004311F1" w:rsidRDefault="00B95C6D" w:rsidP="00BB757C">
            <w:pPr>
              <w:pStyle w:val="ListParagraph"/>
              <w:numPr>
                <w:ilvl w:val="0"/>
                <w:numId w:val="42"/>
              </w:numPr>
              <w:jc w:val="left"/>
              <w:rPr>
                <w:rFonts w:cs="Calibri"/>
                <w:bCs/>
                <w:szCs w:val="22"/>
              </w:rPr>
            </w:pPr>
            <w:r w:rsidRPr="004311F1">
              <w:rPr>
                <w:rFonts w:cs="Calibri"/>
                <w:bCs/>
                <w:szCs w:val="22"/>
              </w:rPr>
              <w:t>Compact &amp; lightweight design</w:t>
            </w:r>
            <w:r w:rsidR="000F6825" w:rsidRPr="004311F1">
              <w:rPr>
                <w:rFonts w:cs="Calibri"/>
                <w:bCs/>
                <w:szCs w:val="22"/>
              </w:rPr>
              <w:t>.</w:t>
            </w:r>
          </w:p>
          <w:p w14:paraId="22B8E4A1" w14:textId="36793DBE" w:rsidR="002E370C" w:rsidRDefault="00B95C6D" w:rsidP="00BB757C">
            <w:pPr>
              <w:pStyle w:val="ListParagraph"/>
              <w:numPr>
                <w:ilvl w:val="0"/>
                <w:numId w:val="42"/>
              </w:numPr>
              <w:jc w:val="left"/>
              <w:rPr>
                <w:rFonts w:cs="Calibri"/>
                <w:bCs/>
                <w:szCs w:val="22"/>
              </w:rPr>
            </w:pPr>
            <w:r w:rsidRPr="004311F1">
              <w:rPr>
                <w:rFonts w:cs="Calibri"/>
                <w:bCs/>
                <w:szCs w:val="22"/>
              </w:rPr>
              <w:t>Digital magnification &amp; real-time enhancement</w:t>
            </w:r>
            <w:r w:rsidR="000F6825" w:rsidRPr="004311F1">
              <w:rPr>
                <w:rFonts w:cs="Calibri"/>
                <w:bCs/>
                <w:szCs w:val="22"/>
              </w:rPr>
              <w:t>.</w:t>
            </w:r>
          </w:p>
          <w:p w14:paraId="6C2D2F76" w14:textId="6CA38AB2" w:rsidR="005B6146" w:rsidRDefault="005B6146" w:rsidP="00BB757C">
            <w:pPr>
              <w:pStyle w:val="ListParagraph"/>
              <w:numPr>
                <w:ilvl w:val="0"/>
                <w:numId w:val="42"/>
              </w:numPr>
              <w:jc w:val="left"/>
              <w:rPr>
                <w:rFonts w:cs="Calibri"/>
                <w:bCs/>
                <w:szCs w:val="22"/>
              </w:rPr>
            </w:pPr>
            <w:r>
              <w:rPr>
                <w:rFonts w:cs="Calibri"/>
                <w:bCs/>
                <w:szCs w:val="22"/>
              </w:rPr>
              <w:t>Environmental operating conditions (temperature and humidity)</w:t>
            </w:r>
          </w:p>
          <w:p w14:paraId="192A9C2B" w14:textId="00B7A819" w:rsidR="00B95C6D" w:rsidRPr="00203AEE" w:rsidRDefault="00C32010" w:rsidP="00203AEE">
            <w:pPr>
              <w:pStyle w:val="ListParagraph"/>
              <w:numPr>
                <w:ilvl w:val="0"/>
                <w:numId w:val="42"/>
              </w:numPr>
              <w:rPr>
                <w:rFonts w:cs="Calibri"/>
                <w:bCs/>
                <w:szCs w:val="22"/>
              </w:rPr>
            </w:pPr>
            <w:r w:rsidRPr="00203AEE">
              <w:rPr>
                <w:rFonts w:cs="Calibri"/>
                <w:bCs/>
                <w:szCs w:val="22"/>
              </w:rPr>
              <w:t>Heat output and ventilation requirements.</w:t>
            </w:r>
          </w:p>
        </w:tc>
        <w:tc>
          <w:tcPr>
            <w:tcW w:w="1418" w:type="dxa"/>
          </w:tcPr>
          <w:p w14:paraId="19A5AEA4" w14:textId="77777777" w:rsidR="00783361" w:rsidRPr="004311F1" w:rsidRDefault="00783361" w:rsidP="007E7891">
            <w:pPr>
              <w:jc w:val="center"/>
              <w:rPr>
                <w:rFonts w:cs="Calibri"/>
                <w:bCs/>
                <w:szCs w:val="22"/>
              </w:rPr>
            </w:pPr>
          </w:p>
          <w:p w14:paraId="672FA9F2" w14:textId="5DBF9435" w:rsidR="419E4E80" w:rsidRPr="004311F1" w:rsidRDefault="002E370C" w:rsidP="007E7891">
            <w:pPr>
              <w:jc w:val="center"/>
              <w:rPr>
                <w:rFonts w:cs="Calibri"/>
                <w:bCs/>
                <w:szCs w:val="22"/>
              </w:rPr>
            </w:pPr>
            <w:r w:rsidRPr="004311F1">
              <w:rPr>
                <w:rFonts w:cs="Calibri"/>
                <w:bCs/>
                <w:szCs w:val="22"/>
              </w:rPr>
              <w:t>Pass/Fail</w:t>
            </w:r>
          </w:p>
          <w:p w14:paraId="12436EFE" w14:textId="77777777" w:rsidR="002E370C" w:rsidRPr="004311F1" w:rsidRDefault="002E370C" w:rsidP="007E7891">
            <w:pPr>
              <w:jc w:val="center"/>
              <w:rPr>
                <w:rFonts w:cs="Calibri"/>
                <w:bCs/>
                <w:szCs w:val="22"/>
              </w:rPr>
            </w:pPr>
          </w:p>
          <w:p w14:paraId="3AA1DF29" w14:textId="77777777" w:rsidR="002E370C" w:rsidRPr="004311F1" w:rsidRDefault="002E370C" w:rsidP="007E7891">
            <w:pPr>
              <w:jc w:val="center"/>
              <w:rPr>
                <w:rFonts w:cs="Calibri"/>
                <w:bCs/>
                <w:szCs w:val="22"/>
              </w:rPr>
            </w:pPr>
          </w:p>
          <w:p w14:paraId="2AFD8352" w14:textId="77777777" w:rsidR="002E370C" w:rsidRPr="004311F1" w:rsidRDefault="002E370C" w:rsidP="007E7891">
            <w:pPr>
              <w:jc w:val="center"/>
              <w:rPr>
                <w:rFonts w:cs="Calibri"/>
                <w:bCs/>
                <w:szCs w:val="22"/>
              </w:rPr>
            </w:pPr>
          </w:p>
          <w:p w14:paraId="536724C0" w14:textId="77777777" w:rsidR="002E370C" w:rsidRPr="004311F1" w:rsidRDefault="002E370C" w:rsidP="007E7891">
            <w:pPr>
              <w:jc w:val="center"/>
              <w:rPr>
                <w:rFonts w:cs="Calibri"/>
                <w:bCs/>
                <w:szCs w:val="22"/>
              </w:rPr>
            </w:pPr>
          </w:p>
          <w:p w14:paraId="24C1B5A6" w14:textId="77777777" w:rsidR="002E370C" w:rsidRPr="004311F1" w:rsidRDefault="002E370C" w:rsidP="007E7891">
            <w:pPr>
              <w:jc w:val="center"/>
              <w:rPr>
                <w:rFonts w:cs="Calibri"/>
                <w:bCs/>
                <w:szCs w:val="22"/>
              </w:rPr>
            </w:pPr>
          </w:p>
          <w:p w14:paraId="79C21BA1" w14:textId="77777777" w:rsidR="002E370C" w:rsidRPr="004311F1" w:rsidRDefault="002E370C" w:rsidP="007E7891">
            <w:pPr>
              <w:jc w:val="center"/>
              <w:rPr>
                <w:rFonts w:cs="Calibri"/>
                <w:bCs/>
                <w:szCs w:val="22"/>
              </w:rPr>
            </w:pPr>
          </w:p>
          <w:p w14:paraId="0607F312" w14:textId="77777777" w:rsidR="002E370C" w:rsidRPr="004311F1" w:rsidRDefault="002E370C" w:rsidP="007E7891">
            <w:pPr>
              <w:jc w:val="center"/>
              <w:rPr>
                <w:rFonts w:cs="Calibri"/>
                <w:bCs/>
                <w:szCs w:val="22"/>
              </w:rPr>
            </w:pPr>
          </w:p>
          <w:p w14:paraId="6306757F" w14:textId="77777777" w:rsidR="00206D04" w:rsidRDefault="00206D04" w:rsidP="00783361">
            <w:pPr>
              <w:jc w:val="center"/>
              <w:rPr>
                <w:rFonts w:cs="Calibri"/>
                <w:bCs/>
                <w:szCs w:val="22"/>
              </w:rPr>
            </w:pPr>
          </w:p>
          <w:p w14:paraId="0ACF5AE9" w14:textId="08693DB0" w:rsidR="002E370C" w:rsidRDefault="002E370C" w:rsidP="00AC6A5B">
            <w:pPr>
              <w:rPr>
                <w:rFonts w:cs="Calibri"/>
                <w:bCs/>
                <w:szCs w:val="22"/>
              </w:rPr>
            </w:pPr>
          </w:p>
          <w:p w14:paraId="16E28B45" w14:textId="77777777" w:rsidR="00AC6A5B" w:rsidRDefault="00AC6A5B" w:rsidP="00AC6A5B">
            <w:pPr>
              <w:rPr>
                <w:rFonts w:cs="Calibri"/>
                <w:bCs/>
                <w:szCs w:val="22"/>
              </w:rPr>
            </w:pPr>
          </w:p>
          <w:p w14:paraId="589E7235" w14:textId="77777777" w:rsidR="00AC6A5B" w:rsidRDefault="00AC6A5B" w:rsidP="00AC6A5B">
            <w:pPr>
              <w:rPr>
                <w:rFonts w:cs="Calibri"/>
                <w:bCs/>
                <w:szCs w:val="22"/>
              </w:rPr>
            </w:pPr>
          </w:p>
          <w:p w14:paraId="028E1380" w14:textId="77777777" w:rsidR="00AC6A5B" w:rsidRDefault="00AC6A5B" w:rsidP="00AC6A5B">
            <w:pPr>
              <w:rPr>
                <w:rFonts w:cs="Calibri"/>
                <w:bCs/>
                <w:szCs w:val="22"/>
              </w:rPr>
            </w:pPr>
          </w:p>
          <w:p w14:paraId="08FAF87D" w14:textId="77777777" w:rsidR="00AC6A5B" w:rsidRDefault="00AC6A5B" w:rsidP="00AC6A5B">
            <w:pPr>
              <w:rPr>
                <w:rFonts w:cs="Calibri"/>
                <w:bCs/>
                <w:szCs w:val="22"/>
              </w:rPr>
            </w:pPr>
          </w:p>
          <w:p w14:paraId="792B2FDC" w14:textId="77777777" w:rsidR="00AC6A5B" w:rsidRDefault="00AC6A5B" w:rsidP="00AC6A5B">
            <w:pPr>
              <w:rPr>
                <w:rFonts w:cs="Calibri"/>
                <w:bCs/>
                <w:szCs w:val="22"/>
              </w:rPr>
            </w:pPr>
          </w:p>
          <w:p w14:paraId="5D7E4D9B" w14:textId="77777777" w:rsidR="00AC6A5B" w:rsidRDefault="00AC6A5B" w:rsidP="00AC6A5B">
            <w:pPr>
              <w:rPr>
                <w:rFonts w:cs="Calibri"/>
                <w:bCs/>
                <w:szCs w:val="22"/>
              </w:rPr>
            </w:pPr>
          </w:p>
          <w:p w14:paraId="38C99046" w14:textId="77777777" w:rsidR="00AC6A5B" w:rsidRDefault="00AC6A5B" w:rsidP="00AC6A5B">
            <w:pPr>
              <w:rPr>
                <w:rFonts w:cs="Calibri"/>
                <w:bCs/>
                <w:szCs w:val="22"/>
              </w:rPr>
            </w:pPr>
          </w:p>
          <w:p w14:paraId="4B70BFA4" w14:textId="77777777" w:rsidR="00AC6A5B" w:rsidRDefault="00AC6A5B" w:rsidP="00AC6A5B">
            <w:pPr>
              <w:rPr>
                <w:rFonts w:cs="Calibri"/>
                <w:bCs/>
                <w:szCs w:val="22"/>
              </w:rPr>
            </w:pPr>
          </w:p>
          <w:p w14:paraId="33E2E0F2" w14:textId="77777777" w:rsidR="00AC6A5B" w:rsidRDefault="00AC6A5B" w:rsidP="00AC6A5B">
            <w:pPr>
              <w:rPr>
                <w:rFonts w:cs="Calibri"/>
                <w:bCs/>
                <w:szCs w:val="22"/>
              </w:rPr>
            </w:pPr>
          </w:p>
          <w:p w14:paraId="67808622" w14:textId="77777777" w:rsidR="00AC6A5B" w:rsidRDefault="00AC6A5B" w:rsidP="00AC6A5B">
            <w:pPr>
              <w:rPr>
                <w:rFonts w:cs="Calibri"/>
                <w:bCs/>
                <w:szCs w:val="22"/>
              </w:rPr>
            </w:pPr>
          </w:p>
          <w:p w14:paraId="336DE831" w14:textId="77777777" w:rsidR="00AC6A5B" w:rsidRDefault="00AC6A5B" w:rsidP="00AC6A5B">
            <w:pPr>
              <w:rPr>
                <w:rFonts w:cs="Calibri"/>
                <w:bCs/>
                <w:szCs w:val="22"/>
              </w:rPr>
            </w:pPr>
          </w:p>
          <w:p w14:paraId="59DDCF56" w14:textId="77777777" w:rsidR="00AC6A5B" w:rsidRDefault="00AC6A5B" w:rsidP="00AC6A5B">
            <w:pPr>
              <w:rPr>
                <w:rFonts w:cs="Calibri"/>
                <w:bCs/>
                <w:szCs w:val="22"/>
              </w:rPr>
            </w:pPr>
          </w:p>
          <w:p w14:paraId="5000AE1F" w14:textId="77777777" w:rsidR="00AC6A5B" w:rsidRDefault="00AC6A5B" w:rsidP="00AC6A5B">
            <w:pPr>
              <w:rPr>
                <w:rFonts w:cs="Calibri"/>
                <w:bCs/>
                <w:szCs w:val="22"/>
              </w:rPr>
            </w:pPr>
          </w:p>
          <w:p w14:paraId="1C763900" w14:textId="77777777" w:rsidR="00AC6A5B" w:rsidRDefault="00AC6A5B" w:rsidP="00AC6A5B">
            <w:pPr>
              <w:rPr>
                <w:rFonts w:cs="Calibri"/>
                <w:bCs/>
                <w:szCs w:val="22"/>
              </w:rPr>
            </w:pPr>
          </w:p>
          <w:p w14:paraId="1D09AF8C" w14:textId="77777777" w:rsidR="00AC6A5B" w:rsidRDefault="00AC6A5B" w:rsidP="00AC6A5B">
            <w:pPr>
              <w:rPr>
                <w:rFonts w:cs="Calibri"/>
                <w:bCs/>
                <w:szCs w:val="22"/>
              </w:rPr>
            </w:pPr>
          </w:p>
          <w:p w14:paraId="384BB259" w14:textId="77777777" w:rsidR="00AC6A5B" w:rsidRDefault="00AC6A5B" w:rsidP="00AC6A5B">
            <w:pPr>
              <w:rPr>
                <w:rFonts w:cs="Calibri"/>
                <w:bCs/>
                <w:szCs w:val="22"/>
              </w:rPr>
            </w:pPr>
          </w:p>
          <w:p w14:paraId="62B0F328" w14:textId="77777777" w:rsidR="00AC6A5B" w:rsidRDefault="00AC6A5B" w:rsidP="00AC6A5B">
            <w:pPr>
              <w:rPr>
                <w:rFonts w:cs="Calibri"/>
                <w:bCs/>
                <w:szCs w:val="22"/>
              </w:rPr>
            </w:pPr>
          </w:p>
          <w:p w14:paraId="0C7F6D40" w14:textId="77777777" w:rsidR="00AC6A5B" w:rsidRDefault="00AC6A5B" w:rsidP="00AC6A5B">
            <w:pPr>
              <w:rPr>
                <w:rFonts w:cs="Calibri"/>
                <w:bCs/>
                <w:szCs w:val="22"/>
              </w:rPr>
            </w:pPr>
          </w:p>
          <w:p w14:paraId="7B7B2D71" w14:textId="77777777" w:rsidR="00AC6A5B" w:rsidRDefault="00AC6A5B" w:rsidP="00AC6A5B">
            <w:pPr>
              <w:rPr>
                <w:rFonts w:cs="Calibri"/>
                <w:bCs/>
                <w:szCs w:val="22"/>
              </w:rPr>
            </w:pPr>
          </w:p>
          <w:p w14:paraId="1C760A53" w14:textId="77777777" w:rsidR="00AC6A5B" w:rsidRDefault="00AC6A5B" w:rsidP="00AC6A5B">
            <w:pPr>
              <w:rPr>
                <w:rFonts w:cs="Calibri"/>
                <w:bCs/>
                <w:szCs w:val="22"/>
              </w:rPr>
            </w:pPr>
          </w:p>
          <w:p w14:paraId="63C43092" w14:textId="77777777" w:rsidR="00AC6A5B" w:rsidRDefault="00AC6A5B" w:rsidP="00AC6A5B">
            <w:pPr>
              <w:rPr>
                <w:rFonts w:cs="Calibri"/>
                <w:bCs/>
                <w:szCs w:val="22"/>
              </w:rPr>
            </w:pPr>
          </w:p>
          <w:p w14:paraId="2570D1EB" w14:textId="77777777" w:rsidR="00AC6A5B" w:rsidRDefault="00AC6A5B" w:rsidP="00AC6A5B">
            <w:pPr>
              <w:rPr>
                <w:rFonts w:cs="Calibri"/>
                <w:bCs/>
                <w:szCs w:val="22"/>
              </w:rPr>
            </w:pPr>
          </w:p>
          <w:p w14:paraId="7810ABF9" w14:textId="77777777" w:rsidR="00AC6A5B" w:rsidRDefault="00AC6A5B" w:rsidP="00AC6A5B">
            <w:pPr>
              <w:rPr>
                <w:rFonts w:cs="Calibri"/>
                <w:bCs/>
                <w:szCs w:val="22"/>
              </w:rPr>
            </w:pPr>
          </w:p>
          <w:p w14:paraId="6BF4519B" w14:textId="77777777" w:rsidR="00AC6A5B" w:rsidRDefault="00AC6A5B" w:rsidP="00AC6A5B">
            <w:pPr>
              <w:rPr>
                <w:rFonts w:cs="Calibri"/>
                <w:bCs/>
                <w:szCs w:val="22"/>
              </w:rPr>
            </w:pPr>
          </w:p>
          <w:p w14:paraId="6735F8FA" w14:textId="77777777" w:rsidR="00AC6A5B" w:rsidRDefault="00AC6A5B" w:rsidP="00AC6A5B">
            <w:pPr>
              <w:rPr>
                <w:rFonts w:cs="Calibri"/>
                <w:bCs/>
                <w:szCs w:val="22"/>
              </w:rPr>
            </w:pPr>
          </w:p>
          <w:p w14:paraId="5F7CB947" w14:textId="77777777" w:rsidR="00AC6A5B" w:rsidRDefault="00AC6A5B" w:rsidP="00AC6A5B">
            <w:pPr>
              <w:rPr>
                <w:rFonts w:cs="Calibri"/>
                <w:bCs/>
                <w:szCs w:val="22"/>
              </w:rPr>
            </w:pPr>
          </w:p>
          <w:p w14:paraId="06EB3DEE" w14:textId="77777777" w:rsidR="00AC6A5B" w:rsidRDefault="00AC6A5B" w:rsidP="00AC6A5B">
            <w:pPr>
              <w:rPr>
                <w:rFonts w:cs="Calibri"/>
                <w:bCs/>
                <w:szCs w:val="22"/>
              </w:rPr>
            </w:pPr>
          </w:p>
          <w:p w14:paraId="44EDF226" w14:textId="77777777" w:rsidR="00AC6A5B" w:rsidRDefault="00AC6A5B" w:rsidP="00AC6A5B">
            <w:pPr>
              <w:rPr>
                <w:rFonts w:cs="Calibri"/>
                <w:bCs/>
                <w:szCs w:val="22"/>
              </w:rPr>
            </w:pPr>
          </w:p>
          <w:p w14:paraId="08044382" w14:textId="77777777" w:rsidR="00AC6A5B" w:rsidRDefault="00AC6A5B" w:rsidP="00AC6A5B">
            <w:pPr>
              <w:rPr>
                <w:rFonts w:cs="Calibri"/>
                <w:bCs/>
                <w:szCs w:val="22"/>
              </w:rPr>
            </w:pPr>
          </w:p>
          <w:p w14:paraId="2A81DBCE" w14:textId="77777777" w:rsidR="00AC6A5B" w:rsidRDefault="00AC6A5B" w:rsidP="00AC6A5B">
            <w:pPr>
              <w:rPr>
                <w:rFonts w:cs="Calibri"/>
                <w:bCs/>
                <w:szCs w:val="22"/>
              </w:rPr>
            </w:pPr>
          </w:p>
          <w:p w14:paraId="06EAEB02" w14:textId="77777777" w:rsidR="00AC6A5B" w:rsidRDefault="00AC6A5B" w:rsidP="00AC6A5B">
            <w:pPr>
              <w:rPr>
                <w:rFonts w:cs="Calibri"/>
                <w:bCs/>
                <w:szCs w:val="22"/>
              </w:rPr>
            </w:pPr>
          </w:p>
          <w:p w14:paraId="3EE4355E" w14:textId="77777777" w:rsidR="00AC6A5B" w:rsidRDefault="00AC6A5B" w:rsidP="00AC6A5B">
            <w:pPr>
              <w:rPr>
                <w:rFonts w:cs="Calibri"/>
                <w:bCs/>
                <w:szCs w:val="22"/>
              </w:rPr>
            </w:pPr>
          </w:p>
          <w:p w14:paraId="3EDFB20D" w14:textId="77777777" w:rsidR="00AC6A5B" w:rsidRDefault="00AC6A5B" w:rsidP="00AC6A5B">
            <w:pPr>
              <w:rPr>
                <w:rFonts w:cs="Calibri"/>
                <w:bCs/>
                <w:szCs w:val="22"/>
              </w:rPr>
            </w:pPr>
          </w:p>
          <w:p w14:paraId="591B0D32" w14:textId="77777777" w:rsidR="00AC6A5B" w:rsidRDefault="00AC6A5B" w:rsidP="00AC6A5B">
            <w:pPr>
              <w:rPr>
                <w:rFonts w:cs="Calibri"/>
                <w:bCs/>
                <w:szCs w:val="22"/>
              </w:rPr>
            </w:pPr>
          </w:p>
          <w:p w14:paraId="194E22E6" w14:textId="77777777" w:rsidR="00AC6A5B" w:rsidRDefault="00AC6A5B" w:rsidP="00AC6A5B">
            <w:pPr>
              <w:rPr>
                <w:rFonts w:cs="Calibri"/>
                <w:bCs/>
                <w:szCs w:val="22"/>
              </w:rPr>
            </w:pPr>
          </w:p>
          <w:p w14:paraId="7F71B819" w14:textId="77777777" w:rsidR="00AC6A5B" w:rsidRDefault="00AC6A5B" w:rsidP="00AC6A5B">
            <w:pPr>
              <w:rPr>
                <w:rFonts w:cs="Calibri"/>
                <w:bCs/>
                <w:szCs w:val="22"/>
              </w:rPr>
            </w:pPr>
          </w:p>
          <w:p w14:paraId="5A523F37" w14:textId="77777777" w:rsidR="00AC6A5B" w:rsidRDefault="00AC6A5B" w:rsidP="00AC6A5B">
            <w:pPr>
              <w:rPr>
                <w:rFonts w:cs="Calibri"/>
                <w:bCs/>
                <w:szCs w:val="22"/>
              </w:rPr>
            </w:pPr>
          </w:p>
          <w:p w14:paraId="449244A4" w14:textId="77777777" w:rsidR="00AC6A5B" w:rsidRDefault="00AC6A5B" w:rsidP="00AC6A5B">
            <w:pPr>
              <w:rPr>
                <w:rFonts w:cs="Calibri"/>
                <w:bCs/>
                <w:szCs w:val="22"/>
              </w:rPr>
            </w:pPr>
          </w:p>
          <w:p w14:paraId="6B53ED70" w14:textId="77777777" w:rsidR="00AC6A5B" w:rsidRDefault="00AC6A5B" w:rsidP="00AC6A5B">
            <w:pPr>
              <w:rPr>
                <w:rFonts w:cs="Calibri"/>
                <w:bCs/>
                <w:szCs w:val="22"/>
              </w:rPr>
            </w:pPr>
          </w:p>
          <w:p w14:paraId="77777D2A" w14:textId="77777777" w:rsidR="00AC6A5B" w:rsidRDefault="00AC6A5B" w:rsidP="00AC6A5B">
            <w:pPr>
              <w:rPr>
                <w:rFonts w:cs="Calibri"/>
                <w:bCs/>
                <w:szCs w:val="22"/>
              </w:rPr>
            </w:pPr>
          </w:p>
          <w:p w14:paraId="4B0A98B1" w14:textId="77777777" w:rsidR="00AC6A5B" w:rsidRDefault="00AC6A5B" w:rsidP="00AC6A5B">
            <w:pPr>
              <w:rPr>
                <w:rFonts w:cs="Calibri"/>
                <w:bCs/>
                <w:szCs w:val="22"/>
              </w:rPr>
            </w:pPr>
          </w:p>
          <w:p w14:paraId="2AABFE21" w14:textId="77777777" w:rsidR="00AC6A5B" w:rsidRDefault="00AC6A5B" w:rsidP="00AC6A5B">
            <w:pPr>
              <w:rPr>
                <w:rFonts w:cs="Calibri"/>
                <w:bCs/>
                <w:szCs w:val="22"/>
              </w:rPr>
            </w:pPr>
          </w:p>
          <w:p w14:paraId="2AA055AF" w14:textId="77777777" w:rsidR="00AC6A5B" w:rsidRDefault="00AC6A5B" w:rsidP="00AC6A5B">
            <w:pPr>
              <w:rPr>
                <w:rFonts w:cs="Calibri"/>
                <w:bCs/>
                <w:szCs w:val="22"/>
              </w:rPr>
            </w:pPr>
          </w:p>
          <w:p w14:paraId="5A1C4DA2" w14:textId="77777777" w:rsidR="00AC6A5B" w:rsidRDefault="00AC6A5B" w:rsidP="00AC6A5B">
            <w:pPr>
              <w:rPr>
                <w:rFonts w:cs="Calibri"/>
                <w:bCs/>
                <w:szCs w:val="22"/>
              </w:rPr>
            </w:pPr>
          </w:p>
          <w:p w14:paraId="5FC616DA" w14:textId="77777777" w:rsidR="00AC6A5B" w:rsidRDefault="00AC6A5B" w:rsidP="00AC6A5B">
            <w:pPr>
              <w:rPr>
                <w:rFonts w:cs="Calibri"/>
                <w:bCs/>
                <w:szCs w:val="22"/>
              </w:rPr>
            </w:pPr>
          </w:p>
          <w:p w14:paraId="7764F281" w14:textId="77777777" w:rsidR="00AC6A5B" w:rsidRDefault="00AC6A5B" w:rsidP="00AC6A5B">
            <w:pPr>
              <w:rPr>
                <w:rFonts w:cs="Calibri"/>
                <w:bCs/>
                <w:szCs w:val="22"/>
              </w:rPr>
            </w:pPr>
          </w:p>
          <w:p w14:paraId="568E03CF" w14:textId="77777777" w:rsidR="00AC6A5B" w:rsidRDefault="00AC6A5B" w:rsidP="00AC6A5B">
            <w:pPr>
              <w:rPr>
                <w:rFonts w:cs="Calibri"/>
                <w:bCs/>
                <w:szCs w:val="22"/>
              </w:rPr>
            </w:pPr>
          </w:p>
          <w:p w14:paraId="05853C6F" w14:textId="77777777" w:rsidR="00AC6A5B" w:rsidRDefault="00AC6A5B" w:rsidP="00AC6A5B">
            <w:pPr>
              <w:rPr>
                <w:rFonts w:cs="Calibri"/>
                <w:bCs/>
                <w:szCs w:val="22"/>
              </w:rPr>
            </w:pPr>
          </w:p>
          <w:p w14:paraId="0A459EF5" w14:textId="77777777" w:rsidR="00AC6A5B" w:rsidRDefault="00AC6A5B" w:rsidP="00AC6A5B">
            <w:pPr>
              <w:rPr>
                <w:rFonts w:cs="Calibri"/>
                <w:bCs/>
                <w:szCs w:val="22"/>
              </w:rPr>
            </w:pPr>
          </w:p>
          <w:p w14:paraId="214A05C2" w14:textId="77777777" w:rsidR="00AC6A5B" w:rsidRDefault="00AC6A5B" w:rsidP="00AC6A5B">
            <w:pPr>
              <w:rPr>
                <w:rFonts w:cs="Calibri"/>
                <w:bCs/>
                <w:szCs w:val="22"/>
              </w:rPr>
            </w:pPr>
          </w:p>
          <w:p w14:paraId="34B380A6" w14:textId="77777777" w:rsidR="00AC6A5B" w:rsidRDefault="00AC6A5B" w:rsidP="00AC6A5B">
            <w:pPr>
              <w:rPr>
                <w:rFonts w:cs="Calibri"/>
                <w:bCs/>
                <w:szCs w:val="22"/>
              </w:rPr>
            </w:pPr>
          </w:p>
          <w:p w14:paraId="373F72FA" w14:textId="77777777" w:rsidR="00AC6A5B" w:rsidRDefault="00AC6A5B" w:rsidP="00AC6A5B">
            <w:pPr>
              <w:rPr>
                <w:rFonts w:cs="Calibri"/>
                <w:bCs/>
                <w:szCs w:val="22"/>
              </w:rPr>
            </w:pPr>
          </w:p>
          <w:p w14:paraId="541225EF" w14:textId="77777777" w:rsidR="00AC6A5B" w:rsidRDefault="00AC6A5B" w:rsidP="00AC6A5B">
            <w:pPr>
              <w:rPr>
                <w:rFonts w:cs="Calibri"/>
                <w:bCs/>
                <w:szCs w:val="22"/>
              </w:rPr>
            </w:pPr>
          </w:p>
          <w:p w14:paraId="6B713C62" w14:textId="77777777" w:rsidR="00AC6A5B" w:rsidRDefault="00AC6A5B" w:rsidP="00AC6A5B">
            <w:pPr>
              <w:rPr>
                <w:rFonts w:cs="Calibri"/>
                <w:bCs/>
                <w:szCs w:val="22"/>
              </w:rPr>
            </w:pPr>
          </w:p>
          <w:p w14:paraId="3D428E1F" w14:textId="77777777" w:rsidR="00AC6A5B" w:rsidRDefault="00AC6A5B" w:rsidP="00AC6A5B">
            <w:pPr>
              <w:rPr>
                <w:rFonts w:cs="Calibri"/>
                <w:bCs/>
                <w:szCs w:val="22"/>
              </w:rPr>
            </w:pPr>
          </w:p>
          <w:p w14:paraId="0F972D87" w14:textId="77777777" w:rsidR="00AC6A5B" w:rsidRDefault="00AC6A5B" w:rsidP="00AC6A5B">
            <w:pPr>
              <w:rPr>
                <w:rFonts w:cs="Calibri"/>
                <w:bCs/>
                <w:szCs w:val="22"/>
              </w:rPr>
            </w:pPr>
          </w:p>
          <w:p w14:paraId="2F9FE71F" w14:textId="77777777" w:rsidR="00AC6A5B" w:rsidRDefault="00AC6A5B" w:rsidP="00AC6A5B">
            <w:pPr>
              <w:rPr>
                <w:rFonts w:cs="Calibri"/>
                <w:bCs/>
                <w:szCs w:val="22"/>
              </w:rPr>
            </w:pPr>
          </w:p>
          <w:p w14:paraId="759BD059" w14:textId="77777777" w:rsidR="00AC6A5B" w:rsidRDefault="00AC6A5B" w:rsidP="00AC6A5B">
            <w:pPr>
              <w:rPr>
                <w:rFonts w:cs="Calibri"/>
                <w:bCs/>
                <w:szCs w:val="22"/>
              </w:rPr>
            </w:pPr>
          </w:p>
          <w:p w14:paraId="527B0E6A" w14:textId="77777777" w:rsidR="00AC6A5B" w:rsidRDefault="00AC6A5B" w:rsidP="00AC6A5B">
            <w:pPr>
              <w:rPr>
                <w:rFonts w:cs="Calibri"/>
                <w:bCs/>
                <w:szCs w:val="22"/>
              </w:rPr>
            </w:pPr>
          </w:p>
          <w:p w14:paraId="0E02EC29" w14:textId="77777777" w:rsidR="00AC6A5B" w:rsidRDefault="00AC6A5B" w:rsidP="00AC6A5B">
            <w:pPr>
              <w:rPr>
                <w:rFonts w:cs="Calibri"/>
                <w:bCs/>
                <w:szCs w:val="22"/>
              </w:rPr>
            </w:pPr>
          </w:p>
          <w:p w14:paraId="04C08A4E" w14:textId="77777777" w:rsidR="00AC6A5B" w:rsidRDefault="00AC6A5B" w:rsidP="00AC6A5B">
            <w:pPr>
              <w:rPr>
                <w:rFonts w:cs="Calibri"/>
                <w:bCs/>
                <w:szCs w:val="22"/>
              </w:rPr>
            </w:pPr>
          </w:p>
          <w:p w14:paraId="609688AC" w14:textId="77777777" w:rsidR="00AC6A5B" w:rsidRDefault="00AC6A5B" w:rsidP="00AC6A5B">
            <w:pPr>
              <w:rPr>
                <w:rFonts w:cs="Calibri"/>
                <w:bCs/>
                <w:szCs w:val="22"/>
              </w:rPr>
            </w:pPr>
          </w:p>
          <w:p w14:paraId="5890FE84" w14:textId="77777777" w:rsidR="00AC6A5B" w:rsidRDefault="00AC6A5B" w:rsidP="00AC6A5B">
            <w:pPr>
              <w:rPr>
                <w:rFonts w:cs="Calibri"/>
                <w:bCs/>
                <w:szCs w:val="22"/>
              </w:rPr>
            </w:pPr>
          </w:p>
          <w:p w14:paraId="5373F151" w14:textId="77777777" w:rsidR="00AC6A5B" w:rsidRDefault="00AC6A5B" w:rsidP="00AC6A5B">
            <w:pPr>
              <w:rPr>
                <w:rFonts w:cs="Calibri"/>
                <w:bCs/>
                <w:szCs w:val="22"/>
              </w:rPr>
            </w:pPr>
          </w:p>
          <w:p w14:paraId="6AAF7B32" w14:textId="77777777" w:rsidR="00AC6A5B" w:rsidRDefault="00AC6A5B" w:rsidP="00AC6A5B">
            <w:pPr>
              <w:rPr>
                <w:rFonts w:cs="Calibri"/>
                <w:bCs/>
                <w:szCs w:val="22"/>
              </w:rPr>
            </w:pPr>
          </w:p>
          <w:p w14:paraId="63638471" w14:textId="77777777" w:rsidR="00AC6A5B" w:rsidRDefault="00AC6A5B" w:rsidP="00AC6A5B">
            <w:pPr>
              <w:rPr>
                <w:rFonts w:cs="Calibri"/>
                <w:bCs/>
                <w:szCs w:val="22"/>
              </w:rPr>
            </w:pPr>
          </w:p>
          <w:p w14:paraId="7B001EA8" w14:textId="77777777" w:rsidR="00AC6A5B" w:rsidRDefault="00AC6A5B" w:rsidP="00AC6A5B">
            <w:pPr>
              <w:rPr>
                <w:rFonts w:cs="Calibri"/>
                <w:bCs/>
                <w:szCs w:val="22"/>
              </w:rPr>
            </w:pPr>
          </w:p>
          <w:p w14:paraId="0682CDB7" w14:textId="77777777" w:rsidR="00AC6A5B" w:rsidRDefault="00AC6A5B" w:rsidP="00AC6A5B">
            <w:pPr>
              <w:rPr>
                <w:rFonts w:cs="Calibri"/>
                <w:bCs/>
                <w:szCs w:val="22"/>
              </w:rPr>
            </w:pPr>
          </w:p>
          <w:p w14:paraId="20C31786" w14:textId="77777777" w:rsidR="00AC6A5B" w:rsidRDefault="00AC6A5B" w:rsidP="00AC6A5B">
            <w:pPr>
              <w:rPr>
                <w:rFonts w:cs="Calibri"/>
                <w:bCs/>
                <w:szCs w:val="22"/>
              </w:rPr>
            </w:pPr>
          </w:p>
          <w:p w14:paraId="41E6F842" w14:textId="77777777" w:rsidR="00AC6A5B" w:rsidRDefault="00AC6A5B" w:rsidP="00AC6A5B">
            <w:pPr>
              <w:rPr>
                <w:rFonts w:cs="Calibri"/>
                <w:bCs/>
                <w:szCs w:val="22"/>
              </w:rPr>
            </w:pPr>
          </w:p>
          <w:p w14:paraId="1DE7C4DC" w14:textId="77777777" w:rsidR="00AC6A5B" w:rsidRDefault="00AC6A5B" w:rsidP="00AC6A5B">
            <w:pPr>
              <w:rPr>
                <w:rFonts w:cs="Calibri"/>
                <w:bCs/>
                <w:szCs w:val="22"/>
              </w:rPr>
            </w:pPr>
          </w:p>
          <w:p w14:paraId="15ED1048" w14:textId="77777777" w:rsidR="00AC6A5B" w:rsidRDefault="00AC6A5B" w:rsidP="00AC6A5B">
            <w:pPr>
              <w:rPr>
                <w:rFonts w:cs="Calibri"/>
                <w:bCs/>
                <w:szCs w:val="22"/>
              </w:rPr>
            </w:pPr>
          </w:p>
          <w:p w14:paraId="1A1EDDAF" w14:textId="77777777" w:rsidR="00AC6A5B" w:rsidRDefault="00AC6A5B" w:rsidP="00AC6A5B">
            <w:pPr>
              <w:rPr>
                <w:rFonts w:cs="Calibri"/>
                <w:bCs/>
                <w:szCs w:val="22"/>
              </w:rPr>
            </w:pPr>
          </w:p>
          <w:p w14:paraId="6E43DCB4" w14:textId="77777777" w:rsidR="00AC6A5B" w:rsidRDefault="00AC6A5B" w:rsidP="00AC6A5B">
            <w:pPr>
              <w:rPr>
                <w:rFonts w:cs="Calibri"/>
                <w:bCs/>
                <w:szCs w:val="22"/>
              </w:rPr>
            </w:pPr>
          </w:p>
          <w:p w14:paraId="34143ADA" w14:textId="77777777" w:rsidR="00AC6A5B" w:rsidRDefault="00AC6A5B" w:rsidP="00AC6A5B">
            <w:pPr>
              <w:rPr>
                <w:rFonts w:cs="Calibri"/>
                <w:bCs/>
                <w:szCs w:val="22"/>
              </w:rPr>
            </w:pPr>
          </w:p>
          <w:p w14:paraId="53BE74D0" w14:textId="77777777" w:rsidR="00AC6A5B" w:rsidRDefault="00AC6A5B" w:rsidP="00AC6A5B">
            <w:pPr>
              <w:rPr>
                <w:rFonts w:cs="Calibri"/>
                <w:bCs/>
                <w:szCs w:val="22"/>
              </w:rPr>
            </w:pPr>
          </w:p>
          <w:p w14:paraId="6CFC2F75" w14:textId="77777777" w:rsidR="00AC6A5B" w:rsidRDefault="00AC6A5B" w:rsidP="00AC6A5B">
            <w:pPr>
              <w:rPr>
                <w:rFonts w:cs="Calibri"/>
                <w:bCs/>
                <w:szCs w:val="22"/>
              </w:rPr>
            </w:pPr>
          </w:p>
          <w:p w14:paraId="5C28723D" w14:textId="77777777" w:rsidR="001F55E5" w:rsidRDefault="001F55E5" w:rsidP="002269DE">
            <w:pPr>
              <w:jc w:val="center"/>
              <w:rPr>
                <w:ins w:id="4" w:author="Maliszewska, Agnieszka (Procurement)" w:date="2026-07-10T12:14:00Z"/>
                <w:rFonts w:cs="Calibri"/>
                <w:bCs/>
                <w:szCs w:val="22"/>
              </w:rPr>
            </w:pPr>
          </w:p>
          <w:p w14:paraId="7EF3D3C7" w14:textId="77777777" w:rsidR="001F55E5" w:rsidRDefault="001F55E5" w:rsidP="002269DE">
            <w:pPr>
              <w:jc w:val="center"/>
              <w:rPr>
                <w:ins w:id="5" w:author="Maliszewska, Agnieszka (Procurement)" w:date="2026-07-10T12:14:00Z"/>
                <w:rFonts w:cs="Calibri"/>
                <w:bCs/>
                <w:szCs w:val="22"/>
              </w:rPr>
            </w:pPr>
          </w:p>
          <w:p w14:paraId="6F460F28" w14:textId="77777777" w:rsidR="001F55E5" w:rsidRDefault="001F55E5" w:rsidP="002269DE">
            <w:pPr>
              <w:jc w:val="center"/>
              <w:rPr>
                <w:ins w:id="6" w:author="Maliszewska, Agnieszka (Procurement)" w:date="2026-07-10T12:14:00Z"/>
                <w:rFonts w:cs="Calibri"/>
                <w:bCs/>
                <w:szCs w:val="22"/>
              </w:rPr>
            </w:pPr>
          </w:p>
          <w:p w14:paraId="0C67DE10" w14:textId="6B1066D6" w:rsidR="00AC6A5B" w:rsidRDefault="006C3244" w:rsidP="002269DE">
            <w:pPr>
              <w:jc w:val="center"/>
              <w:rPr>
                <w:rFonts w:cs="Calibri"/>
                <w:bCs/>
                <w:szCs w:val="22"/>
              </w:rPr>
            </w:pPr>
            <w:r w:rsidRPr="006C3244">
              <w:rPr>
                <w:rFonts w:cs="Calibri"/>
                <w:bCs/>
                <w:szCs w:val="22"/>
              </w:rPr>
              <w:t>20%</w:t>
            </w:r>
          </w:p>
          <w:p w14:paraId="17CBF9B2" w14:textId="77777777" w:rsidR="00AC6A5B" w:rsidRDefault="00AC6A5B" w:rsidP="00AC6A5B">
            <w:pPr>
              <w:rPr>
                <w:rFonts w:cs="Calibri"/>
                <w:bCs/>
                <w:szCs w:val="22"/>
              </w:rPr>
            </w:pPr>
          </w:p>
          <w:p w14:paraId="6E847D7A" w14:textId="77777777" w:rsidR="00AC6A5B" w:rsidRDefault="00AC6A5B" w:rsidP="00AC6A5B">
            <w:pPr>
              <w:rPr>
                <w:rFonts w:cs="Calibri"/>
                <w:bCs/>
                <w:szCs w:val="22"/>
              </w:rPr>
            </w:pPr>
          </w:p>
          <w:p w14:paraId="0B88B206" w14:textId="77777777" w:rsidR="00AC6A5B" w:rsidRPr="004311F1" w:rsidRDefault="00AC6A5B" w:rsidP="00B84544">
            <w:pPr>
              <w:rPr>
                <w:rFonts w:cs="Calibri"/>
                <w:bCs/>
                <w:szCs w:val="22"/>
              </w:rPr>
            </w:pPr>
          </w:p>
          <w:p w14:paraId="4EFCEDF8" w14:textId="6E18B4D9" w:rsidR="002E370C" w:rsidRPr="004311F1" w:rsidRDefault="002E370C" w:rsidP="002E370C">
            <w:pPr>
              <w:rPr>
                <w:rFonts w:cs="Calibri"/>
                <w:bCs/>
                <w:szCs w:val="22"/>
              </w:rPr>
            </w:pPr>
          </w:p>
        </w:tc>
        <w:tc>
          <w:tcPr>
            <w:tcW w:w="1134" w:type="dxa"/>
          </w:tcPr>
          <w:p w14:paraId="72DD9BAE" w14:textId="501EE545" w:rsidR="419E4E80" w:rsidRPr="004311F1" w:rsidRDefault="419E4E80" w:rsidP="00972595">
            <w:pPr>
              <w:jc w:val="center"/>
              <w:rPr>
                <w:rFonts w:cs="Calibri"/>
                <w:bCs/>
                <w:szCs w:val="22"/>
              </w:rPr>
            </w:pPr>
          </w:p>
          <w:p w14:paraId="1F15B004" w14:textId="77777777" w:rsidR="008048A3" w:rsidRDefault="008048A3" w:rsidP="00972595">
            <w:pPr>
              <w:jc w:val="center"/>
              <w:rPr>
                <w:rFonts w:cs="Calibri"/>
                <w:bCs/>
                <w:szCs w:val="22"/>
              </w:rPr>
            </w:pPr>
          </w:p>
          <w:p w14:paraId="3EBC695E" w14:textId="77777777" w:rsidR="008048A3" w:rsidRDefault="008048A3" w:rsidP="00972595">
            <w:pPr>
              <w:jc w:val="center"/>
              <w:rPr>
                <w:rFonts w:cs="Calibri"/>
                <w:bCs/>
                <w:szCs w:val="22"/>
              </w:rPr>
            </w:pPr>
          </w:p>
          <w:p w14:paraId="6B7B1B05" w14:textId="77777777" w:rsidR="008048A3" w:rsidRDefault="008048A3" w:rsidP="00972595">
            <w:pPr>
              <w:jc w:val="center"/>
              <w:rPr>
                <w:rFonts w:cs="Calibri"/>
                <w:bCs/>
                <w:szCs w:val="22"/>
              </w:rPr>
            </w:pPr>
          </w:p>
          <w:p w14:paraId="26E0938B" w14:textId="77777777" w:rsidR="008048A3" w:rsidRDefault="008048A3" w:rsidP="00972595">
            <w:pPr>
              <w:jc w:val="center"/>
              <w:rPr>
                <w:rFonts w:cs="Calibri"/>
                <w:bCs/>
                <w:szCs w:val="22"/>
              </w:rPr>
            </w:pPr>
          </w:p>
          <w:p w14:paraId="7D73500D" w14:textId="77777777" w:rsidR="008048A3" w:rsidRDefault="008048A3" w:rsidP="00972595">
            <w:pPr>
              <w:jc w:val="center"/>
              <w:rPr>
                <w:rFonts w:cs="Calibri"/>
                <w:bCs/>
                <w:szCs w:val="22"/>
              </w:rPr>
            </w:pPr>
          </w:p>
          <w:p w14:paraId="29F02E70" w14:textId="77777777" w:rsidR="008048A3" w:rsidRDefault="008048A3" w:rsidP="00972595">
            <w:pPr>
              <w:jc w:val="center"/>
              <w:rPr>
                <w:rFonts w:cs="Calibri"/>
                <w:bCs/>
                <w:szCs w:val="22"/>
              </w:rPr>
            </w:pPr>
          </w:p>
          <w:p w14:paraId="66D786DB" w14:textId="77777777" w:rsidR="008048A3" w:rsidRDefault="008048A3" w:rsidP="00972595">
            <w:pPr>
              <w:jc w:val="center"/>
              <w:rPr>
                <w:rFonts w:cs="Calibri"/>
                <w:bCs/>
                <w:szCs w:val="22"/>
              </w:rPr>
            </w:pPr>
          </w:p>
          <w:p w14:paraId="428B4C1B" w14:textId="77777777" w:rsidR="008048A3" w:rsidRDefault="008048A3" w:rsidP="00972595">
            <w:pPr>
              <w:jc w:val="center"/>
              <w:rPr>
                <w:rFonts w:cs="Calibri"/>
                <w:bCs/>
                <w:szCs w:val="22"/>
              </w:rPr>
            </w:pPr>
          </w:p>
          <w:p w14:paraId="4D4320E7" w14:textId="77777777" w:rsidR="008048A3" w:rsidRDefault="008048A3" w:rsidP="00972595">
            <w:pPr>
              <w:jc w:val="center"/>
              <w:rPr>
                <w:rFonts w:cs="Calibri"/>
                <w:bCs/>
                <w:szCs w:val="22"/>
              </w:rPr>
            </w:pPr>
          </w:p>
          <w:p w14:paraId="41D3E969" w14:textId="77777777" w:rsidR="008048A3" w:rsidRDefault="008048A3" w:rsidP="00972595">
            <w:pPr>
              <w:jc w:val="center"/>
              <w:rPr>
                <w:rFonts w:cs="Calibri"/>
                <w:bCs/>
                <w:szCs w:val="22"/>
              </w:rPr>
            </w:pPr>
          </w:p>
          <w:p w14:paraId="615A29B7" w14:textId="77777777" w:rsidR="008048A3" w:rsidRDefault="008048A3" w:rsidP="00972595">
            <w:pPr>
              <w:jc w:val="center"/>
              <w:rPr>
                <w:rFonts w:cs="Calibri"/>
                <w:bCs/>
                <w:szCs w:val="22"/>
              </w:rPr>
            </w:pPr>
          </w:p>
          <w:p w14:paraId="63FB721C" w14:textId="77777777" w:rsidR="008048A3" w:rsidRDefault="008048A3" w:rsidP="00972595">
            <w:pPr>
              <w:jc w:val="center"/>
              <w:rPr>
                <w:rFonts w:cs="Calibri"/>
                <w:bCs/>
                <w:szCs w:val="22"/>
              </w:rPr>
            </w:pPr>
          </w:p>
          <w:p w14:paraId="2A269CBA" w14:textId="77777777" w:rsidR="008048A3" w:rsidRDefault="008048A3" w:rsidP="00972595">
            <w:pPr>
              <w:jc w:val="center"/>
              <w:rPr>
                <w:rFonts w:cs="Calibri"/>
                <w:bCs/>
                <w:szCs w:val="22"/>
              </w:rPr>
            </w:pPr>
          </w:p>
          <w:p w14:paraId="12E14C93" w14:textId="77777777" w:rsidR="008048A3" w:rsidRDefault="008048A3" w:rsidP="00972595">
            <w:pPr>
              <w:jc w:val="center"/>
              <w:rPr>
                <w:rFonts w:cs="Calibri"/>
                <w:bCs/>
                <w:szCs w:val="22"/>
              </w:rPr>
            </w:pPr>
          </w:p>
          <w:p w14:paraId="51A86A2C" w14:textId="77777777" w:rsidR="008048A3" w:rsidRDefault="008048A3" w:rsidP="00972595">
            <w:pPr>
              <w:jc w:val="center"/>
              <w:rPr>
                <w:rFonts w:cs="Calibri"/>
                <w:bCs/>
                <w:szCs w:val="22"/>
              </w:rPr>
            </w:pPr>
          </w:p>
          <w:p w14:paraId="5FF990FB" w14:textId="77777777" w:rsidR="008048A3" w:rsidRDefault="008048A3" w:rsidP="00972595">
            <w:pPr>
              <w:jc w:val="center"/>
              <w:rPr>
                <w:rFonts w:cs="Calibri"/>
                <w:bCs/>
                <w:szCs w:val="22"/>
              </w:rPr>
            </w:pPr>
          </w:p>
          <w:p w14:paraId="53B584F3" w14:textId="77777777" w:rsidR="008048A3" w:rsidRDefault="008048A3" w:rsidP="00972595">
            <w:pPr>
              <w:jc w:val="center"/>
              <w:rPr>
                <w:rFonts w:cs="Calibri"/>
                <w:bCs/>
                <w:szCs w:val="22"/>
              </w:rPr>
            </w:pPr>
          </w:p>
          <w:p w14:paraId="6A64D154" w14:textId="77777777" w:rsidR="008048A3" w:rsidRDefault="008048A3" w:rsidP="00972595">
            <w:pPr>
              <w:jc w:val="center"/>
              <w:rPr>
                <w:rFonts w:cs="Calibri"/>
                <w:bCs/>
                <w:szCs w:val="22"/>
              </w:rPr>
            </w:pPr>
          </w:p>
          <w:p w14:paraId="380BE122" w14:textId="77777777" w:rsidR="008048A3" w:rsidRDefault="008048A3" w:rsidP="00972595">
            <w:pPr>
              <w:jc w:val="center"/>
              <w:rPr>
                <w:rFonts w:cs="Calibri"/>
                <w:bCs/>
                <w:szCs w:val="22"/>
              </w:rPr>
            </w:pPr>
          </w:p>
          <w:p w14:paraId="23CC6850" w14:textId="77777777" w:rsidR="008048A3" w:rsidRDefault="008048A3" w:rsidP="00972595">
            <w:pPr>
              <w:jc w:val="center"/>
              <w:rPr>
                <w:rFonts w:cs="Calibri"/>
                <w:bCs/>
                <w:szCs w:val="22"/>
              </w:rPr>
            </w:pPr>
          </w:p>
          <w:p w14:paraId="6BF89770" w14:textId="77777777" w:rsidR="008048A3" w:rsidRDefault="008048A3" w:rsidP="00972595">
            <w:pPr>
              <w:jc w:val="center"/>
              <w:rPr>
                <w:rFonts w:cs="Calibri"/>
                <w:bCs/>
                <w:szCs w:val="22"/>
              </w:rPr>
            </w:pPr>
          </w:p>
          <w:p w14:paraId="5543BFCC" w14:textId="77777777" w:rsidR="008048A3" w:rsidRDefault="008048A3" w:rsidP="00972595">
            <w:pPr>
              <w:jc w:val="center"/>
              <w:rPr>
                <w:rFonts w:cs="Calibri"/>
                <w:bCs/>
                <w:szCs w:val="22"/>
              </w:rPr>
            </w:pPr>
          </w:p>
          <w:p w14:paraId="71BB677B" w14:textId="77777777" w:rsidR="008048A3" w:rsidRDefault="008048A3" w:rsidP="00972595">
            <w:pPr>
              <w:jc w:val="center"/>
              <w:rPr>
                <w:rFonts w:cs="Calibri"/>
                <w:bCs/>
                <w:szCs w:val="22"/>
              </w:rPr>
            </w:pPr>
          </w:p>
          <w:p w14:paraId="4319D840" w14:textId="77777777" w:rsidR="008048A3" w:rsidRDefault="008048A3" w:rsidP="00972595">
            <w:pPr>
              <w:jc w:val="center"/>
              <w:rPr>
                <w:rFonts w:cs="Calibri"/>
                <w:bCs/>
                <w:szCs w:val="22"/>
              </w:rPr>
            </w:pPr>
          </w:p>
          <w:p w14:paraId="4ED12442" w14:textId="77777777" w:rsidR="008048A3" w:rsidRDefault="008048A3" w:rsidP="00972595">
            <w:pPr>
              <w:jc w:val="center"/>
              <w:rPr>
                <w:rFonts w:cs="Calibri"/>
                <w:bCs/>
                <w:szCs w:val="22"/>
              </w:rPr>
            </w:pPr>
          </w:p>
          <w:p w14:paraId="3CE7B51A" w14:textId="77777777" w:rsidR="008048A3" w:rsidRDefault="008048A3" w:rsidP="00972595">
            <w:pPr>
              <w:jc w:val="center"/>
              <w:rPr>
                <w:rFonts w:cs="Calibri"/>
                <w:bCs/>
                <w:szCs w:val="22"/>
              </w:rPr>
            </w:pPr>
          </w:p>
          <w:p w14:paraId="47FBE3D1" w14:textId="77777777" w:rsidR="008048A3" w:rsidRDefault="008048A3" w:rsidP="00972595">
            <w:pPr>
              <w:jc w:val="center"/>
              <w:rPr>
                <w:rFonts w:cs="Calibri"/>
                <w:bCs/>
                <w:szCs w:val="22"/>
              </w:rPr>
            </w:pPr>
          </w:p>
          <w:p w14:paraId="319587A8" w14:textId="77777777" w:rsidR="008048A3" w:rsidRDefault="008048A3" w:rsidP="00972595">
            <w:pPr>
              <w:jc w:val="center"/>
              <w:rPr>
                <w:rFonts w:cs="Calibri"/>
                <w:bCs/>
                <w:szCs w:val="22"/>
              </w:rPr>
            </w:pPr>
          </w:p>
          <w:p w14:paraId="409A2C7B" w14:textId="77777777" w:rsidR="008048A3" w:rsidRDefault="008048A3" w:rsidP="00972595">
            <w:pPr>
              <w:jc w:val="center"/>
              <w:rPr>
                <w:rFonts w:cs="Calibri"/>
                <w:bCs/>
                <w:szCs w:val="22"/>
              </w:rPr>
            </w:pPr>
          </w:p>
          <w:p w14:paraId="4D505BD2" w14:textId="77777777" w:rsidR="008048A3" w:rsidRDefault="008048A3" w:rsidP="00972595">
            <w:pPr>
              <w:jc w:val="center"/>
              <w:rPr>
                <w:rFonts w:cs="Calibri"/>
                <w:bCs/>
                <w:szCs w:val="22"/>
              </w:rPr>
            </w:pPr>
          </w:p>
          <w:p w14:paraId="4D172B83" w14:textId="77777777" w:rsidR="008048A3" w:rsidRDefault="008048A3" w:rsidP="00972595">
            <w:pPr>
              <w:jc w:val="center"/>
              <w:rPr>
                <w:rFonts w:cs="Calibri"/>
                <w:bCs/>
                <w:szCs w:val="22"/>
              </w:rPr>
            </w:pPr>
          </w:p>
          <w:p w14:paraId="424A6B7E" w14:textId="77777777" w:rsidR="008048A3" w:rsidRDefault="008048A3" w:rsidP="00972595">
            <w:pPr>
              <w:jc w:val="center"/>
              <w:rPr>
                <w:rFonts w:cs="Calibri"/>
                <w:bCs/>
                <w:szCs w:val="22"/>
              </w:rPr>
            </w:pPr>
          </w:p>
          <w:p w14:paraId="39AB21A8" w14:textId="77777777" w:rsidR="008048A3" w:rsidRDefault="008048A3" w:rsidP="00972595">
            <w:pPr>
              <w:jc w:val="center"/>
              <w:rPr>
                <w:rFonts w:cs="Calibri"/>
                <w:bCs/>
                <w:szCs w:val="22"/>
              </w:rPr>
            </w:pPr>
          </w:p>
          <w:p w14:paraId="455883EC" w14:textId="77777777" w:rsidR="008048A3" w:rsidRDefault="008048A3" w:rsidP="00972595">
            <w:pPr>
              <w:jc w:val="center"/>
              <w:rPr>
                <w:rFonts w:cs="Calibri"/>
                <w:bCs/>
                <w:szCs w:val="22"/>
              </w:rPr>
            </w:pPr>
          </w:p>
          <w:p w14:paraId="48EFF945" w14:textId="77777777" w:rsidR="008048A3" w:rsidRDefault="008048A3" w:rsidP="00972595">
            <w:pPr>
              <w:jc w:val="center"/>
              <w:rPr>
                <w:rFonts w:cs="Calibri"/>
                <w:bCs/>
                <w:szCs w:val="22"/>
              </w:rPr>
            </w:pPr>
          </w:p>
          <w:p w14:paraId="38BC2B91" w14:textId="77777777" w:rsidR="008048A3" w:rsidRDefault="008048A3" w:rsidP="00972595">
            <w:pPr>
              <w:jc w:val="center"/>
              <w:rPr>
                <w:rFonts w:cs="Calibri"/>
                <w:bCs/>
                <w:szCs w:val="22"/>
              </w:rPr>
            </w:pPr>
          </w:p>
          <w:p w14:paraId="0FFB698D" w14:textId="77777777" w:rsidR="008048A3" w:rsidRDefault="008048A3" w:rsidP="00972595">
            <w:pPr>
              <w:jc w:val="center"/>
              <w:rPr>
                <w:rFonts w:cs="Calibri"/>
                <w:bCs/>
                <w:szCs w:val="22"/>
              </w:rPr>
            </w:pPr>
          </w:p>
          <w:p w14:paraId="4477B191" w14:textId="77777777" w:rsidR="008048A3" w:rsidRDefault="008048A3" w:rsidP="00972595">
            <w:pPr>
              <w:jc w:val="center"/>
              <w:rPr>
                <w:rFonts w:cs="Calibri"/>
                <w:bCs/>
                <w:szCs w:val="22"/>
              </w:rPr>
            </w:pPr>
          </w:p>
          <w:p w14:paraId="595E3FC6" w14:textId="77777777" w:rsidR="008048A3" w:rsidRDefault="008048A3" w:rsidP="00972595">
            <w:pPr>
              <w:jc w:val="center"/>
              <w:rPr>
                <w:rFonts w:cs="Calibri"/>
                <w:bCs/>
                <w:szCs w:val="22"/>
              </w:rPr>
            </w:pPr>
          </w:p>
          <w:p w14:paraId="257C7FD3" w14:textId="77777777" w:rsidR="008048A3" w:rsidRDefault="008048A3" w:rsidP="00972595">
            <w:pPr>
              <w:jc w:val="center"/>
              <w:rPr>
                <w:rFonts w:cs="Calibri"/>
                <w:bCs/>
                <w:szCs w:val="22"/>
              </w:rPr>
            </w:pPr>
          </w:p>
          <w:p w14:paraId="44D85DB8" w14:textId="77777777" w:rsidR="008048A3" w:rsidRDefault="008048A3" w:rsidP="00972595">
            <w:pPr>
              <w:jc w:val="center"/>
              <w:rPr>
                <w:rFonts w:cs="Calibri"/>
                <w:bCs/>
                <w:szCs w:val="22"/>
              </w:rPr>
            </w:pPr>
          </w:p>
          <w:p w14:paraId="1C55B1EF" w14:textId="77777777" w:rsidR="008048A3" w:rsidRDefault="008048A3" w:rsidP="00972595">
            <w:pPr>
              <w:jc w:val="center"/>
              <w:rPr>
                <w:rFonts w:cs="Calibri"/>
                <w:bCs/>
                <w:szCs w:val="22"/>
              </w:rPr>
            </w:pPr>
          </w:p>
          <w:p w14:paraId="27066991" w14:textId="77777777" w:rsidR="008048A3" w:rsidRDefault="008048A3" w:rsidP="00972595">
            <w:pPr>
              <w:jc w:val="center"/>
              <w:rPr>
                <w:rFonts w:cs="Calibri"/>
                <w:bCs/>
                <w:szCs w:val="22"/>
              </w:rPr>
            </w:pPr>
          </w:p>
          <w:p w14:paraId="2581E336" w14:textId="77777777" w:rsidR="008048A3" w:rsidRDefault="008048A3" w:rsidP="00972595">
            <w:pPr>
              <w:jc w:val="center"/>
              <w:rPr>
                <w:rFonts w:cs="Calibri"/>
                <w:bCs/>
                <w:szCs w:val="22"/>
              </w:rPr>
            </w:pPr>
          </w:p>
          <w:p w14:paraId="0D5033FD" w14:textId="77777777" w:rsidR="008048A3" w:rsidRDefault="008048A3" w:rsidP="00972595">
            <w:pPr>
              <w:jc w:val="center"/>
              <w:rPr>
                <w:rFonts w:cs="Calibri"/>
                <w:bCs/>
                <w:szCs w:val="22"/>
              </w:rPr>
            </w:pPr>
          </w:p>
          <w:p w14:paraId="23F4E2BE" w14:textId="77777777" w:rsidR="008048A3" w:rsidRDefault="008048A3" w:rsidP="00972595">
            <w:pPr>
              <w:jc w:val="center"/>
              <w:rPr>
                <w:rFonts w:cs="Calibri"/>
                <w:bCs/>
                <w:szCs w:val="22"/>
              </w:rPr>
            </w:pPr>
          </w:p>
          <w:p w14:paraId="678B580D" w14:textId="77777777" w:rsidR="008048A3" w:rsidRDefault="008048A3" w:rsidP="00972595">
            <w:pPr>
              <w:jc w:val="center"/>
              <w:rPr>
                <w:rFonts w:cs="Calibri"/>
                <w:bCs/>
                <w:szCs w:val="22"/>
              </w:rPr>
            </w:pPr>
          </w:p>
          <w:p w14:paraId="30B013CE" w14:textId="77777777" w:rsidR="008048A3" w:rsidRDefault="008048A3" w:rsidP="00972595">
            <w:pPr>
              <w:jc w:val="center"/>
              <w:rPr>
                <w:rFonts w:cs="Calibri"/>
                <w:bCs/>
                <w:szCs w:val="22"/>
              </w:rPr>
            </w:pPr>
          </w:p>
          <w:p w14:paraId="6D0C9330" w14:textId="77777777" w:rsidR="008048A3" w:rsidRDefault="008048A3" w:rsidP="00972595">
            <w:pPr>
              <w:jc w:val="center"/>
              <w:rPr>
                <w:rFonts w:cs="Calibri"/>
                <w:bCs/>
                <w:szCs w:val="22"/>
              </w:rPr>
            </w:pPr>
          </w:p>
          <w:p w14:paraId="551E27C1" w14:textId="77777777" w:rsidR="008048A3" w:rsidRDefault="008048A3" w:rsidP="00972595">
            <w:pPr>
              <w:jc w:val="center"/>
              <w:rPr>
                <w:rFonts w:cs="Calibri"/>
                <w:bCs/>
                <w:szCs w:val="22"/>
              </w:rPr>
            </w:pPr>
          </w:p>
          <w:p w14:paraId="3A7A3F02" w14:textId="77777777" w:rsidR="008048A3" w:rsidRDefault="008048A3" w:rsidP="00972595">
            <w:pPr>
              <w:jc w:val="center"/>
              <w:rPr>
                <w:rFonts w:cs="Calibri"/>
                <w:bCs/>
                <w:szCs w:val="22"/>
              </w:rPr>
            </w:pPr>
          </w:p>
          <w:p w14:paraId="69FBA8F3" w14:textId="77777777" w:rsidR="008048A3" w:rsidRDefault="008048A3" w:rsidP="00972595">
            <w:pPr>
              <w:jc w:val="center"/>
              <w:rPr>
                <w:rFonts w:cs="Calibri"/>
                <w:bCs/>
                <w:szCs w:val="22"/>
              </w:rPr>
            </w:pPr>
          </w:p>
          <w:p w14:paraId="4A714027" w14:textId="77777777" w:rsidR="008048A3" w:rsidRDefault="008048A3" w:rsidP="00972595">
            <w:pPr>
              <w:jc w:val="center"/>
              <w:rPr>
                <w:rFonts w:cs="Calibri"/>
                <w:bCs/>
                <w:szCs w:val="22"/>
              </w:rPr>
            </w:pPr>
          </w:p>
          <w:p w14:paraId="7C5C1304" w14:textId="77777777" w:rsidR="008048A3" w:rsidRDefault="008048A3" w:rsidP="00972595">
            <w:pPr>
              <w:jc w:val="center"/>
              <w:rPr>
                <w:rFonts w:cs="Calibri"/>
                <w:bCs/>
                <w:szCs w:val="22"/>
              </w:rPr>
            </w:pPr>
          </w:p>
          <w:p w14:paraId="12FF505B" w14:textId="77777777" w:rsidR="008048A3" w:rsidRDefault="008048A3" w:rsidP="00972595">
            <w:pPr>
              <w:jc w:val="center"/>
              <w:rPr>
                <w:rFonts w:cs="Calibri"/>
                <w:bCs/>
                <w:szCs w:val="22"/>
              </w:rPr>
            </w:pPr>
          </w:p>
          <w:p w14:paraId="6E8361BC" w14:textId="77777777" w:rsidR="008048A3" w:rsidRDefault="008048A3" w:rsidP="00972595">
            <w:pPr>
              <w:jc w:val="center"/>
              <w:rPr>
                <w:rFonts w:cs="Calibri"/>
                <w:bCs/>
                <w:szCs w:val="22"/>
              </w:rPr>
            </w:pPr>
          </w:p>
          <w:p w14:paraId="0261B944" w14:textId="77777777" w:rsidR="008048A3" w:rsidRDefault="008048A3" w:rsidP="00972595">
            <w:pPr>
              <w:jc w:val="center"/>
              <w:rPr>
                <w:rFonts w:cs="Calibri"/>
                <w:bCs/>
                <w:szCs w:val="22"/>
              </w:rPr>
            </w:pPr>
          </w:p>
          <w:p w14:paraId="618D709B" w14:textId="77777777" w:rsidR="008048A3" w:rsidRDefault="008048A3" w:rsidP="00972595">
            <w:pPr>
              <w:jc w:val="center"/>
              <w:rPr>
                <w:rFonts w:cs="Calibri"/>
                <w:bCs/>
                <w:szCs w:val="22"/>
              </w:rPr>
            </w:pPr>
          </w:p>
          <w:p w14:paraId="61652353" w14:textId="77777777" w:rsidR="008048A3" w:rsidRDefault="008048A3" w:rsidP="00972595">
            <w:pPr>
              <w:jc w:val="center"/>
              <w:rPr>
                <w:rFonts w:cs="Calibri"/>
                <w:bCs/>
                <w:szCs w:val="22"/>
              </w:rPr>
            </w:pPr>
          </w:p>
          <w:p w14:paraId="13482DD1" w14:textId="77777777" w:rsidR="008048A3" w:rsidRDefault="008048A3" w:rsidP="00972595">
            <w:pPr>
              <w:jc w:val="center"/>
              <w:rPr>
                <w:rFonts w:cs="Calibri"/>
                <w:bCs/>
                <w:szCs w:val="22"/>
              </w:rPr>
            </w:pPr>
          </w:p>
          <w:p w14:paraId="45E279FE" w14:textId="77777777" w:rsidR="008048A3" w:rsidRDefault="008048A3" w:rsidP="00972595">
            <w:pPr>
              <w:jc w:val="center"/>
              <w:rPr>
                <w:rFonts w:cs="Calibri"/>
                <w:bCs/>
                <w:szCs w:val="22"/>
              </w:rPr>
            </w:pPr>
          </w:p>
          <w:p w14:paraId="55821898" w14:textId="77777777" w:rsidR="008048A3" w:rsidRDefault="008048A3" w:rsidP="00972595">
            <w:pPr>
              <w:jc w:val="center"/>
              <w:rPr>
                <w:rFonts w:cs="Calibri"/>
                <w:bCs/>
                <w:szCs w:val="22"/>
              </w:rPr>
            </w:pPr>
          </w:p>
          <w:p w14:paraId="7B3C4567" w14:textId="77777777" w:rsidR="008048A3" w:rsidRDefault="008048A3" w:rsidP="00972595">
            <w:pPr>
              <w:jc w:val="center"/>
              <w:rPr>
                <w:rFonts w:cs="Calibri"/>
                <w:bCs/>
                <w:szCs w:val="22"/>
              </w:rPr>
            </w:pPr>
          </w:p>
          <w:p w14:paraId="3F1BA39C" w14:textId="77777777" w:rsidR="008048A3" w:rsidRDefault="008048A3" w:rsidP="00972595">
            <w:pPr>
              <w:jc w:val="center"/>
              <w:rPr>
                <w:rFonts w:cs="Calibri"/>
                <w:bCs/>
                <w:szCs w:val="22"/>
              </w:rPr>
            </w:pPr>
          </w:p>
          <w:p w14:paraId="20E5F3B6" w14:textId="77777777" w:rsidR="008048A3" w:rsidRDefault="008048A3" w:rsidP="00972595">
            <w:pPr>
              <w:jc w:val="center"/>
              <w:rPr>
                <w:rFonts w:cs="Calibri"/>
                <w:bCs/>
                <w:szCs w:val="22"/>
              </w:rPr>
            </w:pPr>
          </w:p>
          <w:p w14:paraId="44E52028" w14:textId="77777777" w:rsidR="008048A3" w:rsidRDefault="008048A3" w:rsidP="00972595">
            <w:pPr>
              <w:jc w:val="center"/>
              <w:rPr>
                <w:rFonts w:cs="Calibri"/>
                <w:bCs/>
                <w:szCs w:val="22"/>
              </w:rPr>
            </w:pPr>
          </w:p>
          <w:p w14:paraId="39D9FF93" w14:textId="77777777" w:rsidR="008048A3" w:rsidRDefault="008048A3" w:rsidP="00972595">
            <w:pPr>
              <w:jc w:val="center"/>
              <w:rPr>
                <w:rFonts w:cs="Calibri"/>
                <w:bCs/>
                <w:szCs w:val="22"/>
              </w:rPr>
            </w:pPr>
          </w:p>
          <w:p w14:paraId="7915EA2F" w14:textId="77777777" w:rsidR="008048A3" w:rsidRDefault="008048A3" w:rsidP="00972595">
            <w:pPr>
              <w:jc w:val="center"/>
              <w:rPr>
                <w:rFonts w:cs="Calibri"/>
                <w:bCs/>
                <w:szCs w:val="22"/>
              </w:rPr>
            </w:pPr>
          </w:p>
          <w:p w14:paraId="678DE34A" w14:textId="77777777" w:rsidR="008048A3" w:rsidRDefault="008048A3" w:rsidP="00972595">
            <w:pPr>
              <w:jc w:val="center"/>
              <w:rPr>
                <w:rFonts w:cs="Calibri"/>
                <w:bCs/>
                <w:szCs w:val="22"/>
              </w:rPr>
            </w:pPr>
          </w:p>
          <w:p w14:paraId="0AD4D41C" w14:textId="77777777" w:rsidR="008048A3" w:rsidRDefault="008048A3" w:rsidP="00972595">
            <w:pPr>
              <w:jc w:val="center"/>
              <w:rPr>
                <w:rFonts w:cs="Calibri"/>
                <w:bCs/>
                <w:szCs w:val="22"/>
              </w:rPr>
            </w:pPr>
          </w:p>
          <w:p w14:paraId="3EF4B597" w14:textId="77777777" w:rsidR="008048A3" w:rsidRDefault="008048A3" w:rsidP="00972595">
            <w:pPr>
              <w:jc w:val="center"/>
              <w:rPr>
                <w:rFonts w:cs="Calibri"/>
                <w:bCs/>
                <w:szCs w:val="22"/>
              </w:rPr>
            </w:pPr>
          </w:p>
          <w:p w14:paraId="29610C40" w14:textId="77777777" w:rsidR="008048A3" w:rsidRDefault="008048A3" w:rsidP="00972595">
            <w:pPr>
              <w:jc w:val="center"/>
              <w:rPr>
                <w:rFonts w:cs="Calibri"/>
                <w:bCs/>
                <w:szCs w:val="22"/>
              </w:rPr>
            </w:pPr>
          </w:p>
          <w:p w14:paraId="038D8423" w14:textId="77777777" w:rsidR="008048A3" w:rsidRDefault="008048A3" w:rsidP="00972595">
            <w:pPr>
              <w:jc w:val="center"/>
              <w:rPr>
                <w:rFonts w:cs="Calibri"/>
                <w:bCs/>
                <w:szCs w:val="22"/>
              </w:rPr>
            </w:pPr>
          </w:p>
          <w:p w14:paraId="1797CF4B" w14:textId="77777777" w:rsidR="008048A3" w:rsidRDefault="008048A3" w:rsidP="00972595">
            <w:pPr>
              <w:jc w:val="center"/>
              <w:rPr>
                <w:rFonts w:cs="Calibri"/>
                <w:bCs/>
                <w:szCs w:val="22"/>
              </w:rPr>
            </w:pPr>
          </w:p>
          <w:p w14:paraId="07A8AD20" w14:textId="77777777" w:rsidR="008048A3" w:rsidRDefault="008048A3" w:rsidP="00972595">
            <w:pPr>
              <w:jc w:val="center"/>
              <w:rPr>
                <w:rFonts w:cs="Calibri"/>
                <w:bCs/>
                <w:szCs w:val="22"/>
              </w:rPr>
            </w:pPr>
          </w:p>
          <w:p w14:paraId="0024DB30" w14:textId="77777777" w:rsidR="008048A3" w:rsidRDefault="008048A3" w:rsidP="00972595">
            <w:pPr>
              <w:jc w:val="center"/>
              <w:rPr>
                <w:rFonts w:cs="Calibri"/>
                <w:bCs/>
                <w:szCs w:val="22"/>
              </w:rPr>
            </w:pPr>
          </w:p>
          <w:p w14:paraId="02468DFC" w14:textId="77777777" w:rsidR="008048A3" w:rsidRDefault="008048A3" w:rsidP="00972595">
            <w:pPr>
              <w:jc w:val="center"/>
              <w:rPr>
                <w:rFonts w:cs="Calibri"/>
                <w:bCs/>
                <w:szCs w:val="22"/>
              </w:rPr>
            </w:pPr>
          </w:p>
          <w:p w14:paraId="6C04BA40" w14:textId="77777777" w:rsidR="008048A3" w:rsidRDefault="008048A3" w:rsidP="00972595">
            <w:pPr>
              <w:jc w:val="center"/>
              <w:rPr>
                <w:rFonts w:cs="Calibri"/>
                <w:bCs/>
                <w:szCs w:val="22"/>
              </w:rPr>
            </w:pPr>
          </w:p>
          <w:p w14:paraId="030C4515" w14:textId="77777777" w:rsidR="008048A3" w:rsidRDefault="008048A3" w:rsidP="00972595">
            <w:pPr>
              <w:jc w:val="center"/>
              <w:rPr>
                <w:rFonts w:cs="Calibri"/>
                <w:bCs/>
                <w:szCs w:val="22"/>
              </w:rPr>
            </w:pPr>
          </w:p>
          <w:p w14:paraId="006DB58E" w14:textId="77777777" w:rsidR="008048A3" w:rsidRDefault="008048A3" w:rsidP="00972595">
            <w:pPr>
              <w:jc w:val="center"/>
              <w:rPr>
                <w:rFonts w:cs="Calibri"/>
                <w:bCs/>
                <w:szCs w:val="22"/>
              </w:rPr>
            </w:pPr>
          </w:p>
          <w:p w14:paraId="7ABA0B6D" w14:textId="77777777" w:rsidR="008048A3" w:rsidRDefault="008048A3" w:rsidP="00972595">
            <w:pPr>
              <w:jc w:val="center"/>
              <w:rPr>
                <w:rFonts w:cs="Calibri"/>
                <w:bCs/>
                <w:szCs w:val="22"/>
              </w:rPr>
            </w:pPr>
          </w:p>
          <w:p w14:paraId="25E739FA" w14:textId="77777777" w:rsidR="008048A3" w:rsidRDefault="008048A3" w:rsidP="00972595">
            <w:pPr>
              <w:jc w:val="center"/>
              <w:rPr>
                <w:rFonts w:cs="Calibri"/>
                <w:bCs/>
                <w:szCs w:val="22"/>
              </w:rPr>
            </w:pPr>
          </w:p>
          <w:p w14:paraId="69557ECE" w14:textId="77777777" w:rsidR="008048A3" w:rsidRDefault="008048A3" w:rsidP="00972595">
            <w:pPr>
              <w:jc w:val="center"/>
              <w:rPr>
                <w:rFonts w:cs="Calibri"/>
                <w:bCs/>
                <w:szCs w:val="22"/>
              </w:rPr>
            </w:pPr>
          </w:p>
          <w:p w14:paraId="72FF67D0" w14:textId="77777777" w:rsidR="008048A3" w:rsidRDefault="008048A3" w:rsidP="00972595">
            <w:pPr>
              <w:jc w:val="center"/>
              <w:rPr>
                <w:rFonts w:cs="Calibri"/>
                <w:bCs/>
                <w:szCs w:val="22"/>
              </w:rPr>
            </w:pPr>
          </w:p>
          <w:p w14:paraId="7DBFA120" w14:textId="77777777" w:rsidR="008048A3" w:rsidRDefault="008048A3" w:rsidP="00972595">
            <w:pPr>
              <w:jc w:val="center"/>
              <w:rPr>
                <w:rFonts w:cs="Calibri"/>
                <w:bCs/>
                <w:szCs w:val="22"/>
              </w:rPr>
            </w:pPr>
          </w:p>
          <w:p w14:paraId="1C8E9D16" w14:textId="77777777" w:rsidR="008048A3" w:rsidRDefault="008048A3" w:rsidP="00972595">
            <w:pPr>
              <w:jc w:val="center"/>
              <w:rPr>
                <w:rFonts w:cs="Calibri"/>
                <w:bCs/>
                <w:szCs w:val="22"/>
              </w:rPr>
            </w:pPr>
          </w:p>
          <w:p w14:paraId="073C4A97" w14:textId="77777777" w:rsidR="008048A3" w:rsidRDefault="008048A3" w:rsidP="00972595">
            <w:pPr>
              <w:jc w:val="center"/>
              <w:rPr>
                <w:rFonts w:cs="Calibri"/>
                <w:bCs/>
                <w:szCs w:val="22"/>
              </w:rPr>
            </w:pPr>
          </w:p>
          <w:p w14:paraId="1D51F664" w14:textId="77777777" w:rsidR="008048A3" w:rsidRDefault="008048A3" w:rsidP="00972595">
            <w:pPr>
              <w:jc w:val="center"/>
              <w:rPr>
                <w:rFonts w:cs="Calibri"/>
                <w:bCs/>
                <w:szCs w:val="22"/>
              </w:rPr>
            </w:pPr>
          </w:p>
          <w:p w14:paraId="3293347C" w14:textId="77777777" w:rsidR="008048A3" w:rsidRDefault="008048A3" w:rsidP="00972595">
            <w:pPr>
              <w:jc w:val="center"/>
              <w:rPr>
                <w:rFonts w:cs="Calibri"/>
                <w:bCs/>
                <w:szCs w:val="22"/>
              </w:rPr>
            </w:pPr>
          </w:p>
          <w:p w14:paraId="53C2BEF3" w14:textId="77777777" w:rsidR="008048A3" w:rsidRDefault="008048A3" w:rsidP="00972595">
            <w:pPr>
              <w:jc w:val="center"/>
              <w:rPr>
                <w:rFonts w:cs="Calibri"/>
                <w:bCs/>
                <w:szCs w:val="22"/>
              </w:rPr>
            </w:pPr>
          </w:p>
          <w:p w14:paraId="1094C462" w14:textId="7698C2EF" w:rsidR="008048A3" w:rsidRDefault="001F55E5" w:rsidP="00972595">
            <w:pPr>
              <w:jc w:val="center"/>
              <w:rPr>
                <w:rFonts w:cs="Calibri"/>
                <w:bCs/>
                <w:szCs w:val="22"/>
              </w:rPr>
            </w:pPr>
            <w:r w:rsidRPr="001F55E5">
              <w:rPr>
                <w:rFonts w:cs="Calibri"/>
                <w:bCs/>
                <w:szCs w:val="22"/>
              </w:rPr>
              <w:t>2000</w:t>
            </w:r>
          </w:p>
          <w:p w14:paraId="7EF26F10" w14:textId="77777777" w:rsidR="008048A3" w:rsidRDefault="008048A3" w:rsidP="00972595">
            <w:pPr>
              <w:jc w:val="center"/>
              <w:rPr>
                <w:rFonts w:cs="Calibri"/>
                <w:bCs/>
                <w:szCs w:val="22"/>
              </w:rPr>
            </w:pPr>
          </w:p>
          <w:p w14:paraId="5F10864E" w14:textId="6DC075A1" w:rsidR="008048A3" w:rsidRDefault="008048A3" w:rsidP="00972595">
            <w:pPr>
              <w:jc w:val="center"/>
              <w:rPr>
                <w:rFonts w:cs="Calibri"/>
                <w:bCs/>
                <w:szCs w:val="22"/>
              </w:rPr>
            </w:pPr>
          </w:p>
          <w:p w14:paraId="6820FFAC" w14:textId="77777777" w:rsidR="008048A3" w:rsidRDefault="008048A3" w:rsidP="00972595">
            <w:pPr>
              <w:jc w:val="center"/>
              <w:rPr>
                <w:rFonts w:cs="Calibri"/>
                <w:bCs/>
                <w:szCs w:val="22"/>
              </w:rPr>
            </w:pPr>
          </w:p>
          <w:p w14:paraId="215EF4E8" w14:textId="77777777" w:rsidR="001D6B2A" w:rsidRDefault="001D6B2A" w:rsidP="000D6E1B">
            <w:pPr>
              <w:rPr>
                <w:rFonts w:cs="Calibri"/>
                <w:bCs/>
                <w:szCs w:val="22"/>
              </w:rPr>
            </w:pPr>
          </w:p>
          <w:p w14:paraId="1FF07EF4" w14:textId="77777777" w:rsidR="002E370C" w:rsidRPr="004311F1" w:rsidRDefault="002E370C" w:rsidP="00972595">
            <w:pPr>
              <w:jc w:val="center"/>
              <w:rPr>
                <w:rFonts w:cs="Calibri"/>
                <w:bCs/>
                <w:szCs w:val="22"/>
              </w:rPr>
            </w:pPr>
          </w:p>
          <w:p w14:paraId="723DAC28" w14:textId="77777777" w:rsidR="002E370C" w:rsidRPr="004311F1" w:rsidRDefault="002E370C" w:rsidP="00972595">
            <w:pPr>
              <w:jc w:val="center"/>
              <w:rPr>
                <w:rFonts w:cs="Calibri"/>
                <w:bCs/>
                <w:szCs w:val="22"/>
              </w:rPr>
            </w:pPr>
          </w:p>
          <w:p w14:paraId="51A6EA8F" w14:textId="77777777" w:rsidR="002E370C" w:rsidRPr="004311F1" w:rsidRDefault="002E370C" w:rsidP="00972595">
            <w:pPr>
              <w:jc w:val="center"/>
              <w:rPr>
                <w:rFonts w:cs="Calibri"/>
                <w:bCs/>
                <w:szCs w:val="22"/>
              </w:rPr>
            </w:pPr>
          </w:p>
          <w:p w14:paraId="786ECDC5" w14:textId="77777777" w:rsidR="002E370C" w:rsidRPr="004311F1" w:rsidRDefault="002E370C" w:rsidP="00972595">
            <w:pPr>
              <w:jc w:val="center"/>
              <w:rPr>
                <w:rFonts w:cs="Calibri"/>
                <w:bCs/>
                <w:szCs w:val="22"/>
              </w:rPr>
            </w:pPr>
          </w:p>
          <w:p w14:paraId="170090C5" w14:textId="77777777" w:rsidR="002E370C" w:rsidRPr="004311F1" w:rsidRDefault="002E370C" w:rsidP="00972595">
            <w:pPr>
              <w:jc w:val="center"/>
              <w:rPr>
                <w:rFonts w:cs="Calibri"/>
                <w:bCs/>
                <w:szCs w:val="22"/>
              </w:rPr>
            </w:pPr>
          </w:p>
          <w:p w14:paraId="28CFCED5" w14:textId="77777777" w:rsidR="002E370C" w:rsidRPr="004311F1" w:rsidRDefault="002E370C" w:rsidP="00972595">
            <w:pPr>
              <w:jc w:val="center"/>
              <w:rPr>
                <w:rFonts w:cs="Calibri"/>
                <w:bCs/>
                <w:szCs w:val="22"/>
              </w:rPr>
            </w:pPr>
          </w:p>
          <w:p w14:paraId="44ED0683" w14:textId="77777777" w:rsidR="002E370C" w:rsidRPr="004311F1" w:rsidRDefault="002E370C" w:rsidP="00972595">
            <w:pPr>
              <w:jc w:val="center"/>
              <w:rPr>
                <w:rFonts w:cs="Calibri"/>
                <w:bCs/>
                <w:szCs w:val="22"/>
              </w:rPr>
            </w:pPr>
          </w:p>
          <w:p w14:paraId="039C8018" w14:textId="77777777" w:rsidR="00206D04" w:rsidRDefault="00206D04" w:rsidP="00972595">
            <w:pPr>
              <w:jc w:val="center"/>
              <w:rPr>
                <w:rFonts w:cs="Calibri"/>
                <w:bCs/>
                <w:szCs w:val="22"/>
              </w:rPr>
            </w:pPr>
          </w:p>
          <w:p w14:paraId="5C9CDF2D" w14:textId="4202EB66" w:rsidR="002E370C" w:rsidRPr="004311F1" w:rsidRDefault="002E370C" w:rsidP="00972595">
            <w:pPr>
              <w:jc w:val="center"/>
              <w:rPr>
                <w:rFonts w:cs="Calibri"/>
                <w:bCs/>
                <w:szCs w:val="22"/>
              </w:rPr>
            </w:pPr>
          </w:p>
          <w:p w14:paraId="1A52607B" w14:textId="54FE0A02" w:rsidR="002E370C" w:rsidRPr="004311F1" w:rsidRDefault="002E370C" w:rsidP="00972595">
            <w:pPr>
              <w:jc w:val="center"/>
              <w:rPr>
                <w:rFonts w:cs="Calibri"/>
                <w:bCs/>
                <w:szCs w:val="22"/>
              </w:rPr>
            </w:pPr>
          </w:p>
        </w:tc>
      </w:tr>
      <w:tr w:rsidR="00EB7AF3" w:rsidRPr="00EB7AF3" w14:paraId="64814D8D" w14:textId="77777777" w:rsidTr="00F822F3">
        <w:trPr>
          <w:trHeight w:val="605"/>
        </w:trPr>
        <w:tc>
          <w:tcPr>
            <w:tcW w:w="5812" w:type="dxa"/>
          </w:tcPr>
          <w:p w14:paraId="1F857695" w14:textId="1818EDAF" w:rsidR="419E4E80" w:rsidRPr="0068553D" w:rsidRDefault="0068553D" w:rsidP="0068553D">
            <w:pPr>
              <w:ind w:left="360"/>
              <w:jc w:val="left"/>
              <w:rPr>
                <w:rFonts w:cs="Calibri"/>
                <w:b/>
                <w:szCs w:val="22"/>
              </w:rPr>
            </w:pPr>
            <w:r w:rsidRPr="0068553D">
              <w:rPr>
                <w:rFonts w:cs="Calibri"/>
                <w:b/>
                <w:szCs w:val="22"/>
              </w:rPr>
              <w:t xml:space="preserve">2. </w:t>
            </w:r>
            <w:r w:rsidR="419E4E80" w:rsidRPr="0068553D">
              <w:rPr>
                <w:rFonts w:cs="Calibri"/>
                <w:b/>
                <w:szCs w:val="22"/>
              </w:rPr>
              <w:t>Clinical Quality &amp; Compliance</w:t>
            </w:r>
          </w:p>
          <w:p w14:paraId="5F9E9D54" w14:textId="5CE9DCDA" w:rsidR="00972595" w:rsidRPr="00D22F31" w:rsidRDefault="00792642" w:rsidP="0069579A">
            <w:pPr>
              <w:ind w:left="360"/>
              <w:jc w:val="left"/>
              <w:rPr>
                <w:rFonts w:cs="Calibri"/>
                <w:bCs/>
                <w:szCs w:val="22"/>
                <w:u w:val="single"/>
              </w:rPr>
            </w:pPr>
            <w:r w:rsidRPr="00D22F31">
              <w:rPr>
                <w:rFonts w:cs="Calibri"/>
                <w:b/>
                <w:color w:val="FF0000"/>
                <w:szCs w:val="22"/>
                <w:u w:val="single"/>
              </w:rPr>
              <w:t>Mandatory</w:t>
            </w:r>
            <w:r w:rsidRPr="00D22F31">
              <w:rPr>
                <w:rFonts w:cs="Calibri"/>
                <w:bCs/>
                <w:szCs w:val="22"/>
                <w:u w:val="single"/>
              </w:rPr>
              <w:t xml:space="preserve"> </w:t>
            </w:r>
            <w:r w:rsidR="00972595" w:rsidRPr="00D22F31">
              <w:rPr>
                <w:rFonts w:cs="Calibri"/>
                <w:bCs/>
                <w:szCs w:val="22"/>
                <w:u w:val="single"/>
              </w:rPr>
              <w:t>Sub – Criterion:</w:t>
            </w:r>
          </w:p>
          <w:p w14:paraId="4146C4CC" w14:textId="05798BC3" w:rsidR="00972595" w:rsidRPr="004311F1" w:rsidRDefault="00792642" w:rsidP="004109C4">
            <w:pPr>
              <w:pStyle w:val="ListParagraph"/>
              <w:numPr>
                <w:ilvl w:val="0"/>
                <w:numId w:val="43"/>
              </w:numPr>
              <w:jc w:val="left"/>
              <w:rPr>
                <w:rFonts w:cs="Calibri"/>
                <w:bCs/>
                <w:szCs w:val="22"/>
              </w:rPr>
            </w:pPr>
            <w:r w:rsidRPr="004311F1">
              <w:rPr>
                <w:rFonts w:cs="Calibri"/>
                <w:bCs/>
                <w:szCs w:val="22"/>
              </w:rPr>
              <w:t>Excellent high-contrast image quality with no distortion.</w:t>
            </w:r>
          </w:p>
          <w:p w14:paraId="4DAD99CB" w14:textId="7BAE21CD" w:rsidR="009436F6" w:rsidRPr="004311F1" w:rsidRDefault="00792642" w:rsidP="004109C4">
            <w:pPr>
              <w:pStyle w:val="ListParagraph"/>
              <w:numPr>
                <w:ilvl w:val="0"/>
                <w:numId w:val="43"/>
              </w:numPr>
              <w:jc w:val="left"/>
              <w:rPr>
                <w:rFonts w:cs="Calibri"/>
                <w:bCs/>
                <w:szCs w:val="22"/>
              </w:rPr>
            </w:pPr>
            <w:r w:rsidRPr="004311F1">
              <w:rPr>
                <w:rFonts w:cs="Calibri"/>
                <w:bCs/>
                <w:szCs w:val="22"/>
              </w:rPr>
              <w:t>Real-time image processing &amp; enhancement algorithms optimised for hand/extremity</w:t>
            </w:r>
            <w:r w:rsidR="009436F6">
              <w:rPr>
                <w:rFonts w:cs="Calibri"/>
                <w:bCs/>
                <w:szCs w:val="22"/>
              </w:rPr>
              <w:t xml:space="preserve"> incorporating </w:t>
            </w:r>
            <w:r w:rsidR="009436F6" w:rsidRPr="004311F1">
              <w:rPr>
                <w:rFonts w:cs="Calibri"/>
                <w:bCs/>
                <w:szCs w:val="22"/>
              </w:rPr>
              <w:t>noise reduction, edge enhancement</w:t>
            </w:r>
            <w:r w:rsidR="009436F6">
              <w:rPr>
                <w:rFonts w:cs="Calibri"/>
                <w:bCs/>
                <w:szCs w:val="22"/>
              </w:rPr>
              <w:t xml:space="preserve"> options. </w:t>
            </w:r>
          </w:p>
          <w:p w14:paraId="6FB95079" w14:textId="3BD4C932" w:rsidR="00792642" w:rsidRPr="004311F1" w:rsidRDefault="009436F6" w:rsidP="004109C4">
            <w:pPr>
              <w:pStyle w:val="ListParagraph"/>
              <w:numPr>
                <w:ilvl w:val="0"/>
                <w:numId w:val="43"/>
              </w:numPr>
              <w:jc w:val="left"/>
              <w:rPr>
                <w:rFonts w:cs="Calibri"/>
                <w:bCs/>
                <w:szCs w:val="22"/>
              </w:rPr>
            </w:pPr>
            <w:r>
              <w:rPr>
                <w:rFonts w:cs="Calibri"/>
                <w:bCs/>
                <w:szCs w:val="22"/>
              </w:rPr>
              <w:t>Facilitate manual contrast and brightness adjustment</w:t>
            </w:r>
          </w:p>
          <w:p w14:paraId="14E6BA37" w14:textId="25A92C06" w:rsidR="00792642" w:rsidRDefault="00614B2B" w:rsidP="004109C4">
            <w:pPr>
              <w:pStyle w:val="ListParagraph"/>
              <w:numPr>
                <w:ilvl w:val="0"/>
                <w:numId w:val="43"/>
              </w:numPr>
              <w:jc w:val="left"/>
              <w:rPr>
                <w:rFonts w:cs="Calibri"/>
                <w:bCs/>
                <w:szCs w:val="22"/>
              </w:rPr>
            </w:pPr>
            <w:r>
              <w:rPr>
                <w:rFonts w:cs="Calibri"/>
                <w:bCs/>
                <w:szCs w:val="22"/>
              </w:rPr>
              <w:t>A</w:t>
            </w:r>
            <w:r w:rsidR="005C1E86">
              <w:rPr>
                <w:rFonts w:cs="Calibri"/>
                <w:bCs/>
                <w:szCs w:val="22"/>
              </w:rPr>
              <w:t>natomical programs/</w:t>
            </w:r>
            <w:r w:rsidR="00792642" w:rsidRPr="004311F1">
              <w:rPr>
                <w:rFonts w:cs="Calibri"/>
                <w:bCs/>
                <w:szCs w:val="22"/>
              </w:rPr>
              <w:t>imaging modes (including ortho/extremity specific).</w:t>
            </w:r>
          </w:p>
          <w:p w14:paraId="064CCE91" w14:textId="77777777" w:rsidR="004109C4" w:rsidRDefault="004109C4" w:rsidP="004109C4">
            <w:pPr>
              <w:pStyle w:val="ListParagraph"/>
              <w:numPr>
                <w:ilvl w:val="0"/>
                <w:numId w:val="43"/>
              </w:numPr>
              <w:rPr>
                <w:rFonts w:cs="Calibri"/>
                <w:bCs/>
                <w:szCs w:val="22"/>
              </w:rPr>
            </w:pPr>
            <w:r w:rsidRPr="004311F1">
              <w:rPr>
                <w:rFonts w:cs="Calibri"/>
                <w:bCs/>
                <w:szCs w:val="22"/>
              </w:rPr>
              <w:t>Last Image Hold / Cine loop</w:t>
            </w:r>
            <w:r>
              <w:rPr>
                <w:rFonts w:cs="Calibri"/>
                <w:bCs/>
                <w:szCs w:val="22"/>
              </w:rPr>
              <w:t xml:space="preserve"> / Fluoro Save options</w:t>
            </w:r>
          </w:p>
          <w:p w14:paraId="48C65548" w14:textId="77777777" w:rsidR="004109C4" w:rsidRPr="004311F1" w:rsidRDefault="004109C4" w:rsidP="004A3543">
            <w:pPr>
              <w:pStyle w:val="ListParagraph"/>
              <w:ind w:left="1080"/>
              <w:jc w:val="left"/>
              <w:rPr>
                <w:rFonts w:cs="Calibri"/>
                <w:bCs/>
                <w:szCs w:val="22"/>
              </w:rPr>
            </w:pPr>
          </w:p>
          <w:p w14:paraId="0B529B9B" w14:textId="77777777" w:rsidR="00792642" w:rsidRDefault="00792642" w:rsidP="0069579A">
            <w:pPr>
              <w:pStyle w:val="ListParagraph"/>
              <w:jc w:val="left"/>
              <w:rPr>
                <w:rFonts w:cs="Calibri"/>
                <w:bCs/>
                <w:szCs w:val="22"/>
              </w:rPr>
            </w:pPr>
          </w:p>
          <w:p w14:paraId="1A804222" w14:textId="5043994A" w:rsidR="005C1E86" w:rsidRDefault="005C1E86" w:rsidP="005C1E86">
            <w:pPr>
              <w:pStyle w:val="ListParagraph"/>
              <w:ind w:left="360"/>
              <w:jc w:val="left"/>
              <w:rPr>
                <w:rFonts w:cs="Calibri"/>
                <w:bCs/>
                <w:szCs w:val="22"/>
              </w:rPr>
            </w:pPr>
            <w:r>
              <w:rPr>
                <w:rFonts w:cs="Calibri"/>
                <w:bCs/>
                <w:szCs w:val="22"/>
              </w:rPr>
              <w:t>Standards &amp; Quality Assurance</w:t>
            </w:r>
          </w:p>
          <w:p w14:paraId="3AA32DEE" w14:textId="2000A0C2" w:rsidR="005C1E86" w:rsidRDefault="005C1E86" w:rsidP="004109C4">
            <w:pPr>
              <w:pStyle w:val="ListParagraph"/>
              <w:numPr>
                <w:ilvl w:val="0"/>
                <w:numId w:val="43"/>
              </w:numPr>
              <w:jc w:val="left"/>
              <w:rPr>
                <w:rFonts w:cs="Calibri"/>
                <w:bCs/>
                <w:szCs w:val="22"/>
              </w:rPr>
            </w:pPr>
            <w:r>
              <w:rPr>
                <w:rFonts w:cs="Calibri"/>
                <w:bCs/>
                <w:szCs w:val="22"/>
              </w:rPr>
              <w:t>A detailed list of all standards which the tendered equipment complied must be clearly identified and included with the tender</w:t>
            </w:r>
          </w:p>
          <w:p w14:paraId="74DF64D6" w14:textId="62DDFAAF" w:rsidR="005C1E86" w:rsidRDefault="005C1E86" w:rsidP="004109C4">
            <w:pPr>
              <w:pStyle w:val="ListParagraph"/>
              <w:numPr>
                <w:ilvl w:val="0"/>
                <w:numId w:val="43"/>
              </w:numPr>
              <w:jc w:val="left"/>
              <w:rPr>
                <w:rFonts w:cs="Calibri"/>
                <w:bCs/>
                <w:szCs w:val="22"/>
              </w:rPr>
            </w:pPr>
            <w:r>
              <w:rPr>
                <w:rFonts w:cs="Calibri"/>
                <w:bCs/>
                <w:szCs w:val="22"/>
              </w:rPr>
              <w:t>Tenders must indicate the quality assurance equipment that is supplied with the tendered equipment to allow later in-house quality assurance</w:t>
            </w:r>
          </w:p>
          <w:p w14:paraId="6130BDEC" w14:textId="1C7AD6D9" w:rsidR="005C1E86" w:rsidRDefault="005C1E86" w:rsidP="004109C4">
            <w:pPr>
              <w:pStyle w:val="ListParagraph"/>
              <w:numPr>
                <w:ilvl w:val="0"/>
                <w:numId w:val="43"/>
              </w:numPr>
              <w:jc w:val="left"/>
              <w:rPr>
                <w:rFonts w:cs="Calibri"/>
                <w:bCs/>
                <w:szCs w:val="22"/>
              </w:rPr>
            </w:pPr>
            <w:r>
              <w:rPr>
                <w:rFonts w:cs="Calibri"/>
                <w:bCs/>
                <w:szCs w:val="22"/>
              </w:rPr>
              <w:t>Must provide support for physics staff in the performance of acceptance testing</w:t>
            </w:r>
            <w:r w:rsidR="000E75E1">
              <w:rPr>
                <w:rFonts w:cs="Calibri"/>
                <w:bCs/>
                <w:szCs w:val="22"/>
              </w:rPr>
              <w:t>, commissioning,</w:t>
            </w:r>
            <w:r>
              <w:rPr>
                <w:rFonts w:cs="Calibri"/>
                <w:bCs/>
                <w:szCs w:val="22"/>
              </w:rPr>
              <w:t xml:space="preserve"> and routine QA</w:t>
            </w:r>
          </w:p>
          <w:p w14:paraId="4EB15FA7" w14:textId="6883C68F" w:rsidR="005C1E86" w:rsidRDefault="005C1E86" w:rsidP="004109C4">
            <w:pPr>
              <w:pStyle w:val="ListParagraph"/>
              <w:numPr>
                <w:ilvl w:val="0"/>
                <w:numId w:val="43"/>
              </w:numPr>
              <w:jc w:val="left"/>
              <w:rPr>
                <w:rFonts w:cs="Calibri"/>
                <w:bCs/>
                <w:szCs w:val="22"/>
              </w:rPr>
            </w:pPr>
            <w:r>
              <w:rPr>
                <w:rFonts w:cs="Calibri"/>
                <w:bCs/>
                <w:szCs w:val="22"/>
              </w:rPr>
              <w:t>Raw or unprocessed data in DICOM format available for image quality analysis</w:t>
            </w:r>
          </w:p>
          <w:p w14:paraId="44DA8DB7" w14:textId="49565A69" w:rsidR="005C1E86" w:rsidRDefault="005C1E86" w:rsidP="004109C4">
            <w:pPr>
              <w:pStyle w:val="ListParagraph"/>
              <w:numPr>
                <w:ilvl w:val="0"/>
                <w:numId w:val="43"/>
              </w:numPr>
              <w:jc w:val="left"/>
              <w:rPr>
                <w:rFonts w:cs="Calibri"/>
                <w:bCs/>
                <w:szCs w:val="22"/>
              </w:rPr>
            </w:pPr>
            <w:r>
              <w:rPr>
                <w:rFonts w:cs="Calibri"/>
                <w:bCs/>
                <w:szCs w:val="22"/>
              </w:rPr>
              <w:t>Access to QA system and image data for physics staff including necessary dongles, passwords and access codes. Detail options</w:t>
            </w:r>
            <w:r w:rsidR="000E75E1">
              <w:rPr>
                <w:rFonts w:cs="Calibri"/>
                <w:bCs/>
                <w:szCs w:val="22"/>
              </w:rPr>
              <w:t xml:space="preserve">. </w:t>
            </w:r>
          </w:p>
          <w:p w14:paraId="10D74D02" w14:textId="21745491" w:rsidR="00C32010" w:rsidRDefault="00C32010" w:rsidP="004109C4">
            <w:pPr>
              <w:pStyle w:val="ListParagraph"/>
              <w:numPr>
                <w:ilvl w:val="0"/>
                <w:numId w:val="43"/>
              </w:numPr>
              <w:jc w:val="left"/>
              <w:rPr>
                <w:rFonts w:cs="Calibri"/>
                <w:bCs/>
                <w:szCs w:val="22"/>
              </w:rPr>
            </w:pPr>
            <w:r>
              <w:rPr>
                <w:rFonts w:cs="Calibri"/>
                <w:bCs/>
                <w:szCs w:val="22"/>
              </w:rPr>
              <w:t>Infection control – cleaning disinfection instructions.</w:t>
            </w:r>
          </w:p>
          <w:p w14:paraId="0E56D483" w14:textId="77777777" w:rsidR="004109C4" w:rsidRPr="004109C4" w:rsidRDefault="004109C4" w:rsidP="00F61336">
            <w:pPr>
              <w:pStyle w:val="ListParagraph"/>
              <w:ind w:left="1080"/>
              <w:jc w:val="left"/>
              <w:rPr>
                <w:rFonts w:cs="Calibri"/>
                <w:bCs/>
                <w:szCs w:val="22"/>
              </w:rPr>
            </w:pPr>
          </w:p>
          <w:p w14:paraId="0669285F" w14:textId="2E444143" w:rsidR="00792642" w:rsidRPr="0020760D" w:rsidRDefault="00792642" w:rsidP="0069579A">
            <w:pPr>
              <w:jc w:val="left"/>
              <w:rPr>
                <w:rFonts w:cs="Calibri"/>
                <w:bCs/>
                <w:szCs w:val="22"/>
                <w:u w:val="single"/>
              </w:rPr>
            </w:pPr>
            <w:r w:rsidRPr="004311F1">
              <w:rPr>
                <w:rFonts w:cs="Calibri"/>
                <w:bCs/>
                <w:szCs w:val="22"/>
              </w:rPr>
              <w:t xml:space="preserve">       </w:t>
            </w:r>
            <w:r w:rsidRPr="00C92E6F">
              <w:rPr>
                <w:rFonts w:cs="Calibri"/>
                <w:b/>
                <w:szCs w:val="22"/>
                <w:u w:val="single"/>
              </w:rPr>
              <w:t>Desired</w:t>
            </w:r>
            <w:r w:rsidRPr="0020760D">
              <w:rPr>
                <w:rFonts w:cs="Calibri"/>
                <w:bCs/>
                <w:szCs w:val="22"/>
                <w:u w:val="single"/>
              </w:rPr>
              <w:t xml:space="preserve"> Sub – Criterion:</w:t>
            </w:r>
          </w:p>
          <w:p w14:paraId="19E155FC" w14:textId="7A708A54" w:rsidR="006A27E2" w:rsidRPr="004311F1" w:rsidRDefault="006A27E2" w:rsidP="004109C4">
            <w:pPr>
              <w:pStyle w:val="ListParagraph"/>
              <w:numPr>
                <w:ilvl w:val="0"/>
                <w:numId w:val="43"/>
              </w:numPr>
              <w:rPr>
                <w:rFonts w:cs="Calibri"/>
                <w:bCs/>
                <w:szCs w:val="22"/>
              </w:rPr>
            </w:pPr>
            <w:r>
              <w:rPr>
                <w:rFonts w:cs="Calibri"/>
                <w:bCs/>
                <w:szCs w:val="22"/>
              </w:rPr>
              <w:t xml:space="preserve">Raw or unprocessed images should conform with NEMA XR-2013 (R2018).  </w:t>
            </w:r>
          </w:p>
          <w:p w14:paraId="4A537746" w14:textId="73668D59" w:rsidR="00972595" w:rsidRPr="004311F1" w:rsidRDefault="00972595" w:rsidP="00972595">
            <w:pPr>
              <w:pStyle w:val="ListParagraph"/>
              <w:rPr>
                <w:rFonts w:cs="Calibri"/>
                <w:bCs/>
                <w:szCs w:val="22"/>
              </w:rPr>
            </w:pPr>
          </w:p>
        </w:tc>
        <w:tc>
          <w:tcPr>
            <w:tcW w:w="1418" w:type="dxa"/>
          </w:tcPr>
          <w:p w14:paraId="1E102358" w14:textId="77777777" w:rsidR="00737802" w:rsidRPr="004311F1" w:rsidRDefault="00737802" w:rsidP="007E7891">
            <w:pPr>
              <w:jc w:val="center"/>
              <w:rPr>
                <w:rFonts w:cs="Calibri"/>
                <w:bCs/>
                <w:szCs w:val="22"/>
              </w:rPr>
            </w:pPr>
          </w:p>
          <w:p w14:paraId="53F84270" w14:textId="496AB78B" w:rsidR="419E4E80" w:rsidRPr="004311F1" w:rsidRDefault="00792642" w:rsidP="007E7891">
            <w:pPr>
              <w:jc w:val="center"/>
              <w:rPr>
                <w:rFonts w:cs="Calibri"/>
                <w:bCs/>
                <w:szCs w:val="22"/>
              </w:rPr>
            </w:pPr>
            <w:r w:rsidRPr="004311F1">
              <w:rPr>
                <w:rFonts w:cs="Calibri"/>
                <w:bCs/>
                <w:szCs w:val="22"/>
              </w:rPr>
              <w:t>Pass/Fail</w:t>
            </w:r>
          </w:p>
          <w:p w14:paraId="623FDC50" w14:textId="77777777" w:rsidR="00792642" w:rsidRPr="004311F1" w:rsidRDefault="00792642" w:rsidP="007E7891">
            <w:pPr>
              <w:jc w:val="center"/>
              <w:rPr>
                <w:rFonts w:cs="Calibri"/>
                <w:bCs/>
                <w:szCs w:val="22"/>
              </w:rPr>
            </w:pPr>
          </w:p>
          <w:p w14:paraId="157F706E" w14:textId="77777777" w:rsidR="00792642" w:rsidRPr="004311F1" w:rsidRDefault="00792642" w:rsidP="007E7891">
            <w:pPr>
              <w:jc w:val="center"/>
              <w:rPr>
                <w:rFonts w:cs="Calibri"/>
                <w:bCs/>
                <w:szCs w:val="22"/>
              </w:rPr>
            </w:pPr>
          </w:p>
          <w:p w14:paraId="535BFBBC" w14:textId="77777777" w:rsidR="00792642" w:rsidRPr="004311F1" w:rsidRDefault="00792642" w:rsidP="007E7891">
            <w:pPr>
              <w:jc w:val="center"/>
              <w:rPr>
                <w:rFonts w:cs="Calibri"/>
                <w:bCs/>
                <w:szCs w:val="22"/>
              </w:rPr>
            </w:pPr>
          </w:p>
          <w:p w14:paraId="09804C7C" w14:textId="77777777" w:rsidR="0068553D" w:rsidRDefault="0068553D" w:rsidP="007E7891">
            <w:pPr>
              <w:jc w:val="center"/>
              <w:rPr>
                <w:rFonts w:cs="Calibri"/>
                <w:bCs/>
                <w:szCs w:val="22"/>
              </w:rPr>
            </w:pPr>
          </w:p>
          <w:p w14:paraId="6E40D305" w14:textId="77777777" w:rsidR="0068553D" w:rsidRDefault="0068553D" w:rsidP="007E7891">
            <w:pPr>
              <w:jc w:val="center"/>
              <w:rPr>
                <w:rFonts w:cs="Calibri"/>
                <w:bCs/>
                <w:szCs w:val="22"/>
              </w:rPr>
            </w:pPr>
          </w:p>
          <w:p w14:paraId="17C4F80B" w14:textId="77777777" w:rsidR="0068553D" w:rsidRDefault="0068553D" w:rsidP="007E7891">
            <w:pPr>
              <w:jc w:val="center"/>
              <w:rPr>
                <w:rFonts w:cs="Calibri"/>
                <w:bCs/>
                <w:szCs w:val="22"/>
              </w:rPr>
            </w:pPr>
          </w:p>
          <w:p w14:paraId="0DF2807A" w14:textId="77777777" w:rsidR="0068553D" w:rsidRDefault="0068553D" w:rsidP="007E7891">
            <w:pPr>
              <w:jc w:val="center"/>
              <w:rPr>
                <w:rFonts w:cs="Calibri"/>
                <w:bCs/>
                <w:szCs w:val="22"/>
              </w:rPr>
            </w:pPr>
          </w:p>
          <w:p w14:paraId="20E77E70" w14:textId="77777777" w:rsidR="0068553D" w:rsidRDefault="0068553D" w:rsidP="007E7891">
            <w:pPr>
              <w:jc w:val="center"/>
              <w:rPr>
                <w:rFonts w:cs="Calibri"/>
                <w:bCs/>
                <w:szCs w:val="22"/>
              </w:rPr>
            </w:pPr>
          </w:p>
          <w:p w14:paraId="13E50115" w14:textId="77777777" w:rsidR="0068553D" w:rsidRDefault="0068553D" w:rsidP="007E7891">
            <w:pPr>
              <w:jc w:val="center"/>
              <w:rPr>
                <w:rFonts w:cs="Calibri"/>
                <w:bCs/>
                <w:szCs w:val="22"/>
              </w:rPr>
            </w:pPr>
          </w:p>
          <w:p w14:paraId="493618C9" w14:textId="77777777" w:rsidR="0068553D" w:rsidRDefault="0068553D" w:rsidP="007E7891">
            <w:pPr>
              <w:jc w:val="center"/>
              <w:rPr>
                <w:rFonts w:cs="Calibri"/>
                <w:bCs/>
                <w:szCs w:val="22"/>
              </w:rPr>
            </w:pPr>
          </w:p>
          <w:p w14:paraId="4524EC49" w14:textId="77777777" w:rsidR="0068553D" w:rsidRDefault="0068553D" w:rsidP="007E7891">
            <w:pPr>
              <w:jc w:val="center"/>
              <w:rPr>
                <w:rFonts w:cs="Calibri"/>
                <w:bCs/>
                <w:szCs w:val="22"/>
              </w:rPr>
            </w:pPr>
          </w:p>
          <w:p w14:paraId="03918406" w14:textId="77777777" w:rsidR="0068553D" w:rsidRDefault="0068553D" w:rsidP="007E7891">
            <w:pPr>
              <w:jc w:val="center"/>
              <w:rPr>
                <w:rFonts w:cs="Calibri"/>
                <w:bCs/>
                <w:szCs w:val="22"/>
              </w:rPr>
            </w:pPr>
          </w:p>
          <w:p w14:paraId="327ECF7A" w14:textId="77777777" w:rsidR="0068553D" w:rsidRDefault="0068553D" w:rsidP="007E7891">
            <w:pPr>
              <w:jc w:val="center"/>
              <w:rPr>
                <w:rFonts w:cs="Calibri"/>
                <w:bCs/>
                <w:szCs w:val="22"/>
              </w:rPr>
            </w:pPr>
          </w:p>
          <w:p w14:paraId="4C02B9E3" w14:textId="77777777" w:rsidR="0068553D" w:rsidRDefault="0068553D" w:rsidP="007E7891">
            <w:pPr>
              <w:jc w:val="center"/>
              <w:rPr>
                <w:rFonts w:cs="Calibri"/>
                <w:bCs/>
                <w:szCs w:val="22"/>
              </w:rPr>
            </w:pPr>
          </w:p>
          <w:p w14:paraId="7A23627C" w14:textId="77777777" w:rsidR="0068553D" w:rsidRDefault="0068553D" w:rsidP="007E7891">
            <w:pPr>
              <w:jc w:val="center"/>
              <w:rPr>
                <w:rFonts w:cs="Calibri"/>
                <w:bCs/>
                <w:szCs w:val="22"/>
              </w:rPr>
            </w:pPr>
          </w:p>
          <w:p w14:paraId="70A5035D" w14:textId="77777777" w:rsidR="00792642" w:rsidRPr="004311F1" w:rsidRDefault="00792642" w:rsidP="00E57386">
            <w:pPr>
              <w:rPr>
                <w:rFonts w:cs="Calibri"/>
                <w:bCs/>
                <w:szCs w:val="22"/>
              </w:rPr>
            </w:pPr>
          </w:p>
          <w:p w14:paraId="5AAD1961" w14:textId="77777777" w:rsidR="00D22F31" w:rsidRDefault="00D22F31" w:rsidP="00737802">
            <w:pPr>
              <w:jc w:val="center"/>
              <w:rPr>
                <w:rFonts w:cs="Calibri"/>
                <w:bCs/>
                <w:szCs w:val="22"/>
              </w:rPr>
            </w:pPr>
          </w:p>
          <w:p w14:paraId="3607F24D" w14:textId="77777777" w:rsidR="00E67BBF" w:rsidRDefault="00E67BBF" w:rsidP="00737802">
            <w:pPr>
              <w:jc w:val="center"/>
              <w:rPr>
                <w:rFonts w:cs="Calibri"/>
                <w:bCs/>
                <w:szCs w:val="22"/>
              </w:rPr>
            </w:pPr>
          </w:p>
          <w:p w14:paraId="6A0591B5" w14:textId="77777777" w:rsidR="00E67BBF" w:rsidRDefault="00E67BBF" w:rsidP="00737802">
            <w:pPr>
              <w:jc w:val="center"/>
              <w:rPr>
                <w:rFonts w:cs="Calibri"/>
                <w:bCs/>
                <w:szCs w:val="22"/>
              </w:rPr>
            </w:pPr>
          </w:p>
          <w:p w14:paraId="725B37C2" w14:textId="77777777" w:rsidR="00E67BBF" w:rsidRDefault="00E67BBF" w:rsidP="00737802">
            <w:pPr>
              <w:jc w:val="center"/>
              <w:rPr>
                <w:rFonts w:cs="Calibri"/>
                <w:bCs/>
                <w:szCs w:val="22"/>
              </w:rPr>
            </w:pPr>
          </w:p>
          <w:p w14:paraId="5F01C43D" w14:textId="77777777" w:rsidR="00E67BBF" w:rsidRDefault="00E67BBF" w:rsidP="00737802">
            <w:pPr>
              <w:jc w:val="center"/>
              <w:rPr>
                <w:rFonts w:cs="Calibri"/>
                <w:bCs/>
                <w:szCs w:val="22"/>
              </w:rPr>
            </w:pPr>
          </w:p>
          <w:p w14:paraId="57A41DDF" w14:textId="77777777" w:rsidR="00E67BBF" w:rsidRDefault="00E67BBF" w:rsidP="00737802">
            <w:pPr>
              <w:jc w:val="center"/>
              <w:rPr>
                <w:rFonts w:cs="Calibri"/>
                <w:bCs/>
                <w:szCs w:val="22"/>
              </w:rPr>
            </w:pPr>
          </w:p>
          <w:p w14:paraId="2CEF5FCF" w14:textId="61D230B9" w:rsidR="00792642" w:rsidRPr="004311F1" w:rsidRDefault="00DD33FA" w:rsidP="00737802">
            <w:pPr>
              <w:jc w:val="center"/>
              <w:rPr>
                <w:rFonts w:cs="Calibri"/>
                <w:bCs/>
                <w:szCs w:val="22"/>
              </w:rPr>
            </w:pPr>
            <w:r>
              <w:rPr>
                <w:rFonts w:cs="Calibri"/>
                <w:bCs/>
                <w:szCs w:val="22"/>
              </w:rPr>
              <w:t>20</w:t>
            </w:r>
            <w:r w:rsidR="00792642" w:rsidRPr="004311F1">
              <w:rPr>
                <w:rFonts w:cs="Calibri"/>
                <w:bCs/>
                <w:szCs w:val="22"/>
              </w:rPr>
              <w:t>%</w:t>
            </w:r>
          </w:p>
        </w:tc>
        <w:tc>
          <w:tcPr>
            <w:tcW w:w="1134" w:type="dxa"/>
          </w:tcPr>
          <w:p w14:paraId="1E80E0BE" w14:textId="7166E173" w:rsidR="419E4E80" w:rsidRPr="004311F1" w:rsidRDefault="419E4E80" w:rsidP="00972595">
            <w:pPr>
              <w:jc w:val="center"/>
              <w:rPr>
                <w:rFonts w:cs="Calibri"/>
                <w:bCs/>
                <w:szCs w:val="22"/>
              </w:rPr>
            </w:pPr>
          </w:p>
          <w:p w14:paraId="4E7798CF" w14:textId="77777777" w:rsidR="00792642" w:rsidRPr="004311F1" w:rsidRDefault="00792642" w:rsidP="00972595">
            <w:pPr>
              <w:jc w:val="center"/>
              <w:rPr>
                <w:rFonts w:cs="Calibri"/>
                <w:bCs/>
                <w:szCs w:val="22"/>
              </w:rPr>
            </w:pPr>
          </w:p>
          <w:p w14:paraId="4D561F5F" w14:textId="77777777" w:rsidR="00792642" w:rsidRPr="004311F1" w:rsidRDefault="00792642" w:rsidP="00972595">
            <w:pPr>
              <w:jc w:val="center"/>
              <w:rPr>
                <w:rFonts w:cs="Calibri"/>
                <w:bCs/>
                <w:szCs w:val="22"/>
              </w:rPr>
            </w:pPr>
          </w:p>
          <w:p w14:paraId="6920D312" w14:textId="77777777" w:rsidR="00792642" w:rsidRPr="004311F1" w:rsidRDefault="00792642" w:rsidP="00972595">
            <w:pPr>
              <w:jc w:val="center"/>
              <w:rPr>
                <w:rFonts w:cs="Calibri"/>
                <w:bCs/>
                <w:szCs w:val="22"/>
              </w:rPr>
            </w:pPr>
          </w:p>
          <w:p w14:paraId="74B0C3E7" w14:textId="77777777" w:rsidR="00792642" w:rsidRPr="004311F1" w:rsidRDefault="00792642" w:rsidP="00972595">
            <w:pPr>
              <w:jc w:val="center"/>
              <w:rPr>
                <w:rFonts w:cs="Calibri"/>
                <w:bCs/>
                <w:szCs w:val="22"/>
              </w:rPr>
            </w:pPr>
          </w:p>
          <w:p w14:paraId="28F3B39D" w14:textId="77777777" w:rsidR="00792642" w:rsidRPr="004311F1" w:rsidRDefault="00792642" w:rsidP="00972595">
            <w:pPr>
              <w:jc w:val="center"/>
              <w:rPr>
                <w:rFonts w:cs="Calibri"/>
                <w:bCs/>
                <w:szCs w:val="22"/>
              </w:rPr>
            </w:pPr>
          </w:p>
          <w:p w14:paraId="7A5DCDFD" w14:textId="77777777" w:rsidR="00792642" w:rsidRPr="004311F1" w:rsidRDefault="00792642" w:rsidP="00972595">
            <w:pPr>
              <w:jc w:val="center"/>
              <w:rPr>
                <w:rFonts w:cs="Calibri"/>
                <w:bCs/>
                <w:szCs w:val="22"/>
              </w:rPr>
            </w:pPr>
          </w:p>
          <w:p w14:paraId="2847C218" w14:textId="77777777" w:rsidR="00D22F31" w:rsidRDefault="00D22F31" w:rsidP="00972595">
            <w:pPr>
              <w:jc w:val="center"/>
              <w:rPr>
                <w:rFonts w:cs="Calibri"/>
                <w:bCs/>
                <w:szCs w:val="22"/>
              </w:rPr>
            </w:pPr>
          </w:p>
          <w:p w14:paraId="61037704" w14:textId="77777777" w:rsidR="0068553D" w:rsidRDefault="0068553D" w:rsidP="00972595">
            <w:pPr>
              <w:jc w:val="center"/>
              <w:rPr>
                <w:rFonts w:cs="Calibri"/>
                <w:bCs/>
                <w:szCs w:val="22"/>
              </w:rPr>
            </w:pPr>
          </w:p>
          <w:p w14:paraId="255B785C" w14:textId="77777777" w:rsidR="0068553D" w:rsidRDefault="0068553D" w:rsidP="00972595">
            <w:pPr>
              <w:jc w:val="center"/>
              <w:rPr>
                <w:rFonts w:cs="Calibri"/>
                <w:bCs/>
                <w:szCs w:val="22"/>
              </w:rPr>
            </w:pPr>
          </w:p>
          <w:p w14:paraId="2AFE6D99" w14:textId="77777777" w:rsidR="0068553D" w:rsidRDefault="0068553D" w:rsidP="00972595">
            <w:pPr>
              <w:jc w:val="center"/>
              <w:rPr>
                <w:rFonts w:cs="Calibri"/>
                <w:bCs/>
                <w:szCs w:val="22"/>
              </w:rPr>
            </w:pPr>
          </w:p>
          <w:p w14:paraId="103F99D9" w14:textId="77777777" w:rsidR="0068553D" w:rsidRDefault="0068553D" w:rsidP="00972595">
            <w:pPr>
              <w:jc w:val="center"/>
              <w:rPr>
                <w:rFonts w:cs="Calibri"/>
                <w:bCs/>
                <w:szCs w:val="22"/>
              </w:rPr>
            </w:pPr>
          </w:p>
          <w:p w14:paraId="49B13234" w14:textId="77777777" w:rsidR="0068553D" w:rsidRDefault="0068553D" w:rsidP="00972595">
            <w:pPr>
              <w:jc w:val="center"/>
              <w:rPr>
                <w:rFonts w:cs="Calibri"/>
                <w:bCs/>
                <w:szCs w:val="22"/>
              </w:rPr>
            </w:pPr>
          </w:p>
          <w:p w14:paraId="500C5683" w14:textId="77777777" w:rsidR="0068553D" w:rsidRDefault="0068553D" w:rsidP="00972595">
            <w:pPr>
              <w:jc w:val="center"/>
              <w:rPr>
                <w:rFonts w:cs="Calibri"/>
                <w:bCs/>
                <w:szCs w:val="22"/>
              </w:rPr>
            </w:pPr>
          </w:p>
          <w:p w14:paraId="215FD000" w14:textId="77777777" w:rsidR="0068553D" w:rsidRDefault="0068553D" w:rsidP="00972595">
            <w:pPr>
              <w:jc w:val="center"/>
              <w:rPr>
                <w:rFonts w:cs="Calibri"/>
                <w:bCs/>
                <w:szCs w:val="22"/>
              </w:rPr>
            </w:pPr>
          </w:p>
          <w:p w14:paraId="612EBAEC" w14:textId="77777777" w:rsidR="0068553D" w:rsidRDefault="0068553D" w:rsidP="00972595">
            <w:pPr>
              <w:jc w:val="center"/>
              <w:rPr>
                <w:rFonts w:cs="Calibri"/>
                <w:bCs/>
                <w:szCs w:val="22"/>
              </w:rPr>
            </w:pPr>
          </w:p>
          <w:p w14:paraId="3E7CB879" w14:textId="77777777" w:rsidR="0068553D" w:rsidRDefault="0068553D" w:rsidP="00972595">
            <w:pPr>
              <w:jc w:val="center"/>
              <w:rPr>
                <w:rFonts w:cs="Calibri"/>
                <w:bCs/>
                <w:szCs w:val="22"/>
              </w:rPr>
            </w:pPr>
          </w:p>
          <w:p w14:paraId="37667EDA" w14:textId="77777777" w:rsidR="0068553D" w:rsidRDefault="0068553D" w:rsidP="00972595">
            <w:pPr>
              <w:jc w:val="center"/>
              <w:rPr>
                <w:rFonts w:cs="Calibri"/>
                <w:bCs/>
                <w:szCs w:val="22"/>
              </w:rPr>
            </w:pPr>
          </w:p>
          <w:p w14:paraId="1E2A4ACC" w14:textId="77777777" w:rsidR="0068553D" w:rsidRDefault="0068553D" w:rsidP="00972595">
            <w:pPr>
              <w:jc w:val="center"/>
              <w:rPr>
                <w:rFonts w:cs="Calibri"/>
                <w:bCs/>
                <w:szCs w:val="22"/>
              </w:rPr>
            </w:pPr>
          </w:p>
          <w:p w14:paraId="230D3C11" w14:textId="77777777" w:rsidR="00E67BBF" w:rsidRDefault="00E67BBF" w:rsidP="00972595">
            <w:pPr>
              <w:jc w:val="center"/>
              <w:rPr>
                <w:rFonts w:cs="Calibri"/>
                <w:bCs/>
                <w:szCs w:val="22"/>
              </w:rPr>
            </w:pPr>
          </w:p>
          <w:p w14:paraId="428BADE6" w14:textId="77777777" w:rsidR="00E67BBF" w:rsidRDefault="00E67BBF" w:rsidP="00972595">
            <w:pPr>
              <w:jc w:val="center"/>
              <w:rPr>
                <w:rFonts w:cs="Calibri"/>
                <w:bCs/>
                <w:szCs w:val="22"/>
              </w:rPr>
            </w:pPr>
          </w:p>
          <w:p w14:paraId="738DCCA9" w14:textId="77777777" w:rsidR="00E67BBF" w:rsidRDefault="00E67BBF" w:rsidP="00972595">
            <w:pPr>
              <w:jc w:val="center"/>
              <w:rPr>
                <w:rFonts w:cs="Calibri"/>
                <w:bCs/>
                <w:szCs w:val="22"/>
              </w:rPr>
            </w:pPr>
          </w:p>
          <w:p w14:paraId="45EE76C8" w14:textId="77777777" w:rsidR="00E67BBF" w:rsidRDefault="00E67BBF" w:rsidP="00972595">
            <w:pPr>
              <w:jc w:val="center"/>
              <w:rPr>
                <w:rFonts w:cs="Calibri"/>
                <w:bCs/>
                <w:szCs w:val="22"/>
              </w:rPr>
            </w:pPr>
          </w:p>
          <w:p w14:paraId="52BFFA7E" w14:textId="77777777" w:rsidR="00E67BBF" w:rsidRDefault="00E67BBF" w:rsidP="00972595">
            <w:pPr>
              <w:jc w:val="center"/>
              <w:rPr>
                <w:rFonts w:cs="Calibri"/>
                <w:bCs/>
                <w:szCs w:val="22"/>
              </w:rPr>
            </w:pPr>
          </w:p>
          <w:p w14:paraId="64D77BEC" w14:textId="38531CB2" w:rsidR="00E67BBF" w:rsidRDefault="008575F2" w:rsidP="00972595">
            <w:pPr>
              <w:jc w:val="center"/>
              <w:rPr>
                <w:rFonts w:cs="Calibri"/>
                <w:bCs/>
                <w:szCs w:val="22"/>
              </w:rPr>
            </w:pPr>
            <w:r w:rsidRPr="008575F2">
              <w:rPr>
                <w:rFonts w:cs="Calibri"/>
                <w:bCs/>
                <w:szCs w:val="22"/>
              </w:rPr>
              <w:t>2000</w:t>
            </w:r>
          </w:p>
          <w:p w14:paraId="390656A5" w14:textId="1389D235" w:rsidR="00792642" w:rsidRPr="004311F1" w:rsidRDefault="00792642" w:rsidP="008575F2">
            <w:pPr>
              <w:jc w:val="center"/>
              <w:rPr>
                <w:rFonts w:cs="Calibri"/>
                <w:bCs/>
                <w:szCs w:val="22"/>
              </w:rPr>
            </w:pPr>
          </w:p>
        </w:tc>
      </w:tr>
      <w:tr w:rsidR="00EB7AF3" w:rsidRPr="00EB7AF3" w14:paraId="524F2051" w14:textId="77777777" w:rsidTr="00F822F3">
        <w:trPr>
          <w:trHeight w:val="557"/>
        </w:trPr>
        <w:tc>
          <w:tcPr>
            <w:tcW w:w="5812" w:type="dxa"/>
          </w:tcPr>
          <w:p w14:paraId="1F052447" w14:textId="3D984C66" w:rsidR="419E4E80" w:rsidRPr="00E57386" w:rsidRDefault="419E4E80" w:rsidP="00E57386">
            <w:pPr>
              <w:pStyle w:val="ListParagraph"/>
              <w:numPr>
                <w:ilvl w:val="0"/>
                <w:numId w:val="44"/>
              </w:numPr>
              <w:rPr>
                <w:rFonts w:cs="Calibri"/>
                <w:b/>
                <w:bCs/>
                <w:szCs w:val="22"/>
              </w:rPr>
            </w:pPr>
            <w:r w:rsidRPr="00E57386">
              <w:rPr>
                <w:rFonts w:cs="Calibri"/>
                <w:b/>
                <w:bCs/>
                <w:szCs w:val="22"/>
              </w:rPr>
              <w:t>After-sales</w:t>
            </w:r>
          </w:p>
          <w:p w14:paraId="65F77F85" w14:textId="15C6039B" w:rsidR="00E35480" w:rsidRPr="0020760D" w:rsidRDefault="00220E71" w:rsidP="00E35480">
            <w:pPr>
              <w:ind w:left="360"/>
              <w:rPr>
                <w:rFonts w:cs="Calibri"/>
                <w:szCs w:val="22"/>
                <w:u w:val="single"/>
              </w:rPr>
            </w:pPr>
            <w:r w:rsidRPr="0020760D">
              <w:rPr>
                <w:rFonts w:cs="Calibri"/>
                <w:b/>
                <w:bCs/>
                <w:color w:val="FF0000"/>
                <w:szCs w:val="22"/>
                <w:u w:val="single"/>
              </w:rPr>
              <w:t>Mandatory</w:t>
            </w:r>
            <w:r w:rsidRPr="0020760D">
              <w:rPr>
                <w:rFonts w:cs="Calibri"/>
                <w:szCs w:val="22"/>
                <w:u w:val="single"/>
              </w:rPr>
              <w:t xml:space="preserve"> </w:t>
            </w:r>
            <w:r w:rsidR="00E35480" w:rsidRPr="0020760D">
              <w:rPr>
                <w:rFonts w:cs="Calibri"/>
                <w:szCs w:val="22"/>
                <w:u w:val="single"/>
              </w:rPr>
              <w:t>Sub – Criterion:</w:t>
            </w:r>
          </w:p>
          <w:p w14:paraId="51C3470F" w14:textId="586758D8" w:rsidR="00E35480" w:rsidRPr="004311F1" w:rsidRDefault="001210F8" w:rsidP="00220E71">
            <w:pPr>
              <w:pStyle w:val="ListParagraph"/>
              <w:numPr>
                <w:ilvl w:val="0"/>
                <w:numId w:val="34"/>
              </w:numPr>
              <w:rPr>
                <w:rFonts w:cs="Calibri"/>
                <w:szCs w:val="22"/>
              </w:rPr>
            </w:pPr>
            <w:r w:rsidRPr="004311F1">
              <w:rPr>
                <w:rFonts w:cs="Calibri"/>
                <w:szCs w:val="22"/>
              </w:rPr>
              <w:t>Local distributor network &amp; manufacturer</w:t>
            </w:r>
            <w:r w:rsidR="000E75E1">
              <w:rPr>
                <w:rFonts w:cs="Calibri"/>
                <w:szCs w:val="22"/>
              </w:rPr>
              <w:t xml:space="preserve"> backed service</w:t>
            </w:r>
            <w:r w:rsidRPr="004311F1">
              <w:rPr>
                <w:rFonts w:cs="Calibri"/>
                <w:szCs w:val="22"/>
              </w:rPr>
              <w:t>.</w:t>
            </w:r>
          </w:p>
          <w:p w14:paraId="2D17A2D0" w14:textId="77777777" w:rsidR="001210F8" w:rsidRDefault="001210F8" w:rsidP="00220E71">
            <w:pPr>
              <w:pStyle w:val="ListParagraph"/>
              <w:numPr>
                <w:ilvl w:val="0"/>
                <w:numId w:val="34"/>
              </w:numPr>
              <w:rPr>
                <w:rFonts w:cs="Calibri"/>
                <w:szCs w:val="22"/>
              </w:rPr>
            </w:pPr>
            <w:r w:rsidRPr="004311F1">
              <w:rPr>
                <w:rFonts w:cs="Calibri"/>
                <w:szCs w:val="22"/>
              </w:rPr>
              <w:t>Availability of spare parts for the specific model line.</w:t>
            </w:r>
          </w:p>
          <w:p w14:paraId="52BFF0D3" w14:textId="7641D04D" w:rsidR="003133CE" w:rsidRDefault="003133CE" w:rsidP="003133CE">
            <w:pPr>
              <w:pStyle w:val="ListParagraph"/>
              <w:numPr>
                <w:ilvl w:val="0"/>
                <w:numId w:val="34"/>
              </w:numPr>
              <w:rPr>
                <w:rFonts w:cs="Calibri"/>
                <w:szCs w:val="22"/>
              </w:rPr>
            </w:pPr>
            <w:r>
              <w:rPr>
                <w:rFonts w:cs="Calibri"/>
                <w:szCs w:val="22"/>
              </w:rPr>
              <w:t xml:space="preserve">Provide full details of guaranteed support/parts availability in terms of years including End-of-Life notification timelines.  </w:t>
            </w:r>
          </w:p>
          <w:p w14:paraId="55E110E2" w14:textId="1D0BA689" w:rsidR="00DE509A" w:rsidRDefault="00DE509A" w:rsidP="003133CE">
            <w:pPr>
              <w:pStyle w:val="ListParagraph"/>
              <w:numPr>
                <w:ilvl w:val="0"/>
                <w:numId w:val="34"/>
              </w:numPr>
              <w:rPr>
                <w:rFonts w:cs="Calibri"/>
                <w:szCs w:val="22"/>
              </w:rPr>
            </w:pPr>
            <w:r>
              <w:rPr>
                <w:szCs w:val="22"/>
              </w:rPr>
              <w:t>State the warranty period and provide full warranty details.</w:t>
            </w:r>
          </w:p>
          <w:p w14:paraId="027E45EB" w14:textId="2F4A246F" w:rsidR="00C32010" w:rsidRPr="00452F2C" w:rsidRDefault="00C32010" w:rsidP="00452F2C">
            <w:pPr>
              <w:pStyle w:val="ListParagraph"/>
              <w:numPr>
                <w:ilvl w:val="0"/>
                <w:numId w:val="34"/>
              </w:numPr>
              <w:rPr>
                <w:rFonts w:cs="Calibri"/>
                <w:szCs w:val="22"/>
              </w:rPr>
            </w:pPr>
            <w:r>
              <w:rPr>
                <w:rFonts w:cs="Calibri"/>
                <w:szCs w:val="22"/>
              </w:rPr>
              <w:t>Escalation process</w:t>
            </w:r>
            <w:r w:rsidR="00452F2C">
              <w:rPr>
                <w:rFonts w:cs="Calibri"/>
                <w:szCs w:val="22"/>
              </w:rPr>
              <w:t>.</w:t>
            </w:r>
          </w:p>
          <w:p w14:paraId="2EF0DB2B" w14:textId="21873DBB" w:rsidR="00C32010" w:rsidRDefault="00C32010" w:rsidP="003133CE">
            <w:pPr>
              <w:pStyle w:val="ListParagraph"/>
              <w:numPr>
                <w:ilvl w:val="0"/>
                <w:numId w:val="34"/>
              </w:numPr>
              <w:rPr>
                <w:rFonts w:cs="Calibri"/>
                <w:szCs w:val="22"/>
              </w:rPr>
            </w:pPr>
            <w:r>
              <w:rPr>
                <w:rFonts w:cs="Calibri"/>
                <w:szCs w:val="22"/>
              </w:rPr>
              <w:t>Guaranteed</w:t>
            </w:r>
            <w:r w:rsidR="00CF2C19">
              <w:rPr>
                <w:rFonts w:cs="Calibri"/>
                <w:szCs w:val="22"/>
              </w:rPr>
              <w:t xml:space="preserve"> uptime /</w:t>
            </w:r>
            <w:r>
              <w:rPr>
                <w:rFonts w:cs="Calibri"/>
                <w:szCs w:val="22"/>
              </w:rPr>
              <w:t xml:space="preserve"> repair time.</w:t>
            </w:r>
          </w:p>
          <w:p w14:paraId="39C17263" w14:textId="4B339292" w:rsidR="00C32010" w:rsidRDefault="00C32010" w:rsidP="003133CE">
            <w:pPr>
              <w:pStyle w:val="ListParagraph"/>
              <w:numPr>
                <w:ilvl w:val="0"/>
                <w:numId w:val="34"/>
              </w:numPr>
              <w:rPr>
                <w:rFonts w:cs="Calibri"/>
                <w:szCs w:val="22"/>
              </w:rPr>
            </w:pPr>
            <w:r>
              <w:rPr>
                <w:rFonts w:cs="Calibri"/>
                <w:szCs w:val="22"/>
              </w:rPr>
              <w:t>Details of the process for notifying the hospital of future FSN’s software updates, recalls or safety alerts.</w:t>
            </w:r>
          </w:p>
          <w:p w14:paraId="148AD870" w14:textId="3DBEC28A" w:rsidR="00C32010" w:rsidRDefault="00C32010" w:rsidP="003133CE">
            <w:pPr>
              <w:pStyle w:val="ListParagraph"/>
              <w:numPr>
                <w:ilvl w:val="0"/>
                <w:numId w:val="34"/>
              </w:numPr>
              <w:rPr>
                <w:rFonts w:cs="Calibri"/>
                <w:szCs w:val="22"/>
              </w:rPr>
            </w:pPr>
            <w:r>
              <w:rPr>
                <w:rFonts w:cs="Calibri"/>
                <w:szCs w:val="22"/>
              </w:rPr>
              <w:t>Confirmation that all FSN’s will be implemented at no additional cost during the warranty period and under any maintenance agreement.</w:t>
            </w:r>
          </w:p>
          <w:p w14:paraId="09EC6E49" w14:textId="5FC65257" w:rsidR="00C32010" w:rsidRDefault="00C32010" w:rsidP="003133CE">
            <w:pPr>
              <w:pStyle w:val="ListParagraph"/>
              <w:numPr>
                <w:ilvl w:val="0"/>
                <w:numId w:val="34"/>
              </w:numPr>
              <w:rPr>
                <w:rFonts w:cs="Calibri"/>
                <w:szCs w:val="22"/>
              </w:rPr>
            </w:pPr>
            <w:r>
              <w:rPr>
                <w:rFonts w:cs="Calibri"/>
                <w:szCs w:val="22"/>
              </w:rPr>
              <w:t>Details of how urgent safety updates wil</w:t>
            </w:r>
            <w:r w:rsidR="002A436A">
              <w:rPr>
                <w:rFonts w:cs="Calibri"/>
                <w:szCs w:val="22"/>
              </w:rPr>
              <w:t>l</w:t>
            </w:r>
            <w:r>
              <w:rPr>
                <w:rFonts w:cs="Calibri"/>
                <w:szCs w:val="22"/>
              </w:rPr>
              <w:t xml:space="preserve"> be managed to minimise clinical downtime.</w:t>
            </w:r>
          </w:p>
          <w:p w14:paraId="2B2640CE" w14:textId="21A45739" w:rsidR="00C32010" w:rsidRPr="003133CE" w:rsidRDefault="00C32010" w:rsidP="003133CE">
            <w:pPr>
              <w:pStyle w:val="ListParagraph"/>
              <w:numPr>
                <w:ilvl w:val="0"/>
                <w:numId w:val="34"/>
              </w:numPr>
              <w:rPr>
                <w:rFonts w:cs="Calibri"/>
                <w:szCs w:val="22"/>
              </w:rPr>
            </w:pPr>
            <w:r>
              <w:rPr>
                <w:rFonts w:cs="Calibri"/>
                <w:szCs w:val="22"/>
              </w:rPr>
              <w:t xml:space="preserve">Availability of spare parts and commitment to supply parts for a minimum of ten (10) years from </w:t>
            </w:r>
            <w:r w:rsidR="005920F6">
              <w:rPr>
                <w:rFonts w:cs="Calibri"/>
                <w:szCs w:val="22"/>
              </w:rPr>
              <w:t>date of installation.</w:t>
            </w:r>
          </w:p>
          <w:p w14:paraId="2206FAF5" w14:textId="77777777" w:rsidR="001210F8" w:rsidRPr="004311F1" w:rsidRDefault="001210F8" w:rsidP="001210F8">
            <w:pPr>
              <w:pStyle w:val="ListParagraph"/>
              <w:rPr>
                <w:rFonts w:cs="Calibri"/>
                <w:szCs w:val="22"/>
              </w:rPr>
            </w:pPr>
          </w:p>
          <w:p w14:paraId="15B22ABD" w14:textId="2D56DCDC" w:rsidR="001210F8" w:rsidRPr="0020760D" w:rsidRDefault="001210F8" w:rsidP="001210F8">
            <w:pPr>
              <w:rPr>
                <w:rFonts w:cs="Calibri"/>
                <w:szCs w:val="22"/>
                <w:u w:val="single"/>
              </w:rPr>
            </w:pPr>
            <w:r w:rsidRPr="004311F1">
              <w:rPr>
                <w:rFonts w:cs="Calibri"/>
                <w:szCs w:val="22"/>
              </w:rPr>
              <w:t xml:space="preserve">       </w:t>
            </w:r>
            <w:r w:rsidRPr="00C92E6F">
              <w:rPr>
                <w:rFonts w:cs="Calibri"/>
                <w:b/>
                <w:bCs/>
                <w:szCs w:val="22"/>
                <w:u w:val="single"/>
              </w:rPr>
              <w:t>Desired</w:t>
            </w:r>
            <w:r w:rsidRPr="0020760D">
              <w:rPr>
                <w:rFonts w:cs="Calibri"/>
                <w:szCs w:val="22"/>
                <w:u w:val="single"/>
              </w:rPr>
              <w:t xml:space="preserve"> Sub – Criterion:</w:t>
            </w:r>
          </w:p>
          <w:p w14:paraId="210BEB33" w14:textId="4D4E1934" w:rsidR="001210F8" w:rsidRDefault="0078044C" w:rsidP="001210F8">
            <w:pPr>
              <w:pStyle w:val="ListParagraph"/>
              <w:numPr>
                <w:ilvl w:val="0"/>
                <w:numId w:val="34"/>
              </w:numPr>
              <w:rPr>
                <w:rFonts w:cs="Calibri"/>
                <w:szCs w:val="22"/>
              </w:rPr>
            </w:pPr>
            <w:r w:rsidRPr="004311F1">
              <w:rPr>
                <w:rFonts w:cs="Calibri"/>
                <w:szCs w:val="22"/>
              </w:rPr>
              <w:t>Proven system uptime / reliability record.</w:t>
            </w:r>
          </w:p>
          <w:p w14:paraId="10D0B83B" w14:textId="18D5565F" w:rsidR="0078044C" w:rsidRPr="00614B2B" w:rsidRDefault="0078044C" w:rsidP="00614B2B">
            <w:pPr>
              <w:rPr>
                <w:rFonts w:cs="Calibri"/>
                <w:szCs w:val="22"/>
              </w:rPr>
            </w:pPr>
          </w:p>
        </w:tc>
        <w:tc>
          <w:tcPr>
            <w:tcW w:w="1418" w:type="dxa"/>
          </w:tcPr>
          <w:p w14:paraId="13A97DB3" w14:textId="77777777" w:rsidR="000B73F9" w:rsidRPr="004311F1" w:rsidRDefault="000B73F9" w:rsidP="007E7891">
            <w:pPr>
              <w:jc w:val="center"/>
              <w:rPr>
                <w:rFonts w:cs="Calibri"/>
                <w:szCs w:val="22"/>
              </w:rPr>
            </w:pPr>
          </w:p>
          <w:p w14:paraId="56D6A03E" w14:textId="708AB0B2" w:rsidR="419E4E80" w:rsidRPr="004311F1" w:rsidRDefault="001210F8" w:rsidP="007E7891">
            <w:pPr>
              <w:jc w:val="center"/>
              <w:rPr>
                <w:rFonts w:cs="Calibri"/>
                <w:szCs w:val="22"/>
              </w:rPr>
            </w:pPr>
            <w:r w:rsidRPr="004311F1">
              <w:rPr>
                <w:rFonts w:cs="Calibri"/>
                <w:szCs w:val="22"/>
              </w:rPr>
              <w:t>Pass/Fail</w:t>
            </w:r>
          </w:p>
          <w:p w14:paraId="41CD6B2B" w14:textId="77777777" w:rsidR="001210F8" w:rsidRPr="004311F1" w:rsidRDefault="001210F8" w:rsidP="007E7891">
            <w:pPr>
              <w:jc w:val="center"/>
              <w:rPr>
                <w:rFonts w:cs="Calibri"/>
                <w:szCs w:val="22"/>
              </w:rPr>
            </w:pPr>
          </w:p>
          <w:p w14:paraId="74BEC2B9" w14:textId="77777777" w:rsidR="001210F8" w:rsidRPr="004311F1" w:rsidRDefault="001210F8" w:rsidP="007E7891">
            <w:pPr>
              <w:jc w:val="center"/>
              <w:rPr>
                <w:rFonts w:cs="Calibri"/>
                <w:szCs w:val="22"/>
              </w:rPr>
            </w:pPr>
          </w:p>
          <w:p w14:paraId="3DCC098E" w14:textId="77777777" w:rsidR="001210F8" w:rsidRDefault="001210F8" w:rsidP="007E7891">
            <w:pPr>
              <w:jc w:val="center"/>
              <w:rPr>
                <w:rFonts w:cs="Calibri"/>
                <w:szCs w:val="22"/>
              </w:rPr>
            </w:pPr>
          </w:p>
          <w:p w14:paraId="1E423BD4" w14:textId="77777777" w:rsidR="008D024D" w:rsidRDefault="008D024D" w:rsidP="007E7891">
            <w:pPr>
              <w:jc w:val="center"/>
              <w:rPr>
                <w:rFonts w:cs="Calibri"/>
                <w:szCs w:val="22"/>
              </w:rPr>
            </w:pPr>
          </w:p>
          <w:p w14:paraId="2E4A5CE8" w14:textId="77777777" w:rsidR="008D024D" w:rsidRDefault="008D024D" w:rsidP="007E7891">
            <w:pPr>
              <w:jc w:val="center"/>
              <w:rPr>
                <w:rFonts w:cs="Calibri"/>
                <w:szCs w:val="22"/>
              </w:rPr>
            </w:pPr>
          </w:p>
          <w:p w14:paraId="6693AAE6" w14:textId="77777777" w:rsidR="008D024D" w:rsidRDefault="008D024D" w:rsidP="007E7891">
            <w:pPr>
              <w:jc w:val="center"/>
              <w:rPr>
                <w:rFonts w:cs="Calibri"/>
                <w:szCs w:val="22"/>
              </w:rPr>
            </w:pPr>
          </w:p>
          <w:p w14:paraId="72C398F3" w14:textId="77777777" w:rsidR="008D024D" w:rsidRDefault="008D024D" w:rsidP="007E7891">
            <w:pPr>
              <w:jc w:val="center"/>
              <w:rPr>
                <w:rFonts w:cs="Calibri"/>
                <w:szCs w:val="22"/>
              </w:rPr>
            </w:pPr>
          </w:p>
          <w:p w14:paraId="51F0E8CD" w14:textId="77777777" w:rsidR="008D024D" w:rsidRDefault="008D024D" w:rsidP="007E7891">
            <w:pPr>
              <w:jc w:val="center"/>
              <w:rPr>
                <w:rFonts w:cs="Calibri"/>
                <w:szCs w:val="22"/>
              </w:rPr>
            </w:pPr>
          </w:p>
          <w:p w14:paraId="1F2B6EDA" w14:textId="77777777" w:rsidR="008D024D" w:rsidRDefault="008D024D" w:rsidP="007E7891">
            <w:pPr>
              <w:jc w:val="center"/>
              <w:rPr>
                <w:rFonts w:cs="Calibri"/>
                <w:szCs w:val="22"/>
              </w:rPr>
            </w:pPr>
          </w:p>
          <w:p w14:paraId="73272E61" w14:textId="77777777" w:rsidR="008D024D" w:rsidRDefault="008D024D" w:rsidP="007E7891">
            <w:pPr>
              <w:jc w:val="center"/>
              <w:rPr>
                <w:rFonts w:cs="Calibri"/>
                <w:szCs w:val="22"/>
              </w:rPr>
            </w:pPr>
          </w:p>
          <w:p w14:paraId="189443AD" w14:textId="77777777" w:rsidR="008D024D" w:rsidRDefault="008D024D" w:rsidP="007E7891">
            <w:pPr>
              <w:jc w:val="center"/>
              <w:rPr>
                <w:rFonts w:cs="Calibri"/>
                <w:szCs w:val="22"/>
              </w:rPr>
            </w:pPr>
          </w:p>
          <w:p w14:paraId="1751964E" w14:textId="77777777" w:rsidR="008D024D" w:rsidRDefault="008D024D" w:rsidP="007E7891">
            <w:pPr>
              <w:jc w:val="center"/>
              <w:rPr>
                <w:rFonts w:cs="Calibri"/>
                <w:szCs w:val="22"/>
              </w:rPr>
            </w:pPr>
          </w:p>
          <w:p w14:paraId="233410A9" w14:textId="77777777" w:rsidR="008D024D" w:rsidRDefault="008D024D" w:rsidP="007E7891">
            <w:pPr>
              <w:jc w:val="center"/>
              <w:rPr>
                <w:rFonts w:cs="Calibri"/>
                <w:szCs w:val="22"/>
              </w:rPr>
            </w:pPr>
          </w:p>
          <w:p w14:paraId="770DC416" w14:textId="77777777" w:rsidR="008D024D" w:rsidRDefault="008D024D" w:rsidP="007E7891">
            <w:pPr>
              <w:jc w:val="center"/>
              <w:rPr>
                <w:rFonts w:cs="Calibri"/>
                <w:szCs w:val="22"/>
              </w:rPr>
            </w:pPr>
          </w:p>
          <w:p w14:paraId="08B6AD06" w14:textId="77777777" w:rsidR="008D024D" w:rsidRPr="004311F1" w:rsidRDefault="008D024D" w:rsidP="007E7891">
            <w:pPr>
              <w:jc w:val="center"/>
              <w:rPr>
                <w:rFonts w:cs="Calibri"/>
                <w:szCs w:val="22"/>
              </w:rPr>
            </w:pPr>
          </w:p>
          <w:p w14:paraId="10ABD035" w14:textId="6C21B7D7" w:rsidR="001210F8" w:rsidRPr="004311F1" w:rsidRDefault="001210F8" w:rsidP="000B73F9">
            <w:pPr>
              <w:jc w:val="center"/>
              <w:rPr>
                <w:rFonts w:cs="Calibri"/>
                <w:szCs w:val="22"/>
              </w:rPr>
            </w:pPr>
            <w:r w:rsidRPr="004311F1">
              <w:rPr>
                <w:rFonts w:cs="Calibri"/>
                <w:szCs w:val="22"/>
              </w:rPr>
              <w:t>1</w:t>
            </w:r>
            <w:r w:rsidR="00DD33FA">
              <w:rPr>
                <w:rFonts w:cs="Calibri"/>
                <w:szCs w:val="22"/>
              </w:rPr>
              <w:t>5</w:t>
            </w:r>
            <w:r w:rsidRPr="004311F1">
              <w:rPr>
                <w:rFonts w:cs="Calibri"/>
                <w:szCs w:val="22"/>
              </w:rPr>
              <w:t>%</w:t>
            </w:r>
          </w:p>
        </w:tc>
        <w:tc>
          <w:tcPr>
            <w:tcW w:w="1134" w:type="dxa"/>
          </w:tcPr>
          <w:p w14:paraId="5505F0D4" w14:textId="3C1AC761" w:rsidR="419E4E80" w:rsidRPr="004311F1" w:rsidRDefault="419E4E80" w:rsidP="00E35480">
            <w:pPr>
              <w:jc w:val="center"/>
              <w:rPr>
                <w:rFonts w:cs="Calibri"/>
                <w:szCs w:val="22"/>
              </w:rPr>
            </w:pPr>
          </w:p>
          <w:p w14:paraId="51D249A3" w14:textId="77777777" w:rsidR="001210F8" w:rsidRPr="004311F1" w:rsidRDefault="001210F8" w:rsidP="00E35480">
            <w:pPr>
              <w:jc w:val="center"/>
              <w:rPr>
                <w:rFonts w:cs="Calibri"/>
                <w:szCs w:val="22"/>
              </w:rPr>
            </w:pPr>
          </w:p>
          <w:p w14:paraId="77C4A87E" w14:textId="77777777" w:rsidR="001210F8" w:rsidRPr="004311F1" w:rsidRDefault="001210F8" w:rsidP="00E35480">
            <w:pPr>
              <w:jc w:val="center"/>
              <w:rPr>
                <w:rFonts w:cs="Calibri"/>
                <w:szCs w:val="22"/>
              </w:rPr>
            </w:pPr>
          </w:p>
          <w:p w14:paraId="41C27765" w14:textId="77777777" w:rsidR="001210F8" w:rsidRPr="004311F1" w:rsidRDefault="001210F8" w:rsidP="00E35480">
            <w:pPr>
              <w:jc w:val="center"/>
              <w:rPr>
                <w:rFonts w:cs="Calibri"/>
                <w:szCs w:val="22"/>
              </w:rPr>
            </w:pPr>
          </w:p>
          <w:p w14:paraId="1A29B7F7" w14:textId="77777777" w:rsidR="001210F8" w:rsidRDefault="001210F8" w:rsidP="00E35480">
            <w:pPr>
              <w:jc w:val="center"/>
              <w:rPr>
                <w:rFonts w:cs="Calibri"/>
                <w:szCs w:val="22"/>
              </w:rPr>
            </w:pPr>
          </w:p>
          <w:p w14:paraId="3EA5FCAC" w14:textId="77777777" w:rsidR="008D024D" w:rsidRDefault="008D024D" w:rsidP="00E35480">
            <w:pPr>
              <w:jc w:val="center"/>
              <w:rPr>
                <w:rFonts w:cs="Calibri"/>
                <w:szCs w:val="22"/>
              </w:rPr>
            </w:pPr>
          </w:p>
          <w:p w14:paraId="2891DEEE" w14:textId="77777777" w:rsidR="008D024D" w:rsidRDefault="008D024D" w:rsidP="00E35480">
            <w:pPr>
              <w:jc w:val="center"/>
              <w:rPr>
                <w:rFonts w:cs="Calibri"/>
                <w:szCs w:val="22"/>
              </w:rPr>
            </w:pPr>
          </w:p>
          <w:p w14:paraId="12ACC651" w14:textId="77777777" w:rsidR="008D024D" w:rsidRDefault="008D024D" w:rsidP="00E35480">
            <w:pPr>
              <w:jc w:val="center"/>
              <w:rPr>
                <w:rFonts w:cs="Calibri"/>
                <w:szCs w:val="22"/>
              </w:rPr>
            </w:pPr>
          </w:p>
          <w:p w14:paraId="5003DE53" w14:textId="77777777" w:rsidR="008D024D" w:rsidRDefault="008D024D" w:rsidP="00E35480">
            <w:pPr>
              <w:jc w:val="center"/>
              <w:rPr>
                <w:rFonts w:cs="Calibri"/>
                <w:szCs w:val="22"/>
              </w:rPr>
            </w:pPr>
          </w:p>
          <w:p w14:paraId="675BA651" w14:textId="77777777" w:rsidR="008D024D" w:rsidRDefault="008D024D" w:rsidP="00E35480">
            <w:pPr>
              <w:jc w:val="center"/>
              <w:rPr>
                <w:rFonts w:cs="Calibri"/>
                <w:szCs w:val="22"/>
              </w:rPr>
            </w:pPr>
          </w:p>
          <w:p w14:paraId="4ADB9C25" w14:textId="77777777" w:rsidR="008D024D" w:rsidRDefault="008D024D" w:rsidP="00E35480">
            <w:pPr>
              <w:jc w:val="center"/>
              <w:rPr>
                <w:rFonts w:cs="Calibri"/>
                <w:szCs w:val="22"/>
              </w:rPr>
            </w:pPr>
          </w:p>
          <w:p w14:paraId="09788866" w14:textId="77777777" w:rsidR="008D024D" w:rsidRDefault="008D024D" w:rsidP="00E35480">
            <w:pPr>
              <w:jc w:val="center"/>
              <w:rPr>
                <w:rFonts w:cs="Calibri"/>
                <w:szCs w:val="22"/>
              </w:rPr>
            </w:pPr>
          </w:p>
          <w:p w14:paraId="55375278" w14:textId="77777777" w:rsidR="008D024D" w:rsidRDefault="008D024D" w:rsidP="00E35480">
            <w:pPr>
              <w:jc w:val="center"/>
              <w:rPr>
                <w:rFonts w:cs="Calibri"/>
                <w:szCs w:val="22"/>
              </w:rPr>
            </w:pPr>
          </w:p>
          <w:p w14:paraId="2EBCDEDE" w14:textId="77777777" w:rsidR="008D024D" w:rsidRDefault="008D024D" w:rsidP="00E35480">
            <w:pPr>
              <w:jc w:val="center"/>
              <w:rPr>
                <w:rFonts w:cs="Calibri"/>
                <w:szCs w:val="22"/>
              </w:rPr>
            </w:pPr>
          </w:p>
          <w:p w14:paraId="06CD64E3" w14:textId="77777777" w:rsidR="008D024D" w:rsidRDefault="008D024D" w:rsidP="00E35480">
            <w:pPr>
              <w:jc w:val="center"/>
              <w:rPr>
                <w:rFonts w:cs="Calibri"/>
                <w:szCs w:val="22"/>
              </w:rPr>
            </w:pPr>
          </w:p>
          <w:p w14:paraId="2E2EF09F" w14:textId="77777777" w:rsidR="008D024D" w:rsidRDefault="008D024D" w:rsidP="00E35480">
            <w:pPr>
              <w:jc w:val="center"/>
              <w:rPr>
                <w:rFonts w:cs="Calibri"/>
                <w:szCs w:val="22"/>
              </w:rPr>
            </w:pPr>
          </w:p>
          <w:p w14:paraId="1FED7C1F" w14:textId="77777777" w:rsidR="008D024D" w:rsidRPr="004311F1" w:rsidRDefault="008D024D" w:rsidP="00E35480">
            <w:pPr>
              <w:jc w:val="center"/>
              <w:rPr>
                <w:rFonts w:cs="Calibri"/>
                <w:szCs w:val="22"/>
              </w:rPr>
            </w:pPr>
          </w:p>
          <w:p w14:paraId="0C33D40A" w14:textId="04D12ACB" w:rsidR="001210F8" w:rsidRPr="004311F1" w:rsidRDefault="001210F8" w:rsidP="00E35480">
            <w:pPr>
              <w:jc w:val="center"/>
              <w:rPr>
                <w:rFonts w:cs="Calibri"/>
                <w:szCs w:val="22"/>
              </w:rPr>
            </w:pPr>
            <w:r w:rsidRPr="004311F1">
              <w:rPr>
                <w:rFonts w:cs="Calibri"/>
                <w:szCs w:val="22"/>
              </w:rPr>
              <w:t>1</w:t>
            </w:r>
            <w:r w:rsidR="00DD33FA">
              <w:rPr>
                <w:rFonts w:cs="Calibri"/>
                <w:szCs w:val="22"/>
              </w:rPr>
              <w:t>5</w:t>
            </w:r>
            <w:r w:rsidRPr="004311F1">
              <w:rPr>
                <w:rFonts w:cs="Calibri"/>
                <w:szCs w:val="22"/>
              </w:rPr>
              <w:t>00</w:t>
            </w:r>
          </w:p>
        </w:tc>
      </w:tr>
      <w:tr w:rsidR="00EB7AF3" w:rsidRPr="00EB7AF3" w14:paraId="519C7C90" w14:textId="77777777" w:rsidTr="00F822F3">
        <w:trPr>
          <w:trHeight w:val="579"/>
        </w:trPr>
        <w:tc>
          <w:tcPr>
            <w:tcW w:w="5812" w:type="dxa"/>
          </w:tcPr>
          <w:p w14:paraId="2B5473BE" w14:textId="77777777" w:rsidR="00AB7275" w:rsidRPr="0020760D" w:rsidRDefault="419E4E80" w:rsidP="00A90754">
            <w:pPr>
              <w:pStyle w:val="ListParagraph"/>
              <w:numPr>
                <w:ilvl w:val="0"/>
                <w:numId w:val="44"/>
              </w:numPr>
              <w:jc w:val="left"/>
              <w:rPr>
                <w:rFonts w:cs="Calibri"/>
                <w:b/>
                <w:bCs/>
                <w:szCs w:val="22"/>
              </w:rPr>
            </w:pPr>
            <w:r w:rsidRPr="0020760D">
              <w:rPr>
                <w:rFonts w:cs="Calibri"/>
                <w:b/>
                <w:bCs/>
                <w:szCs w:val="22"/>
              </w:rPr>
              <w:t>Support</w:t>
            </w:r>
          </w:p>
          <w:p w14:paraId="04FAD40F" w14:textId="0692EDED" w:rsidR="00AB7275" w:rsidRPr="0020760D" w:rsidRDefault="00BA5EA5" w:rsidP="0069579A">
            <w:pPr>
              <w:ind w:left="360"/>
              <w:jc w:val="left"/>
              <w:rPr>
                <w:rFonts w:cs="Calibri"/>
                <w:szCs w:val="22"/>
                <w:u w:val="single"/>
              </w:rPr>
            </w:pPr>
            <w:r w:rsidRPr="0020760D">
              <w:rPr>
                <w:rFonts w:cs="Calibri"/>
                <w:b/>
                <w:bCs/>
                <w:color w:val="FF0000"/>
                <w:szCs w:val="22"/>
                <w:u w:val="single"/>
              </w:rPr>
              <w:t>Mandatory</w:t>
            </w:r>
            <w:r w:rsidRPr="0020760D">
              <w:rPr>
                <w:rFonts w:cs="Calibri"/>
                <w:szCs w:val="22"/>
                <w:u w:val="single"/>
              </w:rPr>
              <w:t xml:space="preserve"> </w:t>
            </w:r>
            <w:r w:rsidR="00AB7275" w:rsidRPr="0020760D">
              <w:rPr>
                <w:rFonts w:cs="Calibri"/>
                <w:szCs w:val="22"/>
                <w:u w:val="single"/>
              </w:rPr>
              <w:t>Sub – Criterion:</w:t>
            </w:r>
          </w:p>
          <w:p w14:paraId="6AAB2EE9" w14:textId="77777777" w:rsidR="00AB7275" w:rsidRPr="004311F1" w:rsidRDefault="00BA5EA5" w:rsidP="0069579A">
            <w:pPr>
              <w:pStyle w:val="ListParagraph"/>
              <w:numPr>
                <w:ilvl w:val="0"/>
                <w:numId w:val="34"/>
              </w:numPr>
              <w:jc w:val="left"/>
              <w:rPr>
                <w:rFonts w:cs="Calibri"/>
                <w:szCs w:val="22"/>
              </w:rPr>
            </w:pPr>
            <w:r w:rsidRPr="004311F1">
              <w:rPr>
                <w:rFonts w:cs="Calibri"/>
                <w:szCs w:val="22"/>
              </w:rPr>
              <w:t>On-call technical and clinical application support.</w:t>
            </w:r>
          </w:p>
          <w:p w14:paraId="08E1CEFB" w14:textId="6D374506" w:rsidR="00BA5EA5" w:rsidRPr="004311F1" w:rsidRDefault="00BA5EA5" w:rsidP="0069579A">
            <w:pPr>
              <w:pStyle w:val="ListParagraph"/>
              <w:numPr>
                <w:ilvl w:val="0"/>
                <w:numId w:val="34"/>
              </w:numPr>
              <w:jc w:val="left"/>
              <w:rPr>
                <w:rFonts w:cs="Calibri"/>
                <w:szCs w:val="22"/>
              </w:rPr>
            </w:pPr>
            <w:r w:rsidRPr="004311F1">
              <w:rPr>
                <w:rFonts w:cs="Calibri"/>
                <w:szCs w:val="22"/>
              </w:rPr>
              <w:t>Remote diagnostics / support capability</w:t>
            </w:r>
            <w:r w:rsidR="00850622">
              <w:rPr>
                <w:rFonts w:cs="Calibri"/>
                <w:szCs w:val="22"/>
              </w:rPr>
              <w:t xml:space="preserve"> </w:t>
            </w:r>
            <w:r w:rsidR="00576C01">
              <w:rPr>
                <w:rFonts w:cs="Calibri"/>
                <w:szCs w:val="22"/>
              </w:rPr>
              <w:t>/ remote technical support</w:t>
            </w:r>
          </w:p>
          <w:p w14:paraId="5C9BF851" w14:textId="77777777" w:rsidR="00BA5EA5" w:rsidRDefault="00BA5EA5" w:rsidP="0069579A">
            <w:pPr>
              <w:pStyle w:val="ListParagraph"/>
              <w:numPr>
                <w:ilvl w:val="0"/>
                <w:numId w:val="34"/>
              </w:numPr>
              <w:jc w:val="left"/>
              <w:rPr>
                <w:rFonts w:cs="Calibri"/>
                <w:szCs w:val="22"/>
              </w:rPr>
            </w:pPr>
            <w:r w:rsidRPr="004311F1">
              <w:rPr>
                <w:rFonts w:cs="Calibri"/>
                <w:szCs w:val="22"/>
              </w:rPr>
              <w:t>Dedicated service engineers for this equipment line.</w:t>
            </w:r>
          </w:p>
          <w:p w14:paraId="21E91BD7" w14:textId="1B8FE244" w:rsidR="000E75E1" w:rsidRDefault="000E75E1" w:rsidP="000E75E1">
            <w:pPr>
              <w:pStyle w:val="ListParagraph"/>
              <w:numPr>
                <w:ilvl w:val="0"/>
                <w:numId w:val="34"/>
              </w:numPr>
              <w:jc w:val="left"/>
              <w:rPr>
                <w:rFonts w:cs="Calibri"/>
                <w:szCs w:val="22"/>
              </w:rPr>
            </w:pPr>
            <w:r>
              <w:rPr>
                <w:rFonts w:cs="Calibri"/>
                <w:szCs w:val="22"/>
              </w:rPr>
              <w:t xml:space="preserve">Preventative maintenance and service contracts. </w:t>
            </w:r>
          </w:p>
          <w:p w14:paraId="15450466" w14:textId="580A555A" w:rsidR="00663FC5" w:rsidRPr="00663FC5" w:rsidRDefault="00663FC5" w:rsidP="00663FC5">
            <w:pPr>
              <w:pStyle w:val="ListParagraph"/>
              <w:numPr>
                <w:ilvl w:val="0"/>
                <w:numId w:val="34"/>
              </w:numPr>
              <w:jc w:val="left"/>
              <w:rPr>
                <w:rFonts w:cs="Calibri"/>
                <w:szCs w:val="22"/>
              </w:rPr>
            </w:pPr>
            <w:r>
              <w:rPr>
                <w:rFonts w:cs="Calibri"/>
                <w:szCs w:val="22"/>
              </w:rPr>
              <w:t xml:space="preserve">Provide details of </w:t>
            </w:r>
            <w:r>
              <w:t>preventive maintenance programme, including recommended service intervals/requirements.</w:t>
            </w:r>
          </w:p>
          <w:p w14:paraId="2A308D2F" w14:textId="18769689" w:rsidR="00576C01" w:rsidRPr="00576C01" w:rsidRDefault="00576C01" w:rsidP="00576C01">
            <w:pPr>
              <w:pStyle w:val="ListParagraph"/>
              <w:numPr>
                <w:ilvl w:val="0"/>
                <w:numId w:val="34"/>
              </w:numPr>
              <w:jc w:val="left"/>
              <w:rPr>
                <w:rFonts w:cs="Calibri"/>
                <w:szCs w:val="22"/>
              </w:rPr>
            </w:pPr>
            <w:r>
              <w:t>Details of the supplier's service and support organisation, including the location of service engineers supporting Ireland.</w:t>
            </w:r>
          </w:p>
          <w:p w14:paraId="150D6CB6" w14:textId="6AF3E8A2" w:rsidR="00576C01" w:rsidRDefault="00576C01" w:rsidP="000E75E1">
            <w:pPr>
              <w:pStyle w:val="ListParagraph"/>
              <w:numPr>
                <w:ilvl w:val="0"/>
                <w:numId w:val="34"/>
              </w:numPr>
              <w:jc w:val="left"/>
              <w:rPr>
                <w:rFonts w:cs="Calibri"/>
                <w:szCs w:val="22"/>
              </w:rPr>
            </w:pPr>
            <w:r>
              <w:rPr>
                <w:rFonts w:cs="Calibri"/>
                <w:szCs w:val="22"/>
              </w:rPr>
              <w:t>Outline post-warranty service contract options for the extended lifespan of the system.</w:t>
            </w:r>
          </w:p>
          <w:p w14:paraId="79E81A0D" w14:textId="67847C2B" w:rsidR="00E220DC" w:rsidRDefault="00E220DC" w:rsidP="000E75E1">
            <w:pPr>
              <w:pStyle w:val="ListParagraph"/>
              <w:numPr>
                <w:ilvl w:val="0"/>
                <w:numId w:val="34"/>
              </w:numPr>
              <w:jc w:val="left"/>
              <w:rPr>
                <w:rFonts w:cs="Calibri"/>
                <w:szCs w:val="22"/>
              </w:rPr>
            </w:pPr>
            <w:r>
              <w:rPr>
                <w:rFonts w:cs="Calibri"/>
                <w:szCs w:val="22"/>
              </w:rPr>
              <w:t>Provide details of annual service costs.</w:t>
            </w:r>
          </w:p>
          <w:p w14:paraId="4DF34862" w14:textId="13DB9206" w:rsidR="00E220DC" w:rsidRDefault="00E220DC" w:rsidP="000E75E1">
            <w:pPr>
              <w:pStyle w:val="ListParagraph"/>
              <w:numPr>
                <w:ilvl w:val="0"/>
                <w:numId w:val="34"/>
              </w:numPr>
              <w:jc w:val="left"/>
              <w:rPr>
                <w:rFonts w:cs="Calibri"/>
                <w:szCs w:val="22"/>
              </w:rPr>
            </w:pPr>
            <w:r>
              <w:rPr>
                <w:rFonts w:cs="Calibri"/>
                <w:szCs w:val="22"/>
              </w:rPr>
              <w:t xml:space="preserve">Outline all call-out charges, labour </w:t>
            </w:r>
            <w:r w:rsidR="00576C01">
              <w:rPr>
                <w:rFonts w:cs="Calibri"/>
                <w:szCs w:val="22"/>
              </w:rPr>
              <w:t>charges,</w:t>
            </w:r>
            <w:r>
              <w:rPr>
                <w:rFonts w:cs="Calibri"/>
                <w:szCs w:val="22"/>
              </w:rPr>
              <w:t xml:space="preserve"> and any other related service costs.</w:t>
            </w:r>
          </w:p>
          <w:p w14:paraId="7CCCD172" w14:textId="57548F00" w:rsidR="00E220DC" w:rsidRDefault="00E220DC" w:rsidP="000E75E1">
            <w:pPr>
              <w:pStyle w:val="ListParagraph"/>
              <w:numPr>
                <w:ilvl w:val="0"/>
                <w:numId w:val="34"/>
              </w:numPr>
              <w:jc w:val="left"/>
              <w:rPr>
                <w:rFonts w:cs="Calibri"/>
                <w:szCs w:val="22"/>
              </w:rPr>
            </w:pPr>
            <w:r>
              <w:rPr>
                <w:rFonts w:cs="Calibri"/>
                <w:szCs w:val="22"/>
              </w:rPr>
              <w:t xml:space="preserve">Confirm expected turnaround times for servicing, maintenance, </w:t>
            </w:r>
            <w:r w:rsidR="00EA2E39">
              <w:rPr>
                <w:rFonts w:cs="Calibri"/>
                <w:szCs w:val="22"/>
              </w:rPr>
              <w:t>repairs,</w:t>
            </w:r>
            <w:r>
              <w:rPr>
                <w:rFonts w:cs="Calibri"/>
                <w:szCs w:val="22"/>
              </w:rPr>
              <w:t xml:space="preserve"> and technical support.</w:t>
            </w:r>
          </w:p>
          <w:p w14:paraId="1F7BA7B3" w14:textId="61FEE4D0" w:rsidR="00E220DC" w:rsidRDefault="00E220DC" w:rsidP="000E75E1">
            <w:pPr>
              <w:pStyle w:val="ListParagraph"/>
              <w:numPr>
                <w:ilvl w:val="0"/>
                <w:numId w:val="34"/>
              </w:numPr>
              <w:jc w:val="left"/>
              <w:rPr>
                <w:rFonts w:cs="Calibri"/>
                <w:szCs w:val="22"/>
              </w:rPr>
            </w:pPr>
            <w:r>
              <w:rPr>
                <w:rFonts w:cs="Calibri"/>
                <w:szCs w:val="22"/>
              </w:rPr>
              <w:t>State whether a loan unit, replacement system can be made available in the event of device failure.</w:t>
            </w:r>
          </w:p>
          <w:p w14:paraId="438B79B2" w14:textId="1E073BDB" w:rsidR="00EA2E39" w:rsidRPr="004D0A74" w:rsidRDefault="00EA2E39" w:rsidP="00EA2E39">
            <w:pPr>
              <w:pStyle w:val="ListParagraph"/>
              <w:numPr>
                <w:ilvl w:val="0"/>
                <w:numId w:val="34"/>
              </w:numPr>
              <w:jc w:val="left"/>
              <w:rPr>
                <w:rFonts w:cs="Calibri"/>
                <w:szCs w:val="22"/>
              </w:rPr>
            </w:pPr>
            <w:r>
              <w:t>Response</w:t>
            </w:r>
            <w:r w:rsidR="00FE1170">
              <w:t xml:space="preserve"> to site</w:t>
            </w:r>
            <w:r>
              <w:t xml:space="preserve"> for emergency and non-emergency service calls.</w:t>
            </w:r>
          </w:p>
          <w:p w14:paraId="1437EDFA" w14:textId="07E9EE27" w:rsidR="00576C01" w:rsidRPr="00250B87" w:rsidRDefault="00576C01" w:rsidP="00576C01">
            <w:pPr>
              <w:pStyle w:val="ListParagraph"/>
              <w:numPr>
                <w:ilvl w:val="0"/>
                <w:numId w:val="34"/>
              </w:numPr>
              <w:jc w:val="left"/>
              <w:rPr>
                <w:rFonts w:cs="Calibri"/>
                <w:szCs w:val="22"/>
              </w:rPr>
            </w:pPr>
            <w:r>
              <w:t>Software support, including security patches, software updates, and upgrade policy.</w:t>
            </w:r>
          </w:p>
          <w:p w14:paraId="31F0E591" w14:textId="53B4F95A" w:rsidR="00250B87" w:rsidRPr="004D0A74" w:rsidRDefault="00895C7B" w:rsidP="00250B87">
            <w:pPr>
              <w:pStyle w:val="ListParagraph"/>
              <w:numPr>
                <w:ilvl w:val="0"/>
                <w:numId w:val="34"/>
              </w:numPr>
              <w:jc w:val="left"/>
              <w:rPr>
                <w:rFonts w:cs="Calibri"/>
                <w:szCs w:val="22"/>
              </w:rPr>
            </w:pPr>
            <w:r>
              <w:t xml:space="preserve">Detail the </w:t>
            </w:r>
            <w:r w:rsidR="00614B2B">
              <w:t>p</w:t>
            </w:r>
            <w:r w:rsidR="00250B87">
              <w:t>rocess for managing Field Safety Notices (FSNs), Field Safety Corrective Actions (FSCAs), recalls, and software safety updates, including expected response times.</w:t>
            </w:r>
          </w:p>
          <w:p w14:paraId="0A9CFC66" w14:textId="0C14EDAF" w:rsidR="00EA2E39" w:rsidRPr="00250B87" w:rsidRDefault="00250B87" w:rsidP="00250B87">
            <w:pPr>
              <w:pStyle w:val="ListParagraph"/>
              <w:numPr>
                <w:ilvl w:val="0"/>
                <w:numId w:val="34"/>
              </w:numPr>
              <w:jc w:val="left"/>
              <w:rPr>
                <w:rFonts w:cs="Calibri"/>
                <w:szCs w:val="22"/>
              </w:rPr>
            </w:pPr>
            <w:r>
              <w:t>Details of equipment obsolescence management and end-of-life support.</w:t>
            </w:r>
          </w:p>
          <w:p w14:paraId="6B73FB49" w14:textId="61715B29" w:rsidR="00BC1536" w:rsidRPr="00B3299F" w:rsidRDefault="00BC1536" w:rsidP="00B3299F">
            <w:pPr>
              <w:ind w:left="360"/>
              <w:jc w:val="left"/>
              <w:rPr>
                <w:rFonts w:cs="Calibri"/>
                <w:szCs w:val="22"/>
              </w:rPr>
            </w:pPr>
          </w:p>
        </w:tc>
        <w:tc>
          <w:tcPr>
            <w:tcW w:w="1418" w:type="dxa"/>
          </w:tcPr>
          <w:p w14:paraId="77779791" w14:textId="77777777" w:rsidR="00052780" w:rsidRPr="004311F1" w:rsidRDefault="00052780" w:rsidP="007E7891">
            <w:pPr>
              <w:jc w:val="center"/>
              <w:rPr>
                <w:rFonts w:cs="Calibri"/>
                <w:szCs w:val="22"/>
              </w:rPr>
            </w:pPr>
          </w:p>
          <w:p w14:paraId="1051A055" w14:textId="01716D37" w:rsidR="00BC1536" w:rsidRPr="004311F1" w:rsidRDefault="00BC1536" w:rsidP="007E7891">
            <w:pPr>
              <w:jc w:val="center"/>
              <w:rPr>
                <w:rFonts w:cs="Calibri"/>
                <w:szCs w:val="22"/>
              </w:rPr>
            </w:pPr>
            <w:r w:rsidRPr="004311F1">
              <w:rPr>
                <w:rFonts w:cs="Calibri"/>
                <w:szCs w:val="22"/>
              </w:rPr>
              <w:t>Pass/Fail</w:t>
            </w:r>
          </w:p>
          <w:p w14:paraId="7CECD0E9" w14:textId="67636CD5" w:rsidR="419E4E80" w:rsidRPr="004311F1" w:rsidRDefault="419E4E80" w:rsidP="007E7891">
            <w:pPr>
              <w:jc w:val="center"/>
              <w:rPr>
                <w:rFonts w:cs="Calibri"/>
                <w:szCs w:val="22"/>
              </w:rPr>
            </w:pPr>
          </w:p>
        </w:tc>
        <w:tc>
          <w:tcPr>
            <w:tcW w:w="1134" w:type="dxa"/>
          </w:tcPr>
          <w:p w14:paraId="4DC9F9C6" w14:textId="77777777" w:rsidR="00BC1536" w:rsidRPr="004311F1" w:rsidRDefault="00BC1536" w:rsidP="00012B69">
            <w:pPr>
              <w:jc w:val="center"/>
              <w:rPr>
                <w:rFonts w:cs="Calibri"/>
                <w:szCs w:val="22"/>
              </w:rPr>
            </w:pPr>
          </w:p>
          <w:p w14:paraId="5C561237" w14:textId="77777777" w:rsidR="00052780" w:rsidRPr="004311F1" w:rsidRDefault="00052780" w:rsidP="00012B69">
            <w:pPr>
              <w:jc w:val="center"/>
              <w:rPr>
                <w:rFonts w:cs="Calibri"/>
                <w:szCs w:val="22"/>
                <w:highlight w:val="yellow"/>
              </w:rPr>
            </w:pPr>
          </w:p>
          <w:p w14:paraId="1EC99BB6" w14:textId="426F502F" w:rsidR="419E4E80" w:rsidRPr="004311F1" w:rsidRDefault="419E4E80" w:rsidP="00DD33FA">
            <w:pPr>
              <w:jc w:val="center"/>
              <w:rPr>
                <w:rFonts w:cs="Calibri"/>
                <w:szCs w:val="22"/>
              </w:rPr>
            </w:pPr>
          </w:p>
        </w:tc>
      </w:tr>
      <w:tr w:rsidR="00EB7AF3" w:rsidRPr="00EB7AF3" w14:paraId="65FD6C4C" w14:textId="77777777" w:rsidTr="00F822F3">
        <w:trPr>
          <w:trHeight w:val="545"/>
        </w:trPr>
        <w:tc>
          <w:tcPr>
            <w:tcW w:w="5812" w:type="dxa"/>
          </w:tcPr>
          <w:p w14:paraId="61A0709A" w14:textId="630CB5FC" w:rsidR="419E4E80" w:rsidRDefault="419E4E80" w:rsidP="005E2F68">
            <w:pPr>
              <w:pStyle w:val="ListParagraph"/>
              <w:numPr>
                <w:ilvl w:val="0"/>
                <w:numId w:val="44"/>
              </w:numPr>
              <w:jc w:val="left"/>
              <w:rPr>
                <w:rFonts w:cs="Calibri"/>
                <w:b/>
                <w:bCs/>
                <w:szCs w:val="22"/>
              </w:rPr>
            </w:pPr>
            <w:r w:rsidRPr="0020760D">
              <w:rPr>
                <w:rFonts w:cs="Calibri"/>
                <w:b/>
                <w:bCs/>
                <w:szCs w:val="22"/>
              </w:rPr>
              <w:t>Training</w:t>
            </w:r>
          </w:p>
          <w:p w14:paraId="21F75CD7" w14:textId="4E85A59A" w:rsidR="008F420E" w:rsidRDefault="008F420E" w:rsidP="008F420E">
            <w:pPr>
              <w:pStyle w:val="ListParagraph"/>
              <w:ind w:left="643"/>
              <w:jc w:val="left"/>
              <w:rPr>
                <w:rFonts w:cs="Calibri"/>
                <w:b/>
                <w:bCs/>
                <w:szCs w:val="22"/>
              </w:rPr>
            </w:pPr>
            <w:r w:rsidRPr="00A90C04">
              <w:rPr>
                <w:rFonts w:cs="Calibri"/>
                <w:b/>
                <w:bCs/>
                <w:color w:val="FF0000"/>
                <w:szCs w:val="22"/>
              </w:rPr>
              <w:t>Mandatory</w:t>
            </w:r>
            <w:r w:rsidR="007A020E" w:rsidRPr="00A90C04">
              <w:rPr>
                <w:rFonts w:cs="Calibri"/>
                <w:b/>
                <w:bCs/>
                <w:color w:val="FF0000"/>
                <w:szCs w:val="22"/>
              </w:rPr>
              <w:t xml:space="preserve"> </w:t>
            </w:r>
            <w:r w:rsidR="007A020E" w:rsidRPr="00564415">
              <w:rPr>
                <w:rFonts w:cs="Calibri"/>
                <w:szCs w:val="22"/>
              </w:rPr>
              <w:t>Sub-Criterion:</w:t>
            </w:r>
          </w:p>
          <w:p w14:paraId="4529468A" w14:textId="7E415C9D" w:rsidR="008F420E" w:rsidRPr="008F420E" w:rsidRDefault="008F420E" w:rsidP="00564415">
            <w:pPr>
              <w:pStyle w:val="ListParagraph"/>
              <w:numPr>
                <w:ilvl w:val="0"/>
                <w:numId w:val="34"/>
              </w:numPr>
              <w:jc w:val="left"/>
              <w:rPr>
                <w:rFonts w:cs="Calibri"/>
                <w:szCs w:val="22"/>
              </w:rPr>
            </w:pPr>
            <w:r w:rsidRPr="00572003">
              <w:rPr>
                <w:rFonts w:cs="Calibri"/>
                <w:szCs w:val="22"/>
              </w:rPr>
              <w:t>Comprehensive on-site user and technical training</w:t>
            </w:r>
            <w:r>
              <w:rPr>
                <w:rFonts w:cs="Calibri"/>
                <w:szCs w:val="22"/>
              </w:rPr>
              <w:t xml:space="preserve"> to include clinical applications training for hand surgery workflows</w:t>
            </w:r>
          </w:p>
          <w:p w14:paraId="354EC6F1" w14:textId="4D78EC34" w:rsidR="00284A13" w:rsidRPr="0020760D" w:rsidRDefault="00D8024F" w:rsidP="0069579A">
            <w:pPr>
              <w:ind w:left="360"/>
              <w:jc w:val="left"/>
              <w:rPr>
                <w:rFonts w:cs="Calibri"/>
                <w:szCs w:val="22"/>
                <w:u w:val="single"/>
              </w:rPr>
            </w:pPr>
            <w:r w:rsidRPr="00C92E6F">
              <w:rPr>
                <w:rFonts w:cs="Calibri"/>
                <w:b/>
                <w:bCs/>
                <w:szCs w:val="22"/>
                <w:u w:val="single"/>
              </w:rPr>
              <w:t xml:space="preserve">Desired </w:t>
            </w:r>
            <w:r w:rsidR="00284A13" w:rsidRPr="0020760D">
              <w:rPr>
                <w:rFonts w:cs="Calibri"/>
                <w:szCs w:val="22"/>
                <w:u w:val="single"/>
              </w:rPr>
              <w:t>Sub – Criterion:</w:t>
            </w:r>
          </w:p>
          <w:p w14:paraId="0B4A9208" w14:textId="77777777" w:rsidR="00FD1B5F" w:rsidRDefault="00572003" w:rsidP="0069579A">
            <w:pPr>
              <w:pStyle w:val="ListParagraph"/>
              <w:numPr>
                <w:ilvl w:val="0"/>
                <w:numId w:val="34"/>
              </w:numPr>
              <w:jc w:val="left"/>
              <w:rPr>
                <w:rFonts w:cs="Calibri"/>
                <w:szCs w:val="22"/>
              </w:rPr>
            </w:pPr>
            <w:r w:rsidRPr="00572003">
              <w:rPr>
                <w:rFonts w:cs="Calibri"/>
                <w:szCs w:val="22"/>
              </w:rPr>
              <w:t>Train-the-trainer programme</w:t>
            </w:r>
            <w:r w:rsidR="0030452D">
              <w:rPr>
                <w:rFonts w:cs="Calibri"/>
                <w:szCs w:val="22"/>
              </w:rPr>
              <w:t>.</w:t>
            </w:r>
          </w:p>
          <w:p w14:paraId="32C2F911" w14:textId="77777777" w:rsidR="0030452D" w:rsidRDefault="0030452D" w:rsidP="0069579A">
            <w:pPr>
              <w:pStyle w:val="ListParagraph"/>
              <w:numPr>
                <w:ilvl w:val="0"/>
                <w:numId w:val="34"/>
              </w:numPr>
              <w:jc w:val="left"/>
              <w:rPr>
                <w:rFonts w:cs="Calibri"/>
                <w:szCs w:val="22"/>
              </w:rPr>
            </w:pPr>
            <w:r w:rsidRPr="0030452D">
              <w:rPr>
                <w:rFonts w:cs="Calibri"/>
                <w:szCs w:val="22"/>
              </w:rPr>
              <w:t>Ongoing refresher training options</w:t>
            </w:r>
            <w:r>
              <w:rPr>
                <w:rFonts w:cs="Calibri"/>
                <w:szCs w:val="22"/>
              </w:rPr>
              <w:t>.</w:t>
            </w:r>
          </w:p>
          <w:p w14:paraId="66FD209E" w14:textId="77777777" w:rsidR="005920F6" w:rsidRDefault="005920F6" w:rsidP="0069579A">
            <w:pPr>
              <w:pStyle w:val="ListParagraph"/>
              <w:numPr>
                <w:ilvl w:val="0"/>
                <w:numId w:val="34"/>
              </w:numPr>
              <w:jc w:val="left"/>
              <w:rPr>
                <w:rFonts w:cs="Calibri"/>
                <w:szCs w:val="22"/>
              </w:rPr>
            </w:pPr>
            <w:r>
              <w:rPr>
                <w:rFonts w:cs="Calibri"/>
                <w:szCs w:val="22"/>
              </w:rPr>
              <w:t>Outline any additional training options available for clinical and technical staff.</w:t>
            </w:r>
          </w:p>
          <w:p w14:paraId="5A4517BC" w14:textId="4B5B37B9" w:rsidR="00AF0BE3" w:rsidRPr="00666B03" w:rsidRDefault="00AF0BE3" w:rsidP="0069579A">
            <w:pPr>
              <w:pStyle w:val="ListParagraph"/>
              <w:numPr>
                <w:ilvl w:val="0"/>
                <w:numId w:val="34"/>
              </w:numPr>
              <w:jc w:val="left"/>
              <w:rPr>
                <w:rFonts w:cs="Calibri"/>
                <w:szCs w:val="22"/>
              </w:rPr>
            </w:pPr>
            <w:r>
              <w:rPr>
                <w:rFonts w:cs="Calibri"/>
                <w:szCs w:val="22"/>
              </w:rPr>
              <w:t>Frontline training.</w:t>
            </w:r>
          </w:p>
        </w:tc>
        <w:tc>
          <w:tcPr>
            <w:tcW w:w="1418" w:type="dxa"/>
          </w:tcPr>
          <w:p w14:paraId="31F9A2EA" w14:textId="77777777" w:rsidR="00D8024F" w:rsidRPr="00666B03" w:rsidRDefault="00D8024F" w:rsidP="007E7891">
            <w:pPr>
              <w:jc w:val="center"/>
              <w:rPr>
                <w:rFonts w:cs="Calibri"/>
                <w:szCs w:val="22"/>
              </w:rPr>
            </w:pPr>
          </w:p>
          <w:p w14:paraId="22658CE3" w14:textId="3AD81DD1" w:rsidR="00A90C04" w:rsidRDefault="00A90C04" w:rsidP="007E7891">
            <w:pPr>
              <w:jc w:val="center"/>
              <w:rPr>
                <w:rFonts w:cs="Calibri"/>
                <w:szCs w:val="22"/>
              </w:rPr>
            </w:pPr>
            <w:r>
              <w:rPr>
                <w:rFonts w:cs="Calibri"/>
                <w:szCs w:val="22"/>
              </w:rPr>
              <w:t>Pass/Fail</w:t>
            </w:r>
          </w:p>
          <w:p w14:paraId="5AA37C9D" w14:textId="77777777" w:rsidR="00A90C04" w:rsidRDefault="00A90C04" w:rsidP="007E7891">
            <w:pPr>
              <w:jc w:val="center"/>
              <w:rPr>
                <w:rFonts w:cs="Calibri"/>
                <w:szCs w:val="22"/>
              </w:rPr>
            </w:pPr>
          </w:p>
          <w:p w14:paraId="42AF6F75" w14:textId="77777777" w:rsidR="00A90C04" w:rsidRDefault="00A90C04" w:rsidP="007E7891">
            <w:pPr>
              <w:jc w:val="center"/>
              <w:rPr>
                <w:rFonts w:cs="Calibri"/>
                <w:szCs w:val="22"/>
              </w:rPr>
            </w:pPr>
          </w:p>
          <w:p w14:paraId="57C597AB" w14:textId="4CF08873" w:rsidR="419E4E80" w:rsidRPr="00666B03" w:rsidRDefault="00F51330" w:rsidP="007E7891">
            <w:pPr>
              <w:jc w:val="center"/>
              <w:rPr>
                <w:rFonts w:cs="Calibri"/>
                <w:szCs w:val="22"/>
              </w:rPr>
            </w:pPr>
            <w:r>
              <w:rPr>
                <w:rFonts w:cs="Calibri"/>
                <w:szCs w:val="22"/>
              </w:rPr>
              <w:t>10</w:t>
            </w:r>
            <w:r w:rsidR="007E20AD" w:rsidRPr="00666B03">
              <w:rPr>
                <w:rFonts w:cs="Calibri"/>
                <w:szCs w:val="22"/>
              </w:rPr>
              <w:t>%</w:t>
            </w:r>
          </w:p>
        </w:tc>
        <w:tc>
          <w:tcPr>
            <w:tcW w:w="1134" w:type="dxa"/>
          </w:tcPr>
          <w:p w14:paraId="7EC657B1" w14:textId="77777777" w:rsidR="00D8024F" w:rsidRPr="00666B03" w:rsidRDefault="00D8024F" w:rsidP="00012B69">
            <w:pPr>
              <w:jc w:val="center"/>
              <w:rPr>
                <w:rFonts w:cs="Calibri"/>
                <w:szCs w:val="22"/>
              </w:rPr>
            </w:pPr>
          </w:p>
          <w:p w14:paraId="2641A698" w14:textId="77777777" w:rsidR="00A90C04" w:rsidRDefault="00A90C04" w:rsidP="00012B69">
            <w:pPr>
              <w:jc w:val="center"/>
              <w:rPr>
                <w:rFonts w:cs="Calibri"/>
                <w:szCs w:val="22"/>
              </w:rPr>
            </w:pPr>
          </w:p>
          <w:p w14:paraId="1B256DF4" w14:textId="77777777" w:rsidR="00A90C04" w:rsidRDefault="00A90C04" w:rsidP="00012B69">
            <w:pPr>
              <w:jc w:val="center"/>
              <w:rPr>
                <w:rFonts w:cs="Calibri"/>
                <w:szCs w:val="22"/>
              </w:rPr>
            </w:pPr>
          </w:p>
          <w:p w14:paraId="11CACF7C" w14:textId="77777777" w:rsidR="00A90C04" w:rsidRDefault="00A90C04" w:rsidP="00012B69">
            <w:pPr>
              <w:jc w:val="center"/>
              <w:rPr>
                <w:rFonts w:cs="Calibri"/>
                <w:szCs w:val="22"/>
              </w:rPr>
            </w:pPr>
          </w:p>
          <w:p w14:paraId="19304997" w14:textId="05F7E2F7" w:rsidR="007E20AD" w:rsidRPr="00666B03" w:rsidRDefault="00F51330" w:rsidP="00012B69">
            <w:pPr>
              <w:jc w:val="center"/>
              <w:rPr>
                <w:rFonts w:cs="Calibri"/>
                <w:szCs w:val="22"/>
              </w:rPr>
            </w:pPr>
            <w:r>
              <w:rPr>
                <w:rFonts w:cs="Calibri"/>
                <w:szCs w:val="22"/>
              </w:rPr>
              <w:t>10</w:t>
            </w:r>
            <w:r w:rsidR="419E4E80" w:rsidRPr="00666B03">
              <w:rPr>
                <w:rFonts w:cs="Calibri"/>
                <w:szCs w:val="22"/>
              </w:rPr>
              <w:t>0</w:t>
            </w:r>
            <w:r w:rsidR="007E20AD" w:rsidRPr="00666B03">
              <w:rPr>
                <w:rFonts w:cs="Calibri"/>
                <w:szCs w:val="22"/>
              </w:rPr>
              <w:t>0</w:t>
            </w:r>
          </w:p>
          <w:p w14:paraId="0AF31E4B" w14:textId="5A956FA1" w:rsidR="419E4E80" w:rsidRPr="00666B03" w:rsidRDefault="419E4E80" w:rsidP="419E4E80">
            <w:pPr>
              <w:rPr>
                <w:rFonts w:cs="Calibri"/>
                <w:szCs w:val="22"/>
              </w:rPr>
            </w:pPr>
          </w:p>
        </w:tc>
      </w:tr>
      <w:tr w:rsidR="00EB7AF3" w:rsidRPr="00EB7AF3" w14:paraId="7C94E926" w14:textId="77777777" w:rsidTr="00F822F3">
        <w:trPr>
          <w:trHeight w:val="553"/>
        </w:trPr>
        <w:tc>
          <w:tcPr>
            <w:tcW w:w="5812" w:type="dxa"/>
          </w:tcPr>
          <w:p w14:paraId="4E612486" w14:textId="1E67EED3" w:rsidR="008575F2" w:rsidRPr="008575F2" w:rsidRDefault="006678B1" w:rsidP="006678B1">
            <w:pPr>
              <w:pStyle w:val="ListParagraph"/>
              <w:ind w:left="643"/>
              <w:rPr>
                <w:ins w:id="7" w:author="Maliszewska, Agnieszka (Procurement)" w:date="2026-07-10T12:14:00Z"/>
                <w:rFonts w:cs="Calibri"/>
                <w:b/>
                <w:bCs/>
                <w:szCs w:val="22"/>
              </w:rPr>
            </w:pPr>
            <w:r>
              <w:rPr>
                <w:rFonts w:cs="Calibri"/>
                <w:b/>
                <w:bCs/>
                <w:szCs w:val="22"/>
              </w:rPr>
              <w:t>6.</w:t>
            </w:r>
            <w:r w:rsidR="419E4E80" w:rsidRPr="008575F2">
              <w:rPr>
                <w:rFonts w:cs="Calibri"/>
                <w:b/>
                <w:bCs/>
                <w:szCs w:val="22"/>
              </w:rPr>
              <w:t>Extended Warrant</w:t>
            </w:r>
            <w:r w:rsidR="000C4BB4" w:rsidRPr="008575F2">
              <w:rPr>
                <w:rFonts w:cs="Calibri"/>
                <w:b/>
                <w:bCs/>
                <w:szCs w:val="22"/>
              </w:rPr>
              <w:t xml:space="preserve">        </w:t>
            </w:r>
          </w:p>
          <w:p w14:paraId="0DE50F50" w14:textId="33C602AB" w:rsidR="009446E7" w:rsidRPr="008575F2" w:rsidRDefault="00666B03" w:rsidP="008575F2">
            <w:pPr>
              <w:pStyle w:val="ListParagraph"/>
              <w:ind w:left="643"/>
              <w:rPr>
                <w:rFonts w:cs="Calibri"/>
                <w:szCs w:val="22"/>
                <w:u w:val="single"/>
              </w:rPr>
            </w:pPr>
            <w:r w:rsidRPr="008575F2">
              <w:rPr>
                <w:rFonts w:cs="Calibri"/>
                <w:b/>
                <w:bCs/>
                <w:szCs w:val="22"/>
                <w:u w:val="single"/>
              </w:rPr>
              <w:t>Desired</w:t>
            </w:r>
            <w:r w:rsidRPr="008575F2">
              <w:rPr>
                <w:rFonts w:cs="Calibri"/>
                <w:szCs w:val="22"/>
                <w:u w:val="single"/>
              </w:rPr>
              <w:t xml:space="preserve"> </w:t>
            </w:r>
            <w:r w:rsidR="009446E7" w:rsidRPr="008575F2">
              <w:rPr>
                <w:rFonts w:cs="Calibri"/>
                <w:szCs w:val="22"/>
                <w:u w:val="single"/>
              </w:rPr>
              <w:t>Sub – Criterion:</w:t>
            </w:r>
          </w:p>
          <w:p w14:paraId="3E59E41C" w14:textId="2D626BBA" w:rsidR="00AD22A8" w:rsidRDefault="007648C2" w:rsidP="00AD22A8">
            <w:pPr>
              <w:pStyle w:val="ListParagraph"/>
              <w:numPr>
                <w:ilvl w:val="0"/>
                <w:numId w:val="34"/>
              </w:numPr>
              <w:rPr>
                <w:rFonts w:cs="Calibri"/>
                <w:szCs w:val="22"/>
              </w:rPr>
            </w:pPr>
            <w:r w:rsidRPr="007648C2">
              <w:rPr>
                <w:rFonts w:cs="Calibri"/>
                <w:szCs w:val="22"/>
              </w:rPr>
              <w:t>Extended warranty options (</w:t>
            </w:r>
            <w:r w:rsidR="00E465E8">
              <w:rPr>
                <w:rFonts w:cs="Calibri"/>
                <w:szCs w:val="22"/>
              </w:rPr>
              <w:t>2-</w:t>
            </w:r>
            <w:r w:rsidR="00DC7AB5">
              <w:rPr>
                <w:rFonts w:cs="Calibri"/>
                <w:szCs w:val="22"/>
              </w:rPr>
              <w:t>5</w:t>
            </w:r>
            <w:r w:rsidRPr="007648C2">
              <w:rPr>
                <w:rFonts w:cs="Calibri"/>
                <w:szCs w:val="22"/>
              </w:rPr>
              <w:t xml:space="preserve"> years)</w:t>
            </w:r>
            <w:r>
              <w:rPr>
                <w:rFonts w:cs="Calibri"/>
                <w:szCs w:val="22"/>
              </w:rPr>
              <w:t>.</w:t>
            </w:r>
            <w:r w:rsidR="00530F36">
              <w:rPr>
                <w:rFonts w:cs="Calibri"/>
                <w:szCs w:val="22"/>
              </w:rPr>
              <w:t xml:space="preserve"> </w:t>
            </w:r>
            <w:r w:rsidR="00AD22A8">
              <w:rPr>
                <w:rFonts w:cs="Calibri"/>
                <w:szCs w:val="22"/>
              </w:rPr>
              <w:t xml:space="preserve">Annual Maintenance pricing </w:t>
            </w:r>
            <w:r w:rsidR="009912C4">
              <w:rPr>
                <w:rFonts w:cs="Calibri"/>
                <w:szCs w:val="22"/>
              </w:rPr>
              <w:t>for each year</w:t>
            </w:r>
            <w:r w:rsidR="00BD7885">
              <w:rPr>
                <w:rFonts w:cs="Calibri"/>
                <w:szCs w:val="22"/>
              </w:rPr>
              <w:t xml:space="preserve"> </w:t>
            </w:r>
            <w:r w:rsidR="0056178C">
              <w:rPr>
                <w:rFonts w:cs="Calibri"/>
                <w:szCs w:val="22"/>
              </w:rPr>
              <w:t xml:space="preserve">(10 years in total incl. contract extensions) </w:t>
            </w:r>
            <w:r w:rsidR="00BD7885">
              <w:rPr>
                <w:rFonts w:cs="Calibri"/>
                <w:szCs w:val="22"/>
              </w:rPr>
              <w:t xml:space="preserve">of the contract </w:t>
            </w:r>
            <w:r w:rsidR="006E6157">
              <w:rPr>
                <w:rFonts w:cs="Calibri"/>
                <w:szCs w:val="22"/>
              </w:rPr>
              <w:t>and including the extended warranty.</w:t>
            </w:r>
          </w:p>
          <w:p w14:paraId="6F76933A" w14:textId="5D54BBDD" w:rsidR="00AD22A8" w:rsidRDefault="00AD22A8" w:rsidP="00AD22A8">
            <w:pPr>
              <w:pStyle w:val="ListParagraph"/>
              <w:numPr>
                <w:ilvl w:val="0"/>
                <w:numId w:val="34"/>
              </w:numPr>
              <w:rPr>
                <w:rFonts w:cs="Calibri"/>
                <w:szCs w:val="22"/>
              </w:rPr>
            </w:pPr>
            <w:r>
              <w:rPr>
                <w:rFonts w:cs="Calibri"/>
                <w:szCs w:val="22"/>
              </w:rPr>
              <w:t xml:space="preserve">Minimum 24 </w:t>
            </w:r>
            <w:r w:rsidR="00E60A64">
              <w:rPr>
                <w:rFonts w:cs="Calibri"/>
                <w:szCs w:val="22"/>
              </w:rPr>
              <w:t>–</w:t>
            </w:r>
            <w:r>
              <w:rPr>
                <w:rFonts w:cs="Calibri"/>
                <w:szCs w:val="22"/>
              </w:rPr>
              <w:t xml:space="preserve"> 36month comprehensive warranty including parts labour, travel, software updates and Preventative </w:t>
            </w:r>
            <w:r w:rsidR="00AF2F12">
              <w:rPr>
                <w:rFonts w:cs="Calibri"/>
                <w:szCs w:val="22"/>
              </w:rPr>
              <w:t>M</w:t>
            </w:r>
            <w:r>
              <w:rPr>
                <w:rFonts w:cs="Calibri"/>
                <w:szCs w:val="22"/>
              </w:rPr>
              <w:t>aintenance visits</w:t>
            </w:r>
          </w:p>
          <w:p w14:paraId="5F8F4EDA" w14:textId="7A0A12E8" w:rsidR="00AD22A8" w:rsidRPr="007648C2" w:rsidRDefault="00AD22A8" w:rsidP="00F51330">
            <w:pPr>
              <w:pStyle w:val="ListParagraph"/>
              <w:rPr>
                <w:rFonts w:cs="Calibri"/>
                <w:szCs w:val="22"/>
              </w:rPr>
            </w:pPr>
          </w:p>
        </w:tc>
        <w:tc>
          <w:tcPr>
            <w:tcW w:w="1418" w:type="dxa"/>
          </w:tcPr>
          <w:p w14:paraId="4EA5040B" w14:textId="77777777" w:rsidR="004608A6" w:rsidRDefault="004608A6" w:rsidP="007E7891">
            <w:pPr>
              <w:jc w:val="center"/>
              <w:rPr>
                <w:rFonts w:cs="Calibri"/>
                <w:szCs w:val="22"/>
              </w:rPr>
            </w:pPr>
          </w:p>
          <w:p w14:paraId="69573DDD" w14:textId="607DA162" w:rsidR="419E4E80" w:rsidRPr="00666B03" w:rsidRDefault="419E4E80" w:rsidP="007E7891">
            <w:pPr>
              <w:jc w:val="center"/>
              <w:rPr>
                <w:rFonts w:cs="Calibri"/>
                <w:szCs w:val="22"/>
              </w:rPr>
            </w:pPr>
            <w:r w:rsidRPr="00666B03">
              <w:rPr>
                <w:rFonts w:cs="Calibri"/>
                <w:szCs w:val="22"/>
              </w:rPr>
              <w:t>5</w:t>
            </w:r>
            <w:r w:rsidR="00787805" w:rsidRPr="00666B03">
              <w:rPr>
                <w:rFonts w:cs="Calibri"/>
                <w:szCs w:val="22"/>
              </w:rPr>
              <w:t>%</w:t>
            </w:r>
          </w:p>
        </w:tc>
        <w:tc>
          <w:tcPr>
            <w:tcW w:w="1134" w:type="dxa"/>
          </w:tcPr>
          <w:p w14:paraId="7EA0D1B1" w14:textId="77777777" w:rsidR="004608A6" w:rsidRDefault="004608A6" w:rsidP="00012B69">
            <w:pPr>
              <w:jc w:val="center"/>
              <w:rPr>
                <w:rFonts w:cs="Calibri"/>
                <w:szCs w:val="22"/>
              </w:rPr>
            </w:pPr>
          </w:p>
          <w:p w14:paraId="1888192E" w14:textId="320ED8D3" w:rsidR="00787805" w:rsidRPr="00666B03" w:rsidRDefault="419E4E80" w:rsidP="00012B69">
            <w:pPr>
              <w:jc w:val="center"/>
              <w:rPr>
                <w:rFonts w:cs="Calibri"/>
                <w:szCs w:val="22"/>
              </w:rPr>
            </w:pPr>
            <w:r w:rsidRPr="00666B03">
              <w:rPr>
                <w:rFonts w:cs="Calibri"/>
                <w:szCs w:val="22"/>
              </w:rPr>
              <w:t>50</w:t>
            </w:r>
            <w:r w:rsidR="00787805" w:rsidRPr="00666B03">
              <w:rPr>
                <w:rFonts w:cs="Calibri"/>
                <w:szCs w:val="22"/>
              </w:rPr>
              <w:t>0</w:t>
            </w:r>
          </w:p>
          <w:p w14:paraId="0C8B3562" w14:textId="0F991EC8" w:rsidR="419E4E80" w:rsidRPr="00666B03" w:rsidRDefault="419E4E80" w:rsidP="419E4E80">
            <w:pPr>
              <w:rPr>
                <w:rFonts w:cs="Calibri"/>
                <w:szCs w:val="22"/>
              </w:rPr>
            </w:pPr>
          </w:p>
        </w:tc>
      </w:tr>
      <w:tr w:rsidR="00EB7AF3" w:rsidRPr="00EB7AF3" w14:paraId="3BC44E0B" w14:textId="77777777" w:rsidTr="00F822F3">
        <w:trPr>
          <w:trHeight w:val="561"/>
        </w:trPr>
        <w:tc>
          <w:tcPr>
            <w:tcW w:w="5812" w:type="dxa"/>
          </w:tcPr>
          <w:p w14:paraId="29C75738" w14:textId="4084BE52" w:rsidR="419E4E80" w:rsidRPr="00616806" w:rsidRDefault="009C7545" w:rsidP="009C7545">
            <w:pPr>
              <w:pStyle w:val="ListParagraph"/>
              <w:ind w:left="643"/>
              <w:jc w:val="left"/>
              <w:rPr>
                <w:rFonts w:cs="Calibri"/>
                <w:b/>
                <w:bCs/>
                <w:szCs w:val="22"/>
              </w:rPr>
            </w:pPr>
            <w:r>
              <w:rPr>
                <w:rFonts w:cs="Calibri"/>
                <w:b/>
                <w:bCs/>
                <w:szCs w:val="22"/>
              </w:rPr>
              <w:t>7.</w:t>
            </w:r>
            <w:r w:rsidR="419E4E80" w:rsidRPr="00616806">
              <w:rPr>
                <w:rFonts w:cs="Calibri"/>
                <w:b/>
                <w:bCs/>
                <w:szCs w:val="22"/>
              </w:rPr>
              <w:t>Green Procurement</w:t>
            </w:r>
          </w:p>
          <w:p w14:paraId="0B14B04C" w14:textId="0EE19BAA" w:rsidR="005B3F64" w:rsidRPr="00616806" w:rsidRDefault="00FD1B5F" w:rsidP="0069579A">
            <w:pPr>
              <w:ind w:left="360"/>
              <w:jc w:val="left"/>
              <w:rPr>
                <w:rFonts w:cs="Calibri"/>
                <w:szCs w:val="22"/>
                <w:u w:val="single"/>
              </w:rPr>
            </w:pPr>
            <w:r w:rsidRPr="00616806">
              <w:rPr>
                <w:rFonts w:cs="Calibri"/>
                <w:b/>
                <w:bCs/>
                <w:color w:val="FF0000"/>
                <w:szCs w:val="22"/>
                <w:u w:val="single"/>
              </w:rPr>
              <w:t>Mandatory</w:t>
            </w:r>
            <w:r w:rsidRPr="00616806">
              <w:rPr>
                <w:rFonts w:cs="Calibri"/>
                <w:szCs w:val="22"/>
                <w:u w:val="single"/>
              </w:rPr>
              <w:t xml:space="preserve"> </w:t>
            </w:r>
            <w:r w:rsidR="005B3F64" w:rsidRPr="00616806">
              <w:rPr>
                <w:rFonts w:cs="Calibri"/>
                <w:szCs w:val="22"/>
                <w:u w:val="single"/>
              </w:rPr>
              <w:t>Sub – Criterion:</w:t>
            </w:r>
          </w:p>
          <w:p w14:paraId="284C1B78" w14:textId="77777777" w:rsidR="005B3F64" w:rsidRPr="00A24B15" w:rsidRDefault="00A04232" w:rsidP="0069579A">
            <w:pPr>
              <w:pStyle w:val="ListParagraph"/>
              <w:numPr>
                <w:ilvl w:val="0"/>
                <w:numId w:val="34"/>
              </w:numPr>
              <w:jc w:val="left"/>
              <w:rPr>
                <w:rFonts w:cs="Calibri"/>
                <w:szCs w:val="22"/>
              </w:rPr>
            </w:pPr>
            <w:r w:rsidRPr="00A24B15">
              <w:rPr>
                <w:rFonts w:cs="Calibri"/>
                <w:szCs w:val="22"/>
              </w:rPr>
              <w:t>Energy-efficient pulsed generator &amp; low power consumption.</w:t>
            </w:r>
          </w:p>
          <w:p w14:paraId="735E08E2" w14:textId="77777777" w:rsidR="00A04232" w:rsidRPr="00A24B15" w:rsidRDefault="00A04232" w:rsidP="0069579A">
            <w:pPr>
              <w:pStyle w:val="ListParagraph"/>
              <w:numPr>
                <w:ilvl w:val="0"/>
                <w:numId w:val="34"/>
              </w:numPr>
              <w:jc w:val="left"/>
              <w:rPr>
                <w:rFonts w:cs="Calibri"/>
                <w:szCs w:val="22"/>
              </w:rPr>
            </w:pPr>
            <w:r w:rsidRPr="00A24B15">
              <w:rPr>
                <w:rFonts w:cs="Calibri"/>
                <w:szCs w:val="22"/>
              </w:rPr>
              <w:t>Design features supporting dose reduction (lower overall energy use).</w:t>
            </w:r>
          </w:p>
          <w:p w14:paraId="28DF8454" w14:textId="06160A9C" w:rsidR="00A04232" w:rsidRPr="00A24B15" w:rsidRDefault="00A04232" w:rsidP="0069579A">
            <w:pPr>
              <w:pStyle w:val="ListParagraph"/>
              <w:numPr>
                <w:ilvl w:val="0"/>
                <w:numId w:val="34"/>
              </w:numPr>
              <w:jc w:val="left"/>
              <w:rPr>
                <w:rFonts w:cs="Calibri"/>
                <w:szCs w:val="22"/>
              </w:rPr>
            </w:pPr>
            <w:r w:rsidRPr="00A24B15">
              <w:rPr>
                <w:rFonts w:cs="Calibri"/>
                <w:szCs w:val="22"/>
              </w:rPr>
              <w:t>Reduced use of lead / environmentally friendly materials.</w:t>
            </w:r>
          </w:p>
        </w:tc>
        <w:tc>
          <w:tcPr>
            <w:tcW w:w="1418" w:type="dxa"/>
          </w:tcPr>
          <w:p w14:paraId="2A6A7A6B" w14:textId="77777777" w:rsidR="004933B3" w:rsidRDefault="004933B3" w:rsidP="007E7891">
            <w:pPr>
              <w:jc w:val="center"/>
              <w:rPr>
                <w:rFonts w:cs="Calibri"/>
                <w:szCs w:val="22"/>
              </w:rPr>
            </w:pPr>
            <w:r>
              <w:rPr>
                <w:rFonts w:cs="Calibri"/>
                <w:szCs w:val="22"/>
              </w:rPr>
              <w:t xml:space="preserve"> </w:t>
            </w:r>
          </w:p>
          <w:p w14:paraId="166BF79E" w14:textId="4DFE28A7" w:rsidR="00FD1B5F" w:rsidRPr="00A24B15" w:rsidRDefault="00FD1B5F" w:rsidP="007E7891">
            <w:pPr>
              <w:jc w:val="center"/>
              <w:rPr>
                <w:rFonts w:cs="Calibri"/>
                <w:szCs w:val="22"/>
              </w:rPr>
            </w:pPr>
            <w:r w:rsidRPr="00A24B15">
              <w:rPr>
                <w:rFonts w:cs="Calibri"/>
                <w:szCs w:val="22"/>
              </w:rPr>
              <w:t>Pass/Fail</w:t>
            </w:r>
          </w:p>
          <w:p w14:paraId="68B1CB73" w14:textId="051F94F2" w:rsidR="419E4E80" w:rsidRPr="00A24B15" w:rsidRDefault="419E4E80" w:rsidP="007E7891">
            <w:pPr>
              <w:jc w:val="center"/>
              <w:rPr>
                <w:rFonts w:cs="Calibri"/>
                <w:szCs w:val="22"/>
              </w:rPr>
            </w:pPr>
          </w:p>
        </w:tc>
        <w:tc>
          <w:tcPr>
            <w:tcW w:w="1134" w:type="dxa"/>
          </w:tcPr>
          <w:p w14:paraId="7D8267BE" w14:textId="77777777" w:rsidR="00FD1B5F" w:rsidRPr="00A24B15" w:rsidRDefault="00FD1B5F" w:rsidP="00012B69">
            <w:pPr>
              <w:jc w:val="center"/>
              <w:rPr>
                <w:rFonts w:cs="Calibri"/>
                <w:szCs w:val="22"/>
              </w:rPr>
            </w:pPr>
          </w:p>
          <w:p w14:paraId="294370D0" w14:textId="77777777" w:rsidR="004933B3" w:rsidRDefault="004933B3" w:rsidP="00012B69">
            <w:pPr>
              <w:jc w:val="center"/>
              <w:rPr>
                <w:rFonts w:cs="Calibri"/>
                <w:szCs w:val="22"/>
                <w:highlight w:val="yellow"/>
              </w:rPr>
            </w:pPr>
          </w:p>
          <w:p w14:paraId="460B883B" w14:textId="15991C4C" w:rsidR="419E4E80" w:rsidRPr="00A24B15" w:rsidRDefault="419E4E80" w:rsidP="00C5009B">
            <w:pPr>
              <w:jc w:val="center"/>
              <w:rPr>
                <w:rFonts w:cs="Calibri"/>
                <w:szCs w:val="22"/>
              </w:rPr>
            </w:pPr>
          </w:p>
        </w:tc>
      </w:tr>
      <w:tr w:rsidR="00EB7AF3" w:rsidRPr="00EB7AF3" w14:paraId="649246AE" w14:textId="77777777" w:rsidTr="00F822F3">
        <w:trPr>
          <w:trHeight w:val="561"/>
        </w:trPr>
        <w:tc>
          <w:tcPr>
            <w:tcW w:w="5812" w:type="dxa"/>
          </w:tcPr>
          <w:p w14:paraId="5135F393" w14:textId="1679B3E0" w:rsidR="419E4E80" w:rsidRPr="006B7DD1" w:rsidRDefault="009C7545" w:rsidP="009C7545">
            <w:pPr>
              <w:pStyle w:val="ListParagraph"/>
              <w:ind w:left="643" w:right="278"/>
              <w:rPr>
                <w:rFonts w:cs="Calibri"/>
                <w:b/>
                <w:bCs/>
                <w:szCs w:val="22"/>
              </w:rPr>
            </w:pPr>
            <w:r>
              <w:rPr>
                <w:rFonts w:cs="Calibri"/>
                <w:b/>
                <w:bCs/>
                <w:szCs w:val="22"/>
              </w:rPr>
              <w:t>8.</w:t>
            </w:r>
            <w:r w:rsidR="419E4E80" w:rsidRPr="006B7DD1">
              <w:rPr>
                <w:rFonts w:cs="Calibri"/>
                <w:b/>
                <w:bCs/>
                <w:szCs w:val="22"/>
              </w:rPr>
              <w:t>Radiation Safety</w:t>
            </w:r>
            <w:r w:rsidR="00700085" w:rsidRPr="006B7DD1">
              <w:rPr>
                <w:rFonts w:cs="Calibri"/>
                <w:b/>
                <w:bCs/>
                <w:szCs w:val="22"/>
              </w:rPr>
              <w:t xml:space="preserve">    </w:t>
            </w:r>
          </w:p>
          <w:p w14:paraId="21EE10AC" w14:textId="4D5F538D" w:rsidR="003F71AF" w:rsidRPr="003F71AF" w:rsidRDefault="005C543C" w:rsidP="003F7748">
            <w:pPr>
              <w:ind w:right="278"/>
              <w:rPr>
                <w:rFonts w:cs="Calibri"/>
                <w:szCs w:val="22"/>
              </w:rPr>
            </w:pPr>
            <w:r w:rsidRPr="006B7DD1">
              <w:rPr>
                <w:rFonts w:cs="Calibri"/>
                <w:b/>
                <w:bCs/>
                <w:color w:val="FF0000"/>
                <w:szCs w:val="22"/>
                <w:u w:val="single"/>
              </w:rPr>
              <w:t>Mandatory</w:t>
            </w:r>
            <w:r w:rsidRPr="006B7DD1">
              <w:rPr>
                <w:rFonts w:cs="Calibri"/>
                <w:szCs w:val="22"/>
                <w:u w:val="single"/>
              </w:rPr>
              <w:t xml:space="preserve"> </w:t>
            </w:r>
            <w:r w:rsidR="00700085" w:rsidRPr="006B7DD1">
              <w:rPr>
                <w:rFonts w:cs="Calibri"/>
                <w:szCs w:val="22"/>
                <w:u w:val="single"/>
              </w:rPr>
              <w:t>Sub – Criterion</w:t>
            </w:r>
            <w:r w:rsidR="005D3C25">
              <w:rPr>
                <w:rFonts w:cs="Calibri"/>
                <w:szCs w:val="22"/>
                <w:u w:val="single"/>
              </w:rPr>
              <w:t>:</w:t>
            </w:r>
          </w:p>
          <w:p w14:paraId="46DC9C49" w14:textId="33A1721E" w:rsidR="003F71AF" w:rsidRDefault="003F71AF" w:rsidP="003F71AF">
            <w:pPr>
              <w:pStyle w:val="ListParagraph"/>
              <w:numPr>
                <w:ilvl w:val="0"/>
                <w:numId w:val="34"/>
              </w:numPr>
              <w:ind w:right="278"/>
              <w:rPr>
                <w:rFonts w:cs="Calibri"/>
                <w:szCs w:val="22"/>
              </w:rPr>
            </w:pPr>
            <w:r>
              <w:rPr>
                <w:rFonts w:cs="Calibri"/>
                <w:szCs w:val="22"/>
              </w:rPr>
              <w:t>A visible power-on indication must be provided on the unit</w:t>
            </w:r>
          </w:p>
          <w:p w14:paraId="65C5196E" w14:textId="499727BF" w:rsidR="009767AF" w:rsidRDefault="009767AF" w:rsidP="003F71AF">
            <w:pPr>
              <w:pStyle w:val="ListParagraph"/>
              <w:numPr>
                <w:ilvl w:val="0"/>
                <w:numId w:val="34"/>
              </w:numPr>
              <w:ind w:right="278"/>
              <w:rPr>
                <w:rFonts w:cs="Calibri"/>
                <w:szCs w:val="22"/>
              </w:rPr>
            </w:pPr>
            <w:r>
              <w:rPr>
                <w:rFonts w:cs="Calibri"/>
                <w:szCs w:val="22"/>
              </w:rPr>
              <w:t xml:space="preserve">Warning light </w:t>
            </w:r>
            <w:r w:rsidR="003F71AF">
              <w:rPr>
                <w:rFonts w:cs="Calibri"/>
                <w:szCs w:val="22"/>
              </w:rPr>
              <w:t xml:space="preserve">and audible indicator </w:t>
            </w:r>
            <w:r>
              <w:rPr>
                <w:rFonts w:cs="Calibri"/>
                <w:szCs w:val="22"/>
              </w:rPr>
              <w:t>for radiation exposure</w:t>
            </w:r>
          </w:p>
          <w:p w14:paraId="0D3AC12F" w14:textId="1773D7ED" w:rsidR="003F71AF" w:rsidRDefault="003F71AF" w:rsidP="003F71AF">
            <w:pPr>
              <w:pStyle w:val="ListParagraph"/>
              <w:numPr>
                <w:ilvl w:val="0"/>
                <w:numId w:val="34"/>
              </w:numPr>
              <w:ind w:right="278"/>
              <w:rPr>
                <w:rFonts w:cs="Calibri"/>
                <w:szCs w:val="22"/>
              </w:rPr>
            </w:pPr>
            <w:r>
              <w:rPr>
                <w:rFonts w:cs="Calibri"/>
                <w:szCs w:val="22"/>
              </w:rPr>
              <w:t>The exposure must terminate if the exposure control switch is released prematurely</w:t>
            </w:r>
          </w:p>
          <w:p w14:paraId="0AC59193" w14:textId="59FBC8BC" w:rsidR="009767AF" w:rsidRPr="003F71AF" w:rsidRDefault="003F71AF" w:rsidP="003F71AF">
            <w:pPr>
              <w:pStyle w:val="ListParagraph"/>
              <w:numPr>
                <w:ilvl w:val="0"/>
                <w:numId w:val="34"/>
              </w:numPr>
              <w:ind w:right="278"/>
              <w:rPr>
                <w:rFonts w:cs="Calibri"/>
                <w:szCs w:val="22"/>
              </w:rPr>
            </w:pPr>
            <w:r>
              <w:rPr>
                <w:rFonts w:cs="Calibri"/>
                <w:szCs w:val="22"/>
              </w:rPr>
              <w:t>Radiation leakage from the tube housing must not be greater than 1 mGy/hr at 1 metre in any direction from the tube focus at the maximum rating of the tube assembly average over an area not exceeding 100 cm</w:t>
            </w:r>
            <w:r w:rsidRPr="003F71AF">
              <w:rPr>
                <w:rFonts w:cs="Calibri"/>
                <w:szCs w:val="22"/>
                <w:vertAlign w:val="superscript"/>
              </w:rPr>
              <w:t>2</w:t>
            </w:r>
          </w:p>
          <w:p w14:paraId="66BE15EB" w14:textId="4DBFB352" w:rsidR="003F71AF" w:rsidRDefault="003F71AF" w:rsidP="003F71AF">
            <w:pPr>
              <w:pStyle w:val="ListParagraph"/>
              <w:numPr>
                <w:ilvl w:val="0"/>
                <w:numId w:val="34"/>
              </w:numPr>
              <w:ind w:right="278"/>
              <w:rPr>
                <w:rFonts w:cs="Calibri"/>
                <w:szCs w:val="22"/>
              </w:rPr>
            </w:pPr>
            <w:r>
              <w:rPr>
                <w:rFonts w:cs="Calibri"/>
                <w:szCs w:val="22"/>
              </w:rPr>
              <w:t>The system must allow manual control of movements in the event of power failure. List all the equipment features that are designed to protect the patient in this situation.</w:t>
            </w:r>
          </w:p>
          <w:p w14:paraId="02A55E1F" w14:textId="614CEE87" w:rsidR="003F71AF" w:rsidRDefault="003F71AF" w:rsidP="003F71AF">
            <w:pPr>
              <w:pStyle w:val="ListParagraph"/>
              <w:numPr>
                <w:ilvl w:val="0"/>
                <w:numId w:val="34"/>
              </w:numPr>
              <w:ind w:right="278"/>
              <w:rPr>
                <w:rFonts w:cs="Calibri"/>
                <w:szCs w:val="22"/>
              </w:rPr>
            </w:pPr>
            <w:r>
              <w:rPr>
                <w:rFonts w:cs="Calibri"/>
                <w:szCs w:val="22"/>
              </w:rPr>
              <w:t xml:space="preserve">Patient dose </w:t>
            </w:r>
            <w:r w:rsidR="006A27E2">
              <w:rPr>
                <w:rFonts w:cs="Calibri"/>
                <w:szCs w:val="22"/>
              </w:rPr>
              <w:t xml:space="preserve">data </w:t>
            </w:r>
            <w:r>
              <w:rPr>
                <w:rFonts w:cs="Calibri"/>
                <w:szCs w:val="22"/>
              </w:rPr>
              <w:t>must be transferrable to RIS and PACs systems</w:t>
            </w:r>
          </w:p>
          <w:p w14:paraId="6E9F24AD" w14:textId="3CE564F7" w:rsidR="003F71AF" w:rsidRDefault="0043762D" w:rsidP="003F71AF">
            <w:pPr>
              <w:pStyle w:val="ListParagraph"/>
              <w:numPr>
                <w:ilvl w:val="0"/>
                <w:numId w:val="34"/>
              </w:numPr>
              <w:ind w:left="714" w:right="278" w:hanging="357"/>
              <w:rPr>
                <w:rFonts w:cs="Calibri"/>
                <w:szCs w:val="22"/>
              </w:rPr>
            </w:pPr>
            <w:r>
              <w:rPr>
                <w:rFonts w:cs="Calibri"/>
                <w:szCs w:val="22"/>
              </w:rPr>
              <w:t>System must have a secure method to disable unit (either key or password or alternative) Give details</w:t>
            </w:r>
          </w:p>
          <w:p w14:paraId="19FB76B7" w14:textId="7667D0AB" w:rsidR="005C1E86" w:rsidRDefault="005C1E86" w:rsidP="003F71AF">
            <w:pPr>
              <w:pStyle w:val="ListParagraph"/>
              <w:numPr>
                <w:ilvl w:val="0"/>
                <w:numId w:val="34"/>
              </w:numPr>
              <w:ind w:left="714" w:right="278" w:hanging="357"/>
              <w:rPr>
                <w:rFonts w:cs="Calibri"/>
                <w:szCs w:val="22"/>
              </w:rPr>
            </w:pPr>
            <w:r>
              <w:rPr>
                <w:rFonts w:cs="Calibri"/>
                <w:szCs w:val="22"/>
              </w:rPr>
              <w:t>Foot pedal must be supplied</w:t>
            </w:r>
          </w:p>
          <w:p w14:paraId="0FE28BFE" w14:textId="64E0A3F4" w:rsidR="005C1E86" w:rsidRDefault="005C1E86" w:rsidP="003F71AF">
            <w:pPr>
              <w:pStyle w:val="ListParagraph"/>
              <w:numPr>
                <w:ilvl w:val="0"/>
                <w:numId w:val="34"/>
              </w:numPr>
              <w:ind w:left="714" w:right="278" w:hanging="357"/>
              <w:rPr>
                <w:rFonts w:cs="Calibri"/>
                <w:szCs w:val="22"/>
              </w:rPr>
            </w:pPr>
            <w:r>
              <w:rPr>
                <w:rFonts w:cs="Calibri"/>
                <w:szCs w:val="22"/>
              </w:rPr>
              <w:t>Standby mode must be available and/or foot pedal shield so that the foot pedal cannot be activated inadvertently</w:t>
            </w:r>
            <w:r w:rsidR="00A52A5B">
              <w:rPr>
                <w:rFonts w:cs="Calibri"/>
                <w:szCs w:val="22"/>
              </w:rPr>
              <w:t>.</w:t>
            </w:r>
          </w:p>
          <w:p w14:paraId="6114AC8B" w14:textId="5D152116" w:rsidR="00F17A04" w:rsidRPr="00F17A04" w:rsidRDefault="005C543C" w:rsidP="00B21FCA">
            <w:r>
              <w:rPr>
                <w:rFonts w:cs="Calibri"/>
                <w:szCs w:val="22"/>
              </w:rPr>
              <w:t xml:space="preserve">        </w:t>
            </w:r>
          </w:p>
        </w:tc>
        <w:tc>
          <w:tcPr>
            <w:tcW w:w="1418" w:type="dxa"/>
          </w:tcPr>
          <w:p w14:paraId="5FE40154" w14:textId="77777777" w:rsidR="00F17A04" w:rsidRDefault="00F17A04" w:rsidP="007E7891">
            <w:pPr>
              <w:jc w:val="center"/>
              <w:rPr>
                <w:rFonts w:cs="Calibri"/>
                <w:szCs w:val="22"/>
              </w:rPr>
            </w:pPr>
          </w:p>
          <w:p w14:paraId="7A1662A0" w14:textId="77777777" w:rsidR="00F17A04" w:rsidRDefault="00F17A04" w:rsidP="007E7891">
            <w:pPr>
              <w:jc w:val="center"/>
              <w:rPr>
                <w:rFonts w:cs="Calibri"/>
                <w:szCs w:val="22"/>
              </w:rPr>
            </w:pPr>
            <w:r>
              <w:rPr>
                <w:rFonts w:cs="Calibri"/>
                <w:szCs w:val="22"/>
              </w:rPr>
              <w:t>Pass/Fail</w:t>
            </w:r>
          </w:p>
          <w:p w14:paraId="72D9601F" w14:textId="77777777" w:rsidR="00F17A04" w:rsidRDefault="00F17A04" w:rsidP="007E7891">
            <w:pPr>
              <w:jc w:val="center"/>
              <w:rPr>
                <w:rFonts w:cs="Calibri"/>
                <w:szCs w:val="22"/>
              </w:rPr>
            </w:pPr>
          </w:p>
          <w:p w14:paraId="09E09934" w14:textId="2FE79DEB" w:rsidR="419E4E80" w:rsidRPr="00A24B15" w:rsidRDefault="419E4E80" w:rsidP="007E7891">
            <w:pPr>
              <w:jc w:val="center"/>
              <w:rPr>
                <w:rFonts w:cs="Calibri"/>
                <w:szCs w:val="22"/>
              </w:rPr>
            </w:pPr>
          </w:p>
        </w:tc>
        <w:tc>
          <w:tcPr>
            <w:tcW w:w="1134" w:type="dxa"/>
          </w:tcPr>
          <w:p w14:paraId="5658A626" w14:textId="77777777" w:rsidR="00F17A04" w:rsidRDefault="00F17A04" w:rsidP="006715BA">
            <w:pPr>
              <w:jc w:val="center"/>
              <w:rPr>
                <w:rFonts w:cs="Calibri"/>
                <w:szCs w:val="22"/>
              </w:rPr>
            </w:pPr>
          </w:p>
          <w:p w14:paraId="4A057C9B" w14:textId="77777777" w:rsidR="00F17A04" w:rsidRDefault="00F17A04" w:rsidP="006715BA">
            <w:pPr>
              <w:jc w:val="center"/>
              <w:rPr>
                <w:rFonts w:cs="Calibri"/>
                <w:szCs w:val="22"/>
              </w:rPr>
            </w:pPr>
          </w:p>
          <w:p w14:paraId="7F091A1B" w14:textId="77777777" w:rsidR="00F17A04" w:rsidRDefault="00F17A04" w:rsidP="006715BA">
            <w:pPr>
              <w:jc w:val="center"/>
              <w:rPr>
                <w:rFonts w:cs="Calibri"/>
                <w:szCs w:val="22"/>
              </w:rPr>
            </w:pPr>
          </w:p>
          <w:p w14:paraId="222CB783" w14:textId="1C6CC187" w:rsidR="419E4E80" w:rsidRPr="00A24B15" w:rsidRDefault="419E4E80" w:rsidP="006715BA">
            <w:pPr>
              <w:jc w:val="center"/>
              <w:rPr>
                <w:rFonts w:cs="Calibri"/>
                <w:szCs w:val="22"/>
              </w:rPr>
            </w:pPr>
          </w:p>
        </w:tc>
      </w:tr>
      <w:tr w:rsidR="003148B5" w:rsidRPr="00F65937" w14:paraId="6B82D88C" w14:textId="77777777" w:rsidTr="00F822F3">
        <w:trPr>
          <w:trHeight w:val="561"/>
        </w:trPr>
        <w:tc>
          <w:tcPr>
            <w:tcW w:w="5812" w:type="dxa"/>
          </w:tcPr>
          <w:p w14:paraId="4CA303C2" w14:textId="77E4AE0A" w:rsidR="419E4E80" w:rsidRPr="00F65937" w:rsidRDefault="419E4E80" w:rsidP="419E4E80">
            <w:pPr>
              <w:rPr>
                <w:rFonts w:cs="Calibri"/>
                <w:b/>
                <w:bCs/>
                <w:szCs w:val="22"/>
              </w:rPr>
            </w:pPr>
            <w:r w:rsidRPr="00F65937">
              <w:rPr>
                <w:rFonts w:cs="Calibri"/>
                <w:b/>
                <w:bCs/>
                <w:szCs w:val="22"/>
              </w:rPr>
              <w:t>Total Qualitative</w:t>
            </w:r>
          </w:p>
        </w:tc>
        <w:tc>
          <w:tcPr>
            <w:tcW w:w="1418" w:type="dxa"/>
          </w:tcPr>
          <w:p w14:paraId="058587FB" w14:textId="78BD8348" w:rsidR="419E4E80" w:rsidRPr="00F65937" w:rsidRDefault="419E4E80" w:rsidP="007E7891">
            <w:pPr>
              <w:jc w:val="center"/>
              <w:rPr>
                <w:rFonts w:cs="Calibri"/>
                <w:b/>
                <w:bCs/>
                <w:szCs w:val="22"/>
              </w:rPr>
            </w:pPr>
            <w:r w:rsidRPr="00F65937">
              <w:rPr>
                <w:rFonts w:cs="Calibri"/>
                <w:b/>
                <w:bCs/>
                <w:szCs w:val="22"/>
              </w:rPr>
              <w:t>70</w:t>
            </w:r>
            <w:r w:rsidR="00A13E56" w:rsidRPr="00F65937">
              <w:rPr>
                <w:rFonts w:cs="Calibri"/>
                <w:b/>
                <w:bCs/>
                <w:szCs w:val="22"/>
              </w:rPr>
              <w:t>%</w:t>
            </w:r>
          </w:p>
          <w:p w14:paraId="5D726707" w14:textId="71C60BC3" w:rsidR="7822A940" w:rsidRPr="00F65937" w:rsidRDefault="7822A940" w:rsidP="00A13E56">
            <w:pPr>
              <w:rPr>
                <w:rFonts w:cs="Calibri"/>
                <w:b/>
                <w:bCs/>
                <w:szCs w:val="22"/>
              </w:rPr>
            </w:pPr>
          </w:p>
        </w:tc>
        <w:tc>
          <w:tcPr>
            <w:tcW w:w="1134" w:type="dxa"/>
          </w:tcPr>
          <w:p w14:paraId="77658AB3" w14:textId="1A9328A3" w:rsidR="419E4E80" w:rsidRPr="00F65937" w:rsidRDefault="419E4E80" w:rsidP="006715BA">
            <w:pPr>
              <w:jc w:val="center"/>
              <w:rPr>
                <w:rFonts w:cs="Calibri"/>
                <w:b/>
                <w:bCs/>
                <w:szCs w:val="22"/>
              </w:rPr>
            </w:pPr>
            <w:r w:rsidRPr="00F65937">
              <w:rPr>
                <w:rFonts w:cs="Calibri"/>
                <w:b/>
                <w:bCs/>
                <w:szCs w:val="22"/>
              </w:rPr>
              <w:t>700</w:t>
            </w:r>
            <w:r w:rsidR="00A13E56" w:rsidRPr="00F65937">
              <w:rPr>
                <w:rFonts w:cs="Calibri"/>
                <w:b/>
                <w:bCs/>
                <w:szCs w:val="22"/>
              </w:rPr>
              <w:t>0</w:t>
            </w:r>
          </w:p>
        </w:tc>
      </w:tr>
    </w:tbl>
    <w:p w14:paraId="15BA5458" w14:textId="77777777" w:rsidR="003148B5" w:rsidRPr="00F65937" w:rsidRDefault="003148B5" w:rsidP="003148B5"/>
    <w:tbl>
      <w:tblPr>
        <w:tblStyle w:val="TableGrid131"/>
        <w:tblW w:w="4615" w:type="pct"/>
        <w:tblInd w:w="279" w:type="dxa"/>
        <w:tblLook w:val="04A0" w:firstRow="1" w:lastRow="0" w:firstColumn="1" w:lastColumn="0" w:noHBand="0" w:noVBand="1"/>
      </w:tblPr>
      <w:tblGrid>
        <w:gridCol w:w="5776"/>
        <w:gridCol w:w="1438"/>
        <w:gridCol w:w="1149"/>
      </w:tblGrid>
      <w:tr w:rsidR="00904400" w:rsidRPr="00F65937" w14:paraId="318B11AD" w14:textId="77777777" w:rsidTr="00904400">
        <w:trPr>
          <w:cantSplit/>
        </w:trPr>
        <w:tc>
          <w:tcPr>
            <w:tcW w:w="3453" w:type="pct"/>
            <w:shd w:val="clear" w:color="auto" w:fill="D9D9D9" w:themeFill="background1" w:themeFillShade="D9"/>
          </w:tcPr>
          <w:p w14:paraId="28427396" w14:textId="77777777" w:rsidR="003148B5" w:rsidRPr="00F65937" w:rsidRDefault="003148B5" w:rsidP="003148B5">
            <w:pPr>
              <w:rPr>
                <w:rFonts w:cs="Arial"/>
                <w:b/>
                <w:szCs w:val="20"/>
                <w:lang w:val="en-IE"/>
              </w:rPr>
            </w:pPr>
            <w:r w:rsidRPr="00F65937">
              <w:rPr>
                <w:rFonts w:cs="Arial"/>
                <w:b/>
                <w:szCs w:val="20"/>
                <w:lang w:val="en-IE"/>
              </w:rPr>
              <w:t>Price Award Criteria</w:t>
            </w:r>
          </w:p>
        </w:tc>
        <w:tc>
          <w:tcPr>
            <w:tcW w:w="860" w:type="pct"/>
            <w:shd w:val="clear" w:color="auto" w:fill="D9D9D9" w:themeFill="background1" w:themeFillShade="D9"/>
          </w:tcPr>
          <w:p w14:paraId="1858FD23" w14:textId="77777777" w:rsidR="003148B5" w:rsidRPr="00F65937" w:rsidRDefault="003148B5" w:rsidP="003148B5">
            <w:pPr>
              <w:suppressAutoHyphens/>
              <w:overflowPunct w:val="0"/>
              <w:autoSpaceDE w:val="0"/>
              <w:jc w:val="center"/>
              <w:rPr>
                <w:rFonts w:eastAsia="Calibri" w:cs="Calibri"/>
                <w:b/>
                <w:szCs w:val="20"/>
                <w:lang w:eastAsia="ar-SA"/>
              </w:rPr>
            </w:pPr>
            <w:r w:rsidRPr="00F65937">
              <w:rPr>
                <w:rFonts w:eastAsia="Calibri" w:cs="Calibri"/>
                <w:b/>
                <w:szCs w:val="20"/>
                <w:lang w:eastAsia="ar-SA"/>
              </w:rPr>
              <w:t>Weighting</w:t>
            </w:r>
          </w:p>
        </w:tc>
        <w:tc>
          <w:tcPr>
            <w:tcW w:w="688" w:type="pct"/>
            <w:shd w:val="clear" w:color="auto" w:fill="D9D9D9" w:themeFill="background1" w:themeFillShade="D9"/>
          </w:tcPr>
          <w:p w14:paraId="28F3F1AC" w14:textId="77777777" w:rsidR="003148B5" w:rsidRPr="00F65937" w:rsidRDefault="003148B5" w:rsidP="003148B5">
            <w:pPr>
              <w:suppressAutoHyphens/>
              <w:overflowPunct w:val="0"/>
              <w:autoSpaceDE w:val="0"/>
              <w:jc w:val="center"/>
              <w:rPr>
                <w:rFonts w:eastAsia="Calibri" w:cs="Calibri"/>
                <w:b/>
                <w:szCs w:val="20"/>
                <w:lang w:eastAsia="ar-SA"/>
              </w:rPr>
            </w:pPr>
            <w:r w:rsidRPr="00F65937">
              <w:rPr>
                <w:rFonts w:eastAsia="Calibri" w:cs="Calibri"/>
                <w:b/>
                <w:szCs w:val="20"/>
                <w:lang w:eastAsia="ar-SA"/>
              </w:rPr>
              <w:t>Maximum Score</w:t>
            </w:r>
          </w:p>
        </w:tc>
      </w:tr>
      <w:tr w:rsidR="00904400" w:rsidRPr="00F65937" w14:paraId="4CBA563F" w14:textId="77777777" w:rsidTr="00904400">
        <w:trPr>
          <w:cantSplit/>
          <w:trHeight w:val="516"/>
        </w:trPr>
        <w:tc>
          <w:tcPr>
            <w:tcW w:w="3453" w:type="pct"/>
          </w:tcPr>
          <w:p w14:paraId="78FFC862" w14:textId="07F4E21C" w:rsidR="003148B5" w:rsidRPr="00F65937" w:rsidRDefault="003148B5" w:rsidP="003148B5">
            <w:pPr>
              <w:spacing w:after="0"/>
              <w:rPr>
                <w:rFonts w:cs="Arial"/>
                <w:b/>
                <w:szCs w:val="20"/>
                <w:lang w:val="en-IE"/>
              </w:rPr>
            </w:pPr>
            <w:r w:rsidRPr="00F65937">
              <w:rPr>
                <w:rFonts w:cs="Arial"/>
                <w:b/>
                <w:szCs w:val="20"/>
                <w:lang w:val="en-IE"/>
              </w:rPr>
              <w:t xml:space="preserve">Ultimate Cost </w:t>
            </w:r>
          </w:p>
        </w:tc>
        <w:tc>
          <w:tcPr>
            <w:tcW w:w="860" w:type="pct"/>
          </w:tcPr>
          <w:p w14:paraId="1B03AC26" w14:textId="5AA535B5" w:rsidR="003148B5" w:rsidRPr="00F65937" w:rsidRDefault="00247CE7" w:rsidP="419E4E80">
            <w:pPr>
              <w:suppressAutoHyphens/>
              <w:overflowPunct w:val="0"/>
              <w:autoSpaceDE w:val="0"/>
              <w:jc w:val="center"/>
              <w:rPr>
                <w:rFonts w:eastAsia="Calibri" w:cs="Calibri"/>
                <w:b/>
                <w:bCs/>
                <w:szCs w:val="22"/>
              </w:rPr>
            </w:pPr>
            <w:r w:rsidRPr="00F65937">
              <w:rPr>
                <w:rFonts w:eastAsia="Calibri" w:cs="Calibri"/>
                <w:b/>
                <w:bCs/>
                <w:szCs w:val="22"/>
              </w:rPr>
              <w:t>30%</w:t>
            </w:r>
          </w:p>
          <w:p w14:paraId="07B75B67" w14:textId="74C9E911" w:rsidR="003148B5" w:rsidRPr="00F65937" w:rsidRDefault="003148B5" w:rsidP="00247CE7">
            <w:pPr>
              <w:suppressAutoHyphens/>
              <w:overflowPunct w:val="0"/>
              <w:autoSpaceDE w:val="0"/>
              <w:rPr>
                <w:rFonts w:eastAsia="Calibri" w:cs="Calibri"/>
                <w:b/>
                <w:bCs/>
                <w:lang w:eastAsia="ar-SA"/>
              </w:rPr>
            </w:pPr>
          </w:p>
        </w:tc>
        <w:tc>
          <w:tcPr>
            <w:tcW w:w="688" w:type="pct"/>
          </w:tcPr>
          <w:p w14:paraId="76844E3C" w14:textId="0A6B7151" w:rsidR="003148B5" w:rsidRPr="00F65937" w:rsidRDefault="20505BCD" w:rsidP="006945FA">
            <w:pPr>
              <w:suppressAutoHyphens/>
              <w:overflowPunct w:val="0"/>
              <w:autoSpaceDE w:val="0"/>
              <w:jc w:val="center"/>
              <w:rPr>
                <w:rFonts w:eastAsia="Calibri" w:cs="Calibri"/>
                <w:b/>
                <w:bCs/>
                <w:szCs w:val="22"/>
              </w:rPr>
            </w:pPr>
            <w:r w:rsidRPr="00F65937">
              <w:rPr>
                <w:rFonts w:eastAsia="Calibri" w:cs="Calibri"/>
                <w:b/>
                <w:bCs/>
                <w:szCs w:val="22"/>
              </w:rPr>
              <w:t>300</w:t>
            </w:r>
            <w:r w:rsidR="006945FA" w:rsidRPr="00F65937">
              <w:rPr>
                <w:rFonts w:eastAsia="Calibri" w:cs="Calibri"/>
                <w:b/>
                <w:bCs/>
                <w:szCs w:val="22"/>
              </w:rPr>
              <w:t>0</w:t>
            </w:r>
          </w:p>
        </w:tc>
      </w:tr>
    </w:tbl>
    <w:p w14:paraId="5224B0F6" w14:textId="6F8AC7DE" w:rsidR="009F2CFB" w:rsidRDefault="009F2CFB"/>
    <w:p w14:paraId="67D2640E" w14:textId="77777777" w:rsidR="003E4460" w:rsidRDefault="003E4460" w:rsidP="003E4460">
      <w:pPr>
        <w:rPr>
          <w:b/>
          <w:bCs/>
        </w:rPr>
      </w:pPr>
      <w:r w:rsidRPr="003E4460">
        <w:rPr>
          <w:color w:val="004A82"/>
        </w:rPr>
        <w:t xml:space="preserve">  3.3.2</w:t>
      </w:r>
      <w:r w:rsidRPr="003E4460">
        <w:rPr>
          <w:color w:val="0070C0"/>
        </w:rPr>
        <w:t xml:space="preserve">        </w:t>
      </w:r>
      <w:r w:rsidRPr="00A85E1D">
        <w:rPr>
          <w:b/>
          <w:bCs/>
        </w:rPr>
        <w:t>Marking Methodology</w:t>
      </w:r>
      <w:r>
        <w:rPr>
          <w:b/>
          <w:bCs/>
        </w:rPr>
        <w:t>:</w:t>
      </w:r>
    </w:p>
    <w:p w14:paraId="0D5561E7" w14:textId="3A4AAC57" w:rsidR="003E4460" w:rsidRPr="006153ED" w:rsidRDefault="003E4460" w:rsidP="003E4460">
      <w:r w:rsidRPr="006153ED">
        <w:t xml:space="preserve">Qualitative evaluation 1. to </w:t>
      </w:r>
      <w:r w:rsidR="00A842C2" w:rsidRPr="006153ED">
        <w:t>8</w:t>
      </w:r>
      <w:r w:rsidRPr="006153ED">
        <w:t xml:space="preserve">.: The Contracting Authority will use the following scoring mechanism when assessing offers under criteria 1. to </w:t>
      </w:r>
      <w:r w:rsidR="00A842C2" w:rsidRPr="006153ED">
        <w:t>8</w:t>
      </w:r>
      <w:r w:rsidRPr="006153ED">
        <w:t>.</w:t>
      </w:r>
    </w:p>
    <w:p w14:paraId="5B3596F2" w14:textId="77777777" w:rsidR="00877C4A" w:rsidRPr="005963C4" w:rsidRDefault="00877C4A" w:rsidP="003E4460">
      <w:pPr>
        <w:rPr>
          <w:color w:val="FF000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5"/>
        <w:gridCol w:w="7616"/>
      </w:tblGrid>
      <w:tr w:rsidR="003E4460" w:rsidRPr="00FF3BF4" w14:paraId="40D6A349" w14:textId="77777777" w:rsidTr="00BB5A47">
        <w:trPr>
          <w:trHeight w:val="457"/>
        </w:trPr>
        <w:tc>
          <w:tcPr>
            <w:tcW w:w="793" w:type="pct"/>
            <w:tcBorders>
              <w:top w:val="single" w:sz="8" w:space="0" w:color="000000"/>
              <w:left w:val="single" w:sz="8" w:space="0" w:color="000000"/>
              <w:bottom w:val="single" w:sz="8" w:space="0" w:color="000000"/>
              <w:right w:val="single" w:sz="8" w:space="0" w:color="000000"/>
            </w:tcBorders>
            <w:shd w:val="clear" w:color="auto" w:fill="002060"/>
            <w:hideMark/>
          </w:tcPr>
          <w:p w14:paraId="06EB08DF" w14:textId="77777777" w:rsidR="003E4460" w:rsidRPr="00FF3BF4" w:rsidRDefault="003E4460" w:rsidP="00BB5A47">
            <w:pPr>
              <w:pStyle w:val="TableParagraph"/>
              <w:spacing w:before="47" w:line="256" w:lineRule="auto"/>
              <w:ind w:left="108"/>
              <w:rPr>
                <w:rFonts w:asciiTheme="minorHAnsi" w:hAnsiTheme="minorHAnsi" w:cstheme="minorHAnsi"/>
                <w:b/>
                <w:kern w:val="2"/>
                <w14:ligatures w14:val="standardContextual"/>
              </w:rPr>
            </w:pPr>
            <w:r w:rsidRPr="00FF3BF4">
              <w:rPr>
                <w:rFonts w:asciiTheme="minorHAnsi" w:hAnsiTheme="minorHAnsi" w:cstheme="minorHAnsi"/>
                <w:b/>
                <w:kern w:val="2"/>
                <w14:ligatures w14:val="standardContextual"/>
              </w:rPr>
              <w:t>Scoring</w:t>
            </w:r>
            <w:r w:rsidRPr="00FF3BF4">
              <w:rPr>
                <w:rFonts w:asciiTheme="minorHAnsi" w:hAnsiTheme="minorHAnsi" w:cstheme="minorHAnsi"/>
                <w:b/>
                <w:spacing w:val="-8"/>
                <w:kern w:val="2"/>
                <w14:ligatures w14:val="standardContextual"/>
              </w:rPr>
              <w:t xml:space="preserve"> </w:t>
            </w:r>
            <w:r w:rsidRPr="00FF3BF4">
              <w:rPr>
                <w:rFonts w:asciiTheme="minorHAnsi" w:hAnsiTheme="minorHAnsi" w:cstheme="minorHAnsi"/>
                <w:b/>
                <w:spacing w:val="-4"/>
                <w:kern w:val="2"/>
                <w14:ligatures w14:val="standardContextual"/>
              </w:rPr>
              <w:t>Band</w:t>
            </w:r>
          </w:p>
        </w:tc>
        <w:tc>
          <w:tcPr>
            <w:tcW w:w="4207" w:type="pct"/>
            <w:tcBorders>
              <w:top w:val="single" w:sz="8" w:space="0" w:color="000000"/>
              <w:left w:val="single" w:sz="8" w:space="0" w:color="000000"/>
              <w:bottom w:val="single" w:sz="8" w:space="0" w:color="000000"/>
              <w:right w:val="single" w:sz="8" w:space="0" w:color="000000"/>
            </w:tcBorders>
            <w:shd w:val="clear" w:color="auto" w:fill="002060"/>
            <w:hideMark/>
          </w:tcPr>
          <w:p w14:paraId="01C01447" w14:textId="77777777" w:rsidR="003E4460" w:rsidRPr="00FF3BF4" w:rsidRDefault="003E4460" w:rsidP="00BB5A47">
            <w:pPr>
              <w:pStyle w:val="TableParagraph"/>
              <w:spacing w:before="47" w:line="256" w:lineRule="auto"/>
              <w:ind w:left="107"/>
              <w:rPr>
                <w:rFonts w:asciiTheme="minorHAnsi" w:hAnsiTheme="minorHAnsi" w:cstheme="minorHAnsi"/>
                <w:b/>
                <w:kern w:val="2"/>
                <w14:ligatures w14:val="standardContextual"/>
              </w:rPr>
            </w:pPr>
            <w:r w:rsidRPr="00FF3BF4">
              <w:rPr>
                <w:rFonts w:asciiTheme="minorHAnsi" w:hAnsiTheme="minorHAnsi" w:cstheme="minorHAnsi"/>
                <w:b/>
                <w:spacing w:val="-2"/>
                <w:kern w:val="2"/>
                <w14:ligatures w14:val="standardContextual"/>
              </w:rPr>
              <w:t>Description</w:t>
            </w:r>
          </w:p>
        </w:tc>
      </w:tr>
      <w:tr w:rsidR="003E4460" w:rsidRPr="00FF3BF4" w14:paraId="6ECCD618" w14:textId="77777777" w:rsidTr="00BB5A47">
        <w:trPr>
          <w:trHeight w:val="1022"/>
        </w:trPr>
        <w:tc>
          <w:tcPr>
            <w:tcW w:w="793" w:type="pct"/>
            <w:tcBorders>
              <w:top w:val="nil"/>
              <w:left w:val="single" w:sz="8" w:space="0" w:color="000000"/>
              <w:bottom w:val="single" w:sz="8" w:space="0" w:color="000000"/>
              <w:right w:val="single" w:sz="8" w:space="0" w:color="000000"/>
            </w:tcBorders>
            <w:hideMark/>
          </w:tcPr>
          <w:p w14:paraId="054309E8" w14:textId="77777777" w:rsidR="003E4460" w:rsidRPr="00FF3BF4" w:rsidRDefault="003E4460" w:rsidP="00BB5A47">
            <w:pPr>
              <w:pStyle w:val="TableParagraph"/>
              <w:spacing w:before="251" w:line="256" w:lineRule="auto"/>
              <w:ind w:left="22" w:right="3"/>
              <w:jc w:val="center"/>
              <w:rPr>
                <w:rFonts w:asciiTheme="minorHAnsi" w:hAnsiTheme="minorHAnsi" w:cstheme="minorHAnsi"/>
                <w:b/>
                <w:kern w:val="2"/>
                <w14:ligatures w14:val="standardContextual"/>
              </w:rPr>
            </w:pPr>
            <w:r w:rsidRPr="00FF3BF4">
              <w:rPr>
                <w:rFonts w:asciiTheme="minorHAnsi" w:hAnsiTheme="minorHAnsi" w:cstheme="minorHAnsi"/>
                <w:b/>
                <w:spacing w:val="-5"/>
                <w:kern w:val="2"/>
                <w14:ligatures w14:val="standardContextual"/>
              </w:rPr>
              <w:t>5.</w:t>
            </w:r>
          </w:p>
          <w:p w14:paraId="77DFC05A" w14:textId="77777777" w:rsidR="003E4460" w:rsidRPr="00FF3BF4" w:rsidRDefault="003E4460" w:rsidP="00BB5A47">
            <w:pPr>
              <w:pStyle w:val="TableParagraph"/>
              <w:spacing w:before="15" w:line="256" w:lineRule="auto"/>
              <w:ind w:left="22" w:right="2"/>
              <w:jc w:val="center"/>
              <w:rPr>
                <w:rFonts w:asciiTheme="minorHAnsi" w:hAnsiTheme="minorHAnsi" w:cstheme="minorHAnsi"/>
                <w:kern w:val="2"/>
                <w14:ligatures w14:val="standardContextual"/>
              </w:rPr>
            </w:pPr>
            <w:r w:rsidRPr="00FF3BF4">
              <w:rPr>
                <w:rFonts w:asciiTheme="minorHAnsi" w:hAnsiTheme="minorHAnsi" w:cstheme="minorHAnsi"/>
                <w:spacing w:val="-2"/>
                <w:kern w:val="2"/>
                <w14:ligatures w14:val="standardContextual"/>
              </w:rPr>
              <w:t>90-</w:t>
            </w:r>
            <w:r w:rsidRPr="00FF3BF4">
              <w:rPr>
                <w:rFonts w:asciiTheme="minorHAnsi" w:hAnsiTheme="minorHAnsi" w:cstheme="minorHAnsi"/>
                <w:spacing w:val="-4"/>
                <w:kern w:val="2"/>
                <w14:ligatures w14:val="standardContextual"/>
              </w:rPr>
              <w:t>100%</w:t>
            </w:r>
          </w:p>
        </w:tc>
        <w:tc>
          <w:tcPr>
            <w:tcW w:w="4207" w:type="pct"/>
            <w:tcBorders>
              <w:top w:val="nil"/>
              <w:left w:val="single" w:sz="8" w:space="0" w:color="000000"/>
              <w:bottom w:val="single" w:sz="8" w:space="0" w:color="000000"/>
              <w:right w:val="single" w:sz="8" w:space="0" w:color="000000"/>
            </w:tcBorders>
            <w:hideMark/>
          </w:tcPr>
          <w:p w14:paraId="5DE329F0" w14:textId="77777777" w:rsidR="003E4460" w:rsidRPr="00FF3BF4" w:rsidRDefault="003E4460" w:rsidP="00BB5A47">
            <w:pPr>
              <w:pStyle w:val="TableParagraph"/>
              <w:spacing w:before="47" w:line="252" w:lineRule="auto"/>
              <w:ind w:left="107" w:right="162"/>
              <w:jc w:val="both"/>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The Tenderer’s proposal is</w:t>
            </w:r>
            <w:r w:rsidRPr="00FF3BF4">
              <w:rPr>
                <w:rFonts w:asciiTheme="minorHAnsi" w:hAnsiTheme="minorHAnsi" w:cstheme="minorHAnsi"/>
                <w:spacing w:val="-1"/>
                <w:kern w:val="2"/>
                <w14:ligatures w14:val="standardContextual"/>
              </w:rPr>
              <w:t xml:space="preserve"> </w:t>
            </w:r>
            <w:r w:rsidRPr="00FF3BF4">
              <w:rPr>
                <w:rFonts w:asciiTheme="minorHAnsi" w:hAnsiTheme="minorHAnsi" w:cstheme="minorHAnsi"/>
                <w:kern w:val="2"/>
                <w14:ligatures w14:val="standardContextual"/>
              </w:rPr>
              <w:t>assessed</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as demonstrating</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an excellent to exceptional</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level of</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quality,</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comprehensiveness,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viability</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and</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understanding</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respect</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the</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 xml:space="preserve">qualitative </w:t>
            </w:r>
            <w:r w:rsidRPr="00FF3BF4">
              <w:rPr>
                <w:rFonts w:asciiTheme="minorHAnsi" w:hAnsiTheme="minorHAnsi" w:cstheme="minorHAnsi"/>
                <w:spacing w:val="-2"/>
                <w:kern w:val="2"/>
                <w14:ligatures w14:val="standardContextual"/>
              </w:rPr>
              <w:t>criterion.</w:t>
            </w:r>
          </w:p>
        </w:tc>
      </w:tr>
      <w:tr w:rsidR="003E4460" w:rsidRPr="00FF3BF4" w14:paraId="5086A120" w14:textId="77777777" w:rsidTr="00BB5A47">
        <w:trPr>
          <w:trHeight w:val="872"/>
        </w:trPr>
        <w:tc>
          <w:tcPr>
            <w:tcW w:w="793" w:type="pct"/>
            <w:tcBorders>
              <w:top w:val="single" w:sz="8" w:space="0" w:color="000000"/>
              <w:left w:val="single" w:sz="8" w:space="0" w:color="000000"/>
              <w:bottom w:val="single" w:sz="8" w:space="0" w:color="000000"/>
              <w:right w:val="single" w:sz="8" w:space="0" w:color="000000"/>
            </w:tcBorders>
            <w:shd w:val="clear" w:color="auto" w:fill="D9D9D9"/>
            <w:hideMark/>
          </w:tcPr>
          <w:p w14:paraId="433E44DD" w14:textId="77777777" w:rsidR="003E4460" w:rsidRPr="00FF3BF4" w:rsidRDefault="003E4460" w:rsidP="00BB5A47">
            <w:pPr>
              <w:pStyle w:val="TableParagraph"/>
              <w:spacing w:before="167" w:line="256" w:lineRule="auto"/>
              <w:ind w:left="22" w:right="3"/>
              <w:jc w:val="center"/>
              <w:rPr>
                <w:rFonts w:asciiTheme="minorHAnsi" w:hAnsiTheme="minorHAnsi" w:cstheme="minorHAnsi"/>
                <w:b/>
                <w:kern w:val="2"/>
                <w14:ligatures w14:val="standardContextual"/>
              </w:rPr>
            </w:pPr>
            <w:r w:rsidRPr="00FF3BF4">
              <w:rPr>
                <w:rFonts w:asciiTheme="minorHAnsi" w:hAnsiTheme="minorHAnsi" w:cstheme="minorHAnsi"/>
                <w:b/>
                <w:spacing w:val="-5"/>
                <w:kern w:val="2"/>
                <w14:ligatures w14:val="standardContextual"/>
              </w:rPr>
              <w:t>4.</w:t>
            </w:r>
          </w:p>
          <w:p w14:paraId="46E4ACB9" w14:textId="77777777" w:rsidR="003E4460" w:rsidRPr="00FF3BF4" w:rsidRDefault="003E4460" w:rsidP="00BB5A47">
            <w:pPr>
              <w:pStyle w:val="TableParagraph"/>
              <w:spacing w:before="14" w:line="256" w:lineRule="auto"/>
              <w:ind w:left="22" w:right="4"/>
              <w:jc w:val="center"/>
              <w:rPr>
                <w:rFonts w:asciiTheme="minorHAnsi" w:hAnsiTheme="minorHAnsi" w:cstheme="minorHAnsi"/>
                <w:kern w:val="2"/>
                <w14:ligatures w14:val="standardContextual"/>
              </w:rPr>
            </w:pPr>
            <w:r w:rsidRPr="00FF3BF4">
              <w:rPr>
                <w:rFonts w:asciiTheme="minorHAnsi" w:hAnsiTheme="minorHAnsi" w:cstheme="minorHAnsi"/>
                <w:spacing w:val="-2"/>
                <w:kern w:val="2"/>
                <w14:ligatures w14:val="standardContextual"/>
              </w:rPr>
              <w:t>70-</w:t>
            </w:r>
            <w:r w:rsidRPr="00FF3BF4">
              <w:rPr>
                <w:rFonts w:asciiTheme="minorHAnsi" w:hAnsiTheme="minorHAnsi" w:cstheme="minorHAnsi"/>
                <w:spacing w:val="-5"/>
                <w:kern w:val="2"/>
                <w14:ligatures w14:val="standardContextual"/>
              </w:rPr>
              <w:t>89%</w:t>
            </w:r>
          </w:p>
        </w:tc>
        <w:tc>
          <w:tcPr>
            <w:tcW w:w="4207" w:type="pct"/>
            <w:tcBorders>
              <w:top w:val="single" w:sz="8" w:space="0" w:color="000000"/>
              <w:left w:val="single" w:sz="8" w:space="0" w:color="000000"/>
              <w:bottom w:val="single" w:sz="8" w:space="0" w:color="000000"/>
              <w:right w:val="single" w:sz="8" w:space="0" w:color="000000"/>
            </w:tcBorders>
            <w:shd w:val="clear" w:color="auto" w:fill="D9D9D9"/>
            <w:hideMark/>
          </w:tcPr>
          <w:p w14:paraId="4DC31843" w14:textId="77777777" w:rsidR="003E4460" w:rsidRPr="00FF3BF4" w:rsidRDefault="003E4460" w:rsidP="00BB5A47">
            <w:pPr>
              <w:pStyle w:val="TableParagraph"/>
              <w:spacing w:before="25" w:line="256" w:lineRule="auto"/>
              <w:ind w:left="107"/>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The</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Tenderer’s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proposal</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is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assessed</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as</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demonstrating</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good</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to</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very</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good</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level</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spacing w:val="-5"/>
                <w:kern w:val="2"/>
                <w14:ligatures w14:val="standardContextual"/>
              </w:rPr>
              <w:t xml:space="preserve">of </w:t>
            </w:r>
            <w:r w:rsidRPr="00FF3BF4">
              <w:rPr>
                <w:rFonts w:asciiTheme="minorHAnsi" w:hAnsiTheme="minorHAnsi" w:cstheme="minorHAnsi"/>
                <w:kern w:val="2"/>
                <w14:ligatures w14:val="standardContextual"/>
              </w:rPr>
              <w:t>quality,</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comprehensiveness,</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viability</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and</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understanding</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respect</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the</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 xml:space="preserve">qualitative </w:t>
            </w:r>
            <w:r w:rsidRPr="00FF3BF4">
              <w:rPr>
                <w:rFonts w:asciiTheme="minorHAnsi" w:hAnsiTheme="minorHAnsi" w:cstheme="minorHAnsi"/>
                <w:spacing w:val="-2"/>
                <w:kern w:val="2"/>
                <w14:ligatures w14:val="standardContextual"/>
              </w:rPr>
              <w:t>criterion</w:t>
            </w:r>
          </w:p>
        </w:tc>
      </w:tr>
      <w:tr w:rsidR="003E4460" w:rsidRPr="00FF3BF4" w14:paraId="2947D89C" w14:textId="77777777" w:rsidTr="00BB5A47">
        <w:trPr>
          <w:trHeight w:val="872"/>
        </w:trPr>
        <w:tc>
          <w:tcPr>
            <w:tcW w:w="793" w:type="pct"/>
            <w:tcBorders>
              <w:top w:val="single" w:sz="8" w:space="0" w:color="000000"/>
              <w:left w:val="single" w:sz="8" w:space="0" w:color="000000"/>
              <w:bottom w:val="single" w:sz="8" w:space="0" w:color="000000"/>
              <w:right w:val="single" w:sz="8" w:space="0" w:color="000000"/>
            </w:tcBorders>
            <w:hideMark/>
          </w:tcPr>
          <w:p w14:paraId="57E019D9" w14:textId="77777777" w:rsidR="003E4460" w:rsidRPr="00FF3BF4" w:rsidRDefault="003E4460" w:rsidP="00BB5A47">
            <w:pPr>
              <w:pStyle w:val="TableParagraph"/>
              <w:spacing w:before="167" w:line="256" w:lineRule="auto"/>
              <w:ind w:left="22" w:right="3"/>
              <w:jc w:val="center"/>
              <w:rPr>
                <w:rFonts w:asciiTheme="minorHAnsi" w:hAnsiTheme="minorHAnsi" w:cstheme="minorHAnsi"/>
                <w:b/>
                <w:kern w:val="2"/>
                <w14:ligatures w14:val="standardContextual"/>
              </w:rPr>
            </w:pPr>
            <w:r w:rsidRPr="00FF3BF4">
              <w:rPr>
                <w:rFonts w:asciiTheme="minorHAnsi" w:hAnsiTheme="minorHAnsi" w:cstheme="minorHAnsi"/>
                <w:b/>
                <w:spacing w:val="-5"/>
                <w:kern w:val="2"/>
                <w14:ligatures w14:val="standardContextual"/>
              </w:rPr>
              <w:t>3.</w:t>
            </w:r>
          </w:p>
          <w:p w14:paraId="4B4C6FC6" w14:textId="77777777" w:rsidR="003E4460" w:rsidRPr="00FF3BF4" w:rsidRDefault="003E4460" w:rsidP="00BB5A47">
            <w:pPr>
              <w:pStyle w:val="TableParagraph"/>
              <w:spacing w:before="14" w:line="256" w:lineRule="auto"/>
              <w:ind w:left="22" w:right="4"/>
              <w:jc w:val="center"/>
              <w:rPr>
                <w:rFonts w:asciiTheme="minorHAnsi" w:hAnsiTheme="minorHAnsi" w:cstheme="minorHAnsi"/>
                <w:kern w:val="2"/>
                <w14:ligatures w14:val="standardContextual"/>
              </w:rPr>
            </w:pPr>
            <w:r w:rsidRPr="00FF3BF4">
              <w:rPr>
                <w:rFonts w:asciiTheme="minorHAnsi" w:hAnsiTheme="minorHAnsi" w:cstheme="minorHAnsi"/>
                <w:spacing w:val="-2"/>
                <w:kern w:val="2"/>
                <w14:ligatures w14:val="standardContextual"/>
              </w:rPr>
              <w:t>50-</w:t>
            </w:r>
            <w:r w:rsidRPr="00FF3BF4">
              <w:rPr>
                <w:rFonts w:asciiTheme="minorHAnsi" w:hAnsiTheme="minorHAnsi" w:cstheme="minorHAnsi"/>
                <w:spacing w:val="-5"/>
                <w:kern w:val="2"/>
                <w14:ligatures w14:val="standardContextual"/>
              </w:rPr>
              <w:t>69%</w:t>
            </w:r>
          </w:p>
        </w:tc>
        <w:tc>
          <w:tcPr>
            <w:tcW w:w="4207" w:type="pct"/>
            <w:tcBorders>
              <w:top w:val="single" w:sz="8" w:space="0" w:color="000000"/>
              <w:left w:val="single" w:sz="8" w:space="0" w:color="000000"/>
              <w:bottom w:val="single" w:sz="8" w:space="0" w:color="000000"/>
              <w:right w:val="single" w:sz="8" w:space="0" w:color="000000"/>
            </w:tcBorders>
            <w:hideMark/>
          </w:tcPr>
          <w:p w14:paraId="4E68E5E1" w14:textId="77777777" w:rsidR="003E4460" w:rsidRPr="00FF3BF4" w:rsidRDefault="003E4460" w:rsidP="00BB5A47">
            <w:pPr>
              <w:pStyle w:val="TableParagraph"/>
              <w:spacing w:before="25" w:line="256" w:lineRule="auto"/>
              <w:ind w:left="107"/>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The</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Tenderer’s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proposal</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is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assessed</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as</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demonstrating</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a</w:t>
            </w:r>
            <w:r w:rsidRPr="00FF3BF4">
              <w:rPr>
                <w:rFonts w:asciiTheme="minorHAnsi" w:hAnsiTheme="minorHAnsi" w:cstheme="minorHAnsi"/>
                <w:spacing w:val="-1"/>
                <w:kern w:val="2"/>
                <w14:ligatures w14:val="standardContextual"/>
              </w:rPr>
              <w:t xml:space="preserve"> </w:t>
            </w:r>
            <w:r w:rsidRPr="00FF3BF4">
              <w:rPr>
                <w:rFonts w:asciiTheme="minorHAnsi" w:hAnsiTheme="minorHAnsi" w:cstheme="minorHAnsi"/>
                <w:kern w:val="2"/>
                <w14:ligatures w14:val="standardContextual"/>
              </w:rPr>
              <w:t>satisfactory</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level</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spacing w:val="-2"/>
                <w:kern w:val="2"/>
                <w14:ligatures w14:val="standardContextual"/>
              </w:rPr>
              <w:t xml:space="preserve">quality, </w:t>
            </w:r>
            <w:r w:rsidRPr="00FF3BF4">
              <w:rPr>
                <w:rFonts w:asciiTheme="minorHAnsi" w:hAnsiTheme="minorHAnsi" w:cstheme="minorHAnsi"/>
                <w:kern w:val="2"/>
                <w14:ligatures w14:val="standardContextual"/>
              </w:rPr>
              <w:t>comprehensiveness,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viability</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and</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understanding</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respect</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the</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qualitative</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criterion but does not provide sufficiently convincing assurance to award a higher mark.</w:t>
            </w:r>
          </w:p>
        </w:tc>
      </w:tr>
      <w:tr w:rsidR="003E4460" w:rsidRPr="00FF3BF4" w14:paraId="4C6B0C29" w14:textId="77777777" w:rsidTr="00BB5A47">
        <w:trPr>
          <w:trHeight w:val="873"/>
        </w:trPr>
        <w:tc>
          <w:tcPr>
            <w:tcW w:w="793" w:type="pct"/>
            <w:tcBorders>
              <w:top w:val="single" w:sz="8" w:space="0" w:color="000000"/>
              <w:left w:val="single" w:sz="8" w:space="0" w:color="000000"/>
              <w:bottom w:val="single" w:sz="8" w:space="0" w:color="000000"/>
              <w:right w:val="single" w:sz="8" w:space="0" w:color="000000"/>
            </w:tcBorders>
            <w:shd w:val="clear" w:color="auto" w:fill="D9D9D9"/>
            <w:hideMark/>
          </w:tcPr>
          <w:p w14:paraId="444D936A" w14:textId="77777777" w:rsidR="003E4460" w:rsidRPr="00FF3BF4" w:rsidRDefault="003E4460" w:rsidP="00BB5A47">
            <w:pPr>
              <w:pStyle w:val="TableParagraph"/>
              <w:spacing w:before="167" w:line="256" w:lineRule="auto"/>
              <w:ind w:left="22" w:right="3"/>
              <w:jc w:val="center"/>
              <w:rPr>
                <w:rFonts w:asciiTheme="minorHAnsi" w:hAnsiTheme="minorHAnsi" w:cstheme="minorHAnsi"/>
                <w:b/>
                <w:kern w:val="2"/>
                <w14:ligatures w14:val="standardContextual"/>
              </w:rPr>
            </w:pPr>
            <w:r w:rsidRPr="00FF3BF4">
              <w:rPr>
                <w:rFonts w:asciiTheme="minorHAnsi" w:hAnsiTheme="minorHAnsi" w:cstheme="minorHAnsi"/>
                <w:b/>
                <w:spacing w:val="-5"/>
                <w:kern w:val="2"/>
                <w14:ligatures w14:val="standardContextual"/>
              </w:rPr>
              <w:t>2.</w:t>
            </w:r>
          </w:p>
          <w:p w14:paraId="6F1D32EE" w14:textId="77777777" w:rsidR="003E4460" w:rsidRPr="00FF3BF4" w:rsidRDefault="003E4460" w:rsidP="00BB5A47">
            <w:pPr>
              <w:pStyle w:val="TableParagraph"/>
              <w:spacing w:before="15" w:line="256" w:lineRule="auto"/>
              <w:ind w:left="22" w:right="4"/>
              <w:jc w:val="center"/>
              <w:rPr>
                <w:rFonts w:asciiTheme="minorHAnsi" w:hAnsiTheme="minorHAnsi" w:cstheme="minorHAnsi"/>
                <w:kern w:val="2"/>
                <w14:ligatures w14:val="standardContextual"/>
              </w:rPr>
            </w:pPr>
            <w:r w:rsidRPr="00FF3BF4">
              <w:rPr>
                <w:rFonts w:asciiTheme="minorHAnsi" w:hAnsiTheme="minorHAnsi" w:cstheme="minorHAnsi"/>
                <w:spacing w:val="-2"/>
                <w:kern w:val="2"/>
                <w14:ligatures w14:val="standardContextual"/>
              </w:rPr>
              <w:t>20-</w:t>
            </w:r>
            <w:r w:rsidRPr="00FF3BF4">
              <w:rPr>
                <w:rFonts w:asciiTheme="minorHAnsi" w:hAnsiTheme="minorHAnsi" w:cstheme="minorHAnsi"/>
                <w:spacing w:val="-5"/>
                <w:kern w:val="2"/>
                <w14:ligatures w14:val="standardContextual"/>
              </w:rPr>
              <w:t>49%</w:t>
            </w:r>
          </w:p>
        </w:tc>
        <w:tc>
          <w:tcPr>
            <w:tcW w:w="4207" w:type="pct"/>
            <w:tcBorders>
              <w:top w:val="single" w:sz="8" w:space="0" w:color="000000"/>
              <w:left w:val="single" w:sz="8" w:space="0" w:color="000000"/>
              <w:bottom w:val="single" w:sz="8" w:space="0" w:color="000000"/>
              <w:right w:val="single" w:sz="8" w:space="0" w:color="000000"/>
            </w:tcBorders>
            <w:shd w:val="clear" w:color="auto" w:fill="D9D9D9"/>
            <w:hideMark/>
          </w:tcPr>
          <w:p w14:paraId="4E37C41B" w14:textId="77777777" w:rsidR="003E4460" w:rsidRPr="00FF3BF4" w:rsidRDefault="003E4460" w:rsidP="00BB5A47">
            <w:pPr>
              <w:pStyle w:val="TableParagraph"/>
              <w:spacing w:before="25" w:line="256" w:lineRule="auto"/>
              <w:ind w:left="107"/>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The</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Tenderer’s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proposal</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is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assessed</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as unsatisfactory</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or</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inadequate</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that</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it</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is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spacing w:val="-2"/>
                <w:kern w:val="2"/>
                <w14:ligatures w14:val="standardContextual"/>
              </w:rPr>
              <w:t xml:space="preserve">lacking </w:t>
            </w:r>
            <w:r w:rsidRPr="00FF3BF4">
              <w:rPr>
                <w:rFonts w:asciiTheme="minorHAnsi" w:hAnsiTheme="minorHAnsi" w:cstheme="minorHAnsi"/>
                <w:kern w:val="2"/>
                <w14:ligatures w14:val="standardContextual"/>
              </w:rPr>
              <w:t>in</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some</w:t>
            </w:r>
            <w:r w:rsidRPr="00FF3BF4">
              <w:rPr>
                <w:rFonts w:asciiTheme="minorHAnsi" w:hAnsiTheme="minorHAnsi" w:cstheme="minorHAnsi"/>
                <w:spacing w:val="-2"/>
                <w:kern w:val="2"/>
                <w14:ligatures w14:val="standardContextual"/>
              </w:rPr>
              <w:t xml:space="preserve"> </w:t>
            </w:r>
            <w:r w:rsidRPr="00FF3BF4">
              <w:rPr>
                <w:rFonts w:asciiTheme="minorHAnsi" w:hAnsiTheme="minorHAnsi" w:cstheme="minorHAnsi"/>
                <w:kern w:val="2"/>
                <w14:ligatures w14:val="standardContextual"/>
              </w:rPr>
              <w:t>degree</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quality,</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comprehensiveness,</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viability</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and</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understanding</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respect</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of the qualitative criterion.</w:t>
            </w:r>
          </w:p>
        </w:tc>
      </w:tr>
      <w:tr w:rsidR="003E4460" w:rsidRPr="00FF3BF4" w14:paraId="09BE9ACE" w14:textId="77777777" w:rsidTr="00BB5A47">
        <w:trPr>
          <w:trHeight w:val="831"/>
        </w:trPr>
        <w:tc>
          <w:tcPr>
            <w:tcW w:w="793" w:type="pct"/>
            <w:tcBorders>
              <w:top w:val="single" w:sz="8" w:space="0" w:color="000000"/>
              <w:left w:val="single" w:sz="8" w:space="0" w:color="000000"/>
              <w:bottom w:val="single" w:sz="8" w:space="0" w:color="000000"/>
              <w:right w:val="single" w:sz="8" w:space="0" w:color="000000"/>
            </w:tcBorders>
            <w:hideMark/>
          </w:tcPr>
          <w:p w14:paraId="41BE5E41" w14:textId="77777777" w:rsidR="003E4460" w:rsidRPr="00FF3BF4" w:rsidRDefault="003E4460" w:rsidP="00BB5A47">
            <w:pPr>
              <w:pStyle w:val="TableParagraph"/>
              <w:spacing w:before="147" w:line="256" w:lineRule="auto"/>
              <w:ind w:left="22" w:right="3"/>
              <w:jc w:val="center"/>
              <w:rPr>
                <w:rFonts w:asciiTheme="minorHAnsi" w:hAnsiTheme="minorHAnsi" w:cstheme="minorHAnsi"/>
                <w:b/>
                <w:kern w:val="2"/>
                <w14:ligatures w14:val="standardContextual"/>
              </w:rPr>
            </w:pPr>
            <w:r w:rsidRPr="00FF3BF4">
              <w:rPr>
                <w:rFonts w:asciiTheme="minorHAnsi" w:hAnsiTheme="minorHAnsi" w:cstheme="minorHAnsi"/>
                <w:b/>
                <w:spacing w:val="-5"/>
                <w:kern w:val="2"/>
                <w14:ligatures w14:val="standardContextual"/>
              </w:rPr>
              <w:t>1.</w:t>
            </w:r>
          </w:p>
          <w:p w14:paraId="3F32C9E4" w14:textId="77777777" w:rsidR="003E4460" w:rsidRPr="00FF3BF4" w:rsidRDefault="003E4460" w:rsidP="00BB5A47">
            <w:pPr>
              <w:pStyle w:val="TableParagraph"/>
              <w:spacing w:before="13" w:line="256" w:lineRule="auto"/>
              <w:ind w:left="22" w:right="4"/>
              <w:jc w:val="center"/>
              <w:rPr>
                <w:rFonts w:asciiTheme="minorHAnsi" w:hAnsiTheme="minorHAnsi" w:cstheme="minorHAnsi"/>
                <w:kern w:val="2"/>
                <w14:ligatures w14:val="standardContextual"/>
              </w:rPr>
            </w:pPr>
            <w:r w:rsidRPr="00FF3BF4">
              <w:rPr>
                <w:rFonts w:asciiTheme="minorHAnsi" w:hAnsiTheme="minorHAnsi" w:cstheme="minorHAnsi"/>
                <w:spacing w:val="-2"/>
                <w:kern w:val="2"/>
                <w14:ligatures w14:val="standardContextual"/>
              </w:rPr>
              <w:t>1-</w:t>
            </w:r>
            <w:r w:rsidRPr="00FF3BF4">
              <w:rPr>
                <w:rFonts w:asciiTheme="minorHAnsi" w:hAnsiTheme="minorHAnsi" w:cstheme="minorHAnsi"/>
                <w:spacing w:val="-5"/>
                <w:kern w:val="2"/>
                <w14:ligatures w14:val="standardContextual"/>
              </w:rPr>
              <w:t>19%</w:t>
            </w:r>
          </w:p>
        </w:tc>
        <w:tc>
          <w:tcPr>
            <w:tcW w:w="4207" w:type="pct"/>
            <w:tcBorders>
              <w:top w:val="single" w:sz="8" w:space="0" w:color="000000"/>
              <w:left w:val="single" w:sz="8" w:space="0" w:color="000000"/>
              <w:bottom w:val="single" w:sz="8" w:space="0" w:color="000000"/>
              <w:right w:val="single" w:sz="8" w:space="0" w:color="000000"/>
            </w:tcBorders>
            <w:hideMark/>
          </w:tcPr>
          <w:p w14:paraId="1A780759" w14:textId="77777777" w:rsidR="003E4460" w:rsidRPr="00FF3BF4" w:rsidRDefault="003E4460" w:rsidP="00BB5A47">
            <w:pPr>
              <w:pStyle w:val="TableParagraph"/>
              <w:spacing w:before="27" w:line="256" w:lineRule="auto"/>
              <w:ind w:left="107"/>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The</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Tenderer’s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proposal</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is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lacking</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to</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a</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kern w:val="2"/>
                <w14:ligatures w14:val="standardContextual"/>
              </w:rPr>
              <w:t>significant</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degree</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3"/>
                <w:kern w:val="2"/>
                <w14:ligatures w14:val="standardContextual"/>
              </w:rPr>
              <w:t xml:space="preserve"> </w:t>
            </w:r>
            <w:r w:rsidRPr="00FF3BF4">
              <w:rPr>
                <w:rFonts w:asciiTheme="minorHAnsi" w:hAnsiTheme="minorHAnsi" w:cstheme="minorHAnsi"/>
                <w:spacing w:val="-2"/>
                <w:kern w:val="2"/>
                <w14:ligatures w14:val="standardContextual"/>
              </w:rPr>
              <w:t xml:space="preserve">quality, </w:t>
            </w:r>
            <w:r w:rsidRPr="00FF3BF4">
              <w:rPr>
                <w:rFonts w:asciiTheme="minorHAnsi" w:hAnsiTheme="minorHAnsi" w:cstheme="minorHAnsi"/>
                <w:kern w:val="2"/>
                <w14:ligatures w14:val="standardContextual"/>
              </w:rPr>
              <w:t>comprehensiveness,</w:t>
            </w:r>
            <w:r w:rsidRPr="00FF3BF4">
              <w:rPr>
                <w:rFonts w:asciiTheme="minorHAnsi" w:hAnsiTheme="minorHAnsi" w:cstheme="minorHAnsi"/>
                <w:spacing w:val="-8"/>
                <w:kern w:val="2"/>
                <w14:ligatures w14:val="standardContextual"/>
              </w:rPr>
              <w:t xml:space="preserve"> </w:t>
            </w:r>
            <w:r w:rsidRPr="00FF3BF4">
              <w:rPr>
                <w:rFonts w:asciiTheme="minorHAnsi" w:hAnsiTheme="minorHAnsi" w:cstheme="minorHAnsi"/>
                <w:kern w:val="2"/>
                <w14:ligatures w14:val="standardContextual"/>
              </w:rPr>
              <w:t>viability</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and</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understanding</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in</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respect</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of</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the</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qualitative</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spacing w:val="-2"/>
                <w:kern w:val="2"/>
                <w14:ligatures w14:val="standardContextual"/>
              </w:rPr>
              <w:t>criterion.</w:t>
            </w:r>
          </w:p>
        </w:tc>
      </w:tr>
      <w:tr w:rsidR="003E4460" w:rsidRPr="00FF3BF4" w14:paraId="4D9DEBF0" w14:textId="77777777" w:rsidTr="00BB5A47">
        <w:trPr>
          <w:trHeight w:val="40"/>
        </w:trPr>
        <w:tc>
          <w:tcPr>
            <w:tcW w:w="793" w:type="pct"/>
            <w:tcBorders>
              <w:top w:val="single" w:sz="8" w:space="0" w:color="000000"/>
              <w:left w:val="single" w:sz="8" w:space="0" w:color="000000"/>
              <w:bottom w:val="single" w:sz="8" w:space="0" w:color="000000"/>
              <w:right w:val="single" w:sz="8" w:space="0" w:color="000000"/>
            </w:tcBorders>
            <w:shd w:val="clear" w:color="auto" w:fill="D9D9D9"/>
            <w:hideMark/>
          </w:tcPr>
          <w:p w14:paraId="70459086" w14:textId="77777777" w:rsidR="003E4460" w:rsidRPr="00FF3BF4" w:rsidRDefault="003E4460" w:rsidP="00BB5A47">
            <w:pPr>
              <w:pStyle w:val="TableParagraph"/>
              <w:spacing w:before="90" w:line="256" w:lineRule="auto"/>
              <w:ind w:left="22"/>
              <w:jc w:val="center"/>
              <w:rPr>
                <w:rFonts w:asciiTheme="minorHAnsi" w:hAnsiTheme="minorHAnsi" w:cstheme="minorHAnsi"/>
                <w:kern w:val="2"/>
                <w14:ligatures w14:val="standardContextual"/>
              </w:rPr>
            </w:pPr>
            <w:r w:rsidRPr="00FF3BF4">
              <w:rPr>
                <w:rFonts w:asciiTheme="minorHAnsi" w:hAnsiTheme="minorHAnsi" w:cstheme="minorHAnsi"/>
                <w:spacing w:val="-5"/>
                <w:kern w:val="2"/>
                <w14:ligatures w14:val="standardContextual"/>
              </w:rPr>
              <w:t>0%</w:t>
            </w:r>
          </w:p>
        </w:tc>
        <w:tc>
          <w:tcPr>
            <w:tcW w:w="4207" w:type="pct"/>
            <w:tcBorders>
              <w:top w:val="single" w:sz="8" w:space="0" w:color="000000"/>
              <w:left w:val="single" w:sz="8" w:space="0" w:color="000000"/>
              <w:bottom w:val="single" w:sz="8" w:space="0" w:color="000000"/>
              <w:right w:val="single" w:sz="8" w:space="0" w:color="000000"/>
            </w:tcBorders>
            <w:shd w:val="clear" w:color="auto" w:fill="D9D9D9"/>
            <w:hideMark/>
          </w:tcPr>
          <w:p w14:paraId="37C64DA8" w14:textId="77777777" w:rsidR="003E4460" w:rsidRPr="00FF3BF4" w:rsidRDefault="003E4460" w:rsidP="00BB5A47">
            <w:pPr>
              <w:pStyle w:val="TableParagraph"/>
              <w:spacing w:before="27" w:line="256" w:lineRule="auto"/>
              <w:ind w:left="107"/>
              <w:rPr>
                <w:rFonts w:asciiTheme="minorHAnsi" w:hAnsiTheme="minorHAnsi" w:cstheme="minorHAnsi"/>
                <w:kern w:val="2"/>
                <w14:ligatures w14:val="standardContextual"/>
              </w:rPr>
            </w:pPr>
            <w:r w:rsidRPr="00FF3BF4">
              <w:rPr>
                <w:rFonts w:asciiTheme="minorHAnsi" w:hAnsiTheme="minorHAnsi" w:cstheme="minorHAnsi"/>
                <w:kern w:val="2"/>
                <w14:ligatures w14:val="standardContextual"/>
              </w:rPr>
              <w:t>No</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response</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or</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response</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completely</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fails</w:t>
            </w:r>
            <w:r w:rsidRPr="00FF3BF4">
              <w:rPr>
                <w:rFonts w:asciiTheme="minorHAnsi" w:hAnsiTheme="minorHAnsi" w:cstheme="minorHAnsi"/>
                <w:spacing w:val="-7"/>
                <w:kern w:val="2"/>
                <w14:ligatures w14:val="standardContextual"/>
              </w:rPr>
              <w:t xml:space="preserve"> </w:t>
            </w:r>
            <w:r w:rsidRPr="00FF3BF4">
              <w:rPr>
                <w:rFonts w:asciiTheme="minorHAnsi" w:hAnsiTheme="minorHAnsi" w:cstheme="minorHAnsi"/>
                <w:kern w:val="2"/>
                <w14:ligatures w14:val="standardContextual"/>
              </w:rPr>
              <w:t>to</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address</w:t>
            </w:r>
            <w:r w:rsidRPr="00FF3BF4">
              <w:rPr>
                <w:rFonts w:asciiTheme="minorHAnsi" w:hAnsiTheme="minorHAnsi" w:cstheme="minorHAnsi"/>
                <w:spacing w:val="-6"/>
                <w:kern w:val="2"/>
                <w14:ligatures w14:val="standardContextual"/>
              </w:rPr>
              <w:t xml:space="preserve"> </w:t>
            </w:r>
            <w:r w:rsidRPr="00FF3BF4">
              <w:rPr>
                <w:rFonts w:asciiTheme="minorHAnsi" w:hAnsiTheme="minorHAnsi" w:cstheme="minorHAnsi"/>
                <w:kern w:val="2"/>
                <w14:ligatures w14:val="standardContextual"/>
              </w:rPr>
              <w:t>the</w:t>
            </w:r>
            <w:r w:rsidRPr="00FF3BF4">
              <w:rPr>
                <w:rFonts w:asciiTheme="minorHAnsi" w:hAnsiTheme="minorHAnsi" w:cstheme="minorHAnsi"/>
                <w:spacing w:val="-4"/>
                <w:kern w:val="2"/>
                <w14:ligatures w14:val="standardContextual"/>
              </w:rPr>
              <w:t xml:space="preserve"> </w:t>
            </w:r>
            <w:r w:rsidRPr="00FF3BF4">
              <w:rPr>
                <w:rFonts w:asciiTheme="minorHAnsi" w:hAnsiTheme="minorHAnsi" w:cstheme="minorHAnsi"/>
                <w:kern w:val="2"/>
                <w14:ligatures w14:val="standardContextual"/>
              </w:rPr>
              <w:t>criterion</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kern w:val="2"/>
                <w14:ligatures w14:val="standardContextual"/>
              </w:rPr>
              <w:t>under</w:t>
            </w:r>
            <w:r w:rsidRPr="00FF3BF4">
              <w:rPr>
                <w:rFonts w:asciiTheme="minorHAnsi" w:hAnsiTheme="minorHAnsi" w:cstheme="minorHAnsi"/>
                <w:spacing w:val="-5"/>
                <w:kern w:val="2"/>
                <w14:ligatures w14:val="standardContextual"/>
              </w:rPr>
              <w:t xml:space="preserve"> </w:t>
            </w:r>
            <w:r w:rsidRPr="00FF3BF4">
              <w:rPr>
                <w:rFonts w:asciiTheme="minorHAnsi" w:hAnsiTheme="minorHAnsi" w:cstheme="minorHAnsi"/>
                <w:spacing w:val="-2"/>
                <w:kern w:val="2"/>
                <w14:ligatures w14:val="standardContextual"/>
              </w:rPr>
              <w:t>consideration</w:t>
            </w:r>
          </w:p>
        </w:tc>
      </w:tr>
    </w:tbl>
    <w:p w14:paraId="42CE28F4" w14:textId="77777777" w:rsidR="001E099E" w:rsidRDefault="001E099E" w:rsidP="003E4460">
      <w:pPr>
        <w:rPr>
          <w:szCs w:val="22"/>
          <w:highlight w:val="yellow"/>
        </w:rPr>
      </w:pPr>
    </w:p>
    <w:p w14:paraId="3E714216" w14:textId="6030D4F1" w:rsidR="003E4460" w:rsidRPr="006153ED" w:rsidRDefault="003E4460" w:rsidP="003E4460">
      <w:pPr>
        <w:rPr>
          <w:szCs w:val="22"/>
        </w:rPr>
      </w:pPr>
      <w:r w:rsidRPr="006153ED">
        <w:rPr>
          <w:szCs w:val="22"/>
        </w:rPr>
        <w:t xml:space="preserve">Weighted scores for Award Criteria 1. to </w:t>
      </w:r>
      <w:r w:rsidR="00877C4A" w:rsidRPr="006153ED">
        <w:rPr>
          <w:szCs w:val="22"/>
        </w:rPr>
        <w:t>8</w:t>
      </w:r>
      <w:r w:rsidRPr="006153ED">
        <w:rPr>
          <w:szCs w:val="22"/>
        </w:rPr>
        <w:t>. will be calculated as per below formula:</w:t>
      </w:r>
    </w:p>
    <w:p w14:paraId="1A010F0D" w14:textId="77777777" w:rsidR="003E4460" w:rsidRPr="006153ED" w:rsidRDefault="003E4460" w:rsidP="003E4460">
      <w:pPr>
        <w:rPr>
          <w:szCs w:val="22"/>
        </w:rPr>
      </w:pPr>
      <w:r w:rsidRPr="006153ED">
        <w:rPr>
          <w:szCs w:val="22"/>
        </w:rPr>
        <w:t>Maximum score*(Score Tenderer/100) = Score Awarded</w:t>
      </w:r>
    </w:p>
    <w:p w14:paraId="28C110A4" w14:textId="171FFAE6" w:rsidR="003E4460" w:rsidRDefault="003E4460">
      <w:pPr>
        <w:sectPr w:rsidR="003E4460" w:rsidSect="00B5531F">
          <w:type w:val="continuous"/>
          <w:pgSz w:w="11907" w:h="16840" w:code="9"/>
          <w:pgMar w:top="1134" w:right="1418" w:bottom="851" w:left="1418" w:header="709" w:footer="709" w:gutter="0"/>
          <w:cols w:space="708"/>
          <w:formProt w:val="0"/>
          <w:docGrid w:linePitch="360"/>
        </w:sectPr>
      </w:pPr>
      <w:r>
        <w:t xml:space="preserve">        </w:t>
      </w: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17818952" w:rsidR="00491420" w:rsidRPr="00830A49" w:rsidRDefault="001C31FC" w:rsidP="00C4073D">
            <w:pPr>
              <w:spacing w:line="320" w:lineRule="exact"/>
              <w:rPr>
                <w:color w:val="000080"/>
                <w:szCs w:val="22"/>
              </w:rPr>
            </w:pPr>
            <w:r w:rsidRPr="00830A49">
              <w:rPr>
                <w:color w:val="000080"/>
                <w:szCs w:val="22"/>
              </w:rPr>
              <w:t>3.3.</w:t>
            </w:r>
            <w:r w:rsidR="003E4460">
              <w:rPr>
                <w:color w:val="000080"/>
                <w:szCs w:val="22"/>
              </w:rPr>
              <w:t>3</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3"/>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65C3538" w:rsidR="00A85E1D" w:rsidRPr="00830A49" w:rsidRDefault="001C31FC" w:rsidP="003E4460">
            <w:pPr>
              <w:pStyle w:val="ListParagraph"/>
              <w:numPr>
                <w:ilvl w:val="0"/>
                <w:numId w:val="13"/>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r w:rsidR="00A85E1D" w:rsidRPr="00830A49" w14:paraId="70B39F2A" w14:textId="77777777" w:rsidTr="00822992">
        <w:tc>
          <w:tcPr>
            <w:tcW w:w="434" w:type="pct"/>
          </w:tcPr>
          <w:p w14:paraId="315CAEFA" w14:textId="77777777" w:rsidR="00A85E1D" w:rsidRPr="00830A49" w:rsidRDefault="00A85E1D" w:rsidP="00C4073D">
            <w:pPr>
              <w:spacing w:line="320" w:lineRule="exact"/>
              <w:rPr>
                <w:color w:val="000080"/>
                <w:szCs w:val="22"/>
              </w:rPr>
            </w:pPr>
          </w:p>
        </w:tc>
        <w:tc>
          <w:tcPr>
            <w:tcW w:w="4566" w:type="pct"/>
          </w:tcPr>
          <w:p w14:paraId="4BB16D1C" w14:textId="77777777" w:rsidR="00A85E1D" w:rsidRPr="003215FF" w:rsidRDefault="00A85E1D" w:rsidP="00430861">
            <w:pPr>
              <w:rPr>
                <w:lang w:val="en-IE"/>
              </w:rPr>
            </w:pP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2BF803CE"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482397">
              <w:t>14</w:t>
            </w:r>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272A0648"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t>Appendix 1: Requirements and Specification</w:t>
      </w:r>
    </w:p>
    <w:p w14:paraId="728CCA03" w14:textId="77777777" w:rsidR="001E01AA" w:rsidRDefault="001E01AA" w:rsidP="00177AD1">
      <w:pPr>
        <w:rPr>
          <w:b/>
          <w:szCs w:val="22"/>
        </w:rPr>
      </w:pPr>
    </w:p>
    <w:p w14:paraId="3B9B96BC" w14:textId="77777777" w:rsidR="008060E0" w:rsidRPr="00C6676F" w:rsidRDefault="008060E0" w:rsidP="008060E0">
      <w:pPr>
        <w:rPr>
          <w:bCs/>
          <w:szCs w:val="22"/>
        </w:rPr>
      </w:pPr>
      <w:r w:rsidRPr="00C6676F">
        <w:rPr>
          <w:bCs/>
          <w:szCs w:val="22"/>
        </w:rPr>
        <w:t>St. Vincent’s University Hospital (SVUH) is one of the world’s leading academic teaching hospitals providing front line, acute, chronic and emergency care across over 40 different medical specialties – in the country’s only integrated multi-hospital campus.</w:t>
      </w:r>
    </w:p>
    <w:p w14:paraId="5AF26F14" w14:textId="77777777" w:rsidR="008060E0" w:rsidRPr="00C6676F" w:rsidRDefault="008060E0" w:rsidP="008060E0">
      <w:pPr>
        <w:rPr>
          <w:bCs/>
          <w:szCs w:val="22"/>
        </w:rPr>
      </w:pPr>
      <w:r w:rsidRPr="00C6676F">
        <w:rPr>
          <w:bCs/>
          <w:szCs w:val="22"/>
        </w:rPr>
        <w:t>We are recognised worldwide for setting standards of excellence in clinical diagnosis and treatment, education and research and a pioneering, multi-disciplinary approach to patient care. We are the only public hospital in Ireland with international accreditation.</w:t>
      </w:r>
    </w:p>
    <w:p w14:paraId="219C48BB" w14:textId="77777777" w:rsidR="008060E0" w:rsidRPr="00C6676F" w:rsidRDefault="008060E0" w:rsidP="008060E0">
      <w:pPr>
        <w:rPr>
          <w:bCs/>
          <w:szCs w:val="22"/>
        </w:rPr>
      </w:pPr>
      <w:r w:rsidRPr="00C6676F">
        <w:rPr>
          <w:bCs/>
          <w:szCs w:val="22"/>
        </w:rPr>
        <w:t>Our Emergency Department (ED) is the major referral centre for the region for patients with strokes and major trauma. We are home to a number of national centres including the National Centre for Cystic Fibrosis, National Cancer Control Programme (NCCP), National Liver Transplant Programme and the recently established National Pancreas Transplant Programme.</w:t>
      </w:r>
    </w:p>
    <w:p w14:paraId="039EE815" w14:textId="77777777" w:rsidR="008060E0" w:rsidRPr="00C6676F" w:rsidRDefault="008060E0" w:rsidP="008060E0">
      <w:pPr>
        <w:rPr>
          <w:bCs/>
          <w:szCs w:val="22"/>
        </w:rPr>
      </w:pPr>
      <w:r w:rsidRPr="00C6676F">
        <w:rPr>
          <w:bCs/>
          <w:szCs w:val="22"/>
        </w:rPr>
        <w:t>Teaching, education and research are central to everything we do. We are at the international forefront of innovative, translational healthcare ‘Bench to Bedside’ research with our partners in University College Dublin.  Our Education and Research laboratories complement the work of SVUH clinicians in the diagnosis and treatment of disease areas with over 15 postgraduate students working at any given time.</w:t>
      </w:r>
    </w:p>
    <w:p w14:paraId="023A1F4F" w14:textId="77777777" w:rsidR="008060E0" w:rsidRPr="00C6676F" w:rsidRDefault="008060E0" w:rsidP="008060E0">
      <w:pPr>
        <w:rPr>
          <w:bCs/>
          <w:szCs w:val="22"/>
        </w:rPr>
      </w:pPr>
      <w:r w:rsidRPr="00C6676F">
        <w:rPr>
          <w:bCs/>
          <w:szCs w:val="22"/>
        </w:rPr>
        <w:t>St. Vincent’s University Hospital is part of the St. Vincent’s Healthcare Group (SVHG) which also includes St. Vincent’s Private Hospital, Elm Park, Dublin 4 and St Michael’s Hospital, Dun Laoghaire, Co Dublin.</w:t>
      </w:r>
    </w:p>
    <w:p w14:paraId="17E6915C" w14:textId="4536622E" w:rsidR="008060E0" w:rsidRPr="00C6676F" w:rsidRDefault="008060E0" w:rsidP="008060E0">
      <w:pPr>
        <w:rPr>
          <w:bCs/>
          <w:szCs w:val="22"/>
        </w:rPr>
      </w:pPr>
      <w:r w:rsidRPr="00C6676F">
        <w:rPr>
          <w:bCs/>
          <w:szCs w:val="22"/>
        </w:rPr>
        <w:t>It is SVUH intension to single source the provision of Mini C-Arm Fluoroscopy System for Plastic, Reconstructive &amp; Hand Surgery.</w:t>
      </w:r>
    </w:p>
    <w:p w14:paraId="07F87844" w14:textId="77777777" w:rsidR="008060E0" w:rsidRPr="00C6676F" w:rsidRDefault="008060E0" w:rsidP="008060E0">
      <w:pPr>
        <w:rPr>
          <w:bCs/>
          <w:szCs w:val="22"/>
        </w:rPr>
      </w:pPr>
      <w:r w:rsidRPr="00C6676F">
        <w:rPr>
          <w:bCs/>
          <w:szCs w:val="22"/>
        </w:rPr>
        <w:t>This will include but will not be limited to the following: supply, delivery, installation, commissioning, training, warranty, and optional extended maintenance of a compact, mobile mini C-arm fluoroscopy system with pulsed generator and large flat-panel detector for exclusive intra-operative use in the Plastic, Reconstructive &amp; Hand Surgery Operating Theatre at St Vincent’s University Hospital (SVUH).</w:t>
      </w:r>
    </w:p>
    <w:p w14:paraId="622A8CE3" w14:textId="77777777" w:rsidR="008060E0" w:rsidRPr="00C6676F" w:rsidRDefault="008060E0" w:rsidP="008060E0">
      <w:pPr>
        <w:rPr>
          <w:bCs/>
          <w:szCs w:val="22"/>
        </w:rPr>
      </w:pPr>
      <w:r w:rsidRPr="00C6676F">
        <w:rPr>
          <w:bCs/>
          <w:szCs w:val="22"/>
        </w:rPr>
        <w:t xml:space="preserve">The Plastic, Reconstructive and Hand Surgery service performs high-volume extremity trauma and reconstructive procedures (metacarpal/phalangeal fracture fixation, K-wire/screw placement, fracture reduction assessment, implant positioning). These require precise real-time imaging of small bones, joints, and hardware within a confined sterile field without repeated repositioning or excessive radiation exposure. </w:t>
      </w:r>
    </w:p>
    <w:p w14:paraId="156BD10C" w14:textId="77777777" w:rsidR="008060E0" w:rsidRPr="00C6676F" w:rsidRDefault="008060E0" w:rsidP="008060E0">
      <w:pPr>
        <w:rPr>
          <w:bCs/>
          <w:szCs w:val="22"/>
        </w:rPr>
      </w:pPr>
      <w:r w:rsidRPr="00C6676F">
        <w:rPr>
          <w:bCs/>
          <w:szCs w:val="22"/>
        </w:rPr>
        <w:t>A dedicated mini C-arm is essential to:</w:t>
      </w:r>
    </w:p>
    <w:p w14:paraId="643F7CCB" w14:textId="77777777" w:rsidR="008060E0" w:rsidRPr="00C6676F" w:rsidRDefault="008060E0" w:rsidP="008060E0">
      <w:pPr>
        <w:rPr>
          <w:bCs/>
          <w:szCs w:val="22"/>
        </w:rPr>
      </w:pPr>
      <w:r w:rsidRPr="00C6676F">
        <w:rPr>
          <w:bCs/>
          <w:szCs w:val="22"/>
        </w:rPr>
        <w:t>• Visualise the entire adult hand in a single field of view (critical justification: smaller detectors &lt;20 × 20 cm necessitate multiple exposures/repositioning, increasing radiation dose and operative time).</w:t>
      </w:r>
    </w:p>
    <w:p w14:paraId="72A363DD" w14:textId="77777777" w:rsidR="008060E0" w:rsidRPr="00C6676F" w:rsidRDefault="008060E0" w:rsidP="008060E0">
      <w:pPr>
        <w:rPr>
          <w:bCs/>
          <w:szCs w:val="22"/>
        </w:rPr>
      </w:pPr>
      <w:r w:rsidRPr="00C6676F">
        <w:rPr>
          <w:bCs/>
          <w:szCs w:val="22"/>
        </w:rPr>
        <w:t>• Deliver pulsed fluoroscopy with adjustable low-dose modes and automatic exposure control.</w:t>
      </w:r>
    </w:p>
    <w:p w14:paraId="167F34C0" w14:textId="77777777" w:rsidR="008060E0" w:rsidRPr="00C6676F" w:rsidRDefault="008060E0" w:rsidP="008060E0">
      <w:pPr>
        <w:rPr>
          <w:bCs/>
          <w:szCs w:val="22"/>
        </w:rPr>
      </w:pPr>
    </w:p>
    <w:p w14:paraId="50EA70E1" w14:textId="459DF35D" w:rsidR="008060E0" w:rsidRPr="00C6676F" w:rsidRDefault="008060E0" w:rsidP="008060E0">
      <w:pPr>
        <w:rPr>
          <w:bCs/>
          <w:szCs w:val="22"/>
        </w:rPr>
      </w:pPr>
      <w:r w:rsidRPr="00C6676F">
        <w:rPr>
          <w:bCs/>
          <w:szCs w:val="22"/>
        </w:rPr>
        <w:t>• Ensure seamless NIMIS/PACS integration, surgeon-controlled operation, compact manoeuvrability, and full compliance with EU radiation protection directives, and SVUH infection-control standards.</w:t>
      </w:r>
    </w:p>
    <w:p w14:paraId="02E69BDB" w14:textId="77777777" w:rsidR="008060E0" w:rsidRPr="00C6676F" w:rsidRDefault="008060E0" w:rsidP="008060E0">
      <w:pPr>
        <w:rPr>
          <w:bCs/>
          <w:szCs w:val="22"/>
        </w:rPr>
      </w:pPr>
    </w:p>
    <w:p w14:paraId="495358CD" w14:textId="77777777" w:rsidR="008060E0" w:rsidRPr="00C6676F" w:rsidRDefault="008060E0" w:rsidP="008060E0">
      <w:pPr>
        <w:rPr>
          <w:b/>
          <w:szCs w:val="22"/>
        </w:rPr>
      </w:pPr>
      <w:r w:rsidRPr="00C6676F">
        <w:rPr>
          <w:b/>
          <w:szCs w:val="22"/>
        </w:rPr>
        <w:t xml:space="preserve">1. Clinical Requirement </w:t>
      </w:r>
    </w:p>
    <w:p w14:paraId="6EA39884" w14:textId="1D8284C5" w:rsidR="008060E0" w:rsidRPr="00C6676F" w:rsidRDefault="008060E0" w:rsidP="008060E0">
      <w:pPr>
        <w:rPr>
          <w:bCs/>
          <w:szCs w:val="22"/>
        </w:rPr>
      </w:pPr>
      <w:r w:rsidRPr="00C6676F">
        <w:rPr>
          <w:bCs/>
          <w:szCs w:val="22"/>
        </w:rPr>
        <w:t>The Plastic, Reconstructive and Hand Surgery service requires a compact mini C-arm fluoroscopy system with pulsed fluoroscopy capability and a large flat-panel detector to support intra-operative imaging during hand trauma and reconstructive procedures. These procedures require high-resolution imaging of small bones and implants within a confined operative field, while maintaining minimal radiation exposure to patients and operating theatre staff. The system must be designed for extremity imaging in hand surgery, allowing rapid positioning and image acquisition without disrupting the sterile operative environment.</w:t>
      </w:r>
    </w:p>
    <w:p w14:paraId="6B71F0CF" w14:textId="77777777" w:rsidR="008060E0" w:rsidRPr="00C6676F" w:rsidRDefault="008060E0" w:rsidP="008060E0">
      <w:pPr>
        <w:rPr>
          <w:bCs/>
          <w:szCs w:val="22"/>
        </w:rPr>
      </w:pPr>
    </w:p>
    <w:p w14:paraId="60B2D0BF" w14:textId="77777777" w:rsidR="008060E0" w:rsidRPr="00C6676F" w:rsidRDefault="008060E0" w:rsidP="008060E0">
      <w:pPr>
        <w:rPr>
          <w:b/>
          <w:szCs w:val="22"/>
        </w:rPr>
      </w:pPr>
      <w:r w:rsidRPr="00C6676F">
        <w:rPr>
          <w:b/>
          <w:szCs w:val="22"/>
        </w:rPr>
        <w:t xml:space="preserve">2. Clinical Use Requirements </w:t>
      </w:r>
    </w:p>
    <w:p w14:paraId="42C599C7" w14:textId="46FF2792" w:rsidR="008060E0" w:rsidRPr="00C6676F" w:rsidRDefault="008060E0" w:rsidP="008060E0">
      <w:pPr>
        <w:rPr>
          <w:bCs/>
          <w:szCs w:val="22"/>
        </w:rPr>
      </w:pPr>
      <w:r w:rsidRPr="00C6676F">
        <w:rPr>
          <w:bCs/>
          <w:szCs w:val="22"/>
        </w:rPr>
        <w:t>The mini C-arm fluoroscopy system will be used intra-operatively to support imaging during procedures involving the small bones of the hand and digits, where precise visualisation of fracture reduction and implant placement is required. Common procedures: Metacarpal fracture fixation; Phalangeal fracture fixation; Small bone fixation of the hand; K-wire placement and removal; Screw fixation in hand trauma; Intra-operative assessment of fracture reduction and implant positioning. These require clear visualisation of multiple bones within the hand simultaneously, as well as accurate identification of small implants and fixation devices.</w:t>
      </w:r>
    </w:p>
    <w:p w14:paraId="0AF3DF65" w14:textId="77777777" w:rsidR="008060E0" w:rsidRPr="00C6676F" w:rsidRDefault="008060E0" w:rsidP="008060E0">
      <w:pPr>
        <w:rPr>
          <w:bCs/>
          <w:szCs w:val="22"/>
        </w:rPr>
      </w:pPr>
    </w:p>
    <w:p w14:paraId="57AF196C" w14:textId="77777777" w:rsidR="008060E0" w:rsidRPr="00C6676F" w:rsidRDefault="008060E0" w:rsidP="008060E0">
      <w:pPr>
        <w:rPr>
          <w:b/>
          <w:szCs w:val="22"/>
        </w:rPr>
      </w:pPr>
      <w:r w:rsidRPr="00C6676F">
        <w:rPr>
          <w:b/>
          <w:szCs w:val="22"/>
        </w:rPr>
        <w:t>3. Essential Technical Requirements</w:t>
      </w:r>
    </w:p>
    <w:p w14:paraId="736F22CB" w14:textId="77777777" w:rsidR="008060E0" w:rsidRPr="00C6676F" w:rsidRDefault="008060E0" w:rsidP="008060E0">
      <w:pPr>
        <w:rPr>
          <w:bCs/>
          <w:szCs w:val="22"/>
        </w:rPr>
      </w:pPr>
      <w:r w:rsidRPr="00C6676F">
        <w:rPr>
          <w:bCs/>
          <w:szCs w:val="22"/>
        </w:rPr>
        <w:t>•</w:t>
      </w:r>
      <w:r w:rsidRPr="00C6676F">
        <w:rPr>
          <w:bCs/>
          <w:szCs w:val="22"/>
        </w:rPr>
        <w:tab/>
        <w:t>Detector and Field of View: Digital flat-panel detector; Minimum active imaging area of approximately 20 × 20 cm; High spatial resolution optimised for extremity imaging; Capability to visualise the entire adult hand within a single field of view. Rationale: Larger detector enables full hand imaging without repeated repositioning, improving workflow and reducing radiation.</w:t>
      </w:r>
    </w:p>
    <w:p w14:paraId="0996A86E" w14:textId="77777777" w:rsidR="008060E0" w:rsidRPr="00C6676F" w:rsidRDefault="008060E0" w:rsidP="008060E0">
      <w:pPr>
        <w:rPr>
          <w:bCs/>
          <w:szCs w:val="22"/>
        </w:rPr>
      </w:pPr>
      <w:r w:rsidRPr="00C6676F">
        <w:rPr>
          <w:bCs/>
          <w:szCs w:val="22"/>
        </w:rPr>
        <w:t>•</w:t>
      </w:r>
      <w:r w:rsidRPr="00C6676F">
        <w:rPr>
          <w:bCs/>
          <w:szCs w:val="22"/>
        </w:rPr>
        <w:tab/>
        <w:t>Pulsed Fluoroscopy Generator: Integrated pulsed generator; Adjustable pulse rates; Low-dose modes; Automatic exposure control optimised for extremity imaging. Rationale: Pulsed fluoroscopy reduces exposure during repeated imaging.</w:t>
      </w:r>
    </w:p>
    <w:p w14:paraId="73C83FFA" w14:textId="77777777" w:rsidR="008060E0" w:rsidRPr="00C6676F" w:rsidRDefault="008060E0" w:rsidP="008060E0">
      <w:pPr>
        <w:rPr>
          <w:bCs/>
          <w:szCs w:val="22"/>
        </w:rPr>
      </w:pPr>
      <w:r w:rsidRPr="00C6676F">
        <w:rPr>
          <w:bCs/>
          <w:szCs w:val="22"/>
        </w:rPr>
        <w:t>•</w:t>
      </w:r>
      <w:r w:rsidRPr="00C6676F">
        <w:rPr>
          <w:bCs/>
          <w:szCs w:val="22"/>
        </w:rPr>
        <w:tab/>
        <w:t>Image Quality: High spatial resolution for small bones/fixation devices; Real-time processing; Digital magnification; Image enhancement algorithms optimised for extremity imaging.</w:t>
      </w:r>
    </w:p>
    <w:p w14:paraId="644B469D" w14:textId="5EFD331C" w:rsidR="008060E0" w:rsidRPr="00C6676F" w:rsidRDefault="008060E0" w:rsidP="008060E0">
      <w:pPr>
        <w:rPr>
          <w:bCs/>
          <w:szCs w:val="22"/>
        </w:rPr>
      </w:pPr>
      <w:r w:rsidRPr="00C6676F">
        <w:rPr>
          <w:bCs/>
          <w:szCs w:val="22"/>
        </w:rPr>
        <w:t>•</w:t>
      </w:r>
      <w:r w:rsidRPr="00C6676F">
        <w:rPr>
          <w:bCs/>
          <w:szCs w:val="22"/>
        </w:rPr>
        <w:tab/>
        <w:t>System Mobility: Compact footprint; Lightweight/</w:t>
      </w:r>
      <w:r w:rsidR="00B93FE3" w:rsidRPr="00C6676F">
        <w:rPr>
          <w:bCs/>
          <w:szCs w:val="22"/>
        </w:rPr>
        <w:t>manoeuvrable</w:t>
      </w:r>
      <w:r w:rsidRPr="00C6676F">
        <w:rPr>
          <w:bCs/>
          <w:szCs w:val="22"/>
        </w:rPr>
        <w:t>; Rapid positioning; Sterile field compatible.</w:t>
      </w:r>
    </w:p>
    <w:p w14:paraId="36E0EB59" w14:textId="77777777" w:rsidR="008060E0" w:rsidRPr="00C6676F" w:rsidRDefault="008060E0" w:rsidP="008060E0">
      <w:pPr>
        <w:rPr>
          <w:bCs/>
          <w:szCs w:val="22"/>
        </w:rPr>
      </w:pPr>
      <w:r w:rsidRPr="00C6676F">
        <w:rPr>
          <w:bCs/>
          <w:szCs w:val="22"/>
        </w:rPr>
        <w:t>•</w:t>
      </w:r>
      <w:r w:rsidRPr="00C6676F">
        <w:rPr>
          <w:bCs/>
          <w:szCs w:val="22"/>
        </w:rPr>
        <w:tab/>
        <w:t>Workflow and Usability: Intuitive surgeon-controlled interface; Rapid acquisition; Digital storage/retrieval; Theatre workflow integration.</w:t>
      </w:r>
    </w:p>
    <w:p w14:paraId="6DB187E7" w14:textId="77777777" w:rsidR="008060E0" w:rsidRPr="00C6676F" w:rsidRDefault="008060E0" w:rsidP="008060E0">
      <w:pPr>
        <w:rPr>
          <w:bCs/>
          <w:szCs w:val="22"/>
        </w:rPr>
      </w:pPr>
      <w:r w:rsidRPr="00C6676F">
        <w:rPr>
          <w:bCs/>
          <w:szCs w:val="22"/>
        </w:rPr>
        <w:t>•</w:t>
      </w:r>
      <w:r w:rsidRPr="00C6676F">
        <w:rPr>
          <w:bCs/>
          <w:szCs w:val="22"/>
        </w:rPr>
        <w:tab/>
        <w:t>Connectivity: DICOM compatible; PACS integration; Secure storage; USB/network export.</w:t>
      </w:r>
    </w:p>
    <w:p w14:paraId="1EA35AAE" w14:textId="4EB78933" w:rsidR="008060E0" w:rsidRPr="00C6676F" w:rsidRDefault="008060E0" w:rsidP="008060E0">
      <w:pPr>
        <w:rPr>
          <w:bCs/>
          <w:szCs w:val="22"/>
        </w:rPr>
      </w:pPr>
      <w:r w:rsidRPr="00C6676F">
        <w:rPr>
          <w:bCs/>
          <w:szCs w:val="22"/>
        </w:rPr>
        <w:t>•</w:t>
      </w:r>
      <w:r w:rsidRPr="00C6676F">
        <w:rPr>
          <w:bCs/>
          <w:szCs w:val="22"/>
        </w:rPr>
        <w:tab/>
        <w:t>Radiation Safety: Pulsed capability; Low-dose protocols; Dose monitoring; EU compliance.</w:t>
      </w:r>
    </w:p>
    <w:p w14:paraId="060B73B0" w14:textId="77777777" w:rsidR="008060E0" w:rsidRPr="00C6676F" w:rsidRDefault="008060E0" w:rsidP="008060E0">
      <w:pPr>
        <w:rPr>
          <w:bCs/>
          <w:szCs w:val="22"/>
        </w:rPr>
      </w:pPr>
    </w:p>
    <w:p w14:paraId="4E821556" w14:textId="77777777" w:rsidR="008060E0" w:rsidRPr="00C6676F" w:rsidRDefault="008060E0" w:rsidP="008060E0">
      <w:pPr>
        <w:rPr>
          <w:b/>
          <w:szCs w:val="22"/>
        </w:rPr>
      </w:pPr>
      <w:r w:rsidRPr="00C6676F">
        <w:rPr>
          <w:b/>
          <w:szCs w:val="22"/>
        </w:rPr>
        <w:t xml:space="preserve">4. Clinical Justification for Detector Size </w:t>
      </w:r>
    </w:p>
    <w:p w14:paraId="15B09CDD" w14:textId="6F795071" w:rsidR="008060E0" w:rsidRPr="00C6676F" w:rsidRDefault="008060E0" w:rsidP="008060E0">
      <w:pPr>
        <w:rPr>
          <w:bCs/>
          <w:szCs w:val="22"/>
        </w:rPr>
      </w:pPr>
      <w:r w:rsidRPr="00C6676F">
        <w:rPr>
          <w:bCs/>
          <w:szCs w:val="22"/>
        </w:rPr>
        <w:t>Hand surgery requires visualisation of multiple small bones/joints. Smaller fields (&lt;20 × 20 cm) necessitate repositioning/additional exposures. Larger field enables single-exposure full-hand imaging, enhancing efficiency, accuracy, and safety.</w:t>
      </w:r>
    </w:p>
    <w:p w14:paraId="28D9DE09" w14:textId="77777777" w:rsidR="00B62E9A" w:rsidRDefault="00B62E9A" w:rsidP="008060E0">
      <w:pPr>
        <w:rPr>
          <w:bCs/>
          <w:szCs w:val="22"/>
        </w:rPr>
      </w:pPr>
    </w:p>
    <w:p w14:paraId="62050F54" w14:textId="77777777" w:rsidR="00486E4C" w:rsidRPr="00C6676F" w:rsidRDefault="00486E4C" w:rsidP="008060E0">
      <w:pPr>
        <w:rPr>
          <w:bCs/>
          <w:szCs w:val="22"/>
        </w:rPr>
      </w:pPr>
    </w:p>
    <w:p w14:paraId="07E1F01C" w14:textId="77777777" w:rsidR="00B62E9A" w:rsidRPr="00C6676F" w:rsidRDefault="00B62E9A" w:rsidP="00B62E9A">
      <w:pPr>
        <w:rPr>
          <w:b/>
          <w:szCs w:val="22"/>
        </w:rPr>
      </w:pPr>
      <w:r w:rsidRPr="00C6676F">
        <w:rPr>
          <w:b/>
          <w:szCs w:val="22"/>
        </w:rPr>
        <w:t>Intended Results:</w:t>
      </w:r>
    </w:p>
    <w:p w14:paraId="01C50F0F" w14:textId="77777777" w:rsidR="00B62E9A" w:rsidRPr="00C6676F" w:rsidRDefault="00B62E9A" w:rsidP="00B62E9A">
      <w:pPr>
        <w:rPr>
          <w:bCs/>
          <w:szCs w:val="22"/>
        </w:rPr>
      </w:pPr>
      <w:r w:rsidRPr="00C6676F">
        <w:rPr>
          <w:bCs/>
          <w:szCs w:val="22"/>
        </w:rPr>
        <w:t>•</w:t>
      </w:r>
      <w:r w:rsidRPr="00C6676F">
        <w:rPr>
          <w:bCs/>
          <w:szCs w:val="22"/>
        </w:rPr>
        <w:tab/>
        <w:t>Enable high-resolution, real-time imaging of small bones/implants in hand trauma/reconstructive procedures (e.g., metacarpal/phalangeal fracture fixation, K-wire/screw placement, fracture reduction assessment) without disrupting sterile fields.</w:t>
      </w:r>
    </w:p>
    <w:p w14:paraId="7FDF5E5B" w14:textId="77777777" w:rsidR="00B62E9A" w:rsidRPr="00C6676F" w:rsidRDefault="00B62E9A" w:rsidP="00B62E9A">
      <w:pPr>
        <w:rPr>
          <w:bCs/>
          <w:szCs w:val="22"/>
        </w:rPr>
      </w:pPr>
      <w:r w:rsidRPr="00C6676F">
        <w:rPr>
          <w:bCs/>
          <w:szCs w:val="22"/>
        </w:rPr>
        <w:t>•</w:t>
      </w:r>
      <w:r w:rsidRPr="00C6676F">
        <w:rPr>
          <w:bCs/>
          <w:szCs w:val="22"/>
        </w:rPr>
        <w:tab/>
        <w:t>Achieve full adult hand visualisation in a single field of view to avoid repeated repositioning/exposures.</w:t>
      </w:r>
    </w:p>
    <w:p w14:paraId="3733B3D6" w14:textId="77777777" w:rsidR="00B62E9A" w:rsidRPr="00C6676F" w:rsidRDefault="00B62E9A" w:rsidP="00B62E9A">
      <w:pPr>
        <w:rPr>
          <w:bCs/>
          <w:szCs w:val="22"/>
        </w:rPr>
      </w:pPr>
      <w:r w:rsidRPr="00C6676F">
        <w:rPr>
          <w:bCs/>
          <w:szCs w:val="22"/>
        </w:rPr>
        <w:t>•</w:t>
      </w:r>
      <w:r w:rsidRPr="00C6676F">
        <w:rPr>
          <w:bCs/>
          <w:szCs w:val="22"/>
        </w:rPr>
        <w:tab/>
        <w:t>Significantly reduce radiation dose to patients and staff via pulsed fluoroscopy (adjustable rates, low-dose modes, automatic exposure control).</w:t>
      </w:r>
    </w:p>
    <w:p w14:paraId="5586DD00" w14:textId="77777777" w:rsidR="00B62E9A" w:rsidRPr="00C6676F" w:rsidRDefault="00B62E9A" w:rsidP="00B62E9A">
      <w:pPr>
        <w:rPr>
          <w:bCs/>
          <w:szCs w:val="22"/>
        </w:rPr>
      </w:pPr>
      <w:r w:rsidRPr="00C6676F">
        <w:rPr>
          <w:bCs/>
          <w:szCs w:val="22"/>
        </w:rPr>
        <w:t>•</w:t>
      </w:r>
      <w:r w:rsidRPr="00C6676F">
        <w:rPr>
          <w:bCs/>
          <w:szCs w:val="22"/>
        </w:rPr>
        <w:tab/>
        <w:t>Ensure seamless integration with hospital PACS (NIMIS compatible), intuitive surgeon-controlled operation, compact mobility in crowded theatres, and compliance with EU radiation safety standards.</w:t>
      </w:r>
    </w:p>
    <w:p w14:paraId="31D9350C" w14:textId="77777777" w:rsidR="00B62E9A" w:rsidRPr="00C6676F" w:rsidRDefault="00B62E9A" w:rsidP="00B62E9A">
      <w:pPr>
        <w:rPr>
          <w:bCs/>
          <w:szCs w:val="22"/>
        </w:rPr>
      </w:pPr>
      <w:r w:rsidRPr="00C6676F">
        <w:rPr>
          <w:bCs/>
          <w:szCs w:val="22"/>
        </w:rPr>
        <w:t>•</w:t>
      </w:r>
      <w:r w:rsidRPr="00C6676F">
        <w:rPr>
          <w:bCs/>
          <w:szCs w:val="22"/>
        </w:rPr>
        <w:tab/>
        <w:t>Ergonomic optimisation to improve surgical efficiency, accuracy, radiation safety, and workflow in hand/extremity procedures.</w:t>
      </w:r>
    </w:p>
    <w:p w14:paraId="17342AB2" w14:textId="74D4E459" w:rsidR="00B62E9A" w:rsidRDefault="00B62E9A" w:rsidP="00B62E9A">
      <w:pPr>
        <w:rPr>
          <w:bCs/>
          <w:szCs w:val="22"/>
        </w:rPr>
      </w:pPr>
      <w:r w:rsidRPr="00C6676F">
        <w:rPr>
          <w:bCs/>
          <w:szCs w:val="22"/>
        </w:rPr>
        <w:t>•</w:t>
      </w:r>
      <w:r w:rsidRPr="00C6676F">
        <w:rPr>
          <w:bCs/>
          <w:szCs w:val="22"/>
        </w:rPr>
        <w:tab/>
        <w:t>Deliver a compliant, value-for-money contract with training, warranty/maintenance, and transition support (no existing contract; new implementation).</w:t>
      </w:r>
    </w:p>
    <w:p w14:paraId="14BE232A" w14:textId="77777777" w:rsidR="00995E79" w:rsidRDefault="00995E79" w:rsidP="00B62E9A">
      <w:pPr>
        <w:rPr>
          <w:bCs/>
          <w:szCs w:val="22"/>
        </w:rPr>
      </w:pPr>
    </w:p>
    <w:p w14:paraId="0470C8DC" w14:textId="43603746" w:rsidR="001919E5" w:rsidRPr="001919E5" w:rsidRDefault="001919E5" w:rsidP="001919E5">
      <w:pPr>
        <w:spacing w:after="160" w:line="259" w:lineRule="auto"/>
        <w:jc w:val="left"/>
        <w:rPr>
          <w:b/>
          <w:szCs w:val="22"/>
          <w:lang w:val="en-US"/>
        </w:rPr>
      </w:pPr>
      <w:r w:rsidRPr="001919E5">
        <w:rPr>
          <w:b/>
          <w:szCs w:val="22"/>
          <w:lang w:val="en-US"/>
        </w:rPr>
        <w:t>5. Mandatory and desired requirements.</w:t>
      </w:r>
    </w:p>
    <w:p w14:paraId="6EAC9AB5" w14:textId="0EA3332B" w:rsidR="001919E5" w:rsidRDefault="001919E5" w:rsidP="001919E5">
      <w:pPr>
        <w:spacing w:after="160" w:line="259" w:lineRule="auto"/>
        <w:jc w:val="left"/>
        <w:rPr>
          <w:bCs/>
          <w:szCs w:val="22"/>
          <w:lang w:val="en-US"/>
        </w:rPr>
      </w:pPr>
      <w:r w:rsidRPr="001919E5">
        <w:rPr>
          <w:bCs/>
          <w:szCs w:val="22"/>
          <w:lang w:val="en-US"/>
        </w:rPr>
        <w:t xml:space="preserve">The Mini C-Arm Fluoroscopy System for Plastic, Reconstructive &amp; Hand Surgery must meet the following technical specifications. </w:t>
      </w:r>
      <w:r w:rsidRPr="001919E5">
        <w:rPr>
          <w:b/>
          <w:color w:val="FF0000"/>
          <w:szCs w:val="22"/>
          <w:lang w:val="en-US"/>
        </w:rPr>
        <w:t>Mandatory</w:t>
      </w:r>
      <w:r w:rsidRPr="001919E5">
        <w:rPr>
          <w:b/>
          <w:color w:val="333399"/>
          <w:szCs w:val="22"/>
          <w:lang w:val="en-US"/>
        </w:rPr>
        <w:t xml:space="preserve"> </w:t>
      </w:r>
      <w:r w:rsidRPr="001919E5">
        <w:rPr>
          <w:bCs/>
          <w:szCs w:val="22"/>
          <w:lang w:val="en-US"/>
        </w:rPr>
        <w:t>requirements</w:t>
      </w:r>
      <w:r w:rsidRPr="001919E5">
        <w:rPr>
          <w:b/>
          <w:color w:val="333399"/>
          <w:szCs w:val="22"/>
          <w:lang w:val="en-US"/>
        </w:rPr>
        <w:t xml:space="preserve"> </w:t>
      </w:r>
      <w:r w:rsidRPr="001919E5">
        <w:rPr>
          <w:bCs/>
          <w:szCs w:val="22"/>
          <w:lang w:val="en-US"/>
        </w:rPr>
        <w:t xml:space="preserve">must be fully met; failure to comply may result in exclusion. </w:t>
      </w:r>
    </w:p>
    <w:p w14:paraId="264D5437" w14:textId="77777777" w:rsidR="008060E0" w:rsidRDefault="008060E0" w:rsidP="00C4073D">
      <w:pPr>
        <w:rPr>
          <w:b/>
          <w:szCs w:val="22"/>
          <w:lang w:val="en-US"/>
        </w:rPr>
      </w:pPr>
    </w:p>
    <w:p w14:paraId="7638EE9E" w14:textId="77777777" w:rsidR="00EE4F55" w:rsidRPr="00452B0C" w:rsidRDefault="00EE4F55" w:rsidP="00EE4F55">
      <w:pPr>
        <w:numPr>
          <w:ilvl w:val="0"/>
          <w:numId w:val="35"/>
        </w:numPr>
        <w:spacing w:after="160" w:line="259" w:lineRule="auto"/>
        <w:contextualSpacing/>
        <w:jc w:val="left"/>
        <w:rPr>
          <w:b/>
          <w:szCs w:val="22"/>
          <w:u w:val="single"/>
          <w:lang w:val="en-US"/>
        </w:rPr>
      </w:pPr>
      <w:bookmarkStart w:id="8" w:name="_Hlk233032033"/>
      <w:r w:rsidRPr="00452B0C">
        <w:rPr>
          <w:b/>
          <w:szCs w:val="22"/>
          <w:u w:val="single"/>
          <w:lang w:val="en-US"/>
        </w:rPr>
        <w:t>Technical Requirements</w:t>
      </w:r>
    </w:p>
    <w:bookmarkEnd w:id="8"/>
    <w:p w14:paraId="524BA0E1" w14:textId="77777777" w:rsidR="008223F2" w:rsidRDefault="008223F2" w:rsidP="00C4073D">
      <w:pPr>
        <w:rPr>
          <w:rFonts w:cs="Calibri"/>
          <w:szCs w:val="22"/>
          <w:lang w:val="en-IE" w:eastAsia="en-IE"/>
        </w:rPr>
      </w:pPr>
    </w:p>
    <w:p w14:paraId="03873C33" w14:textId="43EF66E8" w:rsidR="009B7F67" w:rsidRPr="00C6676F" w:rsidRDefault="009B7F67" w:rsidP="00C4073D">
      <w:pPr>
        <w:rPr>
          <w:szCs w:val="22"/>
        </w:rPr>
        <w:sectPr w:rsidR="009B7F67" w:rsidRPr="00C6676F"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t>Appendix 2: Pricing Schedule</w:t>
      </w:r>
    </w:p>
    <w:p w14:paraId="69A4440B" w14:textId="203B147B" w:rsidR="008223F2" w:rsidRPr="00830A49" w:rsidRDefault="001D525B" w:rsidP="00C4073D">
      <w:pPr>
        <w:rPr>
          <w:szCs w:val="22"/>
        </w:rPr>
      </w:pPr>
      <w:r w:rsidRPr="001D525B">
        <w:rPr>
          <w:szCs w:val="22"/>
        </w:rPr>
        <w:t>Please refer to separate document Appendix 2 – Pricing Schedule</w:t>
      </w:r>
      <w:r>
        <w:rPr>
          <w:szCs w:val="22"/>
        </w:rPr>
        <w:t>.</w:t>
      </w:r>
    </w:p>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4D01BEA5" w14:textId="0036F2AE" w:rsidR="001C31FC" w:rsidRPr="003253C1" w:rsidRDefault="008223F2" w:rsidP="003253C1">
      <w:pPr>
        <w:pStyle w:val="Heading1"/>
        <w:rPr>
          <w:rFonts w:ascii="Calibri" w:hAnsi="Calibri"/>
        </w:rPr>
      </w:pPr>
      <w:r w:rsidRPr="00830A49">
        <w:rPr>
          <w:rFonts w:ascii="Calibri" w:hAnsi="Calibri"/>
        </w:rPr>
        <w:t>Appendix 3: Tenderers’ Statement</w:t>
      </w:r>
    </w:p>
    <w:p w14:paraId="56FB9A14" w14:textId="7523F9E6" w:rsidR="008223F2" w:rsidRPr="00830A49" w:rsidRDefault="003253C1" w:rsidP="00227AFF">
      <w:pPr>
        <w:keepLines/>
        <w:rPr>
          <w:b/>
          <w:szCs w:val="22"/>
        </w:rPr>
      </w:pPr>
      <w:r>
        <w:rPr>
          <w:b/>
          <w:szCs w:val="22"/>
        </w:rPr>
        <w:t>T</w:t>
      </w:r>
      <w:r w:rsidR="008223F2" w:rsidRPr="00830A49">
        <w:rPr>
          <w:b/>
          <w:szCs w:val="22"/>
        </w:rPr>
        <w:t>ENDERERS’ STATEMENT</w:t>
      </w:r>
    </w:p>
    <w:p w14:paraId="0D52DED0" w14:textId="77777777" w:rsidR="008223F2" w:rsidRPr="00830A49" w:rsidRDefault="008223F2" w:rsidP="00227AFF">
      <w:pPr>
        <w:keepLines/>
        <w:rPr>
          <w:b/>
          <w:szCs w:val="22"/>
        </w:rPr>
      </w:pPr>
    </w:p>
    <w:p w14:paraId="3F3A9A78" w14:textId="3E67EBD8" w:rsidR="008223F2" w:rsidRPr="00830A49" w:rsidRDefault="008223F2" w:rsidP="00227AFF">
      <w:pPr>
        <w:rPr>
          <w:szCs w:val="22"/>
        </w:rPr>
      </w:pPr>
      <w:r w:rsidRPr="00830A49">
        <w:rPr>
          <w:szCs w:val="22"/>
        </w:rPr>
        <w:t xml:space="preserve">TO: </w:t>
      </w:r>
      <w:r w:rsidR="0045473F">
        <w:rPr>
          <w:szCs w:val="22"/>
        </w:rPr>
        <w:t xml:space="preserve"> </w:t>
      </w:r>
      <w:sdt>
        <w:sdtPr>
          <w:rPr>
            <w:b/>
            <w:bCs/>
            <w:szCs w:val="22"/>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221D47" w:rsidRPr="00F725D6">
            <w:rPr>
              <w:b/>
              <w:bCs/>
              <w:szCs w:val="22"/>
            </w:rPr>
            <w:t xml:space="preserve">St. Vincent’s University Hospital </w:t>
          </w:r>
        </w:sdtContent>
      </w:sdt>
      <w:r w:rsidR="00270B9E" w:rsidRPr="00221D47">
        <w:rPr>
          <w:szCs w:val="22"/>
        </w:rPr>
        <w:t xml:space="preserve"> (the “Contracting Authority”)</w:t>
      </w:r>
    </w:p>
    <w:p w14:paraId="4644BD51" w14:textId="3B1EB87F" w:rsidR="00830A49" w:rsidRPr="00F725D6" w:rsidRDefault="008223F2" w:rsidP="00227AFF">
      <w:pPr>
        <w:rPr>
          <w:b/>
          <w:bCs/>
          <w:szCs w:val="22"/>
        </w:rPr>
      </w:pPr>
      <w:r w:rsidRPr="00830A49">
        <w:rPr>
          <w:szCs w:val="22"/>
        </w:rPr>
        <w:t>RE: Request for Tenders for the Supply of</w:t>
      </w:r>
      <w:r w:rsidR="0068677D" w:rsidRPr="0068677D">
        <w:rPr>
          <w:szCs w:val="22"/>
        </w:rPr>
        <w:t xml:space="preserve"> </w:t>
      </w:r>
      <w:r w:rsidR="00F725D6" w:rsidRPr="00F725D6">
        <w:rPr>
          <w:b/>
          <w:bCs/>
          <w:szCs w:val="22"/>
        </w:rPr>
        <w:t>Mini C-Arm Fluoroscopy System for Plastic, Reconstructive &amp; Hand Surgery</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67C0CD7B" w:rsidR="00820ADD" w:rsidRPr="00026C99" w:rsidRDefault="00820ADD" w:rsidP="00820ADD">
      <w:r w:rsidRPr="00557DED">
        <w:rPr>
          <w:szCs w:val="22"/>
        </w:rPr>
        <w:t xml:space="preserve">TO:  </w:t>
      </w:r>
      <w:sdt>
        <w:sdtPr>
          <w:rPr>
            <w:b/>
            <w:bCs/>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221D47" w:rsidRPr="00FA522C">
            <w:rPr>
              <w:b/>
              <w:bCs/>
            </w:rPr>
            <w:t xml:space="preserve">St. Vincent’s University Hospital </w:t>
          </w:r>
        </w:sdtContent>
      </w:sdt>
      <w:r>
        <w:t xml:space="preserve"> </w:t>
      </w:r>
      <w:r w:rsidRPr="00CC568F">
        <w:t>(the “Contracting Authority”)</w:t>
      </w:r>
    </w:p>
    <w:p w14:paraId="5173D97C" w14:textId="325B5524" w:rsidR="00820ADD" w:rsidRPr="00FA522C" w:rsidRDefault="00820ADD" w:rsidP="00820ADD">
      <w:pPr>
        <w:rPr>
          <w:b/>
          <w:bCs/>
        </w:rPr>
      </w:pPr>
      <w:r w:rsidRPr="00557DED">
        <w:rPr>
          <w:szCs w:val="22"/>
        </w:rPr>
        <w:t xml:space="preserve">RE: Request for Tenders for the Supply of </w:t>
      </w:r>
      <w:sdt>
        <w:sdtPr>
          <w:rPr>
            <w:b/>
            <w:bCs/>
            <w:szCs w:val="22"/>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FA522C" w:rsidRPr="00FA522C">
            <w:rPr>
              <w:b/>
              <w:bCs/>
              <w:szCs w:val="22"/>
            </w:rPr>
            <w:t>Mini C-Arm Fluoroscopy System for Plastic, Reconstructive &amp; Hand Surgery</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9756E2">
        <w:trPr>
          <w:trHeight w:val="940"/>
        </w:trPr>
        <w:tc>
          <w:tcPr>
            <w:tcW w:w="4208" w:type="dxa"/>
          </w:tcPr>
          <w:p w14:paraId="1CA75C96" w14:textId="77777777" w:rsidR="00820ADD" w:rsidRDefault="00820ADD" w:rsidP="009756E2">
            <w:pPr>
              <w:rPr>
                <w:b/>
                <w:color w:val="333399"/>
                <w:szCs w:val="22"/>
              </w:rPr>
            </w:pPr>
            <w:r>
              <w:br w:type="page"/>
            </w:r>
            <w:r w:rsidRPr="00830A49">
              <w:rPr>
                <w:b/>
                <w:color w:val="333399"/>
                <w:szCs w:val="22"/>
              </w:rPr>
              <w:t>SIGNED</w:t>
            </w:r>
          </w:p>
          <w:p w14:paraId="5B979F96" w14:textId="77777777" w:rsidR="00820ADD" w:rsidRDefault="00820ADD" w:rsidP="009756E2">
            <w:pPr>
              <w:rPr>
                <w:b/>
                <w:color w:val="333399"/>
                <w:szCs w:val="22"/>
              </w:rPr>
            </w:pPr>
          </w:p>
          <w:p w14:paraId="62D22710" w14:textId="77777777" w:rsidR="00820ADD" w:rsidRDefault="00820ADD" w:rsidP="009756E2">
            <w:pPr>
              <w:rPr>
                <w:b/>
                <w:color w:val="333399"/>
                <w:szCs w:val="22"/>
              </w:rPr>
            </w:pPr>
          </w:p>
          <w:p w14:paraId="33318E65" w14:textId="77777777" w:rsidR="00820ADD" w:rsidRDefault="00820ADD" w:rsidP="009756E2">
            <w:pPr>
              <w:rPr>
                <w:b/>
                <w:color w:val="333399"/>
                <w:szCs w:val="22"/>
              </w:rPr>
            </w:pPr>
          </w:p>
          <w:p w14:paraId="0F307CA8" w14:textId="77777777" w:rsidR="00820ADD" w:rsidRDefault="00820ADD" w:rsidP="009756E2">
            <w:pPr>
              <w:rPr>
                <w:b/>
                <w:color w:val="333399"/>
                <w:szCs w:val="22"/>
              </w:rPr>
            </w:pPr>
            <w:r w:rsidRPr="00830A49">
              <w:rPr>
                <w:b/>
                <w:color w:val="333399"/>
                <w:szCs w:val="22"/>
              </w:rPr>
              <w:t>(Authorised Signatory)</w:t>
            </w:r>
          </w:p>
        </w:tc>
        <w:tc>
          <w:tcPr>
            <w:tcW w:w="4833" w:type="dxa"/>
          </w:tcPr>
          <w:p w14:paraId="522AE2D7" w14:textId="77777777" w:rsidR="00820ADD" w:rsidRDefault="00820ADD" w:rsidP="009756E2">
            <w:pPr>
              <w:rPr>
                <w:b/>
                <w:color w:val="333399"/>
                <w:szCs w:val="22"/>
              </w:rPr>
            </w:pPr>
            <w:r>
              <w:rPr>
                <w:b/>
                <w:color w:val="333399"/>
                <w:szCs w:val="22"/>
              </w:rPr>
              <w:t>Notifying Party</w:t>
            </w:r>
          </w:p>
          <w:p w14:paraId="524D3995" w14:textId="77777777" w:rsidR="00820ADD" w:rsidRDefault="00820ADD" w:rsidP="009756E2">
            <w:pPr>
              <w:rPr>
                <w:b/>
                <w:color w:val="333399"/>
                <w:szCs w:val="22"/>
              </w:rPr>
            </w:pPr>
          </w:p>
        </w:tc>
      </w:tr>
      <w:tr w:rsidR="00820ADD" w:rsidRPr="00830A49" w14:paraId="3B9F8A4C" w14:textId="77777777" w:rsidTr="009756E2">
        <w:trPr>
          <w:cantSplit/>
          <w:trHeight w:val="940"/>
        </w:trPr>
        <w:tc>
          <w:tcPr>
            <w:tcW w:w="4208" w:type="dxa"/>
          </w:tcPr>
          <w:p w14:paraId="577AFFFB" w14:textId="77777777" w:rsidR="00820ADD" w:rsidRDefault="00820ADD" w:rsidP="009756E2">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9756E2">
            <w:pPr>
              <w:rPr>
                <w:b/>
                <w:color w:val="333399"/>
                <w:szCs w:val="22"/>
              </w:rPr>
            </w:pPr>
            <w:r w:rsidRPr="00830A49">
              <w:rPr>
                <w:b/>
                <w:color w:val="333399"/>
                <w:szCs w:val="22"/>
              </w:rPr>
              <w:t>Address</w:t>
            </w:r>
          </w:p>
        </w:tc>
      </w:tr>
      <w:tr w:rsidR="00820ADD" w:rsidRPr="00830A49" w14:paraId="099A3DA3" w14:textId="77777777" w:rsidTr="009756E2">
        <w:trPr>
          <w:cantSplit/>
          <w:trHeight w:val="940"/>
        </w:trPr>
        <w:tc>
          <w:tcPr>
            <w:tcW w:w="4208" w:type="dxa"/>
          </w:tcPr>
          <w:p w14:paraId="728956E7" w14:textId="77777777" w:rsidR="00820ADD" w:rsidRPr="00830A49" w:rsidRDefault="00820ADD" w:rsidP="009756E2">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9756E2">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9756E2">
        <w:trPr>
          <w:trHeight w:val="300"/>
        </w:trPr>
        <w:tc>
          <w:tcPr>
            <w:tcW w:w="2860" w:type="dxa"/>
            <w:noWrap/>
            <w:hideMark/>
          </w:tcPr>
          <w:p w14:paraId="6B624B60" w14:textId="77777777" w:rsidR="00820ADD" w:rsidRPr="00401A1C" w:rsidRDefault="00820ADD" w:rsidP="009756E2">
            <w:pPr>
              <w:rPr>
                <w:b/>
                <w:bCs/>
                <w:lang w:val="en-IE"/>
              </w:rPr>
            </w:pPr>
            <w:r w:rsidRPr="00401A1C">
              <w:rPr>
                <w:b/>
                <w:bCs/>
              </w:rPr>
              <w:t>Third Country</w:t>
            </w:r>
          </w:p>
        </w:tc>
        <w:tc>
          <w:tcPr>
            <w:tcW w:w="5760" w:type="dxa"/>
            <w:noWrap/>
            <w:hideMark/>
          </w:tcPr>
          <w:p w14:paraId="34F29D35" w14:textId="77777777" w:rsidR="00820ADD" w:rsidRPr="00401A1C" w:rsidRDefault="00820ADD" w:rsidP="009756E2">
            <w:pPr>
              <w:rPr>
                <w:b/>
                <w:bCs/>
              </w:rPr>
            </w:pPr>
            <w:r w:rsidRPr="00401A1C">
              <w:rPr>
                <w:b/>
                <w:bCs/>
              </w:rPr>
              <w:t>Brief Description of the financial contributions</w:t>
            </w:r>
          </w:p>
        </w:tc>
      </w:tr>
      <w:tr w:rsidR="00820ADD" w:rsidRPr="00401A1C" w14:paraId="7DE29E71" w14:textId="77777777" w:rsidTr="009756E2">
        <w:trPr>
          <w:trHeight w:val="300"/>
        </w:trPr>
        <w:tc>
          <w:tcPr>
            <w:tcW w:w="2860" w:type="dxa"/>
            <w:noWrap/>
            <w:hideMark/>
          </w:tcPr>
          <w:p w14:paraId="5B0F6F6D" w14:textId="77777777" w:rsidR="00820ADD" w:rsidRPr="00401A1C" w:rsidRDefault="00820ADD" w:rsidP="009756E2">
            <w:pPr>
              <w:rPr>
                <w:b/>
              </w:rPr>
            </w:pPr>
            <w:r w:rsidRPr="00401A1C">
              <w:rPr>
                <w:b/>
              </w:rPr>
              <w:t>Country A</w:t>
            </w:r>
          </w:p>
        </w:tc>
        <w:tc>
          <w:tcPr>
            <w:tcW w:w="5760" w:type="dxa"/>
            <w:noWrap/>
            <w:hideMark/>
          </w:tcPr>
          <w:p w14:paraId="7A327C97" w14:textId="77777777" w:rsidR="00820ADD" w:rsidRPr="00401A1C" w:rsidRDefault="00820ADD" w:rsidP="009756E2">
            <w:pPr>
              <w:rPr>
                <w:b/>
              </w:rPr>
            </w:pPr>
            <w:r w:rsidRPr="00401A1C">
              <w:rPr>
                <w:b/>
              </w:rPr>
              <w:t> </w:t>
            </w:r>
          </w:p>
        </w:tc>
      </w:tr>
      <w:tr w:rsidR="00820ADD" w:rsidRPr="00401A1C" w14:paraId="370D1D4D" w14:textId="77777777" w:rsidTr="009756E2">
        <w:trPr>
          <w:trHeight w:val="300"/>
        </w:trPr>
        <w:tc>
          <w:tcPr>
            <w:tcW w:w="2860" w:type="dxa"/>
            <w:noWrap/>
            <w:hideMark/>
          </w:tcPr>
          <w:p w14:paraId="79E56356" w14:textId="77777777" w:rsidR="00820ADD" w:rsidRPr="00401A1C" w:rsidRDefault="00820ADD" w:rsidP="009756E2">
            <w:pPr>
              <w:rPr>
                <w:b/>
              </w:rPr>
            </w:pPr>
            <w:r w:rsidRPr="00401A1C">
              <w:rPr>
                <w:b/>
              </w:rPr>
              <w:t>Country B</w:t>
            </w:r>
          </w:p>
        </w:tc>
        <w:tc>
          <w:tcPr>
            <w:tcW w:w="5760" w:type="dxa"/>
            <w:noWrap/>
            <w:hideMark/>
          </w:tcPr>
          <w:p w14:paraId="7020D80B" w14:textId="77777777" w:rsidR="00820ADD" w:rsidRPr="00401A1C" w:rsidRDefault="00820ADD" w:rsidP="009756E2">
            <w:pPr>
              <w:rPr>
                <w:b/>
              </w:rPr>
            </w:pPr>
            <w:r w:rsidRPr="00401A1C">
              <w:rPr>
                <w:b/>
              </w:rPr>
              <w:t> </w:t>
            </w:r>
          </w:p>
        </w:tc>
      </w:tr>
      <w:tr w:rsidR="00820ADD" w:rsidRPr="00401A1C" w14:paraId="37C2520E" w14:textId="77777777" w:rsidTr="009756E2">
        <w:trPr>
          <w:trHeight w:val="300"/>
        </w:trPr>
        <w:tc>
          <w:tcPr>
            <w:tcW w:w="2860" w:type="dxa"/>
            <w:noWrap/>
            <w:hideMark/>
          </w:tcPr>
          <w:p w14:paraId="0D29DDD4" w14:textId="77777777" w:rsidR="00820ADD" w:rsidRPr="00401A1C" w:rsidRDefault="00820ADD" w:rsidP="009756E2">
            <w:pPr>
              <w:rPr>
                <w:b/>
              </w:rPr>
            </w:pPr>
            <w:r w:rsidRPr="00401A1C">
              <w:rPr>
                <w:b/>
              </w:rPr>
              <w:t>Country C</w:t>
            </w:r>
          </w:p>
        </w:tc>
        <w:tc>
          <w:tcPr>
            <w:tcW w:w="5760" w:type="dxa"/>
            <w:noWrap/>
            <w:hideMark/>
          </w:tcPr>
          <w:p w14:paraId="1A2FD31A" w14:textId="77777777" w:rsidR="00820ADD" w:rsidRPr="00401A1C" w:rsidRDefault="00820ADD" w:rsidP="009756E2">
            <w:pPr>
              <w:rPr>
                <w:b/>
              </w:rPr>
            </w:pPr>
            <w:r w:rsidRPr="00401A1C">
              <w:rPr>
                <w:b/>
              </w:rPr>
              <w:t> </w:t>
            </w:r>
          </w:p>
        </w:tc>
      </w:tr>
      <w:tr w:rsidR="00820ADD" w:rsidRPr="00401A1C" w14:paraId="0C90AC48" w14:textId="77777777" w:rsidTr="009756E2">
        <w:trPr>
          <w:trHeight w:val="300"/>
        </w:trPr>
        <w:tc>
          <w:tcPr>
            <w:tcW w:w="2860" w:type="dxa"/>
            <w:noWrap/>
            <w:hideMark/>
          </w:tcPr>
          <w:p w14:paraId="34D2B31C" w14:textId="77777777" w:rsidR="00820ADD" w:rsidRPr="00401A1C" w:rsidRDefault="00820ADD" w:rsidP="009756E2">
            <w:pPr>
              <w:rPr>
                <w:b/>
              </w:rPr>
            </w:pPr>
            <w:r w:rsidRPr="00401A1C">
              <w:rPr>
                <w:b/>
              </w:rPr>
              <w:t>Country D</w:t>
            </w:r>
          </w:p>
        </w:tc>
        <w:tc>
          <w:tcPr>
            <w:tcW w:w="5760" w:type="dxa"/>
            <w:noWrap/>
            <w:hideMark/>
          </w:tcPr>
          <w:p w14:paraId="122E12B7" w14:textId="77777777" w:rsidR="00820ADD" w:rsidRPr="00401A1C" w:rsidRDefault="00820ADD" w:rsidP="009756E2">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9756E2">
        <w:trPr>
          <w:trHeight w:val="300"/>
        </w:trPr>
        <w:tc>
          <w:tcPr>
            <w:tcW w:w="2380" w:type="dxa"/>
            <w:noWrap/>
            <w:hideMark/>
          </w:tcPr>
          <w:p w14:paraId="1FD745B0" w14:textId="77777777" w:rsidR="00820ADD" w:rsidRPr="00B85800" w:rsidRDefault="00820ADD" w:rsidP="009756E2">
            <w:pPr>
              <w:rPr>
                <w:b/>
                <w:bCs/>
                <w:lang w:val="en-IE"/>
              </w:rPr>
            </w:pPr>
            <w:r w:rsidRPr="00B85800">
              <w:rPr>
                <w:b/>
                <w:bCs/>
              </w:rPr>
              <w:t>Third Country</w:t>
            </w:r>
          </w:p>
        </w:tc>
        <w:tc>
          <w:tcPr>
            <w:tcW w:w="3520" w:type="dxa"/>
            <w:noWrap/>
            <w:hideMark/>
          </w:tcPr>
          <w:p w14:paraId="20993713" w14:textId="77777777" w:rsidR="00820ADD" w:rsidRPr="00B85800" w:rsidRDefault="00820ADD" w:rsidP="009756E2">
            <w:pPr>
              <w:rPr>
                <w:b/>
                <w:bCs/>
              </w:rPr>
            </w:pPr>
            <w:r w:rsidRPr="00B85800">
              <w:rPr>
                <w:b/>
                <w:bCs/>
              </w:rPr>
              <w:t>Type of Financial Contribution (FC)</w:t>
            </w:r>
          </w:p>
        </w:tc>
        <w:tc>
          <w:tcPr>
            <w:tcW w:w="7020" w:type="dxa"/>
            <w:noWrap/>
            <w:hideMark/>
          </w:tcPr>
          <w:p w14:paraId="30E287FB" w14:textId="77777777" w:rsidR="00820ADD" w:rsidRPr="00B85800" w:rsidRDefault="00820ADD" w:rsidP="009756E2">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9756E2">
            <w:pPr>
              <w:rPr>
                <w:b/>
                <w:bCs/>
              </w:rPr>
            </w:pPr>
            <w:r w:rsidRPr="00B85800">
              <w:rPr>
                <w:b/>
                <w:bCs/>
              </w:rPr>
              <w:t>Estimated value of the FC</w:t>
            </w:r>
          </w:p>
        </w:tc>
      </w:tr>
      <w:tr w:rsidR="00820ADD" w:rsidRPr="00B85800" w14:paraId="5CEA761E" w14:textId="77777777" w:rsidTr="009756E2">
        <w:trPr>
          <w:trHeight w:val="300"/>
        </w:trPr>
        <w:tc>
          <w:tcPr>
            <w:tcW w:w="2380" w:type="dxa"/>
            <w:noWrap/>
            <w:hideMark/>
          </w:tcPr>
          <w:p w14:paraId="7FB32A30" w14:textId="77777777" w:rsidR="00820ADD" w:rsidRPr="00B85800" w:rsidRDefault="00820ADD" w:rsidP="009756E2">
            <w:r w:rsidRPr="00B85800">
              <w:t>Country A</w:t>
            </w:r>
          </w:p>
        </w:tc>
        <w:tc>
          <w:tcPr>
            <w:tcW w:w="3520" w:type="dxa"/>
            <w:noWrap/>
            <w:hideMark/>
          </w:tcPr>
          <w:p w14:paraId="176676B7" w14:textId="77777777" w:rsidR="00820ADD" w:rsidRPr="00B85800" w:rsidRDefault="00820ADD" w:rsidP="009756E2">
            <w:r w:rsidRPr="00B85800">
              <w:t> </w:t>
            </w:r>
          </w:p>
        </w:tc>
        <w:tc>
          <w:tcPr>
            <w:tcW w:w="7020" w:type="dxa"/>
            <w:noWrap/>
            <w:hideMark/>
          </w:tcPr>
          <w:p w14:paraId="50E506F2" w14:textId="77777777" w:rsidR="00820ADD" w:rsidRPr="00B85800" w:rsidRDefault="00820ADD" w:rsidP="009756E2">
            <w:r w:rsidRPr="00B85800">
              <w:t> </w:t>
            </w:r>
          </w:p>
        </w:tc>
        <w:tc>
          <w:tcPr>
            <w:tcW w:w="3320" w:type="dxa"/>
            <w:noWrap/>
            <w:hideMark/>
          </w:tcPr>
          <w:p w14:paraId="7D486227" w14:textId="77777777" w:rsidR="00820ADD" w:rsidRPr="00B85800" w:rsidRDefault="00820ADD" w:rsidP="009756E2">
            <w:r w:rsidRPr="00B85800">
              <w:t> </w:t>
            </w:r>
          </w:p>
        </w:tc>
      </w:tr>
      <w:tr w:rsidR="00820ADD" w:rsidRPr="00B85800" w14:paraId="149183A6" w14:textId="77777777" w:rsidTr="009756E2">
        <w:trPr>
          <w:trHeight w:val="300"/>
        </w:trPr>
        <w:tc>
          <w:tcPr>
            <w:tcW w:w="2380" w:type="dxa"/>
            <w:noWrap/>
            <w:hideMark/>
          </w:tcPr>
          <w:p w14:paraId="29C231CB" w14:textId="77777777" w:rsidR="00820ADD" w:rsidRPr="00B85800" w:rsidRDefault="00820ADD" w:rsidP="009756E2">
            <w:r w:rsidRPr="00B85800">
              <w:t>Country B</w:t>
            </w:r>
          </w:p>
        </w:tc>
        <w:tc>
          <w:tcPr>
            <w:tcW w:w="3520" w:type="dxa"/>
            <w:noWrap/>
            <w:hideMark/>
          </w:tcPr>
          <w:p w14:paraId="19FD0ADF" w14:textId="77777777" w:rsidR="00820ADD" w:rsidRPr="00B85800" w:rsidRDefault="00820ADD" w:rsidP="009756E2">
            <w:r w:rsidRPr="00B85800">
              <w:t> </w:t>
            </w:r>
          </w:p>
        </w:tc>
        <w:tc>
          <w:tcPr>
            <w:tcW w:w="7020" w:type="dxa"/>
            <w:noWrap/>
            <w:hideMark/>
          </w:tcPr>
          <w:p w14:paraId="1B96C37D" w14:textId="77777777" w:rsidR="00820ADD" w:rsidRPr="00B85800" w:rsidRDefault="00820ADD" w:rsidP="009756E2">
            <w:r w:rsidRPr="00B85800">
              <w:t> </w:t>
            </w:r>
          </w:p>
        </w:tc>
        <w:tc>
          <w:tcPr>
            <w:tcW w:w="3320" w:type="dxa"/>
            <w:noWrap/>
            <w:hideMark/>
          </w:tcPr>
          <w:p w14:paraId="01D647EA" w14:textId="77777777" w:rsidR="00820ADD" w:rsidRPr="00B85800" w:rsidRDefault="00820ADD" w:rsidP="009756E2">
            <w:r w:rsidRPr="00B85800">
              <w:t> </w:t>
            </w:r>
          </w:p>
        </w:tc>
      </w:tr>
      <w:tr w:rsidR="00820ADD" w:rsidRPr="00B85800" w14:paraId="152BBDD7" w14:textId="77777777" w:rsidTr="009756E2">
        <w:trPr>
          <w:trHeight w:val="300"/>
        </w:trPr>
        <w:tc>
          <w:tcPr>
            <w:tcW w:w="2380" w:type="dxa"/>
            <w:noWrap/>
            <w:hideMark/>
          </w:tcPr>
          <w:p w14:paraId="2D742E28" w14:textId="77777777" w:rsidR="00820ADD" w:rsidRPr="00B85800" w:rsidRDefault="00820ADD" w:rsidP="009756E2">
            <w:r w:rsidRPr="00B85800">
              <w:t>Country C</w:t>
            </w:r>
          </w:p>
        </w:tc>
        <w:tc>
          <w:tcPr>
            <w:tcW w:w="3520" w:type="dxa"/>
            <w:noWrap/>
            <w:hideMark/>
          </w:tcPr>
          <w:p w14:paraId="5D1B7D83" w14:textId="77777777" w:rsidR="00820ADD" w:rsidRPr="00B85800" w:rsidRDefault="00820ADD" w:rsidP="009756E2">
            <w:r w:rsidRPr="00B85800">
              <w:t> </w:t>
            </w:r>
          </w:p>
        </w:tc>
        <w:tc>
          <w:tcPr>
            <w:tcW w:w="7020" w:type="dxa"/>
            <w:noWrap/>
            <w:hideMark/>
          </w:tcPr>
          <w:p w14:paraId="02AAE149" w14:textId="77777777" w:rsidR="00820ADD" w:rsidRPr="00B85800" w:rsidRDefault="00820ADD" w:rsidP="009756E2">
            <w:r w:rsidRPr="00B85800">
              <w:t> </w:t>
            </w:r>
          </w:p>
        </w:tc>
        <w:tc>
          <w:tcPr>
            <w:tcW w:w="3320" w:type="dxa"/>
            <w:noWrap/>
            <w:hideMark/>
          </w:tcPr>
          <w:p w14:paraId="70916710" w14:textId="77777777" w:rsidR="00820ADD" w:rsidRPr="00B85800" w:rsidRDefault="00820ADD" w:rsidP="009756E2">
            <w:r w:rsidRPr="00B85800">
              <w:t> </w:t>
            </w:r>
          </w:p>
        </w:tc>
      </w:tr>
      <w:tr w:rsidR="00820ADD" w:rsidRPr="00B85800" w14:paraId="45C2C3F1" w14:textId="77777777" w:rsidTr="009756E2">
        <w:trPr>
          <w:trHeight w:val="300"/>
        </w:trPr>
        <w:tc>
          <w:tcPr>
            <w:tcW w:w="2380" w:type="dxa"/>
            <w:noWrap/>
            <w:hideMark/>
          </w:tcPr>
          <w:p w14:paraId="4A1E903C" w14:textId="77777777" w:rsidR="00820ADD" w:rsidRPr="00B85800" w:rsidRDefault="00820ADD" w:rsidP="009756E2">
            <w:r w:rsidRPr="00B85800">
              <w:t>Country D</w:t>
            </w:r>
          </w:p>
        </w:tc>
        <w:tc>
          <w:tcPr>
            <w:tcW w:w="3520" w:type="dxa"/>
            <w:noWrap/>
            <w:hideMark/>
          </w:tcPr>
          <w:p w14:paraId="1190314E" w14:textId="77777777" w:rsidR="00820ADD" w:rsidRPr="00B85800" w:rsidRDefault="00820ADD" w:rsidP="009756E2">
            <w:r w:rsidRPr="00B85800">
              <w:t> </w:t>
            </w:r>
          </w:p>
        </w:tc>
        <w:tc>
          <w:tcPr>
            <w:tcW w:w="7020" w:type="dxa"/>
            <w:noWrap/>
            <w:hideMark/>
          </w:tcPr>
          <w:p w14:paraId="63C03934" w14:textId="77777777" w:rsidR="00820ADD" w:rsidRPr="00B85800" w:rsidRDefault="00820ADD" w:rsidP="009756E2">
            <w:r w:rsidRPr="00B85800">
              <w:t> </w:t>
            </w:r>
          </w:p>
        </w:tc>
        <w:tc>
          <w:tcPr>
            <w:tcW w:w="3320" w:type="dxa"/>
            <w:noWrap/>
            <w:hideMark/>
          </w:tcPr>
          <w:p w14:paraId="605F5EC0" w14:textId="77777777" w:rsidR="00820ADD" w:rsidRPr="00B85800" w:rsidRDefault="00820ADD" w:rsidP="009756E2">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9756E2">
        <w:trPr>
          <w:trHeight w:val="300"/>
        </w:trPr>
        <w:tc>
          <w:tcPr>
            <w:tcW w:w="1370" w:type="dxa"/>
            <w:noWrap/>
            <w:hideMark/>
          </w:tcPr>
          <w:p w14:paraId="76F7F170" w14:textId="77777777" w:rsidR="00820ADD" w:rsidRPr="00FE3D7B" w:rsidRDefault="00820ADD" w:rsidP="009756E2">
            <w:pPr>
              <w:rPr>
                <w:b/>
                <w:bCs/>
                <w:lang w:val="en-IE"/>
              </w:rPr>
            </w:pPr>
            <w:r w:rsidRPr="00FE3D7B">
              <w:rPr>
                <w:b/>
                <w:bCs/>
              </w:rPr>
              <w:t>Third Country</w:t>
            </w:r>
          </w:p>
        </w:tc>
        <w:tc>
          <w:tcPr>
            <w:tcW w:w="1977" w:type="dxa"/>
            <w:noWrap/>
            <w:hideMark/>
          </w:tcPr>
          <w:p w14:paraId="20F648C8" w14:textId="77777777" w:rsidR="00820ADD" w:rsidRPr="00FE3D7B" w:rsidRDefault="00820ADD" w:rsidP="009756E2">
            <w:pPr>
              <w:rPr>
                <w:b/>
                <w:bCs/>
              </w:rPr>
            </w:pPr>
            <w:r w:rsidRPr="00FE3D7B">
              <w:rPr>
                <w:b/>
                <w:bCs/>
              </w:rPr>
              <w:t>Type of Financial Contribution (FC)*</w:t>
            </w:r>
          </w:p>
        </w:tc>
        <w:tc>
          <w:tcPr>
            <w:tcW w:w="3843" w:type="dxa"/>
            <w:noWrap/>
            <w:hideMark/>
          </w:tcPr>
          <w:p w14:paraId="2352D422" w14:textId="77777777" w:rsidR="00820ADD" w:rsidRPr="00FE3D7B" w:rsidRDefault="00820ADD" w:rsidP="009756E2">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9756E2">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9756E2">
        <w:trPr>
          <w:trHeight w:val="300"/>
        </w:trPr>
        <w:tc>
          <w:tcPr>
            <w:tcW w:w="1370" w:type="dxa"/>
            <w:noWrap/>
            <w:hideMark/>
          </w:tcPr>
          <w:p w14:paraId="2C8BF044" w14:textId="77777777" w:rsidR="00820ADD" w:rsidRPr="00FE3D7B" w:rsidRDefault="00820ADD" w:rsidP="009756E2">
            <w:r w:rsidRPr="00FE3D7B">
              <w:t>Country A</w:t>
            </w:r>
          </w:p>
        </w:tc>
        <w:tc>
          <w:tcPr>
            <w:tcW w:w="1977" w:type="dxa"/>
            <w:noWrap/>
            <w:hideMark/>
          </w:tcPr>
          <w:p w14:paraId="0F8D2C75" w14:textId="77777777" w:rsidR="00820ADD" w:rsidRPr="00FE3D7B" w:rsidRDefault="00820ADD" w:rsidP="009756E2">
            <w:r w:rsidRPr="00FE3D7B">
              <w:t> </w:t>
            </w:r>
          </w:p>
        </w:tc>
        <w:tc>
          <w:tcPr>
            <w:tcW w:w="3843" w:type="dxa"/>
            <w:noWrap/>
            <w:hideMark/>
          </w:tcPr>
          <w:p w14:paraId="35EF507B" w14:textId="77777777" w:rsidR="00820ADD" w:rsidRPr="00FE3D7B" w:rsidRDefault="00820ADD" w:rsidP="009756E2">
            <w:r w:rsidRPr="00FE3D7B">
              <w:t> </w:t>
            </w:r>
          </w:p>
        </w:tc>
        <w:tc>
          <w:tcPr>
            <w:tcW w:w="1871" w:type="dxa"/>
            <w:noWrap/>
            <w:hideMark/>
          </w:tcPr>
          <w:p w14:paraId="38EF5F91" w14:textId="77777777" w:rsidR="00820ADD" w:rsidRPr="00FE3D7B" w:rsidRDefault="00820ADD" w:rsidP="009756E2">
            <w:r w:rsidRPr="00FE3D7B">
              <w:t> </w:t>
            </w:r>
          </w:p>
        </w:tc>
      </w:tr>
      <w:tr w:rsidR="00820ADD" w:rsidRPr="00FE3D7B" w14:paraId="2A5C1BDA" w14:textId="77777777" w:rsidTr="009756E2">
        <w:trPr>
          <w:trHeight w:val="300"/>
        </w:trPr>
        <w:tc>
          <w:tcPr>
            <w:tcW w:w="1370" w:type="dxa"/>
            <w:noWrap/>
            <w:hideMark/>
          </w:tcPr>
          <w:p w14:paraId="65F0DDCE" w14:textId="77777777" w:rsidR="00820ADD" w:rsidRPr="00FE3D7B" w:rsidRDefault="00820ADD" w:rsidP="009756E2">
            <w:r w:rsidRPr="00FE3D7B">
              <w:t>Country B</w:t>
            </w:r>
          </w:p>
        </w:tc>
        <w:tc>
          <w:tcPr>
            <w:tcW w:w="1977" w:type="dxa"/>
            <w:noWrap/>
            <w:hideMark/>
          </w:tcPr>
          <w:p w14:paraId="647A1947" w14:textId="77777777" w:rsidR="00820ADD" w:rsidRPr="00FE3D7B" w:rsidRDefault="00820ADD" w:rsidP="009756E2">
            <w:r w:rsidRPr="00FE3D7B">
              <w:t> </w:t>
            </w:r>
          </w:p>
        </w:tc>
        <w:tc>
          <w:tcPr>
            <w:tcW w:w="3843" w:type="dxa"/>
            <w:noWrap/>
            <w:hideMark/>
          </w:tcPr>
          <w:p w14:paraId="3B2892C8" w14:textId="77777777" w:rsidR="00820ADD" w:rsidRPr="00FE3D7B" w:rsidRDefault="00820ADD" w:rsidP="009756E2">
            <w:r w:rsidRPr="00FE3D7B">
              <w:t> </w:t>
            </w:r>
          </w:p>
        </w:tc>
        <w:tc>
          <w:tcPr>
            <w:tcW w:w="1871" w:type="dxa"/>
            <w:noWrap/>
            <w:hideMark/>
          </w:tcPr>
          <w:p w14:paraId="1E93E244" w14:textId="77777777" w:rsidR="00820ADD" w:rsidRPr="00FE3D7B" w:rsidRDefault="00820ADD" w:rsidP="009756E2">
            <w:r w:rsidRPr="00FE3D7B">
              <w:t> </w:t>
            </w:r>
          </w:p>
        </w:tc>
      </w:tr>
      <w:tr w:rsidR="00820ADD" w:rsidRPr="00FE3D7B" w14:paraId="12A38C8B" w14:textId="77777777" w:rsidTr="009756E2">
        <w:trPr>
          <w:trHeight w:val="300"/>
        </w:trPr>
        <w:tc>
          <w:tcPr>
            <w:tcW w:w="1370" w:type="dxa"/>
            <w:noWrap/>
            <w:hideMark/>
          </w:tcPr>
          <w:p w14:paraId="2AA5492C" w14:textId="77777777" w:rsidR="00820ADD" w:rsidRPr="00FE3D7B" w:rsidRDefault="00820ADD" w:rsidP="009756E2">
            <w:r w:rsidRPr="00FE3D7B">
              <w:t>Country C</w:t>
            </w:r>
          </w:p>
        </w:tc>
        <w:tc>
          <w:tcPr>
            <w:tcW w:w="1977" w:type="dxa"/>
            <w:noWrap/>
            <w:hideMark/>
          </w:tcPr>
          <w:p w14:paraId="21F4E1B2" w14:textId="77777777" w:rsidR="00820ADD" w:rsidRPr="00FE3D7B" w:rsidRDefault="00820ADD" w:rsidP="009756E2">
            <w:r w:rsidRPr="00FE3D7B">
              <w:t> </w:t>
            </w:r>
          </w:p>
        </w:tc>
        <w:tc>
          <w:tcPr>
            <w:tcW w:w="3843" w:type="dxa"/>
            <w:noWrap/>
            <w:hideMark/>
          </w:tcPr>
          <w:p w14:paraId="4A8332CB" w14:textId="77777777" w:rsidR="00820ADD" w:rsidRPr="00FE3D7B" w:rsidRDefault="00820ADD" w:rsidP="009756E2">
            <w:r w:rsidRPr="00FE3D7B">
              <w:t> </w:t>
            </w:r>
          </w:p>
        </w:tc>
        <w:tc>
          <w:tcPr>
            <w:tcW w:w="1871" w:type="dxa"/>
            <w:noWrap/>
            <w:hideMark/>
          </w:tcPr>
          <w:p w14:paraId="26407A60" w14:textId="77777777" w:rsidR="00820ADD" w:rsidRPr="00FE3D7B" w:rsidRDefault="00820ADD" w:rsidP="009756E2">
            <w:r w:rsidRPr="00FE3D7B">
              <w:t> </w:t>
            </w:r>
          </w:p>
        </w:tc>
      </w:tr>
      <w:tr w:rsidR="00820ADD" w:rsidRPr="00FE3D7B" w14:paraId="7F61E422" w14:textId="77777777" w:rsidTr="009756E2">
        <w:trPr>
          <w:trHeight w:val="300"/>
        </w:trPr>
        <w:tc>
          <w:tcPr>
            <w:tcW w:w="1370" w:type="dxa"/>
            <w:noWrap/>
            <w:hideMark/>
          </w:tcPr>
          <w:p w14:paraId="275377E8" w14:textId="77777777" w:rsidR="00820ADD" w:rsidRPr="00FE3D7B" w:rsidRDefault="00820ADD" w:rsidP="009756E2">
            <w:r w:rsidRPr="00FE3D7B">
              <w:t>Country D</w:t>
            </w:r>
          </w:p>
        </w:tc>
        <w:tc>
          <w:tcPr>
            <w:tcW w:w="1977" w:type="dxa"/>
            <w:noWrap/>
            <w:hideMark/>
          </w:tcPr>
          <w:p w14:paraId="482BB6BA" w14:textId="77777777" w:rsidR="00820ADD" w:rsidRPr="00FE3D7B" w:rsidRDefault="00820ADD" w:rsidP="009756E2">
            <w:r w:rsidRPr="00FE3D7B">
              <w:t> </w:t>
            </w:r>
          </w:p>
        </w:tc>
        <w:tc>
          <w:tcPr>
            <w:tcW w:w="3843" w:type="dxa"/>
            <w:noWrap/>
            <w:hideMark/>
          </w:tcPr>
          <w:p w14:paraId="500DE74B" w14:textId="77777777" w:rsidR="00820ADD" w:rsidRPr="00FE3D7B" w:rsidRDefault="00820ADD" w:rsidP="009756E2">
            <w:r w:rsidRPr="00FE3D7B">
              <w:t> </w:t>
            </w:r>
          </w:p>
        </w:tc>
        <w:tc>
          <w:tcPr>
            <w:tcW w:w="1871" w:type="dxa"/>
            <w:noWrap/>
            <w:hideMark/>
          </w:tcPr>
          <w:p w14:paraId="406F0D66" w14:textId="77777777" w:rsidR="00820ADD" w:rsidRPr="00FE3D7B" w:rsidRDefault="00820ADD" w:rsidP="009756E2">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t xml:space="preserve">Appendix </w:t>
      </w:r>
      <w:r w:rsidR="008F7551">
        <w:rPr>
          <w:rFonts w:ascii="Calibri" w:hAnsi="Calibri"/>
        </w:rPr>
        <w:t>4</w:t>
      </w:r>
      <w:r w:rsidRPr="00830A49">
        <w:rPr>
          <w:rFonts w:ascii="Calibri" w:hAnsi="Calibri"/>
        </w:rPr>
        <w:t>: Declaration as to Personal Circumstances of Tenderer</w:t>
      </w:r>
    </w:p>
    <w:p w14:paraId="4D31197A" w14:textId="1BA1D214" w:rsidR="00074A28" w:rsidRPr="006A0C51" w:rsidRDefault="00074A28" w:rsidP="00074A28">
      <w:pPr>
        <w:spacing w:after="200"/>
      </w:pPr>
      <w:r w:rsidRPr="006A0C51">
        <w:t xml:space="preserve">Re: Request for Tenders for the Supply of </w:t>
      </w:r>
      <w:sdt>
        <w:sdtPr>
          <w:rPr>
            <w:b/>
            <w:bCs/>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FA522C" w:rsidRPr="008315F8">
            <w:rPr>
              <w:b/>
              <w:bCs/>
              <w:highlight w:val="lightGray"/>
            </w:rPr>
            <w:t>Mini C-Arm Fluoroscopy System for Plastic, Reconstructive &amp; Hand Surgery</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6"/>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6"/>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7"/>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7"/>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7"/>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7"/>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7"/>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7"/>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6"/>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9"/>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9"/>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6"/>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8"/>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8"/>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8"/>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8"/>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8"/>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8"/>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8"/>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8"/>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8"/>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6"/>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6"/>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6"/>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1D1B71AE" w:rsidR="008223F2" w:rsidRPr="00830A49" w:rsidRDefault="009E0C40"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221D47">
            <w:rPr>
              <w:szCs w:val="22"/>
              <w:highlight w:val="lightGray"/>
            </w:rPr>
            <w:t xml:space="preserve">St. Vincent’s University Hospital </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6FDCE862"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FA522C">
            <w:rPr>
              <w:szCs w:val="22"/>
              <w:highlight w:val="lightGray"/>
            </w:rPr>
            <w:t>Mini C-Arm Fluoroscopy System for Plastic, Reconstructive &amp; Hand Surgery</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9" w:name="Text33"/>
    <w:p w14:paraId="0F56D73A" w14:textId="3CF54E7E" w:rsidR="008223F2" w:rsidRPr="00830A49" w:rsidRDefault="009E0C40"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221D47">
            <w:rPr>
              <w:szCs w:val="22"/>
              <w:highlight w:val="lightGray"/>
            </w:rPr>
            <w:t xml:space="preserve">St. Vincent’s University Hospital </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9"/>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9E0C40"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10"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10"/>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11" w:name="Text35"/>
              </w:sdtContent>
            </w:sdt>
            <w:r w:rsidRPr="00830A49">
              <w:rPr>
                <w:szCs w:val="22"/>
              </w:rPr>
              <w:t xml:space="preserve"> </w:t>
            </w:r>
            <w:bookmarkEnd w:id="11"/>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19"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12"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12"/>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13"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13"/>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5"/>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5"/>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5"/>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5"/>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1703BF61" w:rsidR="009A7B65" w:rsidRPr="009A7B65" w:rsidRDefault="00E86C48" w:rsidP="007F72E9">
            <w:pPr>
              <w:rPr>
                <w:i/>
                <w:iCs/>
              </w:rPr>
            </w:pPr>
            <w:r>
              <w:rPr>
                <w:i/>
                <w:iCs/>
                <w:color w:val="FF0000"/>
              </w:rPr>
              <w:t>Not Used</w:t>
            </w:r>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05D1B4D9" w:rsidR="00CC4E76" w:rsidRPr="008F6E8F" w:rsidRDefault="00CC4E76" w:rsidP="00880BEB">
            <w:pPr>
              <w:rPr>
                <w:i/>
                <w:iCs/>
              </w:rPr>
            </w:pP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5"/>
              </w:numPr>
            </w:pPr>
            <w:r w:rsidRPr="008F6E8F">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5"/>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2EB37B75" w:rsidR="008223F2" w:rsidRPr="00830A49" w:rsidRDefault="008223F2" w:rsidP="00C4073D">
            <w:pPr>
              <w:rPr>
                <w:szCs w:val="22"/>
              </w:rPr>
            </w:pPr>
            <w:r w:rsidRPr="00830A49">
              <w:rPr>
                <w:szCs w:val="22"/>
              </w:rPr>
              <w:t xml:space="preserve">have such Goods promptly, and in any event within </w:t>
            </w:r>
            <w:bookmarkStart w:id="14" w:name="Text64"/>
            <w:sdt>
              <w:sdtPr>
                <w:rPr>
                  <w:szCs w:val="22"/>
                </w:rPr>
                <w:id w:val="25683190"/>
                <w:placeholder>
                  <w:docPart w:val="DefaultPlaceholder_22675703"/>
                </w:placeholder>
              </w:sdtPr>
              <w:sdtEndPr/>
              <w:sdtContent>
                <w:bookmarkEnd w:id="14"/>
                <w:r w:rsidR="00D062EC">
                  <w:rPr>
                    <w:szCs w:val="22"/>
                  </w:rPr>
                  <w:t>10</w:t>
                </w:r>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6DCED47A"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E72C40">
                  <w:rPr>
                    <w:szCs w:val="22"/>
                  </w:rPr>
                  <w:t>10</w:t>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r w:rsidR="00E72C40">
              <w:rPr>
                <w:szCs w:val="22"/>
              </w:rPr>
              <w:t xml:space="preserve"> 10 </w:t>
            </w:r>
            <w:r w:rsidRPr="00830A49">
              <w:rPr>
                <w:szCs w:val="22"/>
              </w:rPr>
              <w:t xml:space="preserve">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1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15"/>
          </w:p>
          <w:p w14:paraId="6626FC1E" w14:textId="77777777" w:rsidR="00FC5923" w:rsidRDefault="00FC5923" w:rsidP="00FC5923">
            <w:pPr>
              <w:rPr>
                <w:highlight w:val="lightGray"/>
              </w:rPr>
            </w:pPr>
            <w:r w:rsidRPr="00F672B1">
              <w:rPr>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16"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16"/>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1163BF5A" w14:textId="5C0F0B69" w:rsidR="00FB2B5B" w:rsidRPr="002F7B98" w:rsidRDefault="009E0C40" w:rsidP="00C4073D">
            <w:pPr>
              <w:rPr>
                <w:b/>
                <w:i/>
                <w:highlight w:val="lightGray"/>
              </w:rPr>
            </w:pPr>
            <w:sdt>
              <w:sdtPr>
                <w:rPr>
                  <w:highlight w:val="lightGray"/>
                </w:rPr>
                <w:id w:val="-1636324986"/>
                <w:placeholder>
                  <w:docPart w:val="6A2D698E09E645B8B2827E698B112150"/>
                </w:placeholder>
                <w:showingPlcHdr/>
              </w:sdtPr>
              <w:sdtEndPr>
                <w:rPr>
                  <w:b/>
                  <w:i/>
                </w:rPr>
              </w:sdtEndPr>
              <w:sdtContent>
                <w:r w:rsidR="00783911" w:rsidRPr="002204E4">
                  <w:rPr>
                    <w:rStyle w:val="PlaceholderText"/>
                  </w:rPr>
                  <w:t>Click here to enter text.</w:t>
                </w:r>
              </w:sdtContent>
            </w:sdt>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0570858D" w14:textId="38F66333"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783911">
              <w:t>100 per</w:t>
            </w:r>
            <w:r w:rsidR="00395554">
              <w:t xml:space="preserve"> </w:t>
            </w:r>
            <w:r w:rsidR="00783911">
              <w:t xml:space="preserve">cent of the Charges </w:t>
            </w:r>
            <w:r w:rsidR="00783911" w:rsidRPr="00783911">
              <w:t>paid or projected to be paid (whichever is higher)</w:t>
            </w:r>
            <w:r w:rsidRPr="00012E95">
              <w:t>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40916C58" w14:textId="3C7CB24B"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r w:rsidR="004E7E89">
              <w:rPr>
                <w:szCs w:val="22"/>
              </w:rPr>
              <w:t xml:space="preserve"> </w:t>
            </w:r>
            <w:r w:rsidRPr="00830A49">
              <w:rPr>
                <w:szCs w:val="22"/>
              </w:rPr>
              <w:t xml:space="preserve">(“the Retention Amount”) which Retention Amount shall not at any given time exceed </w:t>
            </w:r>
            <w:r w:rsidR="00395554">
              <w:rPr>
                <w:szCs w:val="22"/>
              </w:rPr>
              <w:t>20</w:t>
            </w:r>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6DB790F1" w:rsidR="008223F2" w:rsidRPr="00830A49" w:rsidRDefault="008223F2" w:rsidP="000F6A2A">
            <w:pPr>
              <w:rPr>
                <w:szCs w:val="22"/>
              </w:rPr>
            </w:pPr>
            <w:r w:rsidRPr="00830A49">
              <w:rPr>
                <w:szCs w:val="22"/>
              </w:rPr>
              <w:t xml:space="preserve">If the Force Majeure Event continues for </w:t>
            </w:r>
            <w:r w:rsidR="00710586">
              <w:rPr>
                <w:szCs w:val="22"/>
              </w:rPr>
              <w:t>14</w:t>
            </w:r>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5718E614"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185C02">
              <w:t>1 month</w:t>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185C02">
              <w:t>1 month</w:t>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4"/>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4"/>
              </w:numPr>
              <w:spacing w:after="200"/>
              <w:rPr>
                <w:szCs w:val="22"/>
              </w:rPr>
            </w:pPr>
            <w:r w:rsidRPr="00065CEF">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17"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17"/>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18"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18"/>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6"/>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6"/>
        </w:numPr>
        <w:rPr>
          <w:szCs w:val="22"/>
        </w:rPr>
      </w:pPr>
      <w:r w:rsidRPr="00065CEF">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0"/>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7"/>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7"/>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7"/>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7"/>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ervices.  The 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1B1605">
          <w:pPr>
            <w:pStyle w:val="ListParagraph"/>
            <w:numPr>
              <w:ilvl w:val="0"/>
              <w:numId w:val="18"/>
            </w:numPr>
            <w:rPr>
              <w:rFonts w:asciiTheme="minorHAnsi" w:hAnsiTheme="minorHAnsi"/>
              <w:color w:val="FF0000"/>
              <w:szCs w:val="22"/>
              <w:lang w:val="en-IE"/>
            </w:rPr>
          </w:pPr>
          <w:r w:rsidRPr="00521E7A">
            <w:rPr>
              <w:color w:val="FF0000"/>
            </w:rPr>
            <w:t>(IF YOU ARE NOT CONSENTING TO A THIRD PARTY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(OR IF USING A THIRD PARTY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8"/>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9E0C40"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22"/>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22"/>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22"/>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22"/>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22"/>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22"/>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22"/>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9E0C40"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t xml:space="preserve">Appendix </w:t>
      </w:r>
      <w:r w:rsidR="00CE46E5">
        <w:rPr>
          <w:rFonts w:ascii="Calibri" w:hAnsi="Calibri"/>
        </w:rPr>
        <w:t>6</w:t>
      </w:r>
      <w:r w:rsidRPr="00066992">
        <w:rPr>
          <w:rFonts w:ascii="Calibri" w:hAnsi="Calibri"/>
        </w:rPr>
        <w:t>: Confidentiality Agreement</w:t>
      </w:r>
    </w:p>
    <w:sdt>
      <w:sdtPr>
        <w:rPr>
          <w:color w:val="FF0000"/>
          <w:highlight w:val="cyan"/>
        </w:rPr>
        <w:id w:val="923306803"/>
        <w:placeholder>
          <w:docPart w:val="17696800A3FD4EC8B5808D7D1ECD2D6A"/>
        </w:placeholder>
      </w:sdtPr>
      <w:sdtEndPr/>
      <w:sdtContent>
        <w:sdt>
          <w:sdtPr>
            <w:rPr>
              <w:color w:val="FF0000"/>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19"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19"/>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20"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20"/>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21"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21"/>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22"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22"/>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23"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23"/>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r w:rsidRPr="00BE4EBF">
                      <w:rPr>
                        <w:szCs w:val="22"/>
                      </w:rPr>
                      <w:t>i</w:t>
                    </w:r>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7"/>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7"/>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7"/>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7"/>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1B1605">
                    <w:pPr>
                      <w:numPr>
                        <w:ilvl w:val="0"/>
                        <w:numId w:val="20"/>
                      </w:numPr>
                      <w:spacing w:line="256" w:lineRule="auto"/>
                      <w:contextualSpacing/>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20"/>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20"/>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20"/>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21"/>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1B1605">
                    <w:pPr>
                      <w:numPr>
                        <w:ilvl w:val="0"/>
                        <w:numId w:val="21"/>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21"/>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21"/>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7"/>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7"/>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7"/>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7"/>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7"/>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7"/>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7"/>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7"/>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9"/>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9"/>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9"/>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(IF YOU ARE NOT CONSENTING TO A THIRD PARTY PROCESSOR - DELETE IF NOT IN USE)</w:t>
                    </w:r>
                  </w:p>
                  <w:p w14:paraId="596BCAF7" w14:textId="77777777" w:rsidR="00D64A23" w:rsidRPr="00BE4EBF" w:rsidRDefault="00D64A23" w:rsidP="001B1605">
                    <w:pPr>
                      <w:numPr>
                        <w:ilvl w:val="2"/>
                        <w:numId w:val="17"/>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(OR IF USING A THIRD PARTY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he Contractor shall remain 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7"/>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9E0C40"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9E0C40"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22"/>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22"/>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22"/>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22"/>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22"/>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22"/>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22"/>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7E41B29E" w14:textId="3ED4C4CF" w:rsidR="00BF7E01" w:rsidRPr="00825371" w:rsidRDefault="00BF7E01" w:rsidP="00BF7E01">
          <w:pPr>
            <w:pStyle w:val="Heading1"/>
            <w:rPr>
              <w:rFonts w:ascii="Calibri" w:hAnsi="Calibri"/>
            </w:rPr>
          </w:pPr>
          <w:r w:rsidRPr="00825371">
            <w:rPr>
              <w:rFonts w:ascii="Calibri" w:hAnsi="Calibri"/>
            </w:rPr>
            <w:t xml:space="preserve">Appendix </w:t>
          </w:r>
          <w:r w:rsidR="006C6464">
            <w:rPr>
              <w:rFonts w:ascii="Calibri" w:hAnsi="Calibri"/>
            </w:rPr>
            <w:t>9</w:t>
          </w:r>
          <w:r w:rsidRPr="00825371">
            <w:rPr>
              <w:rFonts w:ascii="Calibri" w:hAnsi="Calibri"/>
            </w:rPr>
            <w:t xml:space="preserve">: </w:t>
          </w:r>
          <w:r>
            <w:rPr>
              <w:rFonts w:ascii="Calibri" w:hAnsi="Calibri"/>
            </w:rPr>
            <w:t>Checklist</w:t>
          </w:r>
        </w:p>
        <w:tbl>
          <w:tblPr>
            <w:tblStyle w:val="TableGrid2"/>
            <w:tblW w:w="0" w:type="auto"/>
            <w:tblLook w:val="04A0" w:firstRow="1" w:lastRow="0" w:firstColumn="1" w:lastColumn="0" w:noHBand="0" w:noVBand="1"/>
          </w:tblPr>
          <w:tblGrid>
            <w:gridCol w:w="7366"/>
            <w:gridCol w:w="1695"/>
          </w:tblGrid>
          <w:tr w:rsidR="006720D3" w:rsidRPr="006720D3" w14:paraId="49AA6107" w14:textId="77777777" w:rsidTr="00BB5A47">
            <w:tc>
              <w:tcPr>
                <w:tcW w:w="7366" w:type="dxa"/>
              </w:tcPr>
              <w:p w14:paraId="398BDE53" w14:textId="77777777" w:rsidR="006720D3" w:rsidRPr="006720D3" w:rsidRDefault="006720D3" w:rsidP="006720D3">
                <w:pPr>
                  <w:jc w:val="left"/>
                  <w:rPr>
                    <w:b/>
                    <w:szCs w:val="22"/>
                    <w:lang w:eastAsia="en-IE"/>
                  </w:rPr>
                </w:pPr>
                <w:r w:rsidRPr="006720D3">
                  <w:rPr>
                    <w:b/>
                    <w:szCs w:val="22"/>
                    <w:lang w:eastAsia="en-IE"/>
                  </w:rPr>
                  <w:t>Requirement to be submitted</w:t>
                </w:r>
              </w:p>
            </w:tc>
            <w:tc>
              <w:tcPr>
                <w:tcW w:w="1695" w:type="dxa"/>
              </w:tcPr>
              <w:p w14:paraId="45DCFB88" w14:textId="77777777" w:rsidR="006720D3" w:rsidRPr="006720D3" w:rsidRDefault="006720D3" w:rsidP="006720D3">
                <w:pPr>
                  <w:jc w:val="left"/>
                  <w:rPr>
                    <w:b/>
                    <w:szCs w:val="22"/>
                    <w:lang w:eastAsia="en-IE"/>
                  </w:rPr>
                </w:pPr>
                <w:r w:rsidRPr="006720D3">
                  <w:rPr>
                    <w:b/>
                    <w:szCs w:val="22"/>
                    <w:lang w:eastAsia="en-IE"/>
                  </w:rPr>
                  <w:t>Provided (YES/NO)</w:t>
                </w:r>
              </w:p>
            </w:tc>
          </w:tr>
          <w:tr w:rsidR="006720D3" w:rsidRPr="006720D3" w14:paraId="59C4FDE4" w14:textId="77777777" w:rsidTr="00BB5A47">
            <w:tc>
              <w:tcPr>
                <w:tcW w:w="7366" w:type="dxa"/>
              </w:tcPr>
              <w:p w14:paraId="28593478" w14:textId="77777777" w:rsidR="006720D3" w:rsidRPr="006720D3" w:rsidRDefault="006720D3" w:rsidP="006720D3">
                <w:pPr>
                  <w:jc w:val="left"/>
                  <w:rPr>
                    <w:szCs w:val="22"/>
                    <w:lang w:eastAsia="en-IE"/>
                  </w:rPr>
                </w:pPr>
                <w:r w:rsidRPr="006720D3">
                  <w:rPr>
                    <w:szCs w:val="22"/>
                    <w:lang w:eastAsia="en-IE"/>
                  </w:rPr>
                  <w:t xml:space="preserve">Submission method: Via e-Tenders platform: Electronic version of completed offer following all instructions in this RFT and on the </w:t>
                </w:r>
                <w:r w:rsidRPr="006720D3">
                  <w:rPr>
                    <w:i/>
                    <w:szCs w:val="22"/>
                    <w:lang w:eastAsia="en-IE"/>
                  </w:rPr>
                  <w:t>Call for Tenders (CfT) Workarea</w:t>
                </w:r>
                <w:r w:rsidRPr="006720D3">
                  <w:rPr>
                    <w:szCs w:val="22"/>
                    <w:lang w:eastAsia="en-IE"/>
                  </w:rPr>
                  <w:t xml:space="preserve"> on e-Tenders. </w:t>
                </w:r>
              </w:p>
            </w:tc>
            <w:tc>
              <w:tcPr>
                <w:tcW w:w="1695" w:type="dxa"/>
              </w:tcPr>
              <w:p w14:paraId="013E9ACB" w14:textId="77777777" w:rsidR="006720D3" w:rsidRPr="006720D3" w:rsidRDefault="006720D3" w:rsidP="00B67D48">
                <w:pPr>
                  <w:jc w:val="center"/>
                  <w:rPr>
                    <w:szCs w:val="22"/>
                    <w:lang w:eastAsia="en-IE"/>
                  </w:rPr>
                </w:pPr>
              </w:p>
            </w:tc>
          </w:tr>
          <w:tr w:rsidR="006720D3" w:rsidRPr="006720D3" w14:paraId="57E4166B" w14:textId="77777777" w:rsidTr="00BB5A47">
            <w:tc>
              <w:tcPr>
                <w:tcW w:w="7366" w:type="dxa"/>
              </w:tcPr>
              <w:p w14:paraId="09C1894F" w14:textId="77777777" w:rsidR="006720D3" w:rsidRPr="006720D3" w:rsidRDefault="006720D3" w:rsidP="006720D3">
                <w:pPr>
                  <w:jc w:val="left"/>
                  <w:rPr>
                    <w:szCs w:val="22"/>
                    <w:lang w:eastAsia="en-IE"/>
                  </w:rPr>
                </w:pPr>
                <w:r w:rsidRPr="006720D3">
                  <w:rPr>
                    <w:szCs w:val="22"/>
                    <w:lang w:eastAsia="en-IE"/>
                  </w:rPr>
                  <w:t>Completed in full Appendix 2 – Pricing Schedule.</w:t>
                </w:r>
              </w:p>
            </w:tc>
            <w:tc>
              <w:tcPr>
                <w:tcW w:w="1695" w:type="dxa"/>
              </w:tcPr>
              <w:p w14:paraId="60BD43EF" w14:textId="77777777" w:rsidR="006720D3" w:rsidRPr="006720D3" w:rsidRDefault="006720D3" w:rsidP="00B67D48">
                <w:pPr>
                  <w:jc w:val="center"/>
                  <w:rPr>
                    <w:szCs w:val="22"/>
                    <w:lang w:eastAsia="en-IE"/>
                  </w:rPr>
                </w:pPr>
              </w:p>
            </w:tc>
          </w:tr>
          <w:tr w:rsidR="006720D3" w:rsidRPr="006720D3" w14:paraId="179EDC17" w14:textId="77777777" w:rsidTr="00BB5A47">
            <w:tc>
              <w:tcPr>
                <w:tcW w:w="7366" w:type="dxa"/>
              </w:tcPr>
              <w:p w14:paraId="643CE49B" w14:textId="77777777" w:rsidR="006720D3" w:rsidRPr="006720D3" w:rsidRDefault="006720D3" w:rsidP="006720D3">
                <w:pPr>
                  <w:jc w:val="left"/>
                  <w:rPr>
                    <w:szCs w:val="22"/>
                    <w:lang w:eastAsia="en-IE"/>
                  </w:rPr>
                </w:pPr>
                <w:r w:rsidRPr="006720D3">
                  <w:rPr>
                    <w:szCs w:val="22"/>
                    <w:lang w:eastAsia="en-IE"/>
                  </w:rPr>
                  <w:t>Completed Appendix 3: Tenderer’s Statement, including all of Appendix 3A: Schedules A to E.</w:t>
                </w:r>
              </w:p>
            </w:tc>
            <w:tc>
              <w:tcPr>
                <w:tcW w:w="1695" w:type="dxa"/>
              </w:tcPr>
              <w:p w14:paraId="0F1AF111" w14:textId="77777777" w:rsidR="006720D3" w:rsidRPr="006720D3" w:rsidRDefault="006720D3" w:rsidP="00B67D48">
                <w:pPr>
                  <w:jc w:val="center"/>
                  <w:rPr>
                    <w:szCs w:val="22"/>
                    <w:lang w:eastAsia="en-IE"/>
                  </w:rPr>
                </w:pPr>
              </w:p>
            </w:tc>
          </w:tr>
          <w:tr w:rsidR="006720D3" w:rsidRPr="006720D3" w14:paraId="05373CA3" w14:textId="77777777" w:rsidTr="00BB5A47">
            <w:tc>
              <w:tcPr>
                <w:tcW w:w="7366" w:type="dxa"/>
              </w:tcPr>
              <w:p w14:paraId="446E19B3" w14:textId="77777777" w:rsidR="006720D3" w:rsidRPr="006720D3" w:rsidRDefault="006720D3" w:rsidP="006720D3">
                <w:pPr>
                  <w:jc w:val="left"/>
                  <w:rPr>
                    <w:szCs w:val="22"/>
                    <w:lang w:eastAsia="en-IE"/>
                  </w:rPr>
                </w:pPr>
                <w:r w:rsidRPr="006720D3">
                  <w:rPr>
                    <w:szCs w:val="22"/>
                    <w:lang w:eastAsia="en-IE"/>
                  </w:rPr>
                  <w:t>Completed Appendix 4: Declaration as to Personal Circumstances of Tenderer.</w:t>
                </w:r>
              </w:p>
            </w:tc>
            <w:tc>
              <w:tcPr>
                <w:tcW w:w="1695" w:type="dxa"/>
              </w:tcPr>
              <w:p w14:paraId="4EDCBC79" w14:textId="77777777" w:rsidR="006720D3" w:rsidRPr="006720D3" w:rsidRDefault="006720D3" w:rsidP="00B67D48">
                <w:pPr>
                  <w:jc w:val="center"/>
                  <w:rPr>
                    <w:szCs w:val="22"/>
                    <w:lang w:eastAsia="en-IE"/>
                  </w:rPr>
                </w:pPr>
              </w:p>
            </w:tc>
          </w:tr>
          <w:tr w:rsidR="00FB11C0" w:rsidRPr="006720D3" w14:paraId="03EF8BE5" w14:textId="77777777" w:rsidTr="00BB5A47">
            <w:tc>
              <w:tcPr>
                <w:tcW w:w="7366" w:type="dxa"/>
              </w:tcPr>
              <w:p w14:paraId="3CDE825E" w14:textId="5498B132" w:rsidR="00FB11C0" w:rsidRPr="006720D3" w:rsidRDefault="00FB11C0" w:rsidP="006720D3">
                <w:pPr>
                  <w:jc w:val="left"/>
                  <w:rPr>
                    <w:color w:val="FF0000"/>
                    <w:szCs w:val="22"/>
                    <w:lang w:eastAsia="en-IE"/>
                  </w:rPr>
                </w:pPr>
                <w:r w:rsidRPr="00FB11C0">
                  <w:rPr>
                    <w:szCs w:val="22"/>
                    <w:lang w:eastAsia="en-IE"/>
                  </w:rPr>
                  <w:t>Completed Appendix 7: European Single Procurement Document</w:t>
                </w:r>
                <w:r w:rsidR="00B67D48">
                  <w:rPr>
                    <w:szCs w:val="22"/>
                    <w:lang w:eastAsia="en-IE"/>
                  </w:rPr>
                  <w:t xml:space="preserve"> (ESPD).</w:t>
                </w:r>
              </w:p>
            </w:tc>
            <w:tc>
              <w:tcPr>
                <w:tcW w:w="1695" w:type="dxa"/>
              </w:tcPr>
              <w:p w14:paraId="3F3C35FA" w14:textId="77777777" w:rsidR="00FB11C0" w:rsidRPr="006720D3" w:rsidRDefault="00FB11C0" w:rsidP="00B67D48">
                <w:pPr>
                  <w:jc w:val="center"/>
                  <w:rPr>
                    <w:szCs w:val="22"/>
                    <w:lang w:eastAsia="en-IE"/>
                  </w:rPr>
                </w:pPr>
              </w:p>
            </w:tc>
          </w:tr>
          <w:tr w:rsidR="006720D3" w:rsidRPr="006720D3" w14:paraId="7212545F" w14:textId="77777777" w:rsidTr="00BB5A47">
            <w:tc>
              <w:tcPr>
                <w:tcW w:w="7366" w:type="dxa"/>
              </w:tcPr>
              <w:p w14:paraId="331DE20D" w14:textId="2C912C75" w:rsidR="006720D3" w:rsidRPr="000F3754" w:rsidRDefault="006720D3" w:rsidP="006720D3">
                <w:pPr>
                  <w:jc w:val="left"/>
                  <w:rPr>
                    <w:szCs w:val="22"/>
                    <w:lang w:eastAsia="en-IE"/>
                  </w:rPr>
                </w:pPr>
                <w:r w:rsidRPr="000F3754">
                  <w:rPr>
                    <w:szCs w:val="22"/>
                    <w:lang w:eastAsia="en-IE"/>
                  </w:rPr>
                  <w:t xml:space="preserve">Completed Appendix 8: </w:t>
                </w:r>
                <w:r w:rsidR="009F42E4" w:rsidRPr="000F3754">
                  <w:rPr>
                    <w:szCs w:val="22"/>
                    <w:lang w:eastAsia="en-IE"/>
                  </w:rPr>
                  <w:t>Technical Compliance Matrix</w:t>
                </w:r>
                <w:r w:rsidR="006C6464">
                  <w:rPr>
                    <w:szCs w:val="22"/>
                    <w:lang w:eastAsia="en-IE"/>
                  </w:rPr>
                  <w:t xml:space="preserve"> and </w:t>
                </w:r>
                <w:r w:rsidR="006C6464" w:rsidRPr="006C6464">
                  <w:rPr>
                    <w:szCs w:val="22"/>
                    <w:lang w:eastAsia="en-IE"/>
                  </w:rPr>
                  <w:t>Tender Response Document</w:t>
                </w:r>
              </w:p>
            </w:tc>
            <w:tc>
              <w:tcPr>
                <w:tcW w:w="1695" w:type="dxa"/>
              </w:tcPr>
              <w:p w14:paraId="1C75E657" w14:textId="77777777" w:rsidR="006720D3" w:rsidRPr="006720D3" w:rsidRDefault="006720D3" w:rsidP="00B67D48">
                <w:pPr>
                  <w:jc w:val="center"/>
                  <w:rPr>
                    <w:szCs w:val="22"/>
                    <w:lang w:eastAsia="en-IE"/>
                  </w:rPr>
                </w:pPr>
              </w:p>
            </w:tc>
          </w:tr>
          <w:tr w:rsidR="006720D3" w:rsidRPr="006720D3" w14:paraId="2E801968" w14:textId="77777777" w:rsidTr="00BB5A47">
            <w:tc>
              <w:tcPr>
                <w:tcW w:w="7366" w:type="dxa"/>
              </w:tcPr>
              <w:p w14:paraId="150E3362" w14:textId="77777777" w:rsidR="006720D3" w:rsidRPr="006720D3" w:rsidRDefault="006720D3" w:rsidP="006720D3">
                <w:pPr>
                  <w:jc w:val="left"/>
                  <w:rPr>
                    <w:szCs w:val="22"/>
                    <w:lang w:eastAsia="en-IE"/>
                  </w:rPr>
                </w:pPr>
                <w:r w:rsidRPr="006720D3">
                  <w:rPr>
                    <w:szCs w:val="22"/>
                    <w:lang w:eastAsia="en-IE"/>
                  </w:rPr>
                  <w:t>This Checklist</w:t>
                </w:r>
              </w:p>
              <w:p w14:paraId="5CD5EC40" w14:textId="77777777" w:rsidR="006720D3" w:rsidRPr="006720D3" w:rsidRDefault="006720D3" w:rsidP="006720D3">
                <w:pPr>
                  <w:jc w:val="left"/>
                  <w:rPr>
                    <w:szCs w:val="22"/>
                    <w:lang w:eastAsia="en-IE"/>
                  </w:rPr>
                </w:pPr>
                <w:r w:rsidRPr="006720D3">
                  <w:rPr>
                    <w:szCs w:val="22"/>
                    <w:lang w:eastAsia="en-IE"/>
                  </w:rPr>
                  <w:t xml:space="preserve">N.B.: This Checklist is an executive summary of the requirements for a complete tender submission and does not replace the instructions included elsewhere in this RFT. </w:t>
                </w:r>
              </w:p>
            </w:tc>
            <w:tc>
              <w:tcPr>
                <w:tcW w:w="1695" w:type="dxa"/>
              </w:tcPr>
              <w:p w14:paraId="15D52F31" w14:textId="77777777" w:rsidR="006720D3" w:rsidRPr="006720D3" w:rsidRDefault="006720D3" w:rsidP="006720D3">
                <w:pPr>
                  <w:jc w:val="left"/>
                  <w:rPr>
                    <w:szCs w:val="22"/>
                    <w:lang w:eastAsia="en-IE"/>
                  </w:rPr>
                </w:pPr>
              </w:p>
            </w:tc>
          </w:tr>
        </w:tbl>
        <w:p w14:paraId="73673CD1" w14:textId="2582DC77" w:rsidR="0012131C" w:rsidRPr="009902BC" w:rsidRDefault="009E0C40" w:rsidP="009902BC">
          <w:pPr>
            <w:tabs>
              <w:tab w:val="left" w:pos="2268"/>
              <w:tab w:val="right" w:leader="dot" w:pos="8789"/>
            </w:tabs>
            <w:spacing w:after="240"/>
            <w:rPr>
              <w:color w:val="FF0000"/>
            </w:rPr>
          </w:pPr>
        </w:p>
      </w:sdtContent>
    </w:sdt>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24"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24"/>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5E7BE" w14:textId="77777777" w:rsidR="00823B4C" w:rsidRDefault="00823B4C">
      <w:r>
        <w:separator/>
      </w:r>
    </w:p>
  </w:endnote>
  <w:endnote w:type="continuationSeparator" w:id="0">
    <w:p w14:paraId="0AB412C1" w14:textId="77777777" w:rsidR="00823B4C" w:rsidRDefault="00823B4C">
      <w:r>
        <w:continuationSeparator/>
      </w:r>
    </w:p>
  </w:endnote>
  <w:endnote w:type="continuationNotice" w:id="1">
    <w:p w14:paraId="6C96E263" w14:textId="77777777" w:rsidR="00823B4C" w:rsidRDefault="00823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442889"/>
      <w:docPartObj>
        <w:docPartGallery w:val="Page Numbers (Bottom of Page)"/>
        <w:docPartUnique/>
      </w:docPartObj>
    </w:sdtPr>
    <w:sdtEndPr/>
    <w:sdtContent>
      <w:p w14:paraId="4E2807E6" w14:textId="3B90FB11" w:rsidR="00BB5A47" w:rsidRPr="00CC6259" w:rsidRDefault="00BB5A47"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6</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libri Light" w:hAnsi="Calibri Light"/>
      </w:rPr>
      <w:id w:val="1886365309"/>
      <w:docPartObj>
        <w:docPartGallery w:val="Page Numbers (Bottom of Page)"/>
        <w:docPartUnique/>
      </w:docPartObj>
    </w:sdtPr>
    <w:sdtEndPr/>
    <w:sdtContent>
      <w:p w14:paraId="5F58D2A1" w14:textId="1731168F" w:rsidR="00BB5A47" w:rsidRPr="0095302B" w:rsidRDefault="00BB5A47"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Pr>
            <w:rFonts w:ascii="Calibri Light" w:hAnsi="Calibri Light"/>
            <w:noProof/>
          </w:rPr>
          <w:t>20</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7B95F" w14:textId="77777777" w:rsidR="00823B4C" w:rsidRDefault="00823B4C">
      <w:r>
        <w:separator/>
      </w:r>
    </w:p>
  </w:footnote>
  <w:footnote w:type="continuationSeparator" w:id="0">
    <w:p w14:paraId="5720C53C" w14:textId="77777777" w:rsidR="00823B4C" w:rsidRDefault="00823B4C">
      <w:r>
        <w:continuationSeparator/>
      </w:r>
    </w:p>
  </w:footnote>
  <w:footnote w:type="continuationNotice" w:id="1">
    <w:p w14:paraId="476EACC3" w14:textId="77777777" w:rsidR="00823B4C" w:rsidRDefault="00823B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B28B6" w14:textId="0EEAEF56" w:rsidR="00BB5A47" w:rsidRPr="00C63B19" w:rsidRDefault="00BB5A47">
    <w:pPr>
      <w:pStyle w:val="Header"/>
      <w:rPr>
        <w:sz w:val="14"/>
        <w:szCs w:val="14"/>
        <w:lang w:val="en-IE"/>
      </w:rPr>
    </w:pPr>
    <w:r>
      <w:rPr>
        <w:sz w:val="14"/>
        <w:szCs w:val="14"/>
        <w:lang w:val="en-IE"/>
      </w:rPr>
      <w:t>GoodsRFT160125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543B08"/>
    <w:multiLevelType w:val="hybridMultilevel"/>
    <w:tmpl w:val="C11E2282"/>
    <w:lvl w:ilvl="0" w:tplc="39CCAF02">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D7E592D"/>
    <w:multiLevelType w:val="multilevel"/>
    <w:tmpl w:val="9C7CED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EE0450"/>
    <w:multiLevelType w:val="hybridMultilevel"/>
    <w:tmpl w:val="6614A3E8"/>
    <w:lvl w:ilvl="0" w:tplc="39CCAF02">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04249F"/>
    <w:multiLevelType w:val="hybridMultilevel"/>
    <w:tmpl w:val="24F07CBC"/>
    <w:lvl w:ilvl="0" w:tplc="39CCAF02">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B630B7"/>
    <w:multiLevelType w:val="hybridMultilevel"/>
    <w:tmpl w:val="4FAAA5C6"/>
    <w:lvl w:ilvl="0" w:tplc="42B80246">
      <w:start w:val="1"/>
      <w:numFmt w:val="upperLetter"/>
      <w:lvlText w:val="%1."/>
      <w:lvlJc w:val="left"/>
      <w:pPr>
        <w:ind w:left="720" w:hanging="36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545213D"/>
    <w:multiLevelType w:val="hybridMultilevel"/>
    <w:tmpl w:val="1E42187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5" w15:restartNumberingAfterBreak="0">
    <w:nsid w:val="216E32E2"/>
    <w:multiLevelType w:val="hybridMultilevel"/>
    <w:tmpl w:val="69F686B2"/>
    <w:lvl w:ilvl="0" w:tplc="39CCAF02">
      <w:start w:val="1"/>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0BE2A50"/>
    <w:multiLevelType w:val="hybridMultilevel"/>
    <w:tmpl w:val="8844F8F4"/>
    <w:lvl w:ilvl="0" w:tplc="E1425A52">
      <w:start w:val="1"/>
      <w:numFmt w:val="decimal"/>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9"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38CF1763"/>
    <w:multiLevelType w:val="hybridMultilevel"/>
    <w:tmpl w:val="7EA63D1E"/>
    <w:lvl w:ilvl="0" w:tplc="39CCAF02">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4" w15:restartNumberingAfterBreak="0">
    <w:nsid w:val="44B5127E"/>
    <w:multiLevelType w:val="hybridMultilevel"/>
    <w:tmpl w:val="1CB6CB2E"/>
    <w:lvl w:ilvl="0" w:tplc="39CCAF02">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5C126A"/>
    <w:multiLevelType w:val="hybridMultilevel"/>
    <w:tmpl w:val="1AC20396"/>
    <w:lvl w:ilvl="0" w:tplc="39CCAF02">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4370F10"/>
    <w:multiLevelType w:val="hybridMultilevel"/>
    <w:tmpl w:val="E50EEDE6"/>
    <w:lvl w:ilvl="0" w:tplc="39CCAF02">
      <w:start w:val="1"/>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FF93147"/>
    <w:multiLevelType w:val="hybridMultilevel"/>
    <w:tmpl w:val="27C06606"/>
    <w:lvl w:ilvl="0" w:tplc="1809000F">
      <w:start w:val="3"/>
      <w:numFmt w:val="decimal"/>
      <w:lvlText w:val="%1."/>
      <w:lvlJc w:val="left"/>
      <w:pPr>
        <w:ind w:left="643" w:hanging="360"/>
      </w:pPr>
      <w:rPr>
        <w:rFonts w:hint="default"/>
      </w:r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32"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2528FE"/>
    <w:multiLevelType w:val="hybridMultilevel"/>
    <w:tmpl w:val="9BEEA936"/>
    <w:lvl w:ilvl="0" w:tplc="39CCAF02">
      <w:start w:val="1"/>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EFE305"/>
    <w:multiLevelType w:val="hybridMultilevel"/>
    <w:tmpl w:val="7610D206"/>
    <w:lvl w:ilvl="0" w:tplc="E37800A6">
      <w:start w:val="1"/>
      <w:numFmt w:val="bullet"/>
      <w:lvlText w:val=""/>
      <w:lvlJc w:val="left"/>
      <w:pPr>
        <w:ind w:left="720" w:hanging="360"/>
      </w:pPr>
      <w:rPr>
        <w:rFonts w:ascii="Symbol" w:hAnsi="Symbol" w:hint="default"/>
      </w:rPr>
    </w:lvl>
    <w:lvl w:ilvl="1" w:tplc="3F7A791A">
      <w:start w:val="1"/>
      <w:numFmt w:val="bullet"/>
      <w:lvlText w:val="o"/>
      <w:lvlJc w:val="left"/>
      <w:pPr>
        <w:ind w:left="1440" w:hanging="360"/>
      </w:pPr>
      <w:rPr>
        <w:rFonts w:ascii="Courier New" w:hAnsi="Courier New" w:hint="default"/>
      </w:rPr>
    </w:lvl>
    <w:lvl w:ilvl="2" w:tplc="38A6B374">
      <w:start w:val="1"/>
      <w:numFmt w:val="bullet"/>
      <w:lvlText w:val=""/>
      <w:lvlJc w:val="left"/>
      <w:pPr>
        <w:ind w:left="2160" w:hanging="360"/>
      </w:pPr>
      <w:rPr>
        <w:rFonts w:ascii="Wingdings" w:hAnsi="Wingdings" w:hint="default"/>
      </w:rPr>
    </w:lvl>
    <w:lvl w:ilvl="3" w:tplc="011A9A48">
      <w:start w:val="1"/>
      <w:numFmt w:val="bullet"/>
      <w:lvlText w:val=""/>
      <w:lvlJc w:val="left"/>
      <w:pPr>
        <w:ind w:left="2880" w:hanging="360"/>
      </w:pPr>
      <w:rPr>
        <w:rFonts w:ascii="Symbol" w:hAnsi="Symbol" w:hint="default"/>
      </w:rPr>
    </w:lvl>
    <w:lvl w:ilvl="4" w:tplc="68227574">
      <w:start w:val="1"/>
      <w:numFmt w:val="bullet"/>
      <w:lvlText w:val="o"/>
      <w:lvlJc w:val="left"/>
      <w:pPr>
        <w:ind w:left="3600" w:hanging="360"/>
      </w:pPr>
      <w:rPr>
        <w:rFonts w:ascii="Courier New" w:hAnsi="Courier New" w:hint="default"/>
      </w:rPr>
    </w:lvl>
    <w:lvl w:ilvl="5" w:tplc="625E156A">
      <w:start w:val="1"/>
      <w:numFmt w:val="bullet"/>
      <w:lvlText w:val=""/>
      <w:lvlJc w:val="left"/>
      <w:pPr>
        <w:ind w:left="4320" w:hanging="360"/>
      </w:pPr>
      <w:rPr>
        <w:rFonts w:ascii="Wingdings" w:hAnsi="Wingdings" w:hint="default"/>
      </w:rPr>
    </w:lvl>
    <w:lvl w:ilvl="6" w:tplc="E8743E3E">
      <w:start w:val="1"/>
      <w:numFmt w:val="bullet"/>
      <w:lvlText w:val=""/>
      <w:lvlJc w:val="left"/>
      <w:pPr>
        <w:ind w:left="5040" w:hanging="360"/>
      </w:pPr>
      <w:rPr>
        <w:rFonts w:ascii="Symbol" w:hAnsi="Symbol" w:hint="default"/>
      </w:rPr>
    </w:lvl>
    <w:lvl w:ilvl="7" w:tplc="313AEC1A">
      <w:start w:val="1"/>
      <w:numFmt w:val="bullet"/>
      <w:lvlText w:val="o"/>
      <w:lvlJc w:val="left"/>
      <w:pPr>
        <w:ind w:left="5760" w:hanging="360"/>
      </w:pPr>
      <w:rPr>
        <w:rFonts w:ascii="Courier New" w:hAnsi="Courier New" w:hint="default"/>
      </w:rPr>
    </w:lvl>
    <w:lvl w:ilvl="8" w:tplc="379CB27A">
      <w:start w:val="1"/>
      <w:numFmt w:val="bullet"/>
      <w:lvlText w:val=""/>
      <w:lvlJc w:val="left"/>
      <w:pPr>
        <w:ind w:left="6480" w:hanging="360"/>
      </w:pPr>
      <w:rPr>
        <w:rFonts w:ascii="Wingdings" w:hAnsi="Wingdings" w:hint="default"/>
      </w:rPr>
    </w:lvl>
  </w:abstractNum>
  <w:abstractNum w:abstractNumId="3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708505D"/>
    <w:multiLevelType w:val="hybridMultilevel"/>
    <w:tmpl w:val="6E6EDFD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4" w15:restartNumberingAfterBreak="0">
    <w:nsid w:val="7CEFF117"/>
    <w:multiLevelType w:val="hybridMultilevel"/>
    <w:tmpl w:val="584A7970"/>
    <w:lvl w:ilvl="0" w:tplc="1BB09F2A">
      <w:start w:val="1"/>
      <w:numFmt w:val="bullet"/>
      <w:lvlText w:val=""/>
      <w:lvlJc w:val="left"/>
      <w:pPr>
        <w:ind w:left="720" w:hanging="360"/>
      </w:pPr>
      <w:rPr>
        <w:rFonts w:ascii="Symbol" w:hAnsi="Symbol" w:hint="default"/>
      </w:rPr>
    </w:lvl>
    <w:lvl w:ilvl="1" w:tplc="9C5C1352">
      <w:start w:val="1"/>
      <w:numFmt w:val="bullet"/>
      <w:lvlText w:val="o"/>
      <w:lvlJc w:val="left"/>
      <w:pPr>
        <w:ind w:left="1440" w:hanging="360"/>
      </w:pPr>
      <w:rPr>
        <w:rFonts w:ascii="Courier New" w:hAnsi="Courier New" w:hint="default"/>
      </w:rPr>
    </w:lvl>
    <w:lvl w:ilvl="2" w:tplc="AD344034">
      <w:start w:val="1"/>
      <w:numFmt w:val="bullet"/>
      <w:lvlText w:val=""/>
      <w:lvlJc w:val="left"/>
      <w:pPr>
        <w:ind w:left="2160" w:hanging="360"/>
      </w:pPr>
      <w:rPr>
        <w:rFonts w:ascii="Wingdings" w:hAnsi="Wingdings" w:hint="default"/>
      </w:rPr>
    </w:lvl>
    <w:lvl w:ilvl="3" w:tplc="5C488D08">
      <w:start w:val="1"/>
      <w:numFmt w:val="bullet"/>
      <w:lvlText w:val=""/>
      <w:lvlJc w:val="left"/>
      <w:pPr>
        <w:ind w:left="2880" w:hanging="360"/>
      </w:pPr>
      <w:rPr>
        <w:rFonts w:ascii="Symbol" w:hAnsi="Symbol" w:hint="default"/>
      </w:rPr>
    </w:lvl>
    <w:lvl w:ilvl="4" w:tplc="D98A1464">
      <w:start w:val="1"/>
      <w:numFmt w:val="bullet"/>
      <w:lvlText w:val="o"/>
      <w:lvlJc w:val="left"/>
      <w:pPr>
        <w:ind w:left="3600" w:hanging="360"/>
      </w:pPr>
      <w:rPr>
        <w:rFonts w:ascii="Courier New" w:hAnsi="Courier New" w:hint="default"/>
      </w:rPr>
    </w:lvl>
    <w:lvl w:ilvl="5" w:tplc="AB2A1E14">
      <w:start w:val="1"/>
      <w:numFmt w:val="bullet"/>
      <w:lvlText w:val=""/>
      <w:lvlJc w:val="left"/>
      <w:pPr>
        <w:ind w:left="4320" w:hanging="360"/>
      </w:pPr>
      <w:rPr>
        <w:rFonts w:ascii="Wingdings" w:hAnsi="Wingdings" w:hint="default"/>
      </w:rPr>
    </w:lvl>
    <w:lvl w:ilvl="6" w:tplc="33A24EC6">
      <w:start w:val="1"/>
      <w:numFmt w:val="bullet"/>
      <w:lvlText w:val=""/>
      <w:lvlJc w:val="left"/>
      <w:pPr>
        <w:ind w:left="5040" w:hanging="360"/>
      </w:pPr>
      <w:rPr>
        <w:rFonts w:ascii="Symbol" w:hAnsi="Symbol" w:hint="default"/>
      </w:rPr>
    </w:lvl>
    <w:lvl w:ilvl="7" w:tplc="70AAA194">
      <w:start w:val="1"/>
      <w:numFmt w:val="bullet"/>
      <w:lvlText w:val="o"/>
      <w:lvlJc w:val="left"/>
      <w:pPr>
        <w:ind w:left="5760" w:hanging="360"/>
      </w:pPr>
      <w:rPr>
        <w:rFonts w:ascii="Courier New" w:hAnsi="Courier New" w:hint="default"/>
      </w:rPr>
    </w:lvl>
    <w:lvl w:ilvl="8" w:tplc="257A457A">
      <w:start w:val="1"/>
      <w:numFmt w:val="bullet"/>
      <w:lvlText w:val=""/>
      <w:lvlJc w:val="left"/>
      <w:pPr>
        <w:ind w:left="6480" w:hanging="360"/>
      </w:pPr>
      <w:rPr>
        <w:rFonts w:ascii="Wingdings" w:hAnsi="Wingdings" w:hint="default"/>
      </w:rPr>
    </w:lvl>
  </w:abstractNum>
  <w:abstractNum w:abstractNumId="45" w15:restartNumberingAfterBreak="0">
    <w:nsid w:val="7E8B36A7"/>
    <w:multiLevelType w:val="hybridMultilevel"/>
    <w:tmpl w:val="F814BABE"/>
    <w:lvl w:ilvl="0" w:tplc="9006D7F8">
      <w:start w:val="1"/>
      <w:numFmt w:val="bullet"/>
      <w:lvlText w:val=""/>
      <w:lvlJc w:val="left"/>
      <w:pPr>
        <w:ind w:left="720" w:hanging="360"/>
      </w:pPr>
      <w:rPr>
        <w:rFonts w:ascii="Symbol" w:hAnsi="Symbol" w:hint="default"/>
      </w:rPr>
    </w:lvl>
    <w:lvl w:ilvl="1" w:tplc="E3CCC6A2">
      <w:start w:val="1"/>
      <w:numFmt w:val="bullet"/>
      <w:lvlText w:val="o"/>
      <w:lvlJc w:val="left"/>
      <w:pPr>
        <w:ind w:left="1440" w:hanging="360"/>
      </w:pPr>
      <w:rPr>
        <w:rFonts w:ascii="Courier New" w:hAnsi="Courier New" w:hint="default"/>
      </w:rPr>
    </w:lvl>
    <w:lvl w:ilvl="2" w:tplc="B504CD7A">
      <w:start w:val="1"/>
      <w:numFmt w:val="bullet"/>
      <w:lvlText w:val=""/>
      <w:lvlJc w:val="left"/>
      <w:pPr>
        <w:ind w:left="2160" w:hanging="360"/>
      </w:pPr>
      <w:rPr>
        <w:rFonts w:ascii="Wingdings" w:hAnsi="Wingdings" w:hint="default"/>
      </w:rPr>
    </w:lvl>
    <w:lvl w:ilvl="3" w:tplc="6ED8D682">
      <w:start w:val="1"/>
      <w:numFmt w:val="bullet"/>
      <w:lvlText w:val=""/>
      <w:lvlJc w:val="left"/>
      <w:pPr>
        <w:ind w:left="2880" w:hanging="360"/>
      </w:pPr>
      <w:rPr>
        <w:rFonts w:ascii="Symbol" w:hAnsi="Symbol" w:hint="default"/>
      </w:rPr>
    </w:lvl>
    <w:lvl w:ilvl="4" w:tplc="AFC6F0D0">
      <w:start w:val="1"/>
      <w:numFmt w:val="bullet"/>
      <w:lvlText w:val="o"/>
      <w:lvlJc w:val="left"/>
      <w:pPr>
        <w:ind w:left="3600" w:hanging="360"/>
      </w:pPr>
      <w:rPr>
        <w:rFonts w:ascii="Courier New" w:hAnsi="Courier New" w:hint="default"/>
      </w:rPr>
    </w:lvl>
    <w:lvl w:ilvl="5" w:tplc="F8B4B0FA">
      <w:start w:val="1"/>
      <w:numFmt w:val="bullet"/>
      <w:lvlText w:val=""/>
      <w:lvlJc w:val="left"/>
      <w:pPr>
        <w:ind w:left="4320" w:hanging="360"/>
      </w:pPr>
      <w:rPr>
        <w:rFonts w:ascii="Wingdings" w:hAnsi="Wingdings" w:hint="default"/>
      </w:rPr>
    </w:lvl>
    <w:lvl w:ilvl="6" w:tplc="0D2216CE">
      <w:start w:val="1"/>
      <w:numFmt w:val="bullet"/>
      <w:lvlText w:val=""/>
      <w:lvlJc w:val="left"/>
      <w:pPr>
        <w:ind w:left="5040" w:hanging="360"/>
      </w:pPr>
      <w:rPr>
        <w:rFonts w:ascii="Symbol" w:hAnsi="Symbol" w:hint="default"/>
      </w:rPr>
    </w:lvl>
    <w:lvl w:ilvl="7" w:tplc="500EC18A">
      <w:start w:val="1"/>
      <w:numFmt w:val="bullet"/>
      <w:lvlText w:val="o"/>
      <w:lvlJc w:val="left"/>
      <w:pPr>
        <w:ind w:left="5760" w:hanging="360"/>
      </w:pPr>
      <w:rPr>
        <w:rFonts w:ascii="Courier New" w:hAnsi="Courier New" w:hint="default"/>
      </w:rPr>
    </w:lvl>
    <w:lvl w:ilvl="8" w:tplc="82CE76AE">
      <w:start w:val="1"/>
      <w:numFmt w:val="bullet"/>
      <w:lvlText w:val=""/>
      <w:lvlJc w:val="left"/>
      <w:pPr>
        <w:ind w:left="6480" w:hanging="360"/>
      </w:pPr>
      <w:rPr>
        <w:rFonts w:ascii="Wingdings" w:hAnsi="Wingdings" w:hint="default"/>
      </w:rPr>
    </w:lvl>
  </w:abstractNum>
  <w:num w:numId="1">
    <w:abstractNumId w:val="44"/>
  </w:num>
  <w:num w:numId="2">
    <w:abstractNumId w:val="37"/>
  </w:num>
  <w:num w:numId="3">
    <w:abstractNumId w:val="45"/>
  </w:num>
  <w:num w:numId="4">
    <w:abstractNumId w:val="43"/>
  </w:num>
  <w:num w:numId="5">
    <w:abstractNumId w:val="34"/>
  </w:num>
  <w:num w:numId="6">
    <w:abstractNumId w:val="42"/>
  </w:num>
  <w:num w:numId="7">
    <w:abstractNumId w:val="11"/>
  </w:num>
  <w:num w:numId="8">
    <w:abstractNumId w:val="16"/>
  </w:num>
  <w:num w:numId="9">
    <w:abstractNumId w:val="2"/>
  </w:num>
  <w:num w:numId="10">
    <w:abstractNumId w:val="21"/>
  </w:num>
  <w:num w:numId="11">
    <w:abstractNumId w:val="4"/>
  </w:num>
  <w:num w:numId="12">
    <w:abstractNumId w:val="27"/>
  </w:num>
  <w:num w:numId="13">
    <w:abstractNumId w:val="32"/>
  </w:num>
  <w:num w:numId="14">
    <w:abstractNumId w:val="33"/>
  </w:num>
  <w:num w:numId="15">
    <w:abstractNumId w:val="22"/>
  </w:num>
  <w:num w:numId="16">
    <w:abstractNumId w:val="13"/>
  </w:num>
  <w:num w:numId="17">
    <w:abstractNumId w:val="41"/>
  </w:num>
  <w:num w:numId="18">
    <w:abstractNumId w:val="14"/>
  </w:num>
  <w:num w:numId="19">
    <w:abstractNumId w:val="28"/>
  </w:num>
  <w:num w:numId="20">
    <w:abstractNumId w:val="23"/>
  </w:num>
  <w:num w:numId="21">
    <w:abstractNumId w:val="39"/>
  </w:num>
  <w:num w:numId="22">
    <w:abstractNumId w:val="30"/>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12"/>
  </w:num>
  <w:num w:numId="26">
    <w:abstractNumId w:val="26"/>
  </w:num>
  <w:num w:numId="27">
    <w:abstractNumId w:val="19"/>
  </w:num>
  <w:num w:numId="28">
    <w:abstractNumId w:val="3"/>
  </w:num>
  <w:num w:numId="29">
    <w:abstractNumId w:val="38"/>
  </w:num>
  <w:num w:numId="30">
    <w:abstractNumId w:val="18"/>
  </w:num>
  <w:num w:numId="31">
    <w:abstractNumId w:val="8"/>
  </w:num>
  <w:num w:numId="32">
    <w:abstractNumId w:val="5"/>
  </w:num>
  <w:num w:numId="33">
    <w:abstractNumId w:val="40"/>
  </w:num>
  <w:num w:numId="34">
    <w:abstractNumId w:val="20"/>
  </w:num>
  <w:num w:numId="35">
    <w:abstractNumId w:val="9"/>
  </w:num>
  <w:num w:numId="36">
    <w:abstractNumId w:val="1"/>
  </w:num>
  <w:num w:numId="37">
    <w:abstractNumId w:val="25"/>
  </w:num>
  <w:num w:numId="38">
    <w:abstractNumId w:val="6"/>
  </w:num>
  <w:num w:numId="39">
    <w:abstractNumId w:val="29"/>
  </w:num>
  <w:num w:numId="40">
    <w:abstractNumId w:val="7"/>
  </w:num>
  <w:num w:numId="41">
    <w:abstractNumId w:val="24"/>
  </w:num>
  <w:num w:numId="42">
    <w:abstractNumId w:val="15"/>
  </w:num>
  <w:num w:numId="43">
    <w:abstractNumId w:val="35"/>
  </w:num>
  <w:num w:numId="44">
    <w:abstractNumId w:val="31"/>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liszewska, Agnieszka (Procurement)">
    <w15:presenceInfo w15:providerId="AD" w15:userId="S::agnieszkamaliszewska@svhg.ie::8fb7e831-8ddc-4d60-ad34-9e7a83f7c1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ocumentProtection w:edit="forms"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319"/>
    <w:rsid w:val="000026A5"/>
    <w:rsid w:val="00002C38"/>
    <w:rsid w:val="00006D85"/>
    <w:rsid w:val="00012106"/>
    <w:rsid w:val="00012B69"/>
    <w:rsid w:val="00012E95"/>
    <w:rsid w:val="000132B9"/>
    <w:rsid w:val="00014C6F"/>
    <w:rsid w:val="000153A1"/>
    <w:rsid w:val="00016294"/>
    <w:rsid w:val="00016990"/>
    <w:rsid w:val="00016CD3"/>
    <w:rsid w:val="00017D76"/>
    <w:rsid w:val="000222DC"/>
    <w:rsid w:val="00022948"/>
    <w:rsid w:val="000229F1"/>
    <w:rsid w:val="00024660"/>
    <w:rsid w:val="0002581D"/>
    <w:rsid w:val="00026013"/>
    <w:rsid w:val="0003041D"/>
    <w:rsid w:val="00030F8E"/>
    <w:rsid w:val="0003145D"/>
    <w:rsid w:val="00031D29"/>
    <w:rsid w:val="000333B2"/>
    <w:rsid w:val="00033892"/>
    <w:rsid w:val="00034151"/>
    <w:rsid w:val="000345CE"/>
    <w:rsid w:val="00035787"/>
    <w:rsid w:val="0004247F"/>
    <w:rsid w:val="0004379E"/>
    <w:rsid w:val="00044B98"/>
    <w:rsid w:val="000459D3"/>
    <w:rsid w:val="00047746"/>
    <w:rsid w:val="00047CDC"/>
    <w:rsid w:val="00051377"/>
    <w:rsid w:val="00051674"/>
    <w:rsid w:val="00051D43"/>
    <w:rsid w:val="00052780"/>
    <w:rsid w:val="00053737"/>
    <w:rsid w:val="00054565"/>
    <w:rsid w:val="000608EC"/>
    <w:rsid w:val="00063926"/>
    <w:rsid w:val="00064497"/>
    <w:rsid w:val="00065CEF"/>
    <w:rsid w:val="000667E5"/>
    <w:rsid w:val="0006680A"/>
    <w:rsid w:val="00066992"/>
    <w:rsid w:val="0006771E"/>
    <w:rsid w:val="0007108B"/>
    <w:rsid w:val="0007225F"/>
    <w:rsid w:val="000732DB"/>
    <w:rsid w:val="00073B6F"/>
    <w:rsid w:val="00074826"/>
    <w:rsid w:val="00074948"/>
    <w:rsid w:val="00074A28"/>
    <w:rsid w:val="00076B39"/>
    <w:rsid w:val="00080D56"/>
    <w:rsid w:val="0008188E"/>
    <w:rsid w:val="0008381E"/>
    <w:rsid w:val="00084CD6"/>
    <w:rsid w:val="00091896"/>
    <w:rsid w:val="00091965"/>
    <w:rsid w:val="00092ED9"/>
    <w:rsid w:val="00093BFD"/>
    <w:rsid w:val="00094ECF"/>
    <w:rsid w:val="00095116"/>
    <w:rsid w:val="0009611A"/>
    <w:rsid w:val="000A2070"/>
    <w:rsid w:val="000A383B"/>
    <w:rsid w:val="000A57D5"/>
    <w:rsid w:val="000A64AB"/>
    <w:rsid w:val="000A67B0"/>
    <w:rsid w:val="000A7D72"/>
    <w:rsid w:val="000B04B6"/>
    <w:rsid w:val="000B164E"/>
    <w:rsid w:val="000B199D"/>
    <w:rsid w:val="000B5553"/>
    <w:rsid w:val="000B5CB5"/>
    <w:rsid w:val="000B61CB"/>
    <w:rsid w:val="000B6F73"/>
    <w:rsid w:val="000B73F9"/>
    <w:rsid w:val="000C1891"/>
    <w:rsid w:val="000C23C6"/>
    <w:rsid w:val="000C2FC4"/>
    <w:rsid w:val="000C338C"/>
    <w:rsid w:val="000C3A8A"/>
    <w:rsid w:val="000C4BB4"/>
    <w:rsid w:val="000C5CB0"/>
    <w:rsid w:val="000C637D"/>
    <w:rsid w:val="000C6939"/>
    <w:rsid w:val="000D2B57"/>
    <w:rsid w:val="000D2E9F"/>
    <w:rsid w:val="000D4D6A"/>
    <w:rsid w:val="000D6599"/>
    <w:rsid w:val="000D65DE"/>
    <w:rsid w:val="000D6E1B"/>
    <w:rsid w:val="000E29E5"/>
    <w:rsid w:val="000E4600"/>
    <w:rsid w:val="000E75E1"/>
    <w:rsid w:val="000F01CA"/>
    <w:rsid w:val="000F0EC0"/>
    <w:rsid w:val="000F1D33"/>
    <w:rsid w:val="000F3067"/>
    <w:rsid w:val="000F3754"/>
    <w:rsid w:val="000F3E4D"/>
    <w:rsid w:val="000F4A47"/>
    <w:rsid w:val="000F5ADB"/>
    <w:rsid w:val="000F6825"/>
    <w:rsid w:val="000F6A2A"/>
    <w:rsid w:val="000F6E09"/>
    <w:rsid w:val="00100324"/>
    <w:rsid w:val="00101B97"/>
    <w:rsid w:val="00101E6A"/>
    <w:rsid w:val="00102AD5"/>
    <w:rsid w:val="00104EA5"/>
    <w:rsid w:val="00105654"/>
    <w:rsid w:val="001058C3"/>
    <w:rsid w:val="00106132"/>
    <w:rsid w:val="0011085B"/>
    <w:rsid w:val="00110C39"/>
    <w:rsid w:val="00110D6B"/>
    <w:rsid w:val="00111F94"/>
    <w:rsid w:val="001202C2"/>
    <w:rsid w:val="001209C2"/>
    <w:rsid w:val="001210F8"/>
    <w:rsid w:val="0012131C"/>
    <w:rsid w:val="00123D39"/>
    <w:rsid w:val="001274A9"/>
    <w:rsid w:val="001309AF"/>
    <w:rsid w:val="001309D5"/>
    <w:rsid w:val="00131C69"/>
    <w:rsid w:val="0013311C"/>
    <w:rsid w:val="0014140D"/>
    <w:rsid w:val="0014412D"/>
    <w:rsid w:val="00144174"/>
    <w:rsid w:val="00144AA4"/>
    <w:rsid w:val="0014536C"/>
    <w:rsid w:val="00146DA4"/>
    <w:rsid w:val="00147438"/>
    <w:rsid w:val="00150165"/>
    <w:rsid w:val="0015044E"/>
    <w:rsid w:val="001511EC"/>
    <w:rsid w:val="001514EE"/>
    <w:rsid w:val="00153B1B"/>
    <w:rsid w:val="00153C47"/>
    <w:rsid w:val="001541A2"/>
    <w:rsid w:val="00155074"/>
    <w:rsid w:val="00155E36"/>
    <w:rsid w:val="001609B7"/>
    <w:rsid w:val="0016100B"/>
    <w:rsid w:val="001631A9"/>
    <w:rsid w:val="001635FD"/>
    <w:rsid w:val="001652D3"/>
    <w:rsid w:val="0017094E"/>
    <w:rsid w:val="00171564"/>
    <w:rsid w:val="00172719"/>
    <w:rsid w:val="00173E68"/>
    <w:rsid w:val="00174058"/>
    <w:rsid w:val="001744CE"/>
    <w:rsid w:val="001763C8"/>
    <w:rsid w:val="00176B58"/>
    <w:rsid w:val="001775A2"/>
    <w:rsid w:val="00177AD1"/>
    <w:rsid w:val="00177F96"/>
    <w:rsid w:val="00180895"/>
    <w:rsid w:val="00181D04"/>
    <w:rsid w:val="00182427"/>
    <w:rsid w:val="00185368"/>
    <w:rsid w:val="00185B3B"/>
    <w:rsid w:val="00185C02"/>
    <w:rsid w:val="00186E7A"/>
    <w:rsid w:val="00187E81"/>
    <w:rsid w:val="00190F2E"/>
    <w:rsid w:val="001910DE"/>
    <w:rsid w:val="001911AF"/>
    <w:rsid w:val="00191564"/>
    <w:rsid w:val="0019173F"/>
    <w:rsid w:val="001919E5"/>
    <w:rsid w:val="00191BAA"/>
    <w:rsid w:val="00192176"/>
    <w:rsid w:val="00192ECF"/>
    <w:rsid w:val="00193AFF"/>
    <w:rsid w:val="00194238"/>
    <w:rsid w:val="001942D4"/>
    <w:rsid w:val="00195F71"/>
    <w:rsid w:val="001960EE"/>
    <w:rsid w:val="00196206"/>
    <w:rsid w:val="00196340"/>
    <w:rsid w:val="001975FD"/>
    <w:rsid w:val="001A043B"/>
    <w:rsid w:val="001A1804"/>
    <w:rsid w:val="001A28D2"/>
    <w:rsid w:val="001A5764"/>
    <w:rsid w:val="001A64C6"/>
    <w:rsid w:val="001A66B7"/>
    <w:rsid w:val="001A7EF0"/>
    <w:rsid w:val="001B0323"/>
    <w:rsid w:val="001B1605"/>
    <w:rsid w:val="001B2C0A"/>
    <w:rsid w:val="001B2C61"/>
    <w:rsid w:val="001B2E8F"/>
    <w:rsid w:val="001B33DF"/>
    <w:rsid w:val="001C1995"/>
    <w:rsid w:val="001C31FC"/>
    <w:rsid w:val="001C36F1"/>
    <w:rsid w:val="001C454D"/>
    <w:rsid w:val="001C5A5E"/>
    <w:rsid w:val="001C5C76"/>
    <w:rsid w:val="001C5D19"/>
    <w:rsid w:val="001D2CB9"/>
    <w:rsid w:val="001D4D3E"/>
    <w:rsid w:val="001D525B"/>
    <w:rsid w:val="001D6B0E"/>
    <w:rsid w:val="001D6B2A"/>
    <w:rsid w:val="001D710F"/>
    <w:rsid w:val="001D73CC"/>
    <w:rsid w:val="001D795D"/>
    <w:rsid w:val="001E01AA"/>
    <w:rsid w:val="001E099E"/>
    <w:rsid w:val="001E1A15"/>
    <w:rsid w:val="001E1F77"/>
    <w:rsid w:val="001E4D88"/>
    <w:rsid w:val="001E524F"/>
    <w:rsid w:val="001E7767"/>
    <w:rsid w:val="001F0660"/>
    <w:rsid w:val="001F55E5"/>
    <w:rsid w:val="001F5A1D"/>
    <w:rsid w:val="001F6812"/>
    <w:rsid w:val="001F6E11"/>
    <w:rsid w:val="00200976"/>
    <w:rsid w:val="00202F7C"/>
    <w:rsid w:val="00203AEE"/>
    <w:rsid w:val="002052A0"/>
    <w:rsid w:val="002061BE"/>
    <w:rsid w:val="00206D04"/>
    <w:rsid w:val="0020760D"/>
    <w:rsid w:val="0020774C"/>
    <w:rsid w:val="002111C8"/>
    <w:rsid w:val="00211221"/>
    <w:rsid w:val="00211F19"/>
    <w:rsid w:val="0021263F"/>
    <w:rsid w:val="00213189"/>
    <w:rsid w:val="00213E87"/>
    <w:rsid w:val="002141AE"/>
    <w:rsid w:val="002144FB"/>
    <w:rsid w:val="00215CCA"/>
    <w:rsid w:val="00216A9C"/>
    <w:rsid w:val="002170A8"/>
    <w:rsid w:val="00220B76"/>
    <w:rsid w:val="00220DC0"/>
    <w:rsid w:val="00220E71"/>
    <w:rsid w:val="0022191B"/>
    <w:rsid w:val="00221D47"/>
    <w:rsid w:val="002221D9"/>
    <w:rsid w:val="00222F1F"/>
    <w:rsid w:val="00223677"/>
    <w:rsid w:val="002269DE"/>
    <w:rsid w:val="00227275"/>
    <w:rsid w:val="00227AFF"/>
    <w:rsid w:val="00230469"/>
    <w:rsid w:val="00232D09"/>
    <w:rsid w:val="002338F2"/>
    <w:rsid w:val="00234621"/>
    <w:rsid w:val="0023506D"/>
    <w:rsid w:val="002356AF"/>
    <w:rsid w:val="00243D4F"/>
    <w:rsid w:val="002457C2"/>
    <w:rsid w:val="00246630"/>
    <w:rsid w:val="00247B4B"/>
    <w:rsid w:val="00247CE7"/>
    <w:rsid w:val="00247CF3"/>
    <w:rsid w:val="00250B87"/>
    <w:rsid w:val="00252D57"/>
    <w:rsid w:val="00252F8B"/>
    <w:rsid w:val="0025483A"/>
    <w:rsid w:val="0025559B"/>
    <w:rsid w:val="00255801"/>
    <w:rsid w:val="00255DDF"/>
    <w:rsid w:val="0025608B"/>
    <w:rsid w:val="00263F2D"/>
    <w:rsid w:val="002643D8"/>
    <w:rsid w:val="0026449A"/>
    <w:rsid w:val="00265139"/>
    <w:rsid w:val="0026622B"/>
    <w:rsid w:val="00266937"/>
    <w:rsid w:val="00270B9E"/>
    <w:rsid w:val="002710AB"/>
    <w:rsid w:val="002712EF"/>
    <w:rsid w:val="00271E00"/>
    <w:rsid w:val="002750E0"/>
    <w:rsid w:val="00276D21"/>
    <w:rsid w:val="00280941"/>
    <w:rsid w:val="00282092"/>
    <w:rsid w:val="00282101"/>
    <w:rsid w:val="002825F0"/>
    <w:rsid w:val="00283F9D"/>
    <w:rsid w:val="00284A13"/>
    <w:rsid w:val="00285721"/>
    <w:rsid w:val="002860D7"/>
    <w:rsid w:val="00290A9F"/>
    <w:rsid w:val="002910D1"/>
    <w:rsid w:val="0029281C"/>
    <w:rsid w:val="00293688"/>
    <w:rsid w:val="00296AC8"/>
    <w:rsid w:val="00296B6F"/>
    <w:rsid w:val="002A1F92"/>
    <w:rsid w:val="002A27F2"/>
    <w:rsid w:val="002A436A"/>
    <w:rsid w:val="002A5F50"/>
    <w:rsid w:val="002A7432"/>
    <w:rsid w:val="002B5A92"/>
    <w:rsid w:val="002B62C5"/>
    <w:rsid w:val="002C0F17"/>
    <w:rsid w:val="002C21A9"/>
    <w:rsid w:val="002C3E7A"/>
    <w:rsid w:val="002C58B6"/>
    <w:rsid w:val="002C7066"/>
    <w:rsid w:val="002D13C2"/>
    <w:rsid w:val="002D1864"/>
    <w:rsid w:val="002D26E1"/>
    <w:rsid w:val="002D29AD"/>
    <w:rsid w:val="002D2C5B"/>
    <w:rsid w:val="002D42A1"/>
    <w:rsid w:val="002D4FE0"/>
    <w:rsid w:val="002D6EDC"/>
    <w:rsid w:val="002E26CB"/>
    <w:rsid w:val="002E346E"/>
    <w:rsid w:val="002E370C"/>
    <w:rsid w:val="002E3ABA"/>
    <w:rsid w:val="002E44EC"/>
    <w:rsid w:val="002E5237"/>
    <w:rsid w:val="002E52F0"/>
    <w:rsid w:val="002E59F8"/>
    <w:rsid w:val="002E7878"/>
    <w:rsid w:val="002F08D7"/>
    <w:rsid w:val="002F09BB"/>
    <w:rsid w:val="002F10BF"/>
    <w:rsid w:val="002F134A"/>
    <w:rsid w:val="002F20D1"/>
    <w:rsid w:val="002F2191"/>
    <w:rsid w:val="002F2533"/>
    <w:rsid w:val="002F304A"/>
    <w:rsid w:val="002F3686"/>
    <w:rsid w:val="002F36E9"/>
    <w:rsid w:val="002F4E96"/>
    <w:rsid w:val="002F6C4B"/>
    <w:rsid w:val="002F7B98"/>
    <w:rsid w:val="00300B68"/>
    <w:rsid w:val="00300C73"/>
    <w:rsid w:val="00303C3D"/>
    <w:rsid w:val="0030452D"/>
    <w:rsid w:val="00311AC8"/>
    <w:rsid w:val="00312BC6"/>
    <w:rsid w:val="003133CE"/>
    <w:rsid w:val="0031405A"/>
    <w:rsid w:val="003142E4"/>
    <w:rsid w:val="003143B7"/>
    <w:rsid w:val="003148B5"/>
    <w:rsid w:val="00317EA0"/>
    <w:rsid w:val="00320291"/>
    <w:rsid w:val="0032050B"/>
    <w:rsid w:val="003215FF"/>
    <w:rsid w:val="00321FFE"/>
    <w:rsid w:val="00322451"/>
    <w:rsid w:val="00322679"/>
    <w:rsid w:val="00322E1D"/>
    <w:rsid w:val="003253C1"/>
    <w:rsid w:val="003275B6"/>
    <w:rsid w:val="0033019A"/>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17FB"/>
    <w:rsid w:val="0036206A"/>
    <w:rsid w:val="00362279"/>
    <w:rsid w:val="0036381F"/>
    <w:rsid w:val="003650CE"/>
    <w:rsid w:val="00366253"/>
    <w:rsid w:val="00367DD7"/>
    <w:rsid w:val="003710E7"/>
    <w:rsid w:val="0037230D"/>
    <w:rsid w:val="003737A6"/>
    <w:rsid w:val="00373E15"/>
    <w:rsid w:val="00376157"/>
    <w:rsid w:val="0038075D"/>
    <w:rsid w:val="00381644"/>
    <w:rsid w:val="00383D7C"/>
    <w:rsid w:val="003848A7"/>
    <w:rsid w:val="00385739"/>
    <w:rsid w:val="00390990"/>
    <w:rsid w:val="00390AB8"/>
    <w:rsid w:val="00391868"/>
    <w:rsid w:val="00393BFD"/>
    <w:rsid w:val="00395404"/>
    <w:rsid w:val="00395554"/>
    <w:rsid w:val="003962F2"/>
    <w:rsid w:val="00397075"/>
    <w:rsid w:val="00397B0E"/>
    <w:rsid w:val="003A237F"/>
    <w:rsid w:val="003A307F"/>
    <w:rsid w:val="003A4930"/>
    <w:rsid w:val="003A5DC2"/>
    <w:rsid w:val="003A7AF6"/>
    <w:rsid w:val="003B223A"/>
    <w:rsid w:val="003B42C4"/>
    <w:rsid w:val="003B468C"/>
    <w:rsid w:val="003B4F47"/>
    <w:rsid w:val="003B6542"/>
    <w:rsid w:val="003B7C72"/>
    <w:rsid w:val="003C309B"/>
    <w:rsid w:val="003C4799"/>
    <w:rsid w:val="003C51E2"/>
    <w:rsid w:val="003C7863"/>
    <w:rsid w:val="003D08E8"/>
    <w:rsid w:val="003D0996"/>
    <w:rsid w:val="003D280B"/>
    <w:rsid w:val="003D2D82"/>
    <w:rsid w:val="003D31CF"/>
    <w:rsid w:val="003D399D"/>
    <w:rsid w:val="003D4985"/>
    <w:rsid w:val="003D6BFD"/>
    <w:rsid w:val="003D6F9B"/>
    <w:rsid w:val="003D7C2D"/>
    <w:rsid w:val="003E2C69"/>
    <w:rsid w:val="003E4460"/>
    <w:rsid w:val="003F29E8"/>
    <w:rsid w:val="003F3374"/>
    <w:rsid w:val="003F5653"/>
    <w:rsid w:val="003F663D"/>
    <w:rsid w:val="003F6663"/>
    <w:rsid w:val="003F71AF"/>
    <w:rsid w:val="003F7748"/>
    <w:rsid w:val="004005BA"/>
    <w:rsid w:val="004007B9"/>
    <w:rsid w:val="00401C89"/>
    <w:rsid w:val="00403156"/>
    <w:rsid w:val="0040652A"/>
    <w:rsid w:val="00406A04"/>
    <w:rsid w:val="00407203"/>
    <w:rsid w:val="0040739D"/>
    <w:rsid w:val="00407404"/>
    <w:rsid w:val="004109C4"/>
    <w:rsid w:val="0041542D"/>
    <w:rsid w:val="00415753"/>
    <w:rsid w:val="00415D64"/>
    <w:rsid w:val="004166C0"/>
    <w:rsid w:val="0041683B"/>
    <w:rsid w:val="00417EE9"/>
    <w:rsid w:val="0042013C"/>
    <w:rsid w:val="004207A9"/>
    <w:rsid w:val="00422055"/>
    <w:rsid w:val="00424968"/>
    <w:rsid w:val="004249C2"/>
    <w:rsid w:val="004249D5"/>
    <w:rsid w:val="00427D5F"/>
    <w:rsid w:val="004307A4"/>
    <w:rsid w:val="004307B3"/>
    <w:rsid w:val="00430861"/>
    <w:rsid w:val="00430F1C"/>
    <w:rsid w:val="004311F1"/>
    <w:rsid w:val="00435731"/>
    <w:rsid w:val="004368F9"/>
    <w:rsid w:val="0043762D"/>
    <w:rsid w:val="004405E2"/>
    <w:rsid w:val="00441DAE"/>
    <w:rsid w:val="00442620"/>
    <w:rsid w:val="00443C3E"/>
    <w:rsid w:val="00450B16"/>
    <w:rsid w:val="00452576"/>
    <w:rsid w:val="00452B0C"/>
    <w:rsid w:val="00452F2C"/>
    <w:rsid w:val="00453423"/>
    <w:rsid w:val="0045473F"/>
    <w:rsid w:val="00455B46"/>
    <w:rsid w:val="0045610D"/>
    <w:rsid w:val="004579FC"/>
    <w:rsid w:val="00457F33"/>
    <w:rsid w:val="004600E9"/>
    <w:rsid w:val="004608A6"/>
    <w:rsid w:val="00461EC3"/>
    <w:rsid w:val="0046398B"/>
    <w:rsid w:val="00465741"/>
    <w:rsid w:val="00466396"/>
    <w:rsid w:val="00470F19"/>
    <w:rsid w:val="004711B8"/>
    <w:rsid w:val="00471532"/>
    <w:rsid w:val="0047338C"/>
    <w:rsid w:val="00473A8A"/>
    <w:rsid w:val="00474849"/>
    <w:rsid w:val="00475551"/>
    <w:rsid w:val="00476CA5"/>
    <w:rsid w:val="00481D46"/>
    <w:rsid w:val="00482397"/>
    <w:rsid w:val="00485744"/>
    <w:rsid w:val="004860E6"/>
    <w:rsid w:val="004862B2"/>
    <w:rsid w:val="00486E4C"/>
    <w:rsid w:val="00487ABA"/>
    <w:rsid w:val="00491420"/>
    <w:rsid w:val="004933B3"/>
    <w:rsid w:val="00493C78"/>
    <w:rsid w:val="00495CC1"/>
    <w:rsid w:val="0049673F"/>
    <w:rsid w:val="004A04F7"/>
    <w:rsid w:val="004A055D"/>
    <w:rsid w:val="004A13EA"/>
    <w:rsid w:val="004A1FE0"/>
    <w:rsid w:val="004A29CA"/>
    <w:rsid w:val="004A32CC"/>
    <w:rsid w:val="004A3543"/>
    <w:rsid w:val="004A4FDD"/>
    <w:rsid w:val="004A5319"/>
    <w:rsid w:val="004A531D"/>
    <w:rsid w:val="004A59A8"/>
    <w:rsid w:val="004B386F"/>
    <w:rsid w:val="004B4989"/>
    <w:rsid w:val="004B4C9E"/>
    <w:rsid w:val="004B50C4"/>
    <w:rsid w:val="004B5DEB"/>
    <w:rsid w:val="004B6447"/>
    <w:rsid w:val="004B6B29"/>
    <w:rsid w:val="004B76E0"/>
    <w:rsid w:val="004C1119"/>
    <w:rsid w:val="004C1900"/>
    <w:rsid w:val="004C2848"/>
    <w:rsid w:val="004C32D6"/>
    <w:rsid w:val="004C355B"/>
    <w:rsid w:val="004C46EB"/>
    <w:rsid w:val="004C4B65"/>
    <w:rsid w:val="004C51EF"/>
    <w:rsid w:val="004C523A"/>
    <w:rsid w:val="004C6838"/>
    <w:rsid w:val="004C7541"/>
    <w:rsid w:val="004D0447"/>
    <w:rsid w:val="004D0EF5"/>
    <w:rsid w:val="004D2F3E"/>
    <w:rsid w:val="004D3CD0"/>
    <w:rsid w:val="004D3CEF"/>
    <w:rsid w:val="004D4C59"/>
    <w:rsid w:val="004E25E0"/>
    <w:rsid w:val="004E641B"/>
    <w:rsid w:val="004E6ACA"/>
    <w:rsid w:val="004E7E89"/>
    <w:rsid w:val="004E7F5D"/>
    <w:rsid w:val="004F097D"/>
    <w:rsid w:val="004F1F58"/>
    <w:rsid w:val="004F6990"/>
    <w:rsid w:val="004F6F66"/>
    <w:rsid w:val="004F751E"/>
    <w:rsid w:val="0050046A"/>
    <w:rsid w:val="00502B05"/>
    <w:rsid w:val="00503974"/>
    <w:rsid w:val="0050469D"/>
    <w:rsid w:val="005055D8"/>
    <w:rsid w:val="005112ED"/>
    <w:rsid w:val="00511D1E"/>
    <w:rsid w:val="00511ED5"/>
    <w:rsid w:val="005130FF"/>
    <w:rsid w:val="00513136"/>
    <w:rsid w:val="0051468C"/>
    <w:rsid w:val="005161F4"/>
    <w:rsid w:val="00520B14"/>
    <w:rsid w:val="00521E7A"/>
    <w:rsid w:val="00524ADC"/>
    <w:rsid w:val="0052632E"/>
    <w:rsid w:val="00526DBB"/>
    <w:rsid w:val="00530F36"/>
    <w:rsid w:val="00533BE0"/>
    <w:rsid w:val="00534265"/>
    <w:rsid w:val="005365BB"/>
    <w:rsid w:val="00536788"/>
    <w:rsid w:val="005412F1"/>
    <w:rsid w:val="00541F71"/>
    <w:rsid w:val="00542EE1"/>
    <w:rsid w:val="00545CE6"/>
    <w:rsid w:val="005463FA"/>
    <w:rsid w:val="00547028"/>
    <w:rsid w:val="00550C88"/>
    <w:rsid w:val="005519B4"/>
    <w:rsid w:val="00552452"/>
    <w:rsid w:val="005527A6"/>
    <w:rsid w:val="00552A64"/>
    <w:rsid w:val="00554A64"/>
    <w:rsid w:val="005562E7"/>
    <w:rsid w:val="0056178C"/>
    <w:rsid w:val="00561AE1"/>
    <w:rsid w:val="00561E30"/>
    <w:rsid w:val="005639C1"/>
    <w:rsid w:val="00564415"/>
    <w:rsid w:val="0056586A"/>
    <w:rsid w:val="00565DB9"/>
    <w:rsid w:val="00565E90"/>
    <w:rsid w:val="005665ED"/>
    <w:rsid w:val="00571C28"/>
    <w:rsid w:val="00572003"/>
    <w:rsid w:val="005727DB"/>
    <w:rsid w:val="005738F4"/>
    <w:rsid w:val="00573A8E"/>
    <w:rsid w:val="005745F6"/>
    <w:rsid w:val="00575BC0"/>
    <w:rsid w:val="00575F55"/>
    <w:rsid w:val="00576C01"/>
    <w:rsid w:val="005816CB"/>
    <w:rsid w:val="00583D00"/>
    <w:rsid w:val="005852B8"/>
    <w:rsid w:val="005862A7"/>
    <w:rsid w:val="00587E2A"/>
    <w:rsid w:val="00591FB7"/>
    <w:rsid w:val="00591FC8"/>
    <w:rsid w:val="005920F6"/>
    <w:rsid w:val="005925CD"/>
    <w:rsid w:val="00592655"/>
    <w:rsid w:val="00592ADF"/>
    <w:rsid w:val="005934A6"/>
    <w:rsid w:val="005956CE"/>
    <w:rsid w:val="005962FC"/>
    <w:rsid w:val="005963C4"/>
    <w:rsid w:val="00596936"/>
    <w:rsid w:val="00596F7F"/>
    <w:rsid w:val="005A24D2"/>
    <w:rsid w:val="005A662B"/>
    <w:rsid w:val="005B007E"/>
    <w:rsid w:val="005B016E"/>
    <w:rsid w:val="005B0DB6"/>
    <w:rsid w:val="005B0E3A"/>
    <w:rsid w:val="005B12CB"/>
    <w:rsid w:val="005B13B0"/>
    <w:rsid w:val="005B2D3B"/>
    <w:rsid w:val="005B315D"/>
    <w:rsid w:val="005B3F64"/>
    <w:rsid w:val="005B6146"/>
    <w:rsid w:val="005B7955"/>
    <w:rsid w:val="005B79FA"/>
    <w:rsid w:val="005C0316"/>
    <w:rsid w:val="005C0EDC"/>
    <w:rsid w:val="005C1E86"/>
    <w:rsid w:val="005C1F76"/>
    <w:rsid w:val="005C306E"/>
    <w:rsid w:val="005C47EA"/>
    <w:rsid w:val="005C543C"/>
    <w:rsid w:val="005D2B64"/>
    <w:rsid w:val="005D3C25"/>
    <w:rsid w:val="005D48D3"/>
    <w:rsid w:val="005D5185"/>
    <w:rsid w:val="005D57EC"/>
    <w:rsid w:val="005D6D30"/>
    <w:rsid w:val="005E1D68"/>
    <w:rsid w:val="005E24A9"/>
    <w:rsid w:val="005E2981"/>
    <w:rsid w:val="005E2F68"/>
    <w:rsid w:val="005E302C"/>
    <w:rsid w:val="005E361D"/>
    <w:rsid w:val="005E4B12"/>
    <w:rsid w:val="005E54E8"/>
    <w:rsid w:val="005E71CB"/>
    <w:rsid w:val="005E7CC7"/>
    <w:rsid w:val="005F055E"/>
    <w:rsid w:val="005F0E0C"/>
    <w:rsid w:val="005F223B"/>
    <w:rsid w:val="005F5F27"/>
    <w:rsid w:val="006035BF"/>
    <w:rsid w:val="0060507B"/>
    <w:rsid w:val="00607316"/>
    <w:rsid w:val="00607922"/>
    <w:rsid w:val="0061258C"/>
    <w:rsid w:val="00612D23"/>
    <w:rsid w:val="00613257"/>
    <w:rsid w:val="00613524"/>
    <w:rsid w:val="00614053"/>
    <w:rsid w:val="00614B2B"/>
    <w:rsid w:val="006153ED"/>
    <w:rsid w:val="00616806"/>
    <w:rsid w:val="00616995"/>
    <w:rsid w:val="006203B7"/>
    <w:rsid w:val="00621344"/>
    <w:rsid w:val="0062772A"/>
    <w:rsid w:val="00631032"/>
    <w:rsid w:val="006349BB"/>
    <w:rsid w:val="00637F77"/>
    <w:rsid w:val="006421AC"/>
    <w:rsid w:val="006430DF"/>
    <w:rsid w:val="00644502"/>
    <w:rsid w:val="006447F8"/>
    <w:rsid w:val="0064604E"/>
    <w:rsid w:val="00647A87"/>
    <w:rsid w:val="00650E11"/>
    <w:rsid w:val="0065101B"/>
    <w:rsid w:val="00653AEA"/>
    <w:rsid w:val="00653E0D"/>
    <w:rsid w:val="00655C65"/>
    <w:rsid w:val="0066080B"/>
    <w:rsid w:val="0066212C"/>
    <w:rsid w:val="00663FC5"/>
    <w:rsid w:val="006645FE"/>
    <w:rsid w:val="006663BB"/>
    <w:rsid w:val="00666B03"/>
    <w:rsid w:val="006678B1"/>
    <w:rsid w:val="00667A67"/>
    <w:rsid w:val="006715BA"/>
    <w:rsid w:val="006720D3"/>
    <w:rsid w:val="0067349E"/>
    <w:rsid w:val="00675CA9"/>
    <w:rsid w:val="006774F6"/>
    <w:rsid w:val="006801B0"/>
    <w:rsid w:val="00683770"/>
    <w:rsid w:val="0068553D"/>
    <w:rsid w:val="0068677D"/>
    <w:rsid w:val="006915F6"/>
    <w:rsid w:val="0069287C"/>
    <w:rsid w:val="00692D05"/>
    <w:rsid w:val="006945FA"/>
    <w:rsid w:val="0069579A"/>
    <w:rsid w:val="00697357"/>
    <w:rsid w:val="00697A35"/>
    <w:rsid w:val="006A0081"/>
    <w:rsid w:val="006A11F8"/>
    <w:rsid w:val="006A27E2"/>
    <w:rsid w:val="006A2FEE"/>
    <w:rsid w:val="006A47BF"/>
    <w:rsid w:val="006A5237"/>
    <w:rsid w:val="006A5645"/>
    <w:rsid w:val="006A57A2"/>
    <w:rsid w:val="006A6720"/>
    <w:rsid w:val="006A7C8A"/>
    <w:rsid w:val="006A7F06"/>
    <w:rsid w:val="006B088C"/>
    <w:rsid w:val="006B0F4D"/>
    <w:rsid w:val="006B24DF"/>
    <w:rsid w:val="006B4333"/>
    <w:rsid w:val="006B5507"/>
    <w:rsid w:val="006B71A7"/>
    <w:rsid w:val="006B7DD1"/>
    <w:rsid w:val="006B7FDD"/>
    <w:rsid w:val="006C3244"/>
    <w:rsid w:val="006C4A7C"/>
    <w:rsid w:val="006C57B9"/>
    <w:rsid w:val="006C6464"/>
    <w:rsid w:val="006C6696"/>
    <w:rsid w:val="006C69EB"/>
    <w:rsid w:val="006C708A"/>
    <w:rsid w:val="006D1458"/>
    <w:rsid w:val="006D27E4"/>
    <w:rsid w:val="006D2DF7"/>
    <w:rsid w:val="006D3486"/>
    <w:rsid w:val="006D7E28"/>
    <w:rsid w:val="006E3C26"/>
    <w:rsid w:val="006E4559"/>
    <w:rsid w:val="006E4D18"/>
    <w:rsid w:val="006E6157"/>
    <w:rsid w:val="006E653D"/>
    <w:rsid w:val="006E67D2"/>
    <w:rsid w:val="006F32D4"/>
    <w:rsid w:val="006F4BB3"/>
    <w:rsid w:val="006F6EFB"/>
    <w:rsid w:val="00700085"/>
    <w:rsid w:val="00702B0A"/>
    <w:rsid w:val="00703D65"/>
    <w:rsid w:val="00710586"/>
    <w:rsid w:val="007126F6"/>
    <w:rsid w:val="00714BDF"/>
    <w:rsid w:val="00716878"/>
    <w:rsid w:val="007205B3"/>
    <w:rsid w:val="007207ED"/>
    <w:rsid w:val="0072256B"/>
    <w:rsid w:val="0073007E"/>
    <w:rsid w:val="00730EF0"/>
    <w:rsid w:val="00731D25"/>
    <w:rsid w:val="007325A7"/>
    <w:rsid w:val="00733702"/>
    <w:rsid w:val="0073690A"/>
    <w:rsid w:val="007371CF"/>
    <w:rsid w:val="00737802"/>
    <w:rsid w:val="0073793E"/>
    <w:rsid w:val="00740050"/>
    <w:rsid w:val="00742319"/>
    <w:rsid w:val="0074257A"/>
    <w:rsid w:val="00744236"/>
    <w:rsid w:val="00745EE6"/>
    <w:rsid w:val="0074641B"/>
    <w:rsid w:val="00747766"/>
    <w:rsid w:val="00751C52"/>
    <w:rsid w:val="0075209B"/>
    <w:rsid w:val="007525C4"/>
    <w:rsid w:val="00753C49"/>
    <w:rsid w:val="00754CB9"/>
    <w:rsid w:val="00754FCD"/>
    <w:rsid w:val="00755602"/>
    <w:rsid w:val="00756205"/>
    <w:rsid w:val="00757403"/>
    <w:rsid w:val="007579A3"/>
    <w:rsid w:val="00762099"/>
    <w:rsid w:val="00762C92"/>
    <w:rsid w:val="00763D9E"/>
    <w:rsid w:val="007648C2"/>
    <w:rsid w:val="00764F89"/>
    <w:rsid w:val="0076528B"/>
    <w:rsid w:val="00765F21"/>
    <w:rsid w:val="007660B0"/>
    <w:rsid w:val="0076774A"/>
    <w:rsid w:val="007718E3"/>
    <w:rsid w:val="00771CEC"/>
    <w:rsid w:val="0077322B"/>
    <w:rsid w:val="00773EF6"/>
    <w:rsid w:val="00774010"/>
    <w:rsid w:val="00776340"/>
    <w:rsid w:val="0077659A"/>
    <w:rsid w:val="00776F9E"/>
    <w:rsid w:val="0078044C"/>
    <w:rsid w:val="00780E77"/>
    <w:rsid w:val="00782A00"/>
    <w:rsid w:val="00783361"/>
    <w:rsid w:val="00783911"/>
    <w:rsid w:val="00787805"/>
    <w:rsid w:val="00790EDE"/>
    <w:rsid w:val="00791458"/>
    <w:rsid w:val="00791568"/>
    <w:rsid w:val="00792642"/>
    <w:rsid w:val="007931BF"/>
    <w:rsid w:val="0079340F"/>
    <w:rsid w:val="00794C76"/>
    <w:rsid w:val="0079553E"/>
    <w:rsid w:val="0079787B"/>
    <w:rsid w:val="00797AF4"/>
    <w:rsid w:val="007A020E"/>
    <w:rsid w:val="007A0FD6"/>
    <w:rsid w:val="007A10C4"/>
    <w:rsid w:val="007A2FB5"/>
    <w:rsid w:val="007A41ED"/>
    <w:rsid w:val="007A5AE2"/>
    <w:rsid w:val="007A5C7D"/>
    <w:rsid w:val="007A6531"/>
    <w:rsid w:val="007A65B5"/>
    <w:rsid w:val="007A7359"/>
    <w:rsid w:val="007A7F34"/>
    <w:rsid w:val="007B04DA"/>
    <w:rsid w:val="007B1201"/>
    <w:rsid w:val="007B1894"/>
    <w:rsid w:val="007B2C3E"/>
    <w:rsid w:val="007B3258"/>
    <w:rsid w:val="007B3313"/>
    <w:rsid w:val="007B66E2"/>
    <w:rsid w:val="007B68A0"/>
    <w:rsid w:val="007B6917"/>
    <w:rsid w:val="007B79A0"/>
    <w:rsid w:val="007C0089"/>
    <w:rsid w:val="007C01F6"/>
    <w:rsid w:val="007C0C4D"/>
    <w:rsid w:val="007C1961"/>
    <w:rsid w:val="007C2C86"/>
    <w:rsid w:val="007C513B"/>
    <w:rsid w:val="007C74A9"/>
    <w:rsid w:val="007C7ABA"/>
    <w:rsid w:val="007D036B"/>
    <w:rsid w:val="007D0F87"/>
    <w:rsid w:val="007D111D"/>
    <w:rsid w:val="007D2B67"/>
    <w:rsid w:val="007D3CC7"/>
    <w:rsid w:val="007D46C2"/>
    <w:rsid w:val="007D6580"/>
    <w:rsid w:val="007E0A3D"/>
    <w:rsid w:val="007E0DEA"/>
    <w:rsid w:val="007E11F9"/>
    <w:rsid w:val="007E20AD"/>
    <w:rsid w:val="007E2168"/>
    <w:rsid w:val="007E2662"/>
    <w:rsid w:val="007E2D47"/>
    <w:rsid w:val="007E6485"/>
    <w:rsid w:val="007E7891"/>
    <w:rsid w:val="007F07BC"/>
    <w:rsid w:val="007F0C2A"/>
    <w:rsid w:val="007F0EF6"/>
    <w:rsid w:val="007F12A4"/>
    <w:rsid w:val="007F254C"/>
    <w:rsid w:val="007F348E"/>
    <w:rsid w:val="007F48A6"/>
    <w:rsid w:val="007F554E"/>
    <w:rsid w:val="007F5883"/>
    <w:rsid w:val="007F6933"/>
    <w:rsid w:val="007F6987"/>
    <w:rsid w:val="007F72E9"/>
    <w:rsid w:val="007F786C"/>
    <w:rsid w:val="007F7AF7"/>
    <w:rsid w:val="00804063"/>
    <w:rsid w:val="008048A3"/>
    <w:rsid w:val="00805C70"/>
    <w:rsid w:val="008060E0"/>
    <w:rsid w:val="008074A6"/>
    <w:rsid w:val="00807F84"/>
    <w:rsid w:val="0081033A"/>
    <w:rsid w:val="00811C9F"/>
    <w:rsid w:val="00812790"/>
    <w:rsid w:val="00813C0E"/>
    <w:rsid w:val="00816711"/>
    <w:rsid w:val="00820ADD"/>
    <w:rsid w:val="00821C7C"/>
    <w:rsid w:val="00822048"/>
    <w:rsid w:val="008223F2"/>
    <w:rsid w:val="00822992"/>
    <w:rsid w:val="00822EEA"/>
    <w:rsid w:val="00823549"/>
    <w:rsid w:val="00823B4C"/>
    <w:rsid w:val="008241C4"/>
    <w:rsid w:val="00824349"/>
    <w:rsid w:val="00825186"/>
    <w:rsid w:val="00825371"/>
    <w:rsid w:val="00825553"/>
    <w:rsid w:val="00827BFC"/>
    <w:rsid w:val="0083067C"/>
    <w:rsid w:val="00830A49"/>
    <w:rsid w:val="00830ED7"/>
    <w:rsid w:val="008315F8"/>
    <w:rsid w:val="008319EF"/>
    <w:rsid w:val="00831CDC"/>
    <w:rsid w:val="00833D7F"/>
    <w:rsid w:val="00833F97"/>
    <w:rsid w:val="00835F52"/>
    <w:rsid w:val="00836A53"/>
    <w:rsid w:val="00840339"/>
    <w:rsid w:val="00840784"/>
    <w:rsid w:val="008410E2"/>
    <w:rsid w:val="008425A2"/>
    <w:rsid w:val="00842F11"/>
    <w:rsid w:val="00846206"/>
    <w:rsid w:val="00847E85"/>
    <w:rsid w:val="00850622"/>
    <w:rsid w:val="008506C8"/>
    <w:rsid w:val="00852DC2"/>
    <w:rsid w:val="00853440"/>
    <w:rsid w:val="00853591"/>
    <w:rsid w:val="00853A8C"/>
    <w:rsid w:val="00855770"/>
    <w:rsid w:val="008575F2"/>
    <w:rsid w:val="00857EA2"/>
    <w:rsid w:val="00860B76"/>
    <w:rsid w:val="00862074"/>
    <w:rsid w:val="008629E8"/>
    <w:rsid w:val="00864820"/>
    <w:rsid w:val="00866E19"/>
    <w:rsid w:val="008742C6"/>
    <w:rsid w:val="00875428"/>
    <w:rsid w:val="00875431"/>
    <w:rsid w:val="008769A8"/>
    <w:rsid w:val="00876CC6"/>
    <w:rsid w:val="00877042"/>
    <w:rsid w:val="008779DE"/>
    <w:rsid w:val="00877A2C"/>
    <w:rsid w:val="00877C4A"/>
    <w:rsid w:val="00880BEB"/>
    <w:rsid w:val="00882812"/>
    <w:rsid w:val="00882D3F"/>
    <w:rsid w:val="008849D8"/>
    <w:rsid w:val="008855F6"/>
    <w:rsid w:val="00891A0B"/>
    <w:rsid w:val="00895C7B"/>
    <w:rsid w:val="00895F10"/>
    <w:rsid w:val="008A00F4"/>
    <w:rsid w:val="008A067D"/>
    <w:rsid w:val="008A15F1"/>
    <w:rsid w:val="008A1A7D"/>
    <w:rsid w:val="008A1EED"/>
    <w:rsid w:val="008A4BDA"/>
    <w:rsid w:val="008A6564"/>
    <w:rsid w:val="008A6EB0"/>
    <w:rsid w:val="008A7F16"/>
    <w:rsid w:val="008B153F"/>
    <w:rsid w:val="008B23AA"/>
    <w:rsid w:val="008B3711"/>
    <w:rsid w:val="008B3E7D"/>
    <w:rsid w:val="008B5709"/>
    <w:rsid w:val="008B6182"/>
    <w:rsid w:val="008C008A"/>
    <w:rsid w:val="008C22D0"/>
    <w:rsid w:val="008C3089"/>
    <w:rsid w:val="008C60B7"/>
    <w:rsid w:val="008C7DC0"/>
    <w:rsid w:val="008D024D"/>
    <w:rsid w:val="008D0788"/>
    <w:rsid w:val="008D0C5D"/>
    <w:rsid w:val="008D2390"/>
    <w:rsid w:val="008D3E9A"/>
    <w:rsid w:val="008D59E7"/>
    <w:rsid w:val="008D74F7"/>
    <w:rsid w:val="008E07E5"/>
    <w:rsid w:val="008E339E"/>
    <w:rsid w:val="008E4E06"/>
    <w:rsid w:val="008E503A"/>
    <w:rsid w:val="008F1A45"/>
    <w:rsid w:val="008F2815"/>
    <w:rsid w:val="008F420E"/>
    <w:rsid w:val="008F4329"/>
    <w:rsid w:val="008F4881"/>
    <w:rsid w:val="008F48E6"/>
    <w:rsid w:val="008F6C11"/>
    <w:rsid w:val="008F6E8F"/>
    <w:rsid w:val="008F7306"/>
    <w:rsid w:val="008F7551"/>
    <w:rsid w:val="008F7BE7"/>
    <w:rsid w:val="008F7F92"/>
    <w:rsid w:val="0090029E"/>
    <w:rsid w:val="009010B7"/>
    <w:rsid w:val="00904400"/>
    <w:rsid w:val="009059FD"/>
    <w:rsid w:val="00906C5A"/>
    <w:rsid w:val="00911C8B"/>
    <w:rsid w:val="00912777"/>
    <w:rsid w:val="009131E0"/>
    <w:rsid w:val="00914ADC"/>
    <w:rsid w:val="00915E68"/>
    <w:rsid w:val="00916A33"/>
    <w:rsid w:val="009173FA"/>
    <w:rsid w:val="009236F8"/>
    <w:rsid w:val="00924FD0"/>
    <w:rsid w:val="00925352"/>
    <w:rsid w:val="00925C41"/>
    <w:rsid w:val="00926B58"/>
    <w:rsid w:val="00930707"/>
    <w:rsid w:val="009322AB"/>
    <w:rsid w:val="0093541F"/>
    <w:rsid w:val="0093754A"/>
    <w:rsid w:val="00937BF2"/>
    <w:rsid w:val="00940564"/>
    <w:rsid w:val="00940DE2"/>
    <w:rsid w:val="009423DE"/>
    <w:rsid w:val="009436F6"/>
    <w:rsid w:val="009446E7"/>
    <w:rsid w:val="00944C32"/>
    <w:rsid w:val="0094536E"/>
    <w:rsid w:val="00947B79"/>
    <w:rsid w:val="00950607"/>
    <w:rsid w:val="00951FC3"/>
    <w:rsid w:val="00952887"/>
    <w:rsid w:val="00957155"/>
    <w:rsid w:val="00957591"/>
    <w:rsid w:val="00960030"/>
    <w:rsid w:val="009625CF"/>
    <w:rsid w:val="009629A5"/>
    <w:rsid w:val="009650E8"/>
    <w:rsid w:val="00965DC0"/>
    <w:rsid w:val="009670B2"/>
    <w:rsid w:val="0096779D"/>
    <w:rsid w:val="00967E59"/>
    <w:rsid w:val="00972055"/>
    <w:rsid w:val="009723E6"/>
    <w:rsid w:val="00972595"/>
    <w:rsid w:val="009738A6"/>
    <w:rsid w:val="009756E2"/>
    <w:rsid w:val="009767AF"/>
    <w:rsid w:val="00977656"/>
    <w:rsid w:val="00982DB2"/>
    <w:rsid w:val="00984545"/>
    <w:rsid w:val="00985ACA"/>
    <w:rsid w:val="00986650"/>
    <w:rsid w:val="0098686F"/>
    <w:rsid w:val="009868EC"/>
    <w:rsid w:val="0098795C"/>
    <w:rsid w:val="009902BC"/>
    <w:rsid w:val="00990BF8"/>
    <w:rsid w:val="009912C4"/>
    <w:rsid w:val="009933BD"/>
    <w:rsid w:val="00994BB4"/>
    <w:rsid w:val="00995E79"/>
    <w:rsid w:val="00996E10"/>
    <w:rsid w:val="009A083C"/>
    <w:rsid w:val="009A1A5F"/>
    <w:rsid w:val="009A228F"/>
    <w:rsid w:val="009A3550"/>
    <w:rsid w:val="009A3D0D"/>
    <w:rsid w:val="009A3D1A"/>
    <w:rsid w:val="009A448C"/>
    <w:rsid w:val="009A5C37"/>
    <w:rsid w:val="009A65AA"/>
    <w:rsid w:val="009A7B65"/>
    <w:rsid w:val="009B07BE"/>
    <w:rsid w:val="009B08C3"/>
    <w:rsid w:val="009B1F5F"/>
    <w:rsid w:val="009B2301"/>
    <w:rsid w:val="009B3735"/>
    <w:rsid w:val="009B4930"/>
    <w:rsid w:val="009B528E"/>
    <w:rsid w:val="009B54CB"/>
    <w:rsid w:val="009B6ACB"/>
    <w:rsid w:val="009B7F67"/>
    <w:rsid w:val="009B7FA5"/>
    <w:rsid w:val="009C2047"/>
    <w:rsid w:val="009C3835"/>
    <w:rsid w:val="009C391E"/>
    <w:rsid w:val="009C4D7D"/>
    <w:rsid w:val="009C7545"/>
    <w:rsid w:val="009C77F7"/>
    <w:rsid w:val="009C7D69"/>
    <w:rsid w:val="009D17F5"/>
    <w:rsid w:val="009D60E3"/>
    <w:rsid w:val="009D75C0"/>
    <w:rsid w:val="009E0A9C"/>
    <w:rsid w:val="009E0C40"/>
    <w:rsid w:val="009E0E17"/>
    <w:rsid w:val="009E0E5C"/>
    <w:rsid w:val="009E1ADC"/>
    <w:rsid w:val="009E2894"/>
    <w:rsid w:val="009E3BE6"/>
    <w:rsid w:val="009E3BE7"/>
    <w:rsid w:val="009E640C"/>
    <w:rsid w:val="009E7D05"/>
    <w:rsid w:val="009F05BA"/>
    <w:rsid w:val="009F1323"/>
    <w:rsid w:val="009F2CFB"/>
    <w:rsid w:val="009F42E4"/>
    <w:rsid w:val="009F5971"/>
    <w:rsid w:val="009F6603"/>
    <w:rsid w:val="009F78F0"/>
    <w:rsid w:val="00A02729"/>
    <w:rsid w:val="00A03970"/>
    <w:rsid w:val="00A039DE"/>
    <w:rsid w:val="00A04232"/>
    <w:rsid w:val="00A04F2D"/>
    <w:rsid w:val="00A07059"/>
    <w:rsid w:val="00A074BE"/>
    <w:rsid w:val="00A10285"/>
    <w:rsid w:val="00A10290"/>
    <w:rsid w:val="00A122B0"/>
    <w:rsid w:val="00A12C22"/>
    <w:rsid w:val="00A13269"/>
    <w:rsid w:val="00A13773"/>
    <w:rsid w:val="00A13E56"/>
    <w:rsid w:val="00A142C8"/>
    <w:rsid w:val="00A16D78"/>
    <w:rsid w:val="00A17366"/>
    <w:rsid w:val="00A17A7D"/>
    <w:rsid w:val="00A20B46"/>
    <w:rsid w:val="00A2283E"/>
    <w:rsid w:val="00A22AB6"/>
    <w:rsid w:val="00A24B15"/>
    <w:rsid w:val="00A24F72"/>
    <w:rsid w:val="00A26B55"/>
    <w:rsid w:val="00A26CCB"/>
    <w:rsid w:val="00A33FDB"/>
    <w:rsid w:val="00A347BC"/>
    <w:rsid w:val="00A35217"/>
    <w:rsid w:val="00A36418"/>
    <w:rsid w:val="00A37AF4"/>
    <w:rsid w:val="00A40517"/>
    <w:rsid w:val="00A42B18"/>
    <w:rsid w:val="00A43FA2"/>
    <w:rsid w:val="00A444CC"/>
    <w:rsid w:val="00A44BFD"/>
    <w:rsid w:val="00A507AF"/>
    <w:rsid w:val="00A50D4B"/>
    <w:rsid w:val="00A52A5B"/>
    <w:rsid w:val="00A536B2"/>
    <w:rsid w:val="00A539B4"/>
    <w:rsid w:val="00A540A1"/>
    <w:rsid w:val="00A54E04"/>
    <w:rsid w:val="00A57318"/>
    <w:rsid w:val="00A6086E"/>
    <w:rsid w:val="00A60C97"/>
    <w:rsid w:val="00A60D02"/>
    <w:rsid w:val="00A60E07"/>
    <w:rsid w:val="00A6118A"/>
    <w:rsid w:val="00A61B06"/>
    <w:rsid w:val="00A6286D"/>
    <w:rsid w:val="00A63249"/>
    <w:rsid w:val="00A64448"/>
    <w:rsid w:val="00A644A0"/>
    <w:rsid w:val="00A64C6C"/>
    <w:rsid w:val="00A653EA"/>
    <w:rsid w:val="00A657BF"/>
    <w:rsid w:val="00A65894"/>
    <w:rsid w:val="00A6640B"/>
    <w:rsid w:val="00A66460"/>
    <w:rsid w:val="00A7086E"/>
    <w:rsid w:val="00A71760"/>
    <w:rsid w:val="00A71D52"/>
    <w:rsid w:val="00A76106"/>
    <w:rsid w:val="00A842C2"/>
    <w:rsid w:val="00A844A3"/>
    <w:rsid w:val="00A84623"/>
    <w:rsid w:val="00A8488B"/>
    <w:rsid w:val="00A85E1D"/>
    <w:rsid w:val="00A8687C"/>
    <w:rsid w:val="00A8720D"/>
    <w:rsid w:val="00A905A6"/>
    <w:rsid w:val="00A90754"/>
    <w:rsid w:val="00A90C04"/>
    <w:rsid w:val="00A90C42"/>
    <w:rsid w:val="00A918D6"/>
    <w:rsid w:val="00A92CFD"/>
    <w:rsid w:val="00A95EC3"/>
    <w:rsid w:val="00A970E4"/>
    <w:rsid w:val="00AA13F5"/>
    <w:rsid w:val="00AA168D"/>
    <w:rsid w:val="00AA27E9"/>
    <w:rsid w:val="00AA39EB"/>
    <w:rsid w:val="00AA3AF6"/>
    <w:rsid w:val="00AA5CC0"/>
    <w:rsid w:val="00AA6AA3"/>
    <w:rsid w:val="00AB0976"/>
    <w:rsid w:val="00AB1CB3"/>
    <w:rsid w:val="00AB3C4D"/>
    <w:rsid w:val="00AB41B6"/>
    <w:rsid w:val="00AB7275"/>
    <w:rsid w:val="00AC03D7"/>
    <w:rsid w:val="00AC05DE"/>
    <w:rsid w:val="00AC08A1"/>
    <w:rsid w:val="00AC0D84"/>
    <w:rsid w:val="00AC0DC2"/>
    <w:rsid w:val="00AC2BC0"/>
    <w:rsid w:val="00AC2F1B"/>
    <w:rsid w:val="00AC4506"/>
    <w:rsid w:val="00AC5417"/>
    <w:rsid w:val="00AC680D"/>
    <w:rsid w:val="00AC6A5B"/>
    <w:rsid w:val="00AC6B10"/>
    <w:rsid w:val="00AC71ED"/>
    <w:rsid w:val="00AC7254"/>
    <w:rsid w:val="00AD22A8"/>
    <w:rsid w:val="00AD2A3F"/>
    <w:rsid w:val="00AD338C"/>
    <w:rsid w:val="00AD3C21"/>
    <w:rsid w:val="00AE155F"/>
    <w:rsid w:val="00AE3ABD"/>
    <w:rsid w:val="00AF03C6"/>
    <w:rsid w:val="00AF0BE3"/>
    <w:rsid w:val="00AF1EC0"/>
    <w:rsid w:val="00AF209B"/>
    <w:rsid w:val="00AF22BE"/>
    <w:rsid w:val="00AF2EF4"/>
    <w:rsid w:val="00AF2F12"/>
    <w:rsid w:val="00AF4771"/>
    <w:rsid w:val="00AF57DC"/>
    <w:rsid w:val="00AF6DA0"/>
    <w:rsid w:val="00B0057E"/>
    <w:rsid w:val="00B005B6"/>
    <w:rsid w:val="00B00D01"/>
    <w:rsid w:val="00B0158E"/>
    <w:rsid w:val="00B0628F"/>
    <w:rsid w:val="00B06A67"/>
    <w:rsid w:val="00B10042"/>
    <w:rsid w:val="00B106E2"/>
    <w:rsid w:val="00B13375"/>
    <w:rsid w:val="00B218C4"/>
    <w:rsid w:val="00B21FCA"/>
    <w:rsid w:val="00B24431"/>
    <w:rsid w:val="00B31A11"/>
    <w:rsid w:val="00B3299F"/>
    <w:rsid w:val="00B343F8"/>
    <w:rsid w:val="00B35369"/>
    <w:rsid w:val="00B364FA"/>
    <w:rsid w:val="00B412BE"/>
    <w:rsid w:val="00B429DB"/>
    <w:rsid w:val="00B42AAD"/>
    <w:rsid w:val="00B4354F"/>
    <w:rsid w:val="00B436C2"/>
    <w:rsid w:val="00B45621"/>
    <w:rsid w:val="00B456B9"/>
    <w:rsid w:val="00B476DE"/>
    <w:rsid w:val="00B47E97"/>
    <w:rsid w:val="00B508EE"/>
    <w:rsid w:val="00B5167C"/>
    <w:rsid w:val="00B52981"/>
    <w:rsid w:val="00B52C48"/>
    <w:rsid w:val="00B55053"/>
    <w:rsid w:val="00B552E8"/>
    <w:rsid w:val="00B5531F"/>
    <w:rsid w:val="00B55DA5"/>
    <w:rsid w:val="00B566F1"/>
    <w:rsid w:val="00B5700D"/>
    <w:rsid w:val="00B6213B"/>
    <w:rsid w:val="00B62E9A"/>
    <w:rsid w:val="00B63071"/>
    <w:rsid w:val="00B632AB"/>
    <w:rsid w:val="00B65D60"/>
    <w:rsid w:val="00B65E71"/>
    <w:rsid w:val="00B67D48"/>
    <w:rsid w:val="00B702F2"/>
    <w:rsid w:val="00B712EA"/>
    <w:rsid w:val="00B71D4B"/>
    <w:rsid w:val="00B736BA"/>
    <w:rsid w:val="00B73A70"/>
    <w:rsid w:val="00B745C7"/>
    <w:rsid w:val="00B74A39"/>
    <w:rsid w:val="00B81CD0"/>
    <w:rsid w:val="00B8336D"/>
    <w:rsid w:val="00B84544"/>
    <w:rsid w:val="00B845AB"/>
    <w:rsid w:val="00B84DF3"/>
    <w:rsid w:val="00B8522D"/>
    <w:rsid w:val="00B87D4F"/>
    <w:rsid w:val="00B9118D"/>
    <w:rsid w:val="00B93FE3"/>
    <w:rsid w:val="00B9416E"/>
    <w:rsid w:val="00B945DD"/>
    <w:rsid w:val="00B95B6A"/>
    <w:rsid w:val="00B95C6D"/>
    <w:rsid w:val="00BA0934"/>
    <w:rsid w:val="00BA0FF7"/>
    <w:rsid w:val="00BA2675"/>
    <w:rsid w:val="00BA27A8"/>
    <w:rsid w:val="00BA2C0F"/>
    <w:rsid w:val="00BA35ED"/>
    <w:rsid w:val="00BA41F8"/>
    <w:rsid w:val="00BA4994"/>
    <w:rsid w:val="00BA49CD"/>
    <w:rsid w:val="00BA56B8"/>
    <w:rsid w:val="00BA5EA5"/>
    <w:rsid w:val="00BA66F0"/>
    <w:rsid w:val="00BB2711"/>
    <w:rsid w:val="00BB2AA8"/>
    <w:rsid w:val="00BB3ADE"/>
    <w:rsid w:val="00BB3CC0"/>
    <w:rsid w:val="00BB3CE9"/>
    <w:rsid w:val="00BB51BF"/>
    <w:rsid w:val="00BB5A47"/>
    <w:rsid w:val="00BB6209"/>
    <w:rsid w:val="00BB710B"/>
    <w:rsid w:val="00BB757C"/>
    <w:rsid w:val="00BC07B2"/>
    <w:rsid w:val="00BC0F65"/>
    <w:rsid w:val="00BC1536"/>
    <w:rsid w:val="00BC33B0"/>
    <w:rsid w:val="00BC3451"/>
    <w:rsid w:val="00BC3753"/>
    <w:rsid w:val="00BC3E3A"/>
    <w:rsid w:val="00BC5818"/>
    <w:rsid w:val="00BC68C6"/>
    <w:rsid w:val="00BC7D35"/>
    <w:rsid w:val="00BD041C"/>
    <w:rsid w:val="00BD07F3"/>
    <w:rsid w:val="00BD0EDE"/>
    <w:rsid w:val="00BD60A7"/>
    <w:rsid w:val="00BD61AB"/>
    <w:rsid w:val="00BD6761"/>
    <w:rsid w:val="00BD7885"/>
    <w:rsid w:val="00BE1141"/>
    <w:rsid w:val="00BE1256"/>
    <w:rsid w:val="00BE1E63"/>
    <w:rsid w:val="00BE3DCF"/>
    <w:rsid w:val="00BE3F6A"/>
    <w:rsid w:val="00BE4F7F"/>
    <w:rsid w:val="00BE5DBB"/>
    <w:rsid w:val="00BE7238"/>
    <w:rsid w:val="00BF06C5"/>
    <w:rsid w:val="00BF511E"/>
    <w:rsid w:val="00BF7E01"/>
    <w:rsid w:val="00C00E9B"/>
    <w:rsid w:val="00C018C9"/>
    <w:rsid w:val="00C0264B"/>
    <w:rsid w:val="00C03879"/>
    <w:rsid w:val="00C05841"/>
    <w:rsid w:val="00C05AE2"/>
    <w:rsid w:val="00C11184"/>
    <w:rsid w:val="00C11DB7"/>
    <w:rsid w:val="00C12B0D"/>
    <w:rsid w:val="00C13CBF"/>
    <w:rsid w:val="00C14DBB"/>
    <w:rsid w:val="00C20874"/>
    <w:rsid w:val="00C239C2"/>
    <w:rsid w:val="00C23A12"/>
    <w:rsid w:val="00C24D24"/>
    <w:rsid w:val="00C24E73"/>
    <w:rsid w:val="00C27147"/>
    <w:rsid w:val="00C27D43"/>
    <w:rsid w:val="00C32010"/>
    <w:rsid w:val="00C346A7"/>
    <w:rsid w:val="00C35011"/>
    <w:rsid w:val="00C4073D"/>
    <w:rsid w:val="00C43FA5"/>
    <w:rsid w:val="00C455C1"/>
    <w:rsid w:val="00C45A94"/>
    <w:rsid w:val="00C4661E"/>
    <w:rsid w:val="00C46E16"/>
    <w:rsid w:val="00C5009B"/>
    <w:rsid w:val="00C53230"/>
    <w:rsid w:val="00C54E34"/>
    <w:rsid w:val="00C563CE"/>
    <w:rsid w:val="00C61241"/>
    <w:rsid w:val="00C61CDE"/>
    <w:rsid w:val="00C6253A"/>
    <w:rsid w:val="00C63B19"/>
    <w:rsid w:val="00C63D46"/>
    <w:rsid w:val="00C65601"/>
    <w:rsid w:val="00C6676F"/>
    <w:rsid w:val="00C67BD8"/>
    <w:rsid w:val="00C71E44"/>
    <w:rsid w:val="00C72EF1"/>
    <w:rsid w:val="00C7353B"/>
    <w:rsid w:val="00C73E80"/>
    <w:rsid w:val="00C73F47"/>
    <w:rsid w:val="00C74245"/>
    <w:rsid w:val="00C74539"/>
    <w:rsid w:val="00C80517"/>
    <w:rsid w:val="00C8324C"/>
    <w:rsid w:val="00C834BD"/>
    <w:rsid w:val="00C8353B"/>
    <w:rsid w:val="00C86689"/>
    <w:rsid w:val="00C868C0"/>
    <w:rsid w:val="00C86EE6"/>
    <w:rsid w:val="00C87A2E"/>
    <w:rsid w:val="00C87E1E"/>
    <w:rsid w:val="00C87F91"/>
    <w:rsid w:val="00C92350"/>
    <w:rsid w:val="00C92E6F"/>
    <w:rsid w:val="00C93AD6"/>
    <w:rsid w:val="00C95165"/>
    <w:rsid w:val="00C95440"/>
    <w:rsid w:val="00C95466"/>
    <w:rsid w:val="00C977BC"/>
    <w:rsid w:val="00C97812"/>
    <w:rsid w:val="00CA2FDB"/>
    <w:rsid w:val="00CA326B"/>
    <w:rsid w:val="00CA430C"/>
    <w:rsid w:val="00CA51DF"/>
    <w:rsid w:val="00CA5702"/>
    <w:rsid w:val="00CB213D"/>
    <w:rsid w:val="00CB26DC"/>
    <w:rsid w:val="00CB37CA"/>
    <w:rsid w:val="00CB3B82"/>
    <w:rsid w:val="00CB4B50"/>
    <w:rsid w:val="00CB522A"/>
    <w:rsid w:val="00CB54C8"/>
    <w:rsid w:val="00CB6D59"/>
    <w:rsid w:val="00CC02FE"/>
    <w:rsid w:val="00CC077A"/>
    <w:rsid w:val="00CC07EA"/>
    <w:rsid w:val="00CC1A18"/>
    <w:rsid w:val="00CC3DC8"/>
    <w:rsid w:val="00CC3F5B"/>
    <w:rsid w:val="00CC4149"/>
    <w:rsid w:val="00CC4E76"/>
    <w:rsid w:val="00CC5E2E"/>
    <w:rsid w:val="00CC6259"/>
    <w:rsid w:val="00CC73C4"/>
    <w:rsid w:val="00CD04E3"/>
    <w:rsid w:val="00CD082F"/>
    <w:rsid w:val="00CD0974"/>
    <w:rsid w:val="00CD1DCA"/>
    <w:rsid w:val="00CD247C"/>
    <w:rsid w:val="00CD271A"/>
    <w:rsid w:val="00CD2B28"/>
    <w:rsid w:val="00CD2B73"/>
    <w:rsid w:val="00CD317F"/>
    <w:rsid w:val="00CD349F"/>
    <w:rsid w:val="00CD3941"/>
    <w:rsid w:val="00CD58C0"/>
    <w:rsid w:val="00CD5EFB"/>
    <w:rsid w:val="00CD63D7"/>
    <w:rsid w:val="00CD732E"/>
    <w:rsid w:val="00CE180A"/>
    <w:rsid w:val="00CE38E8"/>
    <w:rsid w:val="00CE46E5"/>
    <w:rsid w:val="00CE50E8"/>
    <w:rsid w:val="00CE60B3"/>
    <w:rsid w:val="00CE67F4"/>
    <w:rsid w:val="00CE724C"/>
    <w:rsid w:val="00CF059F"/>
    <w:rsid w:val="00CF074A"/>
    <w:rsid w:val="00CF0C35"/>
    <w:rsid w:val="00CF2172"/>
    <w:rsid w:val="00CF24D6"/>
    <w:rsid w:val="00CF2C19"/>
    <w:rsid w:val="00CF3D52"/>
    <w:rsid w:val="00CF751D"/>
    <w:rsid w:val="00CF7E42"/>
    <w:rsid w:val="00D00E60"/>
    <w:rsid w:val="00D035FB"/>
    <w:rsid w:val="00D062EC"/>
    <w:rsid w:val="00D07561"/>
    <w:rsid w:val="00D07AA1"/>
    <w:rsid w:val="00D107B7"/>
    <w:rsid w:val="00D11232"/>
    <w:rsid w:val="00D12164"/>
    <w:rsid w:val="00D12532"/>
    <w:rsid w:val="00D13E92"/>
    <w:rsid w:val="00D1594C"/>
    <w:rsid w:val="00D166FB"/>
    <w:rsid w:val="00D16B05"/>
    <w:rsid w:val="00D17244"/>
    <w:rsid w:val="00D216AE"/>
    <w:rsid w:val="00D22F31"/>
    <w:rsid w:val="00D24185"/>
    <w:rsid w:val="00D24734"/>
    <w:rsid w:val="00D24E30"/>
    <w:rsid w:val="00D25857"/>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0F7"/>
    <w:rsid w:val="00D54C38"/>
    <w:rsid w:val="00D55ABB"/>
    <w:rsid w:val="00D560E9"/>
    <w:rsid w:val="00D647D8"/>
    <w:rsid w:val="00D64A23"/>
    <w:rsid w:val="00D64DA7"/>
    <w:rsid w:val="00D67F76"/>
    <w:rsid w:val="00D71CAA"/>
    <w:rsid w:val="00D7263E"/>
    <w:rsid w:val="00D7471A"/>
    <w:rsid w:val="00D8024F"/>
    <w:rsid w:val="00D810C9"/>
    <w:rsid w:val="00D810F8"/>
    <w:rsid w:val="00D83FE7"/>
    <w:rsid w:val="00D85698"/>
    <w:rsid w:val="00D85C93"/>
    <w:rsid w:val="00D85F81"/>
    <w:rsid w:val="00D86ACD"/>
    <w:rsid w:val="00D90594"/>
    <w:rsid w:val="00D90A37"/>
    <w:rsid w:val="00D92884"/>
    <w:rsid w:val="00D93AB0"/>
    <w:rsid w:val="00D954C7"/>
    <w:rsid w:val="00D95635"/>
    <w:rsid w:val="00D95D80"/>
    <w:rsid w:val="00D96405"/>
    <w:rsid w:val="00D96446"/>
    <w:rsid w:val="00D97DF6"/>
    <w:rsid w:val="00DA0D4D"/>
    <w:rsid w:val="00DA1E86"/>
    <w:rsid w:val="00DA463E"/>
    <w:rsid w:val="00DA4F9C"/>
    <w:rsid w:val="00DA52B6"/>
    <w:rsid w:val="00DA5C45"/>
    <w:rsid w:val="00DA6BE4"/>
    <w:rsid w:val="00DA6BFE"/>
    <w:rsid w:val="00DB0965"/>
    <w:rsid w:val="00DB13AA"/>
    <w:rsid w:val="00DB1A89"/>
    <w:rsid w:val="00DB2118"/>
    <w:rsid w:val="00DB3FC1"/>
    <w:rsid w:val="00DB699D"/>
    <w:rsid w:val="00DC0E72"/>
    <w:rsid w:val="00DC58A3"/>
    <w:rsid w:val="00DC7018"/>
    <w:rsid w:val="00DC73E2"/>
    <w:rsid w:val="00DC7AB5"/>
    <w:rsid w:val="00DD0A06"/>
    <w:rsid w:val="00DD297D"/>
    <w:rsid w:val="00DD33FA"/>
    <w:rsid w:val="00DD3A5B"/>
    <w:rsid w:val="00DD4AA1"/>
    <w:rsid w:val="00DD60B2"/>
    <w:rsid w:val="00DD7A10"/>
    <w:rsid w:val="00DE2948"/>
    <w:rsid w:val="00DE509A"/>
    <w:rsid w:val="00DE5541"/>
    <w:rsid w:val="00DE6423"/>
    <w:rsid w:val="00DE7A25"/>
    <w:rsid w:val="00DF2915"/>
    <w:rsid w:val="00DF3107"/>
    <w:rsid w:val="00DF3AFE"/>
    <w:rsid w:val="00DF66AC"/>
    <w:rsid w:val="00DF6D5D"/>
    <w:rsid w:val="00DF7746"/>
    <w:rsid w:val="00E01B4E"/>
    <w:rsid w:val="00E0256D"/>
    <w:rsid w:val="00E02641"/>
    <w:rsid w:val="00E04800"/>
    <w:rsid w:val="00E05680"/>
    <w:rsid w:val="00E06E59"/>
    <w:rsid w:val="00E10918"/>
    <w:rsid w:val="00E10E15"/>
    <w:rsid w:val="00E11321"/>
    <w:rsid w:val="00E1281C"/>
    <w:rsid w:val="00E12D02"/>
    <w:rsid w:val="00E13A0D"/>
    <w:rsid w:val="00E1410E"/>
    <w:rsid w:val="00E220DC"/>
    <w:rsid w:val="00E2270E"/>
    <w:rsid w:val="00E23D12"/>
    <w:rsid w:val="00E25F63"/>
    <w:rsid w:val="00E26CB4"/>
    <w:rsid w:val="00E26D86"/>
    <w:rsid w:val="00E2739B"/>
    <w:rsid w:val="00E3457B"/>
    <w:rsid w:val="00E35480"/>
    <w:rsid w:val="00E368F6"/>
    <w:rsid w:val="00E37B8B"/>
    <w:rsid w:val="00E43171"/>
    <w:rsid w:val="00E439C7"/>
    <w:rsid w:val="00E44D11"/>
    <w:rsid w:val="00E45059"/>
    <w:rsid w:val="00E45258"/>
    <w:rsid w:val="00E465E8"/>
    <w:rsid w:val="00E4713C"/>
    <w:rsid w:val="00E510D4"/>
    <w:rsid w:val="00E516C2"/>
    <w:rsid w:val="00E519AF"/>
    <w:rsid w:val="00E52647"/>
    <w:rsid w:val="00E52E1C"/>
    <w:rsid w:val="00E53584"/>
    <w:rsid w:val="00E54E24"/>
    <w:rsid w:val="00E56DEC"/>
    <w:rsid w:val="00E57112"/>
    <w:rsid w:val="00E57386"/>
    <w:rsid w:val="00E57657"/>
    <w:rsid w:val="00E60A64"/>
    <w:rsid w:val="00E62640"/>
    <w:rsid w:val="00E62DC8"/>
    <w:rsid w:val="00E67395"/>
    <w:rsid w:val="00E67BBF"/>
    <w:rsid w:val="00E707F5"/>
    <w:rsid w:val="00E70B0B"/>
    <w:rsid w:val="00E7199F"/>
    <w:rsid w:val="00E72C40"/>
    <w:rsid w:val="00E72E71"/>
    <w:rsid w:val="00E7436D"/>
    <w:rsid w:val="00E75059"/>
    <w:rsid w:val="00E7629D"/>
    <w:rsid w:val="00E770B7"/>
    <w:rsid w:val="00E810A9"/>
    <w:rsid w:val="00E81F26"/>
    <w:rsid w:val="00E825D4"/>
    <w:rsid w:val="00E82DBB"/>
    <w:rsid w:val="00E86B60"/>
    <w:rsid w:val="00E86C48"/>
    <w:rsid w:val="00E907C2"/>
    <w:rsid w:val="00E90CDB"/>
    <w:rsid w:val="00E928DE"/>
    <w:rsid w:val="00E92FB2"/>
    <w:rsid w:val="00E94BE4"/>
    <w:rsid w:val="00E96636"/>
    <w:rsid w:val="00E97D14"/>
    <w:rsid w:val="00EA109F"/>
    <w:rsid w:val="00EA178D"/>
    <w:rsid w:val="00EA28E7"/>
    <w:rsid w:val="00EA2E39"/>
    <w:rsid w:val="00EA4F33"/>
    <w:rsid w:val="00EA5317"/>
    <w:rsid w:val="00EA5571"/>
    <w:rsid w:val="00EA75C0"/>
    <w:rsid w:val="00EB0987"/>
    <w:rsid w:val="00EB1496"/>
    <w:rsid w:val="00EB2024"/>
    <w:rsid w:val="00EB2A48"/>
    <w:rsid w:val="00EB2E8F"/>
    <w:rsid w:val="00EB5466"/>
    <w:rsid w:val="00EB5AFD"/>
    <w:rsid w:val="00EB5B16"/>
    <w:rsid w:val="00EB5EDE"/>
    <w:rsid w:val="00EB6A02"/>
    <w:rsid w:val="00EB7AF3"/>
    <w:rsid w:val="00EB7DCE"/>
    <w:rsid w:val="00EC0278"/>
    <w:rsid w:val="00EC085E"/>
    <w:rsid w:val="00EC54CD"/>
    <w:rsid w:val="00ED2387"/>
    <w:rsid w:val="00ED25CB"/>
    <w:rsid w:val="00ED2AFF"/>
    <w:rsid w:val="00ED4449"/>
    <w:rsid w:val="00ED515F"/>
    <w:rsid w:val="00ED5924"/>
    <w:rsid w:val="00EE1471"/>
    <w:rsid w:val="00EE210E"/>
    <w:rsid w:val="00EE2940"/>
    <w:rsid w:val="00EE37B8"/>
    <w:rsid w:val="00EE4F55"/>
    <w:rsid w:val="00EE606E"/>
    <w:rsid w:val="00EE6E62"/>
    <w:rsid w:val="00EE780F"/>
    <w:rsid w:val="00EF0985"/>
    <w:rsid w:val="00EF1350"/>
    <w:rsid w:val="00EF23DF"/>
    <w:rsid w:val="00EF2D62"/>
    <w:rsid w:val="00EF3D41"/>
    <w:rsid w:val="00EF4050"/>
    <w:rsid w:val="00EF5248"/>
    <w:rsid w:val="00EF5929"/>
    <w:rsid w:val="00EF5ABA"/>
    <w:rsid w:val="00EF5C05"/>
    <w:rsid w:val="00EF7555"/>
    <w:rsid w:val="00EF7F96"/>
    <w:rsid w:val="00F00B43"/>
    <w:rsid w:val="00F01723"/>
    <w:rsid w:val="00F017DB"/>
    <w:rsid w:val="00F01D59"/>
    <w:rsid w:val="00F024C1"/>
    <w:rsid w:val="00F037F0"/>
    <w:rsid w:val="00F0595A"/>
    <w:rsid w:val="00F16358"/>
    <w:rsid w:val="00F16CC1"/>
    <w:rsid w:val="00F17A04"/>
    <w:rsid w:val="00F213A4"/>
    <w:rsid w:val="00F23BFF"/>
    <w:rsid w:val="00F25531"/>
    <w:rsid w:val="00F26CD6"/>
    <w:rsid w:val="00F26F29"/>
    <w:rsid w:val="00F270A3"/>
    <w:rsid w:val="00F30906"/>
    <w:rsid w:val="00F310B1"/>
    <w:rsid w:val="00F32475"/>
    <w:rsid w:val="00F34381"/>
    <w:rsid w:val="00F34B5B"/>
    <w:rsid w:val="00F361BF"/>
    <w:rsid w:val="00F36F61"/>
    <w:rsid w:val="00F3724F"/>
    <w:rsid w:val="00F400FE"/>
    <w:rsid w:val="00F40557"/>
    <w:rsid w:val="00F40DB4"/>
    <w:rsid w:val="00F40FC2"/>
    <w:rsid w:val="00F4134C"/>
    <w:rsid w:val="00F42355"/>
    <w:rsid w:val="00F434B4"/>
    <w:rsid w:val="00F4432F"/>
    <w:rsid w:val="00F45B40"/>
    <w:rsid w:val="00F45DC0"/>
    <w:rsid w:val="00F51330"/>
    <w:rsid w:val="00F5301B"/>
    <w:rsid w:val="00F55322"/>
    <w:rsid w:val="00F60956"/>
    <w:rsid w:val="00F60F41"/>
    <w:rsid w:val="00F61336"/>
    <w:rsid w:val="00F621E5"/>
    <w:rsid w:val="00F63F8A"/>
    <w:rsid w:val="00F65937"/>
    <w:rsid w:val="00F66E93"/>
    <w:rsid w:val="00F672B1"/>
    <w:rsid w:val="00F70FA2"/>
    <w:rsid w:val="00F71C9D"/>
    <w:rsid w:val="00F725D6"/>
    <w:rsid w:val="00F73304"/>
    <w:rsid w:val="00F7640F"/>
    <w:rsid w:val="00F769F2"/>
    <w:rsid w:val="00F822F3"/>
    <w:rsid w:val="00F832D7"/>
    <w:rsid w:val="00F83E26"/>
    <w:rsid w:val="00F8484A"/>
    <w:rsid w:val="00F851C6"/>
    <w:rsid w:val="00F8773C"/>
    <w:rsid w:val="00F902AC"/>
    <w:rsid w:val="00F90E90"/>
    <w:rsid w:val="00F925AD"/>
    <w:rsid w:val="00F928A6"/>
    <w:rsid w:val="00F932A0"/>
    <w:rsid w:val="00F951FA"/>
    <w:rsid w:val="00F95C4A"/>
    <w:rsid w:val="00FA320E"/>
    <w:rsid w:val="00FA39E3"/>
    <w:rsid w:val="00FA4D4E"/>
    <w:rsid w:val="00FA4EDF"/>
    <w:rsid w:val="00FA522C"/>
    <w:rsid w:val="00FA7DC3"/>
    <w:rsid w:val="00FB11C0"/>
    <w:rsid w:val="00FB28CB"/>
    <w:rsid w:val="00FB2A7D"/>
    <w:rsid w:val="00FB2B1B"/>
    <w:rsid w:val="00FB2B5B"/>
    <w:rsid w:val="00FB5368"/>
    <w:rsid w:val="00FB7F7E"/>
    <w:rsid w:val="00FC01EC"/>
    <w:rsid w:val="00FC1564"/>
    <w:rsid w:val="00FC3856"/>
    <w:rsid w:val="00FC47F0"/>
    <w:rsid w:val="00FC5923"/>
    <w:rsid w:val="00FC652D"/>
    <w:rsid w:val="00FD01C2"/>
    <w:rsid w:val="00FD11FE"/>
    <w:rsid w:val="00FD1B5F"/>
    <w:rsid w:val="00FD1EE4"/>
    <w:rsid w:val="00FD5A2B"/>
    <w:rsid w:val="00FD6504"/>
    <w:rsid w:val="00FD7155"/>
    <w:rsid w:val="00FD7918"/>
    <w:rsid w:val="00FD7A5E"/>
    <w:rsid w:val="00FD7E27"/>
    <w:rsid w:val="00FE1170"/>
    <w:rsid w:val="00FE1951"/>
    <w:rsid w:val="00FE1D00"/>
    <w:rsid w:val="00FE2CD6"/>
    <w:rsid w:val="00FE4F90"/>
    <w:rsid w:val="00FE675E"/>
    <w:rsid w:val="00FE7AB3"/>
    <w:rsid w:val="00FF03B2"/>
    <w:rsid w:val="00FF059F"/>
    <w:rsid w:val="00FF1318"/>
    <w:rsid w:val="00FF23A3"/>
    <w:rsid w:val="00FF512B"/>
    <w:rsid w:val="00FF7CF2"/>
    <w:rsid w:val="019DCE22"/>
    <w:rsid w:val="02A33969"/>
    <w:rsid w:val="0705E5C5"/>
    <w:rsid w:val="079FB73A"/>
    <w:rsid w:val="07CEFBCE"/>
    <w:rsid w:val="0807CCAE"/>
    <w:rsid w:val="08645BA7"/>
    <w:rsid w:val="08F409BE"/>
    <w:rsid w:val="0AE36E0F"/>
    <w:rsid w:val="0BDF7FE1"/>
    <w:rsid w:val="0C729430"/>
    <w:rsid w:val="0D04C6C6"/>
    <w:rsid w:val="0F77FC52"/>
    <w:rsid w:val="1003059A"/>
    <w:rsid w:val="10DE3CA1"/>
    <w:rsid w:val="10E00186"/>
    <w:rsid w:val="1156261A"/>
    <w:rsid w:val="11EAB12A"/>
    <w:rsid w:val="12064D4E"/>
    <w:rsid w:val="12368CC2"/>
    <w:rsid w:val="1376B683"/>
    <w:rsid w:val="13B77238"/>
    <w:rsid w:val="1450603E"/>
    <w:rsid w:val="178890C5"/>
    <w:rsid w:val="188C2D90"/>
    <w:rsid w:val="18C7093D"/>
    <w:rsid w:val="18F29575"/>
    <w:rsid w:val="195AEFB4"/>
    <w:rsid w:val="19634D3A"/>
    <w:rsid w:val="1AA9D4D6"/>
    <w:rsid w:val="1AC22EE2"/>
    <w:rsid w:val="1ADA53F0"/>
    <w:rsid w:val="1C6A6637"/>
    <w:rsid w:val="1D5BD613"/>
    <w:rsid w:val="1D88DBC9"/>
    <w:rsid w:val="1FE970B4"/>
    <w:rsid w:val="20505BCD"/>
    <w:rsid w:val="25624031"/>
    <w:rsid w:val="27EE0288"/>
    <w:rsid w:val="291F73B2"/>
    <w:rsid w:val="2A5C2F3B"/>
    <w:rsid w:val="2AC62E7C"/>
    <w:rsid w:val="2BBD2971"/>
    <w:rsid w:val="2C98DA02"/>
    <w:rsid w:val="2FC4DF65"/>
    <w:rsid w:val="303792EF"/>
    <w:rsid w:val="3092951C"/>
    <w:rsid w:val="3493C184"/>
    <w:rsid w:val="3B23DDD9"/>
    <w:rsid w:val="3B97B4FB"/>
    <w:rsid w:val="3BA9F8C3"/>
    <w:rsid w:val="3CCA2BA2"/>
    <w:rsid w:val="4094710C"/>
    <w:rsid w:val="40AD2117"/>
    <w:rsid w:val="419E4E80"/>
    <w:rsid w:val="4829CE05"/>
    <w:rsid w:val="48F1A935"/>
    <w:rsid w:val="48F665A6"/>
    <w:rsid w:val="4A99EC5B"/>
    <w:rsid w:val="4B40C0B1"/>
    <w:rsid w:val="4BE8F37A"/>
    <w:rsid w:val="4C0A53DB"/>
    <w:rsid w:val="4DEF7C7E"/>
    <w:rsid w:val="4EC8B384"/>
    <w:rsid w:val="4F94FEB6"/>
    <w:rsid w:val="5068E96F"/>
    <w:rsid w:val="506E8C66"/>
    <w:rsid w:val="513FBFEA"/>
    <w:rsid w:val="51B6545F"/>
    <w:rsid w:val="52AA89FD"/>
    <w:rsid w:val="52C796DD"/>
    <w:rsid w:val="53B876D4"/>
    <w:rsid w:val="562FC37A"/>
    <w:rsid w:val="5941B57C"/>
    <w:rsid w:val="5946E50F"/>
    <w:rsid w:val="59BC7CDD"/>
    <w:rsid w:val="5D634529"/>
    <w:rsid w:val="5D71B41F"/>
    <w:rsid w:val="6266BFB4"/>
    <w:rsid w:val="67BABAF3"/>
    <w:rsid w:val="690D8AD8"/>
    <w:rsid w:val="69D6C9D9"/>
    <w:rsid w:val="6DD87285"/>
    <w:rsid w:val="6E53B90D"/>
    <w:rsid w:val="6F7BE443"/>
    <w:rsid w:val="6FE020B0"/>
    <w:rsid w:val="6FEBB256"/>
    <w:rsid w:val="711725AE"/>
    <w:rsid w:val="762DFA05"/>
    <w:rsid w:val="7822A940"/>
    <w:rsid w:val="7864758F"/>
    <w:rsid w:val="78A0E118"/>
    <w:rsid w:val="7B29A72F"/>
    <w:rsid w:val="7B4C8404"/>
    <w:rsid w:val="7C0E1F72"/>
    <w:rsid w:val="7D7E2C71"/>
    <w:rsid w:val="7DA39716"/>
    <w:rsid w:val="7E89971F"/>
    <w:rsid w:val="7FEF4953"/>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E01"/>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4"/>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5"/>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9"/>
      </w:numPr>
      <w:suppressAutoHyphens/>
      <w:spacing w:after="240" w:line="312" w:lineRule="auto"/>
    </w:pPr>
    <w:rPr>
      <w:szCs w:val="20"/>
      <w:lang w:eastAsia="ar-SA"/>
    </w:rPr>
  </w:style>
  <w:style w:type="paragraph" w:customStyle="1" w:styleId="Level1">
    <w:name w:val="Level 1"/>
    <w:basedOn w:val="Normal"/>
    <w:rsid w:val="00CD2B28"/>
    <w:pPr>
      <w:numPr>
        <w:numId w:val="10"/>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0"/>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paragraph" w:customStyle="1" w:styleId="TableParagraph">
    <w:name w:val="Table Paragraph"/>
    <w:basedOn w:val="Normal"/>
    <w:uiPriority w:val="1"/>
    <w:qFormat/>
    <w:rsid w:val="00A85E1D"/>
    <w:pPr>
      <w:widowControl w:val="0"/>
      <w:autoSpaceDE w:val="0"/>
      <w:autoSpaceDN w:val="0"/>
      <w:spacing w:after="0" w:line="240" w:lineRule="auto"/>
      <w:jc w:val="left"/>
    </w:pPr>
    <w:rPr>
      <w:rFonts w:ascii="Arial" w:eastAsia="Arial" w:hAnsi="Arial" w:cs="Arial"/>
      <w:szCs w:val="22"/>
      <w:lang w:val="en-US"/>
    </w:rPr>
  </w:style>
  <w:style w:type="table" w:customStyle="1" w:styleId="TableGrid13">
    <w:name w:val="Table Grid13"/>
    <w:basedOn w:val="TableNormal"/>
    <w:next w:val="TableGrid"/>
    <w:uiPriority w:val="59"/>
    <w:rsid w:val="003148B5"/>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148B5"/>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72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D1D9AE83FBA4FB2A6A01AF61C69FD8F"/>
        <w:category>
          <w:name w:val="General"/>
          <w:gallery w:val="placeholder"/>
        </w:category>
        <w:types>
          <w:type w:val="bbPlcHdr"/>
        </w:types>
        <w:behaviors>
          <w:behavior w:val="content"/>
        </w:behaviors>
        <w:guid w:val="{9FD5C71D-BD06-435E-ABD3-E64EBF407F04}"/>
      </w:docPartPr>
      <w:docPartBody>
        <w:p w:rsidR="002F5C74" w:rsidRDefault="002F5C74" w:rsidP="002F5C74">
          <w:pPr>
            <w:pStyle w:val="8D1D9AE83FBA4FB2A6A01AF61C69FD8F"/>
          </w:pPr>
          <w:r w:rsidRPr="00770025">
            <w:rPr>
              <w:rStyle w:val="PlaceholderText"/>
            </w:rPr>
            <w:t>Click here to enter text.</w:t>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B65749" w:rsidRDefault="0021382C" w:rsidP="0021382C">
          <w:pPr>
            <w:pStyle w:val="C2931C14996B4F04AEF14D1183E9EA7E"/>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325B1"/>
    <w:rsid w:val="000B68EE"/>
    <w:rsid w:val="000C2392"/>
    <w:rsid w:val="000D29DB"/>
    <w:rsid w:val="00102BDD"/>
    <w:rsid w:val="00126097"/>
    <w:rsid w:val="00133929"/>
    <w:rsid w:val="00141751"/>
    <w:rsid w:val="001436C2"/>
    <w:rsid w:val="00144454"/>
    <w:rsid w:val="00150B01"/>
    <w:rsid w:val="0016342C"/>
    <w:rsid w:val="00171339"/>
    <w:rsid w:val="00185B3B"/>
    <w:rsid w:val="001867C6"/>
    <w:rsid w:val="001906B1"/>
    <w:rsid w:val="0019124D"/>
    <w:rsid w:val="001956E6"/>
    <w:rsid w:val="001A66B7"/>
    <w:rsid w:val="001B55FD"/>
    <w:rsid w:val="001D530B"/>
    <w:rsid w:val="001E5DF8"/>
    <w:rsid w:val="00210CFC"/>
    <w:rsid w:val="0021382C"/>
    <w:rsid w:val="002168D2"/>
    <w:rsid w:val="00227B1E"/>
    <w:rsid w:val="00232082"/>
    <w:rsid w:val="00247EA2"/>
    <w:rsid w:val="0025483A"/>
    <w:rsid w:val="00292478"/>
    <w:rsid w:val="002A7560"/>
    <w:rsid w:val="002C2D7C"/>
    <w:rsid w:val="002D5478"/>
    <w:rsid w:val="002D5AC7"/>
    <w:rsid w:val="002E1754"/>
    <w:rsid w:val="002E6426"/>
    <w:rsid w:val="002F4772"/>
    <w:rsid w:val="002F5C74"/>
    <w:rsid w:val="00334BF7"/>
    <w:rsid w:val="00344037"/>
    <w:rsid w:val="00347AA2"/>
    <w:rsid w:val="003510D1"/>
    <w:rsid w:val="00356F69"/>
    <w:rsid w:val="00367917"/>
    <w:rsid w:val="00371993"/>
    <w:rsid w:val="003A66F2"/>
    <w:rsid w:val="003A7ECE"/>
    <w:rsid w:val="0040338A"/>
    <w:rsid w:val="00413E84"/>
    <w:rsid w:val="00417744"/>
    <w:rsid w:val="004217A7"/>
    <w:rsid w:val="00430D63"/>
    <w:rsid w:val="00444782"/>
    <w:rsid w:val="00446B68"/>
    <w:rsid w:val="00455695"/>
    <w:rsid w:val="004656EC"/>
    <w:rsid w:val="004A5325"/>
    <w:rsid w:val="004E6687"/>
    <w:rsid w:val="004F325D"/>
    <w:rsid w:val="004F7585"/>
    <w:rsid w:val="00500BED"/>
    <w:rsid w:val="00512186"/>
    <w:rsid w:val="005125A3"/>
    <w:rsid w:val="0051393D"/>
    <w:rsid w:val="00520CBD"/>
    <w:rsid w:val="005315C2"/>
    <w:rsid w:val="0054095E"/>
    <w:rsid w:val="0054555D"/>
    <w:rsid w:val="0055679F"/>
    <w:rsid w:val="00564110"/>
    <w:rsid w:val="00565D35"/>
    <w:rsid w:val="005A49D9"/>
    <w:rsid w:val="005A5692"/>
    <w:rsid w:val="005B0DFF"/>
    <w:rsid w:val="005B2FA6"/>
    <w:rsid w:val="005E24A0"/>
    <w:rsid w:val="005E5374"/>
    <w:rsid w:val="005E54E8"/>
    <w:rsid w:val="005F4548"/>
    <w:rsid w:val="00636D2C"/>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A2493"/>
    <w:rsid w:val="007A3379"/>
    <w:rsid w:val="007A7FF6"/>
    <w:rsid w:val="007B5954"/>
    <w:rsid w:val="007C0CDE"/>
    <w:rsid w:val="007C1F7C"/>
    <w:rsid w:val="007D2F04"/>
    <w:rsid w:val="007F6933"/>
    <w:rsid w:val="00805DCA"/>
    <w:rsid w:val="00813DBC"/>
    <w:rsid w:val="0082412F"/>
    <w:rsid w:val="00825475"/>
    <w:rsid w:val="0083067C"/>
    <w:rsid w:val="00834E53"/>
    <w:rsid w:val="00842777"/>
    <w:rsid w:val="008579DB"/>
    <w:rsid w:val="008627F1"/>
    <w:rsid w:val="0088589F"/>
    <w:rsid w:val="00887648"/>
    <w:rsid w:val="008960F4"/>
    <w:rsid w:val="008A08BE"/>
    <w:rsid w:val="008A13F4"/>
    <w:rsid w:val="008A14A2"/>
    <w:rsid w:val="008B553A"/>
    <w:rsid w:val="008B7E9B"/>
    <w:rsid w:val="008C0012"/>
    <w:rsid w:val="008D4C58"/>
    <w:rsid w:val="008E5878"/>
    <w:rsid w:val="008E6BFD"/>
    <w:rsid w:val="008F2E4A"/>
    <w:rsid w:val="00905622"/>
    <w:rsid w:val="0091378F"/>
    <w:rsid w:val="00930707"/>
    <w:rsid w:val="0093158B"/>
    <w:rsid w:val="00933CF0"/>
    <w:rsid w:val="0093538A"/>
    <w:rsid w:val="00941761"/>
    <w:rsid w:val="00957D0B"/>
    <w:rsid w:val="00980FBC"/>
    <w:rsid w:val="00984B8B"/>
    <w:rsid w:val="00986650"/>
    <w:rsid w:val="0098686F"/>
    <w:rsid w:val="00996C46"/>
    <w:rsid w:val="009A03B0"/>
    <w:rsid w:val="009C0A1F"/>
    <w:rsid w:val="009C1258"/>
    <w:rsid w:val="009C2255"/>
    <w:rsid w:val="00A018C0"/>
    <w:rsid w:val="00A10132"/>
    <w:rsid w:val="00A16A31"/>
    <w:rsid w:val="00A33FDB"/>
    <w:rsid w:val="00A4154A"/>
    <w:rsid w:val="00A4778F"/>
    <w:rsid w:val="00A5088B"/>
    <w:rsid w:val="00A57178"/>
    <w:rsid w:val="00A57E5C"/>
    <w:rsid w:val="00A623DA"/>
    <w:rsid w:val="00A64138"/>
    <w:rsid w:val="00A71EBA"/>
    <w:rsid w:val="00A76106"/>
    <w:rsid w:val="00A77CB5"/>
    <w:rsid w:val="00A80D74"/>
    <w:rsid w:val="00A90272"/>
    <w:rsid w:val="00A913C4"/>
    <w:rsid w:val="00AD1F06"/>
    <w:rsid w:val="00AE4E49"/>
    <w:rsid w:val="00B17A1E"/>
    <w:rsid w:val="00B351FC"/>
    <w:rsid w:val="00B44654"/>
    <w:rsid w:val="00B65749"/>
    <w:rsid w:val="00B870A4"/>
    <w:rsid w:val="00B93AD3"/>
    <w:rsid w:val="00B95EDF"/>
    <w:rsid w:val="00B978F9"/>
    <w:rsid w:val="00BA759B"/>
    <w:rsid w:val="00BD1DB6"/>
    <w:rsid w:val="00BD7C53"/>
    <w:rsid w:val="00BE5F7B"/>
    <w:rsid w:val="00BF567B"/>
    <w:rsid w:val="00C03E51"/>
    <w:rsid w:val="00C23E5B"/>
    <w:rsid w:val="00C27D43"/>
    <w:rsid w:val="00C54B76"/>
    <w:rsid w:val="00C5716B"/>
    <w:rsid w:val="00C73F47"/>
    <w:rsid w:val="00C7472F"/>
    <w:rsid w:val="00C805CB"/>
    <w:rsid w:val="00C92F32"/>
    <w:rsid w:val="00CD15A4"/>
    <w:rsid w:val="00CD54C9"/>
    <w:rsid w:val="00CE5E08"/>
    <w:rsid w:val="00CF6CAE"/>
    <w:rsid w:val="00D01151"/>
    <w:rsid w:val="00D029B9"/>
    <w:rsid w:val="00D03C55"/>
    <w:rsid w:val="00D12B93"/>
    <w:rsid w:val="00D16E25"/>
    <w:rsid w:val="00D33C88"/>
    <w:rsid w:val="00D61320"/>
    <w:rsid w:val="00D637D6"/>
    <w:rsid w:val="00D66845"/>
    <w:rsid w:val="00D769D9"/>
    <w:rsid w:val="00D8189B"/>
    <w:rsid w:val="00D95999"/>
    <w:rsid w:val="00D96651"/>
    <w:rsid w:val="00DA02DD"/>
    <w:rsid w:val="00DB1980"/>
    <w:rsid w:val="00DB3A11"/>
    <w:rsid w:val="00DC0A74"/>
    <w:rsid w:val="00DD4AA1"/>
    <w:rsid w:val="00E02ABC"/>
    <w:rsid w:val="00E231FD"/>
    <w:rsid w:val="00E256AA"/>
    <w:rsid w:val="00E503AA"/>
    <w:rsid w:val="00E75587"/>
    <w:rsid w:val="00E810A9"/>
    <w:rsid w:val="00E8756F"/>
    <w:rsid w:val="00E93904"/>
    <w:rsid w:val="00E97148"/>
    <w:rsid w:val="00ED2AFF"/>
    <w:rsid w:val="00EE210E"/>
    <w:rsid w:val="00EF42DF"/>
    <w:rsid w:val="00F02BDB"/>
    <w:rsid w:val="00F10E44"/>
    <w:rsid w:val="00F31805"/>
    <w:rsid w:val="00F40A40"/>
    <w:rsid w:val="00FB2C77"/>
    <w:rsid w:val="00FC1564"/>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1382C"/>
    <w:rPr>
      <w:color w:val="808080"/>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St. Vincent’s University Hospital </Abstract>
  <CompanyAddress/>
  <CompanyPhone/>
  <CompanyFax>Mini C-Arm Fluoroscopy System for Plastic, Reconstructive &amp; Hand Surgery</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
    <TaxCatchAll xmlns="80aa5b0b-8d0e-4655-bf51-470b8dd423b9"/>
    <_vti_ItemDeclaredRecord xmlns="80aa5b0b-8d0e-4655-bf51-470b8dd423b9" xsi:nil="true"/>
    <mbbd3fafa5ab4e5eb8a6a5e099cef439 xmlns="80aa5b0b-8d0e-4655-bf51-470b8dd423b9">
      <Terms xmlns="http://schemas.microsoft.com/office/infopath/2007/PartnerControls"/>
    </mbbd3fafa5ab4e5eb8a6a5e099cef439>
    <h1f8bb4843d6459a8b809123185593c7 xmlns="80aa5b0b-8d0e-4655-bf51-470b8dd423b9">
      <Terms xmlns="http://schemas.microsoft.com/office/infopath/2007/PartnerControls"/>
    </h1f8bb4843d6459a8b809123185593c7>
    <fbaa881fc4ae443f9fdafbdd527793df xmlns="80aa5b0b-8d0e-4655-bf51-470b8dd423b9">
      <Terms xmlns="http://schemas.microsoft.com/office/infopath/2007/PartnerControls"/>
    </fbaa881fc4ae443f9fdafbdd527793df>
    <eDocs_eFileName xmlns="80aa5b0b-8d0e-4655-bf51-470b8dd423b9" xsi:nil="true"/>
    <m02c691f3efa402dab5cbaa8c240a9e7 xmlns="80aa5b0b-8d0e-4655-bf51-470b8dd423b9">
      <Terms xmlns="http://schemas.microsoft.com/office/infopath/2007/PartnerControls"/>
    </m02c691f3efa402dab5cbaa8c240a9e7>
    <nb1b8a72855341e18dd75ce464e281f2 xmlns="80aa5b0b-8d0e-4655-bf51-470b8dd423b9">
      <Terms xmlns="http://schemas.microsoft.com/office/infopath/2007/PartnerControls"/>
    </nb1b8a72855341e18dd75ce464e281f2>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80aa5b0b-8d0e-4655-bf51-470b8dd423b9"/>
  </ds:schemaRefs>
</ds:datastoreItem>
</file>

<file path=customXml/itemProps4.xml><?xml version="1.0" encoding="utf-8"?>
<ds:datastoreItem xmlns:ds="http://schemas.openxmlformats.org/officeDocument/2006/customXml" ds:itemID="{2234A5B9-CA4D-4F2D-969E-D4E8231B5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2CD8B6-5772-4114-A5BB-6ED578CBE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17</Pages>
  <Words>24765</Words>
  <Characters>141164</Characters>
  <Application>Microsoft Office Word</Application>
  <DocSecurity>0</DocSecurity>
  <Lines>1176</Lines>
  <Paragraphs>331</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165598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Maliszewska, Agnieszka (Procurement)</cp:lastModifiedBy>
  <cp:revision>72</cp:revision>
  <cp:lastPrinted>2017-05-31T13:38:00Z</cp:lastPrinted>
  <dcterms:created xsi:type="dcterms:W3CDTF">2026-07-02T15:58:00Z</dcterms:created>
  <dcterms:modified xsi:type="dcterms:W3CDTF">2026-07-10T13:45:00Z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Year">
    <vt:lpwstr>10;#2016|290abb38-182b-47f5-ab57-7f33b46e6252</vt:lpwstr>
  </property>
  <property fmtid="{D5CDD505-2E9C-101B-9397-08002B2CF9AE}" pid="4" name="eDocs_SeriesSubSeries">
    <vt:lpwstr>2;#002|230b5c71-8bf6-4beb-a83d-cddb41cc2b0c</vt:lpwstr>
  </property>
  <property fmtid="{D5CDD505-2E9C-101B-9397-08002B2CF9AE}" pid="5" name="eDocs_FileTopics">
    <vt:lpwstr>3;#Undefined|1846028f-7f87-48c9-b155-380fd01fcb0c</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