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5" w:type="dxa"/>
        <w:tblLook w:val="04A0" w:firstRow="1" w:lastRow="0" w:firstColumn="1" w:lastColumn="0" w:noHBand="0" w:noVBand="1"/>
      </w:tblPr>
      <w:tblGrid>
        <w:gridCol w:w="5301"/>
        <w:gridCol w:w="4338"/>
      </w:tblGrid>
      <w:tr w:rsidR="003A5F91" w14:paraId="16238B97" w14:textId="77777777" w:rsidTr="003A5F91">
        <w:trPr>
          <w:trHeight w:val="1544"/>
        </w:trPr>
        <w:tc>
          <w:tcPr>
            <w:tcW w:w="5301" w:type="dxa"/>
            <w:vAlign w:val="center"/>
          </w:tcPr>
          <w:p w14:paraId="313DD144" w14:textId="187E58B4" w:rsidR="003A5F91" w:rsidRDefault="00504968" w:rsidP="00504968">
            <w:pPr>
              <w:autoSpaceDE w:val="0"/>
              <w:autoSpaceDN w:val="0"/>
              <w:adjustRightInd w:val="0"/>
              <w:ind w:left="465"/>
              <w:jc w:val="center"/>
              <w:rPr>
                <w:rFonts w:cs="MyriadPro-Light"/>
                <w:color w:val="5B9BD5" w:themeColor="accent1"/>
                <w:sz w:val="36"/>
                <w:szCs w:val="36"/>
              </w:rPr>
            </w:pPr>
            <w:r>
              <w:rPr>
                <w:rFonts w:cs="MyriadPro-Light"/>
                <w:color w:val="5B9BD5" w:themeColor="accent1"/>
                <w:sz w:val="36"/>
                <w:szCs w:val="36"/>
              </w:rPr>
              <w:t>Health Service Executive</w:t>
            </w:r>
          </w:p>
        </w:tc>
        <w:tc>
          <w:tcPr>
            <w:tcW w:w="4338" w:type="dxa"/>
            <w:shd w:val="clear" w:color="auto" w:fill="E7E6E6" w:themeFill="background2"/>
            <w:vAlign w:val="center"/>
          </w:tcPr>
          <w:p w14:paraId="2B91DEF8" w14:textId="57816710" w:rsidR="003A5F91" w:rsidRPr="00280D5E" w:rsidRDefault="000C34F5" w:rsidP="00504968">
            <w:pPr>
              <w:autoSpaceDE w:val="0"/>
              <w:autoSpaceDN w:val="0"/>
              <w:adjustRightInd w:val="0"/>
              <w:jc w:val="center"/>
              <w:rPr>
                <w:noProof/>
                <w:sz w:val="32"/>
                <w:szCs w:val="32"/>
              </w:rPr>
            </w:pPr>
            <w:r>
              <w:rPr>
                <w:noProof/>
                <w:lang w:eastAsia="en-IE"/>
              </w:rPr>
              <w:drawing>
                <wp:anchor distT="0" distB="0" distL="114300" distR="114300" simplePos="0" relativeHeight="251663360" behindDoc="1" locked="0" layoutInCell="1" allowOverlap="1" wp14:anchorId="1A5BA64F" wp14:editId="562C7900">
                  <wp:simplePos x="0" y="0"/>
                  <wp:positionH relativeFrom="column">
                    <wp:posOffset>609600</wp:posOffset>
                  </wp:positionH>
                  <wp:positionV relativeFrom="paragraph">
                    <wp:posOffset>-3175</wp:posOffset>
                  </wp:positionV>
                  <wp:extent cx="1090295" cy="945515"/>
                  <wp:effectExtent l="0" t="0" r="0" b="6985"/>
                  <wp:wrapTight wrapText="bothSides">
                    <wp:wrapPolygon edited="0">
                      <wp:start x="0" y="0"/>
                      <wp:lineTo x="0" y="21324"/>
                      <wp:lineTo x="21135" y="21324"/>
                      <wp:lineTo x="21135" y="0"/>
                      <wp:lineTo x="0" y="0"/>
                    </wp:wrapPolygon>
                  </wp:wrapTight>
                  <wp:docPr id="7" name="Picture 7" descr="O:\Office ND HR\. Filing System for NDHR Office\HSE Branding\2022\HSE Logo\1. HSE Logo Green Default\HSE Logo Green JPG.jpg"/>
                  <wp:cNvGraphicFramePr/>
                  <a:graphic xmlns:a="http://schemas.openxmlformats.org/drawingml/2006/main">
                    <a:graphicData uri="http://schemas.openxmlformats.org/drawingml/2006/picture">
                      <pic:pic xmlns:pic="http://schemas.openxmlformats.org/drawingml/2006/picture">
                        <pic:nvPicPr>
                          <pic:cNvPr id="7" name="Picture 7" descr="O:\Office ND HR\. Filing System for NDHR Office\HSE Branding\2022\HSE Logo\1. HSE Logo Green Default\HSE Logo Green JPG.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0295" cy="9455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BA1DF99" w14:textId="77777777" w:rsidR="003D5BB3" w:rsidRDefault="003D5BB3" w:rsidP="00160F71">
      <w:pPr>
        <w:spacing w:before="240" w:after="0" w:line="240" w:lineRule="auto"/>
        <w:jc w:val="center"/>
        <w:rPr>
          <w:b/>
          <w:bCs/>
          <w:color w:val="1F2D54"/>
          <w:sz w:val="32"/>
          <w:szCs w:val="32"/>
          <w:lang w:val="en-GB"/>
        </w:rPr>
      </w:pPr>
    </w:p>
    <w:p w14:paraId="435A251E" w14:textId="75CE2823" w:rsidR="001B7F4F" w:rsidRDefault="001B7F4F" w:rsidP="00215952">
      <w:pPr>
        <w:spacing w:after="0" w:line="276" w:lineRule="auto"/>
        <w:jc w:val="center"/>
        <w:rPr>
          <w:rFonts w:ascii="Calibri" w:eastAsia="Times New Roman" w:hAnsi="Calibri" w:cs="Arial"/>
          <w:b/>
          <w:color w:val="235D64"/>
          <w:sz w:val="40"/>
          <w:szCs w:val="32"/>
          <w:lang w:val="en-US"/>
        </w:rPr>
      </w:pPr>
      <w:bookmarkStart w:id="0" w:name="_Toc56291582"/>
      <w:bookmarkStart w:id="1" w:name="_Toc73356889"/>
      <w:r w:rsidRPr="001B7F4F">
        <w:rPr>
          <w:rFonts w:ascii="Calibri" w:eastAsia="Times New Roman" w:hAnsi="Calibri" w:cs="Arial"/>
          <w:b/>
          <w:color w:val="235D64"/>
          <w:sz w:val="40"/>
          <w:szCs w:val="32"/>
          <w:lang w:val="en-US"/>
        </w:rPr>
        <w:t>Tender Response Document (TRD)</w:t>
      </w:r>
    </w:p>
    <w:p w14:paraId="00E6CB6B" w14:textId="77777777" w:rsidR="00215952" w:rsidRPr="00215952" w:rsidRDefault="00215952" w:rsidP="00215952">
      <w:pPr>
        <w:spacing w:after="0" w:line="276" w:lineRule="auto"/>
        <w:jc w:val="center"/>
        <w:rPr>
          <w:rFonts w:ascii="Calibri" w:eastAsia="Times New Roman" w:hAnsi="Calibri" w:cs="Arial"/>
          <w:b/>
          <w:color w:val="235D64"/>
          <w:sz w:val="28"/>
          <w:szCs w:val="28"/>
          <w:lang w:val="en-US"/>
        </w:rPr>
      </w:pPr>
    </w:p>
    <w:tbl>
      <w:tblPr>
        <w:tblStyle w:val="TableGrid3"/>
        <w:tblW w:w="10080" w:type="dxa"/>
        <w:tblInd w:w="-14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080"/>
      </w:tblGrid>
      <w:tr w:rsidR="00215952" w:rsidRPr="006D4D5B" w14:paraId="5D0BF413" w14:textId="77777777" w:rsidTr="008C1964">
        <w:trPr>
          <w:trHeight w:val="2110"/>
        </w:trPr>
        <w:tc>
          <w:tcPr>
            <w:tcW w:w="10080" w:type="dxa"/>
            <w:shd w:val="clear" w:color="auto" w:fill="235D64"/>
            <w:vAlign w:val="center"/>
          </w:tcPr>
          <w:bookmarkEnd w:id="0"/>
          <w:bookmarkEnd w:id="1"/>
          <w:p w14:paraId="34EEADB3" w14:textId="7151A4B9" w:rsidR="00E53037" w:rsidRDefault="00E53037" w:rsidP="008C1964">
            <w:pPr>
              <w:spacing w:line="276" w:lineRule="auto"/>
              <w:jc w:val="center"/>
              <w:rPr>
                <w:rFonts w:ascii="Calibri" w:hAnsi="Calibri" w:cstheme="minorHAnsi"/>
                <w:b/>
                <w:color w:val="FFFFFF" w:themeColor="background1"/>
                <w:sz w:val="28"/>
                <w:szCs w:val="24"/>
              </w:rPr>
            </w:pPr>
            <w:r>
              <w:rPr>
                <w:rFonts w:ascii="Calibri" w:hAnsi="Calibri" w:cstheme="minorHAnsi"/>
                <w:b/>
                <w:color w:val="FFFFFF" w:themeColor="background1"/>
                <w:sz w:val="28"/>
                <w:szCs w:val="24"/>
              </w:rPr>
              <w:t>HSE 27809</w:t>
            </w:r>
          </w:p>
          <w:p w14:paraId="64293CC6" w14:textId="77777777" w:rsidR="00A200D9" w:rsidRDefault="00A200D9" w:rsidP="008C1964">
            <w:pPr>
              <w:spacing w:line="276" w:lineRule="auto"/>
              <w:jc w:val="center"/>
              <w:rPr>
                <w:rFonts w:ascii="Calibri" w:hAnsi="Calibri" w:cstheme="minorHAnsi"/>
                <w:b/>
                <w:color w:val="FFFFFF" w:themeColor="background1"/>
                <w:sz w:val="28"/>
                <w:szCs w:val="24"/>
              </w:rPr>
            </w:pPr>
          </w:p>
          <w:p w14:paraId="296FED74" w14:textId="77777777" w:rsidR="00A200D9" w:rsidRPr="00A200D9" w:rsidRDefault="008C1964" w:rsidP="00A200D9">
            <w:pPr>
              <w:spacing w:line="480" w:lineRule="auto"/>
              <w:jc w:val="center"/>
              <w:rPr>
                <w:rFonts w:cstheme="minorHAnsi"/>
                <w:b/>
                <w:color w:val="FFFFFF" w:themeColor="background1"/>
                <w:sz w:val="28"/>
                <w:szCs w:val="28"/>
              </w:rPr>
            </w:pPr>
            <w:r w:rsidRPr="00A200D9">
              <w:rPr>
                <w:rFonts w:cstheme="minorHAnsi"/>
                <w:b/>
                <w:color w:val="FFFFFF" w:themeColor="background1"/>
                <w:sz w:val="28"/>
                <w:szCs w:val="28"/>
              </w:rPr>
              <w:t xml:space="preserve">Tender for the Supply and Installation of </w:t>
            </w:r>
          </w:p>
          <w:p w14:paraId="2F4BFE1C" w14:textId="77777777" w:rsidR="00A200D9" w:rsidRPr="00A200D9" w:rsidRDefault="008C1964" w:rsidP="00A200D9">
            <w:pPr>
              <w:spacing w:line="480" w:lineRule="auto"/>
              <w:jc w:val="center"/>
              <w:rPr>
                <w:rFonts w:cstheme="minorHAnsi"/>
                <w:b/>
                <w:color w:val="FFFFFF" w:themeColor="background1"/>
                <w:sz w:val="28"/>
                <w:szCs w:val="28"/>
              </w:rPr>
            </w:pPr>
            <w:r w:rsidRPr="00A200D9">
              <w:rPr>
                <w:rFonts w:cstheme="minorHAnsi"/>
                <w:b/>
                <w:color w:val="FFFFFF" w:themeColor="background1"/>
                <w:sz w:val="28"/>
                <w:szCs w:val="28"/>
              </w:rPr>
              <w:t xml:space="preserve">Assistive Equipment for Clients in </w:t>
            </w:r>
          </w:p>
          <w:p w14:paraId="3F47FDDA" w14:textId="223760CD" w:rsidR="00A200D9" w:rsidRPr="00A200D9" w:rsidRDefault="008C1964" w:rsidP="00A200D9">
            <w:pPr>
              <w:spacing w:line="480" w:lineRule="auto"/>
              <w:jc w:val="center"/>
              <w:rPr>
                <w:rFonts w:cstheme="minorHAnsi"/>
                <w:b/>
                <w:color w:val="FFFFFF" w:themeColor="background1"/>
                <w:sz w:val="28"/>
                <w:szCs w:val="28"/>
              </w:rPr>
            </w:pPr>
            <w:r w:rsidRPr="00A200D9">
              <w:rPr>
                <w:rFonts w:cstheme="minorHAnsi"/>
                <w:b/>
                <w:color w:val="FFFFFF" w:themeColor="background1"/>
                <w:sz w:val="28"/>
                <w:szCs w:val="28"/>
              </w:rPr>
              <w:t xml:space="preserve">IHA KWW, IHA DSC &amp; DW, IHA DSW </w:t>
            </w:r>
            <w:r w:rsidR="00A200D9" w:rsidRPr="00A200D9">
              <w:rPr>
                <w:rFonts w:cstheme="minorHAnsi"/>
                <w:b/>
                <w:color w:val="FFFFFF" w:themeColor="background1"/>
                <w:sz w:val="28"/>
                <w:szCs w:val="28"/>
              </w:rPr>
              <w:t>–</w:t>
            </w:r>
            <w:r w:rsidRPr="00A200D9">
              <w:rPr>
                <w:rFonts w:cstheme="minorHAnsi"/>
                <w:b/>
                <w:color w:val="FFFFFF" w:themeColor="background1"/>
                <w:sz w:val="28"/>
                <w:szCs w:val="28"/>
              </w:rPr>
              <w:t xml:space="preserve"> </w:t>
            </w:r>
          </w:p>
          <w:p w14:paraId="2046F404" w14:textId="3A252D4F" w:rsidR="00215952" w:rsidRPr="00A200D9" w:rsidRDefault="008C1964" w:rsidP="00A200D9">
            <w:pPr>
              <w:spacing w:line="480" w:lineRule="auto"/>
              <w:jc w:val="center"/>
              <w:rPr>
                <w:rFonts w:ascii="Calibri" w:hAnsi="Calibri" w:cstheme="minorHAnsi"/>
                <w:b/>
                <w:color w:val="FFFFFF" w:themeColor="background1"/>
                <w:sz w:val="28"/>
                <w:szCs w:val="28"/>
              </w:rPr>
            </w:pPr>
            <w:r w:rsidRPr="00A200D9">
              <w:rPr>
                <w:rFonts w:cstheme="minorHAnsi"/>
                <w:b/>
                <w:color w:val="FFFFFF" w:themeColor="background1"/>
                <w:sz w:val="28"/>
                <w:szCs w:val="28"/>
              </w:rPr>
              <w:t>Primary Care Services</w:t>
            </w:r>
          </w:p>
        </w:tc>
      </w:tr>
    </w:tbl>
    <w:p w14:paraId="7A7C1E53" w14:textId="3C5452AB" w:rsidR="001B7F4F" w:rsidRPr="00215952" w:rsidRDefault="001B7F4F" w:rsidP="00215952">
      <w:pPr>
        <w:spacing w:line="276" w:lineRule="auto"/>
        <w:rPr>
          <w:rFonts w:eastAsia="Times New Roman" w:cs="Arial"/>
          <w:b/>
          <w:color w:val="235D64"/>
          <w:sz w:val="72"/>
          <w:szCs w:val="52"/>
          <w:lang w:val="en-US"/>
        </w:rPr>
      </w:pPr>
    </w:p>
    <w:tbl>
      <w:tblPr>
        <w:tblW w:w="9833" w:type="dxa"/>
        <w:tblInd w:w="-147" w:type="dxa"/>
        <w:tblBorders>
          <w:top w:val="single" w:sz="4" w:space="0" w:color="auto"/>
          <w:left w:val="single" w:sz="4" w:space="0" w:color="auto"/>
          <w:bottom w:val="single" w:sz="4" w:space="0" w:color="auto"/>
          <w:right w:val="single" w:sz="4" w:space="0" w:color="auto"/>
          <w:insideH w:val="single" w:sz="12" w:space="0" w:color="000000"/>
          <w:insideV w:val="single" w:sz="12" w:space="0" w:color="000000"/>
        </w:tblBorders>
        <w:tblLook w:val="04A0" w:firstRow="1" w:lastRow="0" w:firstColumn="1" w:lastColumn="0" w:noHBand="0" w:noVBand="1"/>
      </w:tblPr>
      <w:tblGrid>
        <w:gridCol w:w="9833"/>
      </w:tblGrid>
      <w:tr w:rsidR="00BE7258" w:rsidRPr="00E94578" w14:paraId="326A04F1" w14:textId="77777777" w:rsidTr="0009577B">
        <w:trPr>
          <w:trHeight w:val="889"/>
        </w:trPr>
        <w:tc>
          <w:tcPr>
            <w:tcW w:w="9833" w:type="dxa"/>
            <w:shd w:val="clear" w:color="auto" w:fill="008080"/>
            <w:vAlign w:val="center"/>
          </w:tcPr>
          <w:p w14:paraId="05413A66" w14:textId="155B627E" w:rsidR="00BE7258" w:rsidRPr="00E94578" w:rsidRDefault="00762A23" w:rsidP="00BE7258">
            <w:pPr>
              <w:spacing w:before="240"/>
              <w:ind w:left="720" w:hanging="720"/>
              <w:jc w:val="center"/>
              <w:rPr>
                <w:rFonts w:ascii="Arial" w:hAnsi="Arial" w:cs="Arial"/>
                <w:b/>
                <w:bCs/>
                <w:iCs/>
                <w:color w:val="FFFFFF"/>
                <w:sz w:val="36"/>
                <w:szCs w:val="36"/>
              </w:rPr>
            </w:pPr>
            <w:r>
              <w:rPr>
                <w:rFonts w:ascii="Arial" w:hAnsi="Arial" w:cs="Arial"/>
                <w:b/>
                <w:bCs/>
                <w:iCs/>
                <w:color w:val="FFFFFF"/>
                <w:sz w:val="36"/>
                <w:szCs w:val="36"/>
              </w:rPr>
              <w:t>Tenderer’s</w:t>
            </w:r>
            <w:r w:rsidR="00BE7258" w:rsidRPr="00E94578">
              <w:rPr>
                <w:rFonts w:ascii="Arial" w:hAnsi="Arial" w:cs="Arial"/>
                <w:b/>
                <w:bCs/>
                <w:iCs/>
                <w:color w:val="FFFFFF"/>
                <w:sz w:val="36"/>
                <w:szCs w:val="36"/>
              </w:rPr>
              <w:t xml:space="preserve"> Name</w:t>
            </w:r>
          </w:p>
        </w:tc>
      </w:tr>
      <w:tr w:rsidR="00BE7258" w:rsidRPr="00E94578" w14:paraId="14176BA7" w14:textId="77777777" w:rsidTr="00850D3F">
        <w:trPr>
          <w:trHeight w:val="871"/>
        </w:trPr>
        <w:tc>
          <w:tcPr>
            <w:tcW w:w="9833" w:type="dxa"/>
            <w:shd w:val="clear" w:color="auto" w:fill="FFE599" w:themeFill="accent4" w:themeFillTint="66"/>
            <w:vAlign w:val="center"/>
          </w:tcPr>
          <w:p w14:paraId="284C59A2" w14:textId="021404DD" w:rsidR="00BE7258" w:rsidRPr="00187FF0" w:rsidRDefault="00BE7258" w:rsidP="00BE7258">
            <w:pPr>
              <w:spacing w:before="240"/>
              <w:ind w:left="720" w:hanging="720"/>
              <w:jc w:val="center"/>
              <w:rPr>
                <w:rFonts w:ascii="Arial" w:hAnsi="Arial" w:cs="Arial"/>
                <w:b/>
                <w:bCs/>
                <w:iCs/>
                <w:sz w:val="36"/>
                <w:szCs w:val="36"/>
              </w:rPr>
            </w:pPr>
          </w:p>
        </w:tc>
      </w:tr>
    </w:tbl>
    <w:p w14:paraId="48B4A187" w14:textId="77777777" w:rsidR="00E14DCD" w:rsidRPr="00215952" w:rsidRDefault="00E14DCD">
      <w:pPr>
        <w:rPr>
          <w:sz w:val="72"/>
        </w:rPr>
      </w:pPr>
    </w:p>
    <w:p w14:paraId="605725BF" w14:textId="1D2B1337" w:rsidR="00574DDA" w:rsidRDefault="00574DDA" w:rsidP="00574DDA">
      <w:pPr>
        <w:tabs>
          <w:tab w:val="left" w:pos="1127"/>
        </w:tabs>
        <w:spacing w:after="0" w:line="360" w:lineRule="auto"/>
        <w:rPr>
          <w:color w:val="57AEA5"/>
          <w:sz w:val="20"/>
          <w:szCs w:val="20"/>
        </w:rPr>
      </w:pPr>
    </w:p>
    <w:p w14:paraId="44F64CE1" w14:textId="3DD8D476" w:rsidR="00215952" w:rsidRDefault="00215952" w:rsidP="00574DDA">
      <w:pPr>
        <w:tabs>
          <w:tab w:val="left" w:pos="1127"/>
        </w:tabs>
        <w:spacing w:after="0" w:line="360" w:lineRule="auto"/>
        <w:rPr>
          <w:color w:val="57AEA5"/>
          <w:sz w:val="20"/>
          <w:szCs w:val="20"/>
        </w:rPr>
      </w:pPr>
    </w:p>
    <w:p w14:paraId="3BA1DFFB" w14:textId="0E78F134" w:rsidR="001833AB" w:rsidRPr="00850D3F" w:rsidRDefault="001736E2" w:rsidP="00850D3F">
      <w:pPr>
        <w:tabs>
          <w:tab w:val="left" w:pos="1127"/>
        </w:tabs>
        <w:spacing w:after="0" w:line="276" w:lineRule="auto"/>
        <w:rPr>
          <w:color w:val="57AEA5"/>
          <w:sz w:val="32"/>
          <w:szCs w:val="32"/>
        </w:rPr>
      </w:pPr>
      <w:r>
        <w:rPr>
          <w:color w:val="57AEA5"/>
          <w:sz w:val="32"/>
          <w:szCs w:val="32"/>
        </w:rPr>
        <w:br w:type="page"/>
      </w:r>
      <w:bookmarkStart w:id="2" w:name="_Toc112763929"/>
      <w:r w:rsidR="001833AB" w:rsidRPr="0006646C">
        <w:rPr>
          <w:rStyle w:val="Heading1Char"/>
          <w:rFonts w:asciiTheme="minorHAnsi" w:hAnsiTheme="minorHAnsi"/>
          <w:b/>
          <w:color w:val="235D64"/>
        </w:rPr>
        <w:lastRenderedPageBreak/>
        <w:t xml:space="preserve">Part </w:t>
      </w:r>
      <w:r w:rsidR="00625E36">
        <w:rPr>
          <w:rStyle w:val="Heading1Char"/>
          <w:rFonts w:asciiTheme="minorHAnsi" w:hAnsiTheme="minorHAnsi"/>
          <w:b/>
          <w:color w:val="235D64"/>
        </w:rPr>
        <w:t>A</w:t>
      </w:r>
      <w:r w:rsidR="00850D3F">
        <w:rPr>
          <w:rStyle w:val="Heading1Char"/>
          <w:rFonts w:asciiTheme="minorHAnsi" w:hAnsiTheme="minorHAnsi"/>
          <w:b/>
          <w:color w:val="235D64"/>
        </w:rPr>
        <w:t>: Tenderer</w:t>
      </w:r>
      <w:r w:rsidR="001833AB" w:rsidRPr="0006646C">
        <w:rPr>
          <w:rStyle w:val="Heading1Char"/>
          <w:rFonts w:asciiTheme="minorHAnsi" w:hAnsiTheme="minorHAnsi"/>
          <w:b/>
          <w:color w:val="235D64"/>
        </w:rPr>
        <w:t xml:space="preserve"> Details</w:t>
      </w:r>
      <w:bookmarkEnd w:id="2"/>
      <w:r w:rsidR="00191E62">
        <w:rPr>
          <w:rFonts w:cstheme="majorBidi"/>
          <w:b/>
          <w:color w:val="235D64"/>
        </w:rPr>
        <w:pict w14:anchorId="3BA1E372">
          <v:rect id="_x0000_i1025" style="width:451.3pt;height:1.5pt;mso-position-horizontal:absolute;mso-position-vertical:absolute" o:hrstd="t" o:hrnoshade="t" o:hr="t" fillcolor="#235d64" stroked="f"/>
        </w:pict>
      </w:r>
    </w:p>
    <w:p w14:paraId="3BA1E003" w14:textId="77777777" w:rsidR="001833AB" w:rsidRDefault="001833AB" w:rsidP="001736E2">
      <w:pPr>
        <w:spacing w:line="276" w:lineRule="auto"/>
      </w:pPr>
    </w:p>
    <w:tbl>
      <w:tblPr>
        <w:tblW w:w="9781" w:type="dxa"/>
        <w:shd w:val="clear" w:color="auto" w:fill="DEEAF6"/>
        <w:tblLayout w:type="fixed"/>
        <w:tblLook w:val="04A0" w:firstRow="1" w:lastRow="0" w:firstColumn="1" w:lastColumn="0" w:noHBand="0" w:noVBand="1"/>
      </w:tblPr>
      <w:tblGrid>
        <w:gridCol w:w="3904"/>
        <w:gridCol w:w="5877"/>
      </w:tblGrid>
      <w:tr w:rsidR="00CB5DEC" w:rsidRPr="00CB5DEC" w14:paraId="3BA1E005" w14:textId="77777777" w:rsidTr="006F2640">
        <w:tc>
          <w:tcPr>
            <w:tcW w:w="9781" w:type="dxa"/>
            <w:gridSpan w:val="2"/>
            <w:shd w:val="clear" w:color="auto" w:fill="235D64"/>
          </w:tcPr>
          <w:p w14:paraId="3BA1E004" w14:textId="7E533E26" w:rsidR="00CB5DEC" w:rsidRPr="00CB5DEC" w:rsidRDefault="00D52C32" w:rsidP="001736E2">
            <w:pPr>
              <w:spacing w:after="0" w:line="276" w:lineRule="auto"/>
              <w:rPr>
                <w:rFonts w:ascii="Calibri" w:eastAsia="Times New Roman" w:hAnsi="Calibri" w:cs="Arial"/>
                <w:b/>
                <w:bCs/>
                <w:iCs/>
                <w:color w:val="FFFFFF"/>
                <w:sz w:val="32"/>
                <w:szCs w:val="32"/>
                <w:lang w:val="en-US"/>
              </w:rPr>
            </w:pPr>
            <w:r>
              <w:rPr>
                <w:rFonts w:ascii="Calibri" w:eastAsia="Times New Roman" w:hAnsi="Calibri" w:cs="Arial"/>
                <w:b/>
                <w:bCs/>
                <w:iCs/>
                <w:color w:val="FFFFFF"/>
                <w:sz w:val="32"/>
                <w:szCs w:val="32"/>
                <w:lang w:val="en-US"/>
              </w:rPr>
              <w:t>Tenderer</w:t>
            </w:r>
            <w:r w:rsidR="00CB5DEC">
              <w:rPr>
                <w:rFonts w:ascii="Calibri" w:eastAsia="Times New Roman" w:hAnsi="Calibri" w:cs="Arial"/>
                <w:b/>
                <w:bCs/>
                <w:iCs/>
                <w:color w:val="FFFFFF"/>
                <w:sz w:val="32"/>
                <w:szCs w:val="32"/>
                <w:lang w:val="en-US"/>
              </w:rPr>
              <w:t xml:space="preserve"> Contact Details</w:t>
            </w:r>
          </w:p>
        </w:tc>
      </w:tr>
      <w:tr w:rsidR="007158A3" w:rsidRPr="001A67EE" w14:paraId="79DDE80A"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0971DBBF" w14:textId="290982B5" w:rsidR="007158A3" w:rsidRPr="008379F6" w:rsidRDefault="007158A3" w:rsidP="007158A3">
            <w:r>
              <w:t xml:space="preserve">Legal </w:t>
            </w:r>
            <w:r w:rsidRPr="008379F6">
              <w:t xml:space="preserve">Name of </w:t>
            </w:r>
            <w:r w:rsidR="00850D3F">
              <w:t>Tenderer</w:t>
            </w:r>
          </w:p>
        </w:tc>
        <w:tc>
          <w:tcPr>
            <w:tcW w:w="5877" w:type="dxa"/>
            <w:shd w:val="clear" w:color="auto" w:fill="FFE599" w:themeFill="accent4" w:themeFillTint="66"/>
            <w:vAlign w:val="center"/>
          </w:tcPr>
          <w:p w14:paraId="7007E4B5" w14:textId="62344FD5" w:rsidR="007158A3" w:rsidRPr="00405D5F" w:rsidRDefault="007158A3" w:rsidP="004E2A1C">
            <w:pPr>
              <w:spacing w:line="360" w:lineRule="auto"/>
              <w:rPr>
                <w:rFonts w:ascii="Calibri" w:hAnsi="Calibri" w:cs="Calibri"/>
              </w:rPr>
            </w:pPr>
          </w:p>
        </w:tc>
      </w:tr>
      <w:tr w:rsidR="006F3117" w:rsidRPr="001A67EE" w14:paraId="3F232714"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17324EC3" w14:textId="3BD4419C" w:rsidR="006F3117" w:rsidRPr="008379F6" w:rsidRDefault="006F3117" w:rsidP="004E2A1C">
            <w:r w:rsidRPr="006F3117">
              <w:t>Registered Office Postal Address</w:t>
            </w:r>
          </w:p>
        </w:tc>
        <w:tc>
          <w:tcPr>
            <w:tcW w:w="5877" w:type="dxa"/>
            <w:shd w:val="clear" w:color="auto" w:fill="FFE599" w:themeFill="accent4" w:themeFillTint="66"/>
            <w:vAlign w:val="center"/>
          </w:tcPr>
          <w:p w14:paraId="000446F7" w14:textId="77777777" w:rsidR="006F3117" w:rsidRPr="00405D5F" w:rsidRDefault="006F3117" w:rsidP="004E2A1C">
            <w:pPr>
              <w:spacing w:line="360" w:lineRule="auto"/>
              <w:rPr>
                <w:rFonts w:ascii="Calibri" w:hAnsi="Calibri" w:cs="Calibri"/>
              </w:rPr>
            </w:pPr>
          </w:p>
        </w:tc>
      </w:tr>
      <w:tr w:rsidR="007158A3" w:rsidRPr="001A67EE" w14:paraId="20A67705"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511BC43D" w14:textId="6722A35E" w:rsidR="007158A3" w:rsidRPr="008379F6" w:rsidRDefault="007158A3" w:rsidP="004E2A1C">
            <w:r w:rsidRPr="008379F6">
              <w:t xml:space="preserve">Contact Name for this </w:t>
            </w:r>
            <w:r w:rsidR="00850D3F">
              <w:t>Tender</w:t>
            </w:r>
          </w:p>
        </w:tc>
        <w:tc>
          <w:tcPr>
            <w:tcW w:w="5877" w:type="dxa"/>
            <w:shd w:val="clear" w:color="auto" w:fill="FFE599" w:themeFill="accent4" w:themeFillTint="66"/>
            <w:vAlign w:val="center"/>
          </w:tcPr>
          <w:p w14:paraId="314434B3" w14:textId="3C09B3AC" w:rsidR="007158A3" w:rsidRPr="00405D5F" w:rsidRDefault="007158A3" w:rsidP="004E2A1C">
            <w:pPr>
              <w:spacing w:line="360" w:lineRule="auto"/>
              <w:rPr>
                <w:rFonts w:ascii="Calibri" w:hAnsi="Calibri" w:cs="Calibri"/>
              </w:rPr>
            </w:pPr>
          </w:p>
        </w:tc>
      </w:tr>
      <w:tr w:rsidR="007158A3" w:rsidRPr="001A67EE" w14:paraId="0E96E8A0"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1C0F96BF" w14:textId="58657EC1" w:rsidR="007158A3" w:rsidRPr="008379F6" w:rsidRDefault="007158A3" w:rsidP="004E2A1C">
            <w:r>
              <w:t>Title and Position</w:t>
            </w:r>
          </w:p>
        </w:tc>
        <w:tc>
          <w:tcPr>
            <w:tcW w:w="5877" w:type="dxa"/>
            <w:shd w:val="clear" w:color="auto" w:fill="FFE599" w:themeFill="accent4" w:themeFillTint="66"/>
            <w:vAlign w:val="center"/>
          </w:tcPr>
          <w:p w14:paraId="1D16CBD8" w14:textId="17C0B1C8" w:rsidR="007158A3" w:rsidRPr="00405D5F" w:rsidRDefault="007158A3" w:rsidP="004E2A1C">
            <w:pPr>
              <w:spacing w:line="360" w:lineRule="auto"/>
              <w:rPr>
                <w:rFonts w:ascii="Calibri" w:hAnsi="Calibri" w:cs="Calibri"/>
              </w:rPr>
            </w:pPr>
          </w:p>
        </w:tc>
      </w:tr>
      <w:tr w:rsidR="007158A3" w:rsidRPr="001A67EE" w14:paraId="77BD69FB"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2D30B2F0" w14:textId="5A65ECA8" w:rsidR="007158A3" w:rsidRPr="008379F6" w:rsidRDefault="006F3117" w:rsidP="004E2A1C">
            <w:r>
              <w:t>Contact Mobile</w:t>
            </w:r>
            <w:r w:rsidR="007158A3" w:rsidRPr="008379F6">
              <w:t xml:space="preserve"> Number</w:t>
            </w:r>
          </w:p>
        </w:tc>
        <w:tc>
          <w:tcPr>
            <w:tcW w:w="5877" w:type="dxa"/>
            <w:shd w:val="clear" w:color="auto" w:fill="FFE599" w:themeFill="accent4" w:themeFillTint="66"/>
            <w:vAlign w:val="center"/>
          </w:tcPr>
          <w:p w14:paraId="404D7CE6" w14:textId="04298F96" w:rsidR="007158A3" w:rsidRPr="00405D5F" w:rsidRDefault="007158A3" w:rsidP="004E2A1C">
            <w:pPr>
              <w:spacing w:line="360" w:lineRule="auto"/>
              <w:rPr>
                <w:rFonts w:ascii="Calibri" w:hAnsi="Calibri" w:cs="Calibri"/>
              </w:rPr>
            </w:pPr>
          </w:p>
        </w:tc>
      </w:tr>
      <w:tr w:rsidR="007158A3" w:rsidRPr="001A67EE" w14:paraId="7E305860"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3897A7A3" w14:textId="6996BDC5" w:rsidR="007158A3" w:rsidRPr="008379F6" w:rsidRDefault="006F3117" w:rsidP="004E2A1C">
            <w:r>
              <w:t xml:space="preserve">Contact </w:t>
            </w:r>
            <w:r w:rsidR="007158A3" w:rsidRPr="008379F6">
              <w:t>Email Address</w:t>
            </w:r>
          </w:p>
        </w:tc>
        <w:tc>
          <w:tcPr>
            <w:tcW w:w="5877" w:type="dxa"/>
            <w:shd w:val="clear" w:color="auto" w:fill="FFE599" w:themeFill="accent4" w:themeFillTint="66"/>
            <w:vAlign w:val="center"/>
          </w:tcPr>
          <w:p w14:paraId="2D06EFF5" w14:textId="71D75BFE" w:rsidR="007158A3" w:rsidRPr="00405D5F" w:rsidRDefault="007158A3" w:rsidP="004E2A1C">
            <w:pPr>
              <w:spacing w:line="360" w:lineRule="auto"/>
              <w:rPr>
                <w:rFonts w:ascii="Calibri" w:hAnsi="Calibri" w:cs="Calibri"/>
              </w:rPr>
            </w:pPr>
          </w:p>
        </w:tc>
      </w:tr>
      <w:tr w:rsidR="007158A3" w:rsidRPr="001A67EE" w14:paraId="0D8EDFAB"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1FBB5AEE" w14:textId="0C040BCA" w:rsidR="007158A3" w:rsidRPr="008379F6" w:rsidRDefault="006F3117" w:rsidP="004E2A1C">
            <w:r>
              <w:t>How long has the Tenderer traded under the legal name provided</w:t>
            </w:r>
          </w:p>
        </w:tc>
        <w:tc>
          <w:tcPr>
            <w:tcW w:w="5877" w:type="dxa"/>
            <w:shd w:val="clear" w:color="auto" w:fill="FFE599" w:themeFill="accent4" w:themeFillTint="66"/>
            <w:vAlign w:val="center"/>
          </w:tcPr>
          <w:p w14:paraId="719C2045" w14:textId="455C67ED" w:rsidR="007158A3" w:rsidRPr="00405D5F" w:rsidRDefault="007158A3" w:rsidP="004E2A1C">
            <w:pPr>
              <w:spacing w:line="360" w:lineRule="auto"/>
              <w:rPr>
                <w:rFonts w:ascii="Calibri" w:hAnsi="Calibri" w:cs="Calibri"/>
              </w:rPr>
            </w:pPr>
          </w:p>
        </w:tc>
      </w:tr>
      <w:tr w:rsidR="006F3117" w:rsidRPr="001A67EE" w14:paraId="3B3622E9"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4967EA14" w14:textId="613DEFCA" w:rsidR="006F3117" w:rsidRDefault="006F3117" w:rsidP="004E2A1C">
            <w:r>
              <w:t>VAT Number</w:t>
            </w:r>
          </w:p>
        </w:tc>
        <w:tc>
          <w:tcPr>
            <w:tcW w:w="5877" w:type="dxa"/>
            <w:shd w:val="clear" w:color="auto" w:fill="FFE599" w:themeFill="accent4" w:themeFillTint="66"/>
            <w:vAlign w:val="center"/>
          </w:tcPr>
          <w:p w14:paraId="328BE0A7" w14:textId="77777777" w:rsidR="006F3117" w:rsidRPr="00405D5F" w:rsidRDefault="006F3117" w:rsidP="004E2A1C">
            <w:pPr>
              <w:spacing w:line="360" w:lineRule="auto"/>
              <w:rPr>
                <w:rFonts w:ascii="Calibri" w:hAnsi="Calibri" w:cs="Calibri"/>
              </w:rPr>
            </w:pPr>
          </w:p>
        </w:tc>
      </w:tr>
      <w:tr w:rsidR="006F3117" w:rsidRPr="001A67EE" w14:paraId="5450004A"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3CE65762" w14:textId="03A3D8AC" w:rsidR="006F3117" w:rsidRDefault="006F3117" w:rsidP="004E2A1C">
            <w:r>
              <w:t>Company Registration Number</w:t>
            </w:r>
          </w:p>
        </w:tc>
        <w:tc>
          <w:tcPr>
            <w:tcW w:w="5877" w:type="dxa"/>
            <w:shd w:val="clear" w:color="auto" w:fill="FFE599" w:themeFill="accent4" w:themeFillTint="66"/>
            <w:vAlign w:val="center"/>
          </w:tcPr>
          <w:p w14:paraId="6BB33047" w14:textId="77777777" w:rsidR="006F3117" w:rsidRPr="00405D5F" w:rsidRDefault="006F3117" w:rsidP="004E2A1C">
            <w:pPr>
              <w:spacing w:line="360" w:lineRule="auto"/>
              <w:rPr>
                <w:rFonts w:ascii="Calibri" w:hAnsi="Calibri" w:cs="Calibri"/>
              </w:rPr>
            </w:pPr>
          </w:p>
        </w:tc>
      </w:tr>
      <w:tr w:rsidR="006F3117" w:rsidRPr="001A67EE" w14:paraId="61C4D88A"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2F4F7A8F" w14:textId="65F5B03B" w:rsidR="006F3117" w:rsidRDefault="006F3117" w:rsidP="004E2A1C">
            <w:r>
              <w:t>Date of Registration</w:t>
            </w:r>
          </w:p>
        </w:tc>
        <w:tc>
          <w:tcPr>
            <w:tcW w:w="5877" w:type="dxa"/>
            <w:shd w:val="clear" w:color="auto" w:fill="FFE599" w:themeFill="accent4" w:themeFillTint="66"/>
            <w:vAlign w:val="center"/>
          </w:tcPr>
          <w:p w14:paraId="171D8004" w14:textId="77777777" w:rsidR="006F3117" w:rsidRPr="00405D5F" w:rsidRDefault="006F3117" w:rsidP="004E2A1C">
            <w:pPr>
              <w:spacing w:line="360" w:lineRule="auto"/>
              <w:rPr>
                <w:rFonts w:ascii="Calibri" w:hAnsi="Calibri" w:cs="Calibri"/>
              </w:rPr>
            </w:pPr>
          </w:p>
        </w:tc>
      </w:tr>
      <w:tr w:rsidR="006F3117" w:rsidRPr="001A67EE" w14:paraId="68CD2258"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215B687D" w14:textId="179D0D0B" w:rsidR="006F3117" w:rsidRDefault="006F3117" w:rsidP="004E2A1C">
            <w:r>
              <w:t>Country of Registration</w:t>
            </w:r>
          </w:p>
        </w:tc>
        <w:tc>
          <w:tcPr>
            <w:tcW w:w="5877" w:type="dxa"/>
            <w:shd w:val="clear" w:color="auto" w:fill="FFE599" w:themeFill="accent4" w:themeFillTint="66"/>
            <w:vAlign w:val="center"/>
          </w:tcPr>
          <w:p w14:paraId="4AC453BC" w14:textId="77777777" w:rsidR="006F3117" w:rsidRPr="00405D5F" w:rsidRDefault="006F3117" w:rsidP="004E2A1C">
            <w:pPr>
              <w:spacing w:line="360" w:lineRule="auto"/>
              <w:rPr>
                <w:rFonts w:ascii="Calibri" w:hAnsi="Calibri" w:cs="Calibri"/>
              </w:rPr>
            </w:pPr>
          </w:p>
        </w:tc>
      </w:tr>
      <w:tr w:rsidR="006F3117" w:rsidRPr="001A67EE" w14:paraId="4E1B6D79"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21885A3B" w14:textId="70273175" w:rsidR="006F3117" w:rsidRDefault="006F3117" w:rsidP="004E2A1C">
            <w:r>
              <w:t xml:space="preserve">Company Status (e.g. sole trader, private company, public company </w:t>
            </w:r>
            <w:r w:rsidR="003E19CA">
              <w:t>etc.</w:t>
            </w:r>
            <w:r>
              <w:t>)</w:t>
            </w:r>
          </w:p>
        </w:tc>
        <w:tc>
          <w:tcPr>
            <w:tcW w:w="5877" w:type="dxa"/>
            <w:shd w:val="clear" w:color="auto" w:fill="FFE599" w:themeFill="accent4" w:themeFillTint="66"/>
            <w:vAlign w:val="center"/>
          </w:tcPr>
          <w:p w14:paraId="06FA5F01" w14:textId="77777777" w:rsidR="006F3117" w:rsidRPr="00405D5F" w:rsidRDefault="006F3117" w:rsidP="004E2A1C">
            <w:pPr>
              <w:spacing w:line="360" w:lineRule="auto"/>
              <w:rPr>
                <w:rFonts w:ascii="Calibri" w:hAnsi="Calibri" w:cs="Calibri"/>
              </w:rPr>
            </w:pPr>
          </w:p>
        </w:tc>
      </w:tr>
      <w:tr w:rsidR="006F3117" w:rsidRPr="001A67EE" w14:paraId="58BEE2A9"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4C415CD3" w14:textId="2700FC2B" w:rsidR="006F3117" w:rsidRDefault="006F3117" w:rsidP="004E2A1C">
            <w:r>
              <w:t>Auditor Name &amp; Address</w:t>
            </w:r>
          </w:p>
        </w:tc>
        <w:tc>
          <w:tcPr>
            <w:tcW w:w="5877" w:type="dxa"/>
            <w:shd w:val="clear" w:color="auto" w:fill="FFE599" w:themeFill="accent4" w:themeFillTint="66"/>
            <w:vAlign w:val="center"/>
          </w:tcPr>
          <w:p w14:paraId="0292E745" w14:textId="77777777" w:rsidR="006F3117" w:rsidRPr="00405D5F" w:rsidRDefault="006F3117" w:rsidP="004E2A1C">
            <w:pPr>
              <w:spacing w:line="360" w:lineRule="auto"/>
              <w:rPr>
                <w:rFonts w:ascii="Calibri" w:hAnsi="Calibri" w:cs="Calibri"/>
              </w:rPr>
            </w:pPr>
          </w:p>
        </w:tc>
      </w:tr>
      <w:tr w:rsidR="006F3117" w:rsidRPr="001A67EE" w14:paraId="022F42B0"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0FE3F080" w14:textId="57F2B417" w:rsidR="006F3117" w:rsidRDefault="006F3117" w:rsidP="004E2A1C">
            <w:r>
              <w:t>Banking Institution Name &amp; Address</w:t>
            </w:r>
          </w:p>
        </w:tc>
        <w:tc>
          <w:tcPr>
            <w:tcW w:w="5877" w:type="dxa"/>
            <w:shd w:val="clear" w:color="auto" w:fill="FFE599" w:themeFill="accent4" w:themeFillTint="66"/>
            <w:vAlign w:val="center"/>
          </w:tcPr>
          <w:p w14:paraId="368E0A55" w14:textId="77777777" w:rsidR="006F3117" w:rsidRPr="00405D5F" w:rsidRDefault="006F3117" w:rsidP="004E2A1C">
            <w:pPr>
              <w:spacing w:line="360" w:lineRule="auto"/>
              <w:rPr>
                <w:rFonts w:ascii="Calibri" w:hAnsi="Calibri" w:cs="Calibri"/>
              </w:rPr>
            </w:pPr>
          </w:p>
        </w:tc>
      </w:tr>
    </w:tbl>
    <w:p w14:paraId="682EFA49" w14:textId="77777777" w:rsidR="007158A3" w:rsidRDefault="007158A3" w:rsidP="007158A3"/>
    <w:p w14:paraId="753E43B6" w14:textId="77777777" w:rsidR="007158A3" w:rsidRDefault="007158A3" w:rsidP="007158A3"/>
    <w:tbl>
      <w:tblPr>
        <w:tblW w:w="9923" w:type="dxa"/>
        <w:tblInd w:w="-147" w:type="dxa"/>
        <w:tblBorders>
          <w:top w:val="single" w:sz="4" w:space="0" w:color="4472C4" w:themeColor="accent5"/>
          <w:left w:val="single" w:sz="4" w:space="0" w:color="4472C4" w:themeColor="accent5"/>
          <w:right w:val="single" w:sz="4" w:space="0" w:color="4472C4" w:themeColor="accent5"/>
          <w:insideH w:val="single" w:sz="4" w:space="0" w:color="4472C4" w:themeColor="accent5"/>
          <w:insideV w:val="single" w:sz="4" w:space="0" w:color="4472C4" w:themeColor="accent5"/>
        </w:tblBorders>
        <w:tblLook w:val="04A0" w:firstRow="1" w:lastRow="0" w:firstColumn="1" w:lastColumn="0" w:noHBand="0" w:noVBand="1"/>
      </w:tblPr>
      <w:tblGrid>
        <w:gridCol w:w="9923"/>
      </w:tblGrid>
      <w:tr w:rsidR="007158A3" w:rsidRPr="001A67EE" w14:paraId="7694B7CE" w14:textId="77777777" w:rsidTr="004E2A1C">
        <w:tc>
          <w:tcPr>
            <w:tcW w:w="9923" w:type="dxa"/>
            <w:shd w:val="clear" w:color="auto" w:fill="245D64"/>
          </w:tcPr>
          <w:p w14:paraId="70B8A4BC" w14:textId="3DF28A81" w:rsidR="007158A3" w:rsidRPr="001A67EE" w:rsidRDefault="007158A3" w:rsidP="004E2A1C">
            <w:pPr>
              <w:rPr>
                <w:rFonts w:ascii="Calibri" w:hAnsi="Calibri" w:cs="Calibri"/>
                <w:b/>
                <w:bCs/>
                <w:color w:val="FFFFFF"/>
                <w:sz w:val="32"/>
                <w:szCs w:val="32"/>
              </w:rPr>
            </w:pPr>
            <w:r>
              <w:rPr>
                <w:rFonts w:ascii="Calibri" w:hAnsi="Calibri" w:cs="Calibri"/>
                <w:b/>
                <w:bCs/>
                <w:color w:val="FFFFFF"/>
                <w:sz w:val="32"/>
                <w:szCs w:val="32"/>
              </w:rPr>
              <w:t>C</w:t>
            </w:r>
            <w:r w:rsidR="00372D75">
              <w:rPr>
                <w:rFonts w:ascii="Calibri" w:hAnsi="Calibri" w:cs="Calibri"/>
                <w:b/>
                <w:bCs/>
                <w:color w:val="FFFFFF"/>
                <w:sz w:val="32"/>
                <w:szCs w:val="32"/>
              </w:rPr>
              <w:t>ONFLICTS OF INTEREST AND REGISTR</w:t>
            </w:r>
            <w:r>
              <w:rPr>
                <w:rFonts w:ascii="Calibri" w:hAnsi="Calibri" w:cs="Calibri"/>
                <w:b/>
                <w:bCs/>
                <w:color w:val="FFFFFF"/>
                <w:sz w:val="32"/>
                <w:szCs w:val="32"/>
              </w:rPr>
              <w:t>ABLE INTERESTS</w:t>
            </w:r>
          </w:p>
        </w:tc>
      </w:tr>
      <w:tr w:rsidR="007158A3" w:rsidRPr="008379F6" w14:paraId="76ADF056" w14:textId="77777777" w:rsidTr="004E2A1C">
        <w:tblPrEx>
          <w:tblBorders>
            <w:bottom w:val="single" w:sz="4" w:space="0" w:color="4472C4" w:themeColor="accent5"/>
          </w:tblBorders>
        </w:tblPrEx>
        <w:tc>
          <w:tcPr>
            <w:tcW w:w="9923" w:type="dxa"/>
            <w:shd w:val="clear" w:color="auto" w:fill="E7E6E6" w:themeFill="background2"/>
            <w:vAlign w:val="center"/>
          </w:tcPr>
          <w:p w14:paraId="6A591600" w14:textId="4A917D8E" w:rsidR="007158A3" w:rsidRPr="00DB0D3F" w:rsidRDefault="00850D3F" w:rsidP="004E2A1C">
            <w:r>
              <w:t>Tenderers</w:t>
            </w:r>
            <w:r w:rsidR="007158A3" w:rsidRPr="00DB0D3F">
              <w:t xml:space="preserve"> must declare any actual or potential co</w:t>
            </w:r>
            <w:r w:rsidR="00372D75">
              <w:t>nflicts of interest, and regist</w:t>
            </w:r>
            <w:r w:rsidR="007158A3" w:rsidRPr="00DB0D3F">
              <w:t xml:space="preserve">rable interests. </w:t>
            </w:r>
          </w:p>
        </w:tc>
      </w:tr>
      <w:tr w:rsidR="007158A3" w:rsidRPr="0025274F" w14:paraId="75070200" w14:textId="77777777" w:rsidTr="00D52C32">
        <w:tblPrEx>
          <w:tblBorders>
            <w:bottom w:val="single" w:sz="4" w:space="0" w:color="4472C4" w:themeColor="accent5"/>
          </w:tblBorders>
        </w:tblPrEx>
        <w:tc>
          <w:tcPr>
            <w:tcW w:w="9923" w:type="dxa"/>
            <w:shd w:val="clear" w:color="auto" w:fill="FFE599" w:themeFill="accent4" w:themeFillTint="66"/>
          </w:tcPr>
          <w:p w14:paraId="2A6975D2" w14:textId="77777777" w:rsidR="007158A3" w:rsidRDefault="007158A3" w:rsidP="004E2A1C">
            <w:pPr>
              <w:rPr>
                <w:rFonts w:ascii="Calibri" w:hAnsi="Calibri" w:cs="Calibri"/>
              </w:rPr>
            </w:pPr>
          </w:p>
          <w:p w14:paraId="09EA1A7E" w14:textId="205650E0" w:rsidR="00D52C32" w:rsidRPr="001247A9" w:rsidRDefault="00D52C32" w:rsidP="004E2A1C">
            <w:pPr>
              <w:rPr>
                <w:rFonts w:ascii="Calibri" w:hAnsi="Calibri" w:cs="Calibri"/>
              </w:rPr>
            </w:pPr>
          </w:p>
        </w:tc>
      </w:tr>
    </w:tbl>
    <w:p w14:paraId="3D0973E4" w14:textId="77777777" w:rsidR="007158A3" w:rsidRDefault="007158A3" w:rsidP="001736E2">
      <w:pPr>
        <w:spacing w:line="276" w:lineRule="auto"/>
      </w:pPr>
    </w:p>
    <w:p w14:paraId="6A8EA995" w14:textId="77777777" w:rsidR="00EA105F" w:rsidRDefault="00EA105F">
      <w:pPr>
        <w:rPr>
          <w:rStyle w:val="Heading1Char"/>
          <w:rFonts w:asciiTheme="minorHAnsi" w:hAnsiTheme="minorHAnsi"/>
          <w:b/>
          <w:color w:val="235D64"/>
        </w:rPr>
      </w:pPr>
      <w:r>
        <w:rPr>
          <w:rStyle w:val="Heading1Char"/>
          <w:rFonts w:asciiTheme="minorHAnsi" w:hAnsiTheme="minorHAnsi"/>
          <w:b/>
          <w:color w:val="235D64"/>
        </w:rPr>
        <w:br w:type="page"/>
      </w:r>
    </w:p>
    <w:p w14:paraId="3C1A7A80" w14:textId="3536A1F3" w:rsidR="00EA105F" w:rsidRDefault="00EA105F" w:rsidP="00EA105F">
      <w:pPr>
        <w:spacing w:line="276" w:lineRule="auto"/>
      </w:pPr>
      <w:bookmarkStart w:id="3" w:name="_Toc519870450"/>
      <w:bookmarkStart w:id="4" w:name="_Toc112763930"/>
      <w:r w:rsidRPr="00510FBF">
        <w:rPr>
          <w:rStyle w:val="Heading1Char"/>
          <w:rFonts w:asciiTheme="minorHAnsi" w:hAnsiTheme="minorHAnsi"/>
          <w:b/>
          <w:color w:val="235D64"/>
        </w:rPr>
        <w:lastRenderedPageBreak/>
        <w:t xml:space="preserve">Part </w:t>
      </w:r>
      <w:r>
        <w:rPr>
          <w:rStyle w:val="Heading1Char"/>
          <w:rFonts w:asciiTheme="minorHAnsi" w:hAnsiTheme="minorHAnsi"/>
          <w:b/>
          <w:color w:val="235D64"/>
        </w:rPr>
        <w:t>B</w:t>
      </w:r>
      <w:r w:rsidRPr="00510FBF">
        <w:rPr>
          <w:rStyle w:val="Heading1Char"/>
          <w:rFonts w:asciiTheme="minorHAnsi" w:hAnsiTheme="minorHAnsi"/>
          <w:b/>
          <w:color w:val="235D64"/>
        </w:rPr>
        <w:t xml:space="preserve">: Instructions to </w:t>
      </w:r>
      <w:bookmarkEnd w:id="3"/>
      <w:bookmarkEnd w:id="4"/>
      <w:r w:rsidR="00D52C32">
        <w:rPr>
          <w:rStyle w:val="Heading1Char"/>
          <w:rFonts w:asciiTheme="minorHAnsi" w:hAnsiTheme="minorHAnsi"/>
          <w:b/>
          <w:color w:val="235D64"/>
        </w:rPr>
        <w:t>Tenderers</w:t>
      </w:r>
      <w:r w:rsidR="00191E62">
        <w:rPr>
          <w:rFonts w:cstheme="majorBidi"/>
          <w:b/>
          <w:color w:val="235D64"/>
        </w:rPr>
        <w:pict w14:anchorId="0573874E">
          <v:rect id="_x0000_i1026" style="width:451.3pt;height:1.5pt;mso-position-horizontal:absolute;mso-position-vertical:absolute" o:hrstd="t" o:hrnoshade="t" o:hr="t" fillcolor="#235d64" stroked="f"/>
        </w:pict>
      </w:r>
    </w:p>
    <w:p w14:paraId="5EDA5F0F" w14:textId="0DB3DE97" w:rsidR="00EA105F" w:rsidRDefault="00EA105F" w:rsidP="00A200D9">
      <w:pPr>
        <w:pStyle w:val="ListParagraph"/>
        <w:numPr>
          <w:ilvl w:val="0"/>
          <w:numId w:val="1"/>
        </w:numPr>
        <w:spacing w:after="120" w:line="276" w:lineRule="auto"/>
        <w:jc w:val="both"/>
      </w:pPr>
      <w:r>
        <w:t>All sections of this Tender Response Do</w:t>
      </w:r>
      <w:r w:rsidR="00D52C32">
        <w:t xml:space="preserve">cument (“TRD”) where applicable, which are shaded in yellow, </w:t>
      </w:r>
      <w:r>
        <w:t>must be c</w:t>
      </w:r>
      <w:r w:rsidR="00D52C32">
        <w:t>ompleted by the Tenderer</w:t>
      </w:r>
      <w:r>
        <w:t>.</w:t>
      </w:r>
      <w:r w:rsidR="00136C1D">
        <w:t xml:space="preserve"> </w:t>
      </w:r>
      <w:r w:rsidR="00136C1D">
        <w:rPr>
          <w:rFonts w:cstheme="minorHAnsi"/>
        </w:rPr>
        <w:t>No</w:t>
      </w:r>
      <w:r w:rsidR="00136C1D" w:rsidRPr="00136C1D">
        <w:rPr>
          <w:rFonts w:cstheme="minorHAnsi"/>
        </w:rPr>
        <w:t xml:space="preserve"> other text</w:t>
      </w:r>
      <w:r w:rsidR="00136C1D">
        <w:rPr>
          <w:rFonts w:cstheme="minorHAnsi"/>
        </w:rPr>
        <w:t xml:space="preserve"> should be amended</w:t>
      </w:r>
      <w:r w:rsidR="00136C1D" w:rsidRPr="00136C1D">
        <w:rPr>
          <w:rFonts w:cstheme="minorHAnsi"/>
        </w:rPr>
        <w:t>.</w:t>
      </w:r>
    </w:p>
    <w:p w14:paraId="7A7DA520" w14:textId="77777777" w:rsidR="00EA105F" w:rsidRDefault="00EA105F" w:rsidP="00EA105F">
      <w:pPr>
        <w:pStyle w:val="ListParagraph"/>
        <w:spacing w:after="120" w:line="276" w:lineRule="auto"/>
        <w:jc w:val="both"/>
      </w:pPr>
    </w:p>
    <w:p w14:paraId="4134C54B" w14:textId="6F3283C2" w:rsidR="00EA105F" w:rsidRDefault="00D52C32" w:rsidP="00A200D9">
      <w:pPr>
        <w:pStyle w:val="ListParagraph"/>
        <w:numPr>
          <w:ilvl w:val="0"/>
          <w:numId w:val="1"/>
        </w:numPr>
        <w:spacing w:after="120" w:line="276" w:lineRule="auto"/>
        <w:jc w:val="both"/>
      </w:pPr>
      <w:r>
        <w:t>Tenderers</w:t>
      </w:r>
      <w:r w:rsidR="00EA105F">
        <w:t xml:space="preserve"> should ensure to carefully read the </w:t>
      </w:r>
      <w:r w:rsidR="00271359">
        <w:t>Request for Tender (RF</w:t>
      </w:r>
      <w:r>
        <w:t>T)</w:t>
      </w:r>
      <w:r w:rsidR="00EA105F">
        <w:t xml:space="preserve"> document </w:t>
      </w:r>
      <w:r>
        <w:t>associated with this tender</w:t>
      </w:r>
      <w:r w:rsidR="00EA105F">
        <w:t xml:space="preserve"> before completing and submitting this </w:t>
      </w:r>
      <w:r>
        <w:t>TRD</w:t>
      </w:r>
      <w:r w:rsidR="00EA105F">
        <w:t>.</w:t>
      </w:r>
    </w:p>
    <w:p w14:paraId="2081B413" w14:textId="77777777" w:rsidR="00EA105F" w:rsidRDefault="00EA105F" w:rsidP="00EA105F">
      <w:pPr>
        <w:pStyle w:val="ListParagraph"/>
        <w:spacing w:after="120" w:line="276" w:lineRule="auto"/>
        <w:jc w:val="both"/>
      </w:pPr>
    </w:p>
    <w:p w14:paraId="09CAF39B" w14:textId="1BE3DF62" w:rsidR="00791053" w:rsidRDefault="00D52C32" w:rsidP="00A200D9">
      <w:pPr>
        <w:pStyle w:val="ListParagraph"/>
        <w:numPr>
          <w:ilvl w:val="0"/>
          <w:numId w:val="1"/>
        </w:numPr>
        <w:spacing w:after="120" w:line="276" w:lineRule="auto"/>
        <w:jc w:val="both"/>
      </w:pPr>
      <w:r>
        <w:t>Tenderer</w:t>
      </w:r>
      <w:r w:rsidR="00EA105F">
        <w:t xml:space="preserve">s </w:t>
      </w:r>
      <w:r w:rsidR="00EA105F" w:rsidRPr="009A15B3">
        <w:rPr>
          <w:b/>
          <w:u w:val="single"/>
        </w:rPr>
        <w:t>must</w:t>
      </w:r>
      <w:r w:rsidR="00EA105F">
        <w:t xml:space="preserve"> complete and submit all material requested in this TRD in full.</w:t>
      </w:r>
      <w:r w:rsidR="00EA105F" w:rsidRPr="00114EE1">
        <w:t xml:space="preserve"> </w:t>
      </w:r>
      <w:r>
        <w:t>Tenderer</w:t>
      </w:r>
      <w:r w:rsidR="00EA105F">
        <w:t>s</w:t>
      </w:r>
      <w:r w:rsidR="00EA105F" w:rsidRPr="004E2A1C">
        <w:t xml:space="preserve"> may not amend the TRD other than to provide the required information i</w:t>
      </w:r>
      <w:r w:rsidR="00EA105F">
        <w:t>n the allocated response areas.</w:t>
      </w:r>
      <w:r w:rsidR="00EA105F" w:rsidRPr="004E2A1C">
        <w:t xml:space="preserve"> </w:t>
      </w:r>
      <w:r w:rsidR="00EA105F" w:rsidRPr="00114EE1">
        <w:t xml:space="preserve">The TRD must be </w:t>
      </w:r>
      <w:r w:rsidR="00EA105F">
        <w:t>completed</w:t>
      </w:r>
      <w:r w:rsidR="00EA105F" w:rsidRPr="00114EE1">
        <w:t xml:space="preserve"> in the same sequence as presented (not rearranged).</w:t>
      </w:r>
    </w:p>
    <w:p w14:paraId="0FFD75AA" w14:textId="77777777" w:rsidR="00791053" w:rsidRDefault="00791053" w:rsidP="00791053">
      <w:pPr>
        <w:pStyle w:val="ListParagraph"/>
        <w:spacing w:after="120" w:line="276" w:lineRule="auto"/>
        <w:jc w:val="both"/>
      </w:pPr>
    </w:p>
    <w:p w14:paraId="363E2865" w14:textId="56A4C29D" w:rsidR="00791053" w:rsidRPr="00791053" w:rsidRDefault="00791053" w:rsidP="00A200D9">
      <w:pPr>
        <w:pStyle w:val="ListParagraph"/>
        <w:numPr>
          <w:ilvl w:val="0"/>
          <w:numId w:val="1"/>
        </w:numPr>
        <w:spacing w:after="120" w:line="276" w:lineRule="auto"/>
        <w:jc w:val="both"/>
      </w:pPr>
      <w:r w:rsidRPr="00791053">
        <w:rPr>
          <w:bCs/>
          <w:lang w:val="en-GB"/>
        </w:rPr>
        <w:t xml:space="preserve">Tenderers must complete all questions in the TRD in full as these responses will be used as part of the evaluation process.  Information provided elsewhere (e.g. addendums, etc.), should be clearly cross referenced to the question to which they relate. Information which is not clearly cross-referenced, or which is provided in response to other questions in the TRD, </w:t>
      </w:r>
      <w:r w:rsidRPr="00791053">
        <w:rPr>
          <w:bCs/>
          <w:u w:val="single"/>
          <w:lang w:val="en-GB"/>
        </w:rPr>
        <w:t>will not</w:t>
      </w:r>
      <w:r w:rsidRPr="00791053">
        <w:rPr>
          <w:bCs/>
          <w:lang w:val="en-GB"/>
        </w:rPr>
        <w:t xml:space="preserve"> be taken into consideration in the evaluation of the response to the relevant question. </w:t>
      </w:r>
    </w:p>
    <w:p w14:paraId="79746B1B" w14:textId="77777777" w:rsidR="00EA105F" w:rsidRPr="00777D9D" w:rsidRDefault="00EA105F" w:rsidP="00EA105F">
      <w:pPr>
        <w:pStyle w:val="ListParagraph"/>
        <w:spacing w:after="120" w:line="276" w:lineRule="auto"/>
        <w:jc w:val="both"/>
        <w:rPr>
          <w:b/>
          <w:u w:val="single"/>
        </w:rPr>
      </w:pPr>
    </w:p>
    <w:p w14:paraId="424B7ED2" w14:textId="77777777" w:rsidR="000D6817" w:rsidRDefault="00EA105F" w:rsidP="00A200D9">
      <w:pPr>
        <w:pStyle w:val="ListParagraph"/>
        <w:numPr>
          <w:ilvl w:val="0"/>
          <w:numId w:val="1"/>
        </w:numPr>
        <w:spacing w:after="120" w:line="276" w:lineRule="auto"/>
        <w:jc w:val="both"/>
      </w:pPr>
      <w:r>
        <w:t xml:space="preserve">The TRD </w:t>
      </w:r>
      <w:r w:rsidRPr="00046540">
        <w:t>must</w:t>
      </w:r>
      <w:r>
        <w:t xml:space="preserve"> be submitted in </w:t>
      </w:r>
      <w:r w:rsidRPr="00046540">
        <w:t>English</w:t>
      </w:r>
      <w:r>
        <w:t>.</w:t>
      </w:r>
    </w:p>
    <w:p w14:paraId="2A20E3AE" w14:textId="77777777" w:rsidR="000D6817" w:rsidRDefault="000D6817" w:rsidP="000D6817">
      <w:pPr>
        <w:pStyle w:val="ListParagraph"/>
      </w:pPr>
    </w:p>
    <w:p w14:paraId="1A42FD1C" w14:textId="5EF2E7B5" w:rsidR="000D6817" w:rsidRDefault="00EA105F" w:rsidP="00A200D9">
      <w:pPr>
        <w:pStyle w:val="ListParagraph"/>
        <w:numPr>
          <w:ilvl w:val="0"/>
          <w:numId w:val="1"/>
        </w:numPr>
        <w:spacing w:after="120" w:line="276" w:lineRule="auto"/>
        <w:jc w:val="both"/>
      </w:pPr>
      <w:r>
        <w:t xml:space="preserve">The TRD must be </w:t>
      </w:r>
      <w:r w:rsidR="000D6817">
        <w:t xml:space="preserve">submitted </w:t>
      </w:r>
      <w:r>
        <w:t xml:space="preserve">in </w:t>
      </w:r>
      <w:r w:rsidRPr="00B53694">
        <w:rPr>
          <w:b/>
        </w:rPr>
        <w:t>Microsoft Word format</w:t>
      </w:r>
      <w:r>
        <w:t>.</w:t>
      </w:r>
      <w:r w:rsidR="000D6817" w:rsidRPr="000D6817">
        <w:t xml:space="preserve"> </w:t>
      </w:r>
      <w:r w:rsidR="00B53694">
        <w:t xml:space="preserve">Tenderers who wish to submit their TRD in pdf format, must also submit a copy in </w:t>
      </w:r>
      <w:r w:rsidR="00B53694" w:rsidRPr="00B53694">
        <w:rPr>
          <w:b/>
        </w:rPr>
        <w:t>Microsoft Word format</w:t>
      </w:r>
      <w:r w:rsidR="00B53694">
        <w:t xml:space="preserve">. </w:t>
      </w:r>
      <w:r w:rsidR="000D6817" w:rsidRPr="000D6817">
        <w:t xml:space="preserve">Documents should not be saved with a filename containing any of the following characters:  </w:t>
      </w:r>
    </w:p>
    <w:p w14:paraId="220C437D" w14:textId="627E16F1" w:rsidR="00EA105F" w:rsidRPr="000D6817" w:rsidRDefault="000D6817" w:rsidP="000D6817">
      <w:pPr>
        <w:pStyle w:val="ListParagraph"/>
        <w:spacing w:after="120" w:line="276" w:lineRule="auto"/>
        <w:jc w:val="both"/>
        <w:rPr>
          <w:b/>
        </w:rPr>
      </w:pPr>
      <w:r w:rsidRPr="000D6817">
        <w:rPr>
          <w:b/>
          <w:i/>
        </w:rPr>
        <w:t>~ " # % &amp; * : &lt; &gt;? / \ { | }</w:t>
      </w:r>
    </w:p>
    <w:p w14:paraId="4B85D5D8" w14:textId="77777777" w:rsidR="00EA105F" w:rsidRDefault="00EA105F" w:rsidP="00EA105F">
      <w:pPr>
        <w:pStyle w:val="ListParagraph"/>
      </w:pPr>
    </w:p>
    <w:p w14:paraId="38608C20" w14:textId="586836AC" w:rsidR="009463D0" w:rsidRDefault="00EA105F" w:rsidP="00A200D9">
      <w:pPr>
        <w:pStyle w:val="ListParagraph"/>
        <w:numPr>
          <w:ilvl w:val="0"/>
          <w:numId w:val="1"/>
        </w:numPr>
        <w:spacing w:after="120" w:line="276" w:lineRule="auto"/>
        <w:jc w:val="both"/>
      </w:pPr>
      <w:r w:rsidRPr="004E2A1C">
        <w:t>Before completing each section</w:t>
      </w:r>
      <w:r>
        <w:t>,</w:t>
      </w:r>
      <w:r w:rsidRPr="004E2A1C">
        <w:t xml:space="preserve"> </w:t>
      </w:r>
      <w:r w:rsidR="00D52C32">
        <w:t>Tenderer</w:t>
      </w:r>
      <w:r>
        <w:t>s</w:t>
      </w:r>
      <w:r w:rsidRPr="004E2A1C">
        <w:t xml:space="preserve"> are required to read and follow the instructions preceding each requirement.</w:t>
      </w:r>
      <w:r w:rsidR="00437CD0">
        <w:t xml:space="preserve"> </w:t>
      </w:r>
      <w:r w:rsidR="00D52C32">
        <w:t>Tenderer</w:t>
      </w:r>
      <w:r>
        <w:t>s</w:t>
      </w:r>
      <w:r w:rsidRPr="00777D9D">
        <w:t xml:space="preserve"> should note that all responses submitted </w:t>
      </w:r>
      <w:r>
        <w:t>with</w:t>
      </w:r>
      <w:r w:rsidRPr="00777D9D">
        <w:t>in th</w:t>
      </w:r>
      <w:r>
        <w:t>is</w:t>
      </w:r>
      <w:r w:rsidRPr="00777D9D">
        <w:t xml:space="preserve"> TRD should be in Calibri font and no less than font size 11</w:t>
      </w:r>
      <w:r>
        <w:t xml:space="preserve"> and 1.0 line spacing</w:t>
      </w:r>
      <w:r w:rsidRPr="00777D9D">
        <w:t>.</w:t>
      </w:r>
      <w:r w:rsidRPr="004E2A1C">
        <w:t xml:space="preserve"> </w:t>
      </w:r>
    </w:p>
    <w:p w14:paraId="31064A63" w14:textId="77777777" w:rsidR="00961D22" w:rsidRDefault="00961D22" w:rsidP="00961D22">
      <w:pPr>
        <w:pStyle w:val="ListParagraph"/>
        <w:spacing w:after="120" w:line="276" w:lineRule="auto"/>
        <w:jc w:val="both"/>
      </w:pPr>
    </w:p>
    <w:p w14:paraId="10D4A85B" w14:textId="481FB18A" w:rsidR="009463D0" w:rsidRDefault="00961D22" w:rsidP="00A200D9">
      <w:pPr>
        <w:pStyle w:val="ListParagraph"/>
        <w:numPr>
          <w:ilvl w:val="0"/>
          <w:numId w:val="1"/>
        </w:numPr>
      </w:pPr>
      <w:r w:rsidRPr="00961D22">
        <w:t>Tenderers are requested to provide comprehensive yet conci</w:t>
      </w:r>
      <w:r>
        <w:t>se responses to each Award C</w:t>
      </w:r>
      <w:r w:rsidRPr="00961D22">
        <w:t>riteria question,</w:t>
      </w:r>
      <w:r>
        <w:t xml:space="preserve"> and address the specific</w:t>
      </w:r>
      <w:r w:rsidRPr="00961D22">
        <w:t xml:space="preserve"> requirements. </w:t>
      </w:r>
    </w:p>
    <w:p w14:paraId="088CA230" w14:textId="77777777" w:rsidR="00961D22" w:rsidRDefault="00961D22" w:rsidP="00961D22">
      <w:pPr>
        <w:pStyle w:val="ListParagraph"/>
      </w:pPr>
    </w:p>
    <w:p w14:paraId="00776ED8" w14:textId="6E05ECD7" w:rsidR="006F2640" w:rsidRDefault="00EA105F" w:rsidP="00A200D9">
      <w:pPr>
        <w:pStyle w:val="ListParagraph"/>
        <w:numPr>
          <w:ilvl w:val="0"/>
          <w:numId w:val="1"/>
        </w:numPr>
        <w:spacing w:after="120" w:line="276" w:lineRule="auto"/>
        <w:jc w:val="both"/>
      </w:pPr>
      <w:r w:rsidRPr="004E2A1C">
        <w:t xml:space="preserve">Where specified, maximum </w:t>
      </w:r>
      <w:r w:rsidR="009463D0">
        <w:t xml:space="preserve">word or </w:t>
      </w:r>
      <w:r w:rsidRPr="004E2A1C">
        <w:t xml:space="preserve">page </w:t>
      </w:r>
      <w:r>
        <w:t>limits</w:t>
      </w:r>
      <w:r w:rsidRPr="004E2A1C">
        <w:t xml:space="preserve"> must be adhered to. </w:t>
      </w:r>
      <w:r w:rsidR="00AB0E3E" w:rsidRPr="00AB0E3E">
        <w:t xml:space="preserve">When evaluating tender responses, the </w:t>
      </w:r>
      <w:r w:rsidR="009463D0" w:rsidRPr="009463D0">
        <w:t>Tender Evaluation Group (TEG)</w:t>
      </w:r>
      <w:r w:rsidR="00AB0E3E" w:rsidRPr="00AB0E3E">
        <w:t xml:space="preserve"> may elect, at its sole discretion, not to give any consideration to any content exceeding the specified </w:t>
      </w:r>
      <w:r w:rsidR="009463D0">
        <w:t xml:space="preserve">word or </w:t>
      </w:r>
      <w:r w:rsidR="00AB0E3E" w:rsidRPr="00AB0E3E">
        <w:t>page limit</w:t>
      </w:r>
      <w:r w:rsidR="009463D0">
        <w:t>s</w:t>
      </w:r>
      <w:r w:rsidR="00AB0E3E" w:rsidRPr="00AB0E3E">
        <w:t>, i.e. any content after the maximum</w:t>
      </w:r>
      <w:r w:rsidR="009463D0">
        <w:t xml:space="preserve"> word or</w:t>
      </w:r>
      <w:r w:rsidR="00AB0E3E" w:rsidRPr="00AB0E3E">
        <w:t xml:space="preserve"> page limit </w:t>
      </w:r>
      <w:r w:rsidR="00AB0E3E" w:rsidRPr="009463D0">
        <w:rPr>
          <w:b/>
          <w:u w:val="single"/>
        </w:rPr>
        <w:t>may not be evaluated</w:t>
      </w:r>
      <w:r w:rsidR="00AB0E3E" w:rsidRPr="00AB0E3E">
        <w:t xml:space="preserve">. </w:t>
      </w:r>
    </w:p>
    <w:p w14:paraId="1E90E84E" w14:textId="77777777" w:rsidR="00D52C32" w:rsidRDefault="00D52C32" w:rsidP="00D52C32">
      <w:pPr>
        <w:pStyle w:val="ListParagraph"/>
        <w:spacing w:after="120" w:line="276" w:lineRule="auto"/>
        <w:jc w:val="both"/>
      </w:pPr>
    </w:p>
    <w:p w14:paraId="368431C6" w14:textId="776FE6B3" w:rsidR="0044443F" w:rsidRDefault="00791053" w:rsidP="00A200D9">
      <w:pPr>
        <w:pStyle w:val="ListParagraph"/>
        <w:numPr>
          <w:ilvl w:val="0"/>
          <w:numId w:val="1"/>
        </w:numPr>
        <w:spacing w:after="120" w:line="276" w:lineRule="auto"/>
        <w:jc w:val="both"/>
      </w:pPr>
      <w:r>
        <w:t>Tenderers</w:t>
      </w:r>
      <w:r w:rsidR="00D52C32">
        <w:t xml:space="preserve"> are required to provide responses under each question with information that is correct as of the date of submission of the tender response to further info</w:t>
      </w:r>
      <w:r w:rsidR="009463D0">
        <w:t>rm the TEG</w:t>
      </w:r>
      <w:r w:rsidR="00D52C32">
        <w:t xml:space="preserve"> on the capabilities of the </w:t>
      </w:r>
      <w:r>
        <w:t>Tenderer’s</w:t>
      </w:r>
      <w:r w:rsidR="00D52C32">
        <w:t xml:space="preserve"> submission. Failure to provide sufficient information in your response to a question may result in your tender achieving a low mark for that question/section. </w:t>
      </w:r>
    </w:p>
    <w:p w14:paraId="40505482" w14:textId="77777777" w:rsidR="00791053" w:rsidRPr="00791053" w:rsidRDefault="00791053" w:rsidP="00791053">
      <w:pPr>
        <w:pStyle w:val="ListParagraph"/>
        <w:spacing w:after="120" w:line="276" w:lineRule="auto"/>
        <w:jc w:val="both"/>
      </w:pPr>
    </w:p>
    <w:p w14:paraId="10502E2D" w14:textId="396B889B" w:rsidR="0044443F" w:rsidRDefault="0044443F" w:rsidP="00A200D9">
      <w:pPr>
        <w:pStyle w:val="ListParagraph"/>
        <w:numPr>
          <w:ilvl w:val="0"/>
          <w:numId w:val="1"/>
        </w:numPr>
        <w:jc w:val="both"/>
        <w:rPr>
          <w:rFonts w:cs="Arial"/>
          <w:lang w:eastAsia="ar-SA"/>
        </w:rPr>
      </w:pPr>
      <w:r w:rsidRPr="00791053">
        <w:rPr>
          <w:rFonts w:cs="Arial"/>
          <w:lang w:eastAsia="ar-SA"/>
        </w:rPr>
        <w:lastRenderedPageBreak/>
        <w:t>This docume</w:t>
      </w:r>
      <w:r w:rsidR="00791053" w:rsidRPr="00791053">
        <w:rPr>
          <w:rFonts w:cs="Arial"/>
          <w:lang w:eastAsia="ar-SA"/>
        </w:rPr>
        <w:t xml:space="preserve">nt (TRD) is composed of a sections (i.e. Part A, Part B </w:t>
      </w:r>
      <w:r w:rsidR="003E19CA" w:rsidRPr="00791053">
        <w:rPr>
          <w:rFonts w:cs="Arial"/>
          <w:lang w:eastAsia="ar-SA"/>
        </w:rPr>
        <w:t>etc.</w:t>
      </w:r>
      <w:r w:rsidR="00791053" w:rsidRPr="00791053">
        <w:rPr>
          <w:rFonts w:cs="Arial"/>
          <w:lang w:eastAsia="ar-SA"/>
        </w:rPr>
        <w:t>).</w:t>
      </w:r>
      <w:r w:rsidRPr="00791053">
        <w:rPr>
          <w:rFonts w:cs="Arial"/>
          <w:lang w:eastAsia="ar-SA"/>
        </w:rPr>
        <w:t xml:space="preserve"> </w:t>
      </w:r>
      <w:r w:rsidR="00D52C32" w:rsidRPr="00791053">
        <w:rPr>
          <w:rFonts w:cs="Arial"/>
          <w:lang w:eastAsia="ar-SA"/>
        </w:rPr>
        <w:t>Tenderer</w:t>
      </w:r>
      <w:r w:rsidRPr="00791053">
        <w:rPr>
          <w:rFonts w:cs="Arial"/>
          <w:lang w:eastAsia="ar-SA"/>
        </w:rPr>
        <w:t>s should complete their response in the appropriate yellow cells in</w:t>
      </w:r>
      <w:r w:rsidR="00791053" w:rsidRPr="00791053">
        <w:rPr>
          <w:rFonts w:cs="Arial"/>
          <w:lang w:eastAsia="ar-SA"/>
        </w:rPr>
        <w:t xml:space="preserve"> the relevant Part of the TRD</w:t>
      </w:r>
      <w:r w:rsidRPr="00791053">
        <w:rPr>
          <w:rFonts w:cs="Arial"/>
          <w:lang w:eastAsia="ar-SA"/>
        </w:rPr>
        <w:t xml:space="preserve">.   </w:t>
      </w:r>
    </w:p>
    <w:p w14:paraId="0F8CC0D5" w14:textId="77777777" w:rsidR="00791053" w:rsidRPr="00791053" w:rsidRDefault="00791053" w:rsidP="00791053">
      <w:pPr>
        <w:pStyle w:val="ListParagraph"/>
        <w:jc w:val="both"/>
        <w:rPr>
          <w:rFonts w:cs="Arial"/>
          <w:lang w:eastAsia="ar-SA"/>
        </w:rPr>
      </w:pPr>
    </w:p>
    <w:p w14:paraId="600C7F14" w14:textId="5D59C9B7" w:rsidR="0044443F" w:rsidRDefault="0044443F" w:rsidP="00A200D9">
      <w:pPr>
        <w:pStyle w:val="ListParagraph"/>
        <w:numPr>
          <w:ilvl w:val="0"/>
          <w:numId w:val="1"/>
        </w:numPr>
        <w:jc w:val="both"/>
        <w:rPr>
          <w:rFonts w:cs="Arial"/>
          <w:lang w:eastAsia="ar-SA"/>
        </w:rPr>
      </w:pPr>
      <w:r w:rsidRPr="00EE66BB">
        <w:rPr>
          <w:rFonts w:cs="Arial"/>
          <w:lang w:eastAsia="ar-SA"/>
        </w:rPr>
        <w:t xml:space="preserve">Please note </w:t>
      </w:r>
      <w:r w:rsidR="00791053" w:rsidRPr="00EE66BB">
        <w:rPr>
          <w:rFonts w:cs="Arial"/>
          <w:lang w:eastAsia="ar-SA"/>
        </w:rPr>
        <w:t>that all Mandatory R</w:t>
      </w:r>
      <w:r w:rsidRPr="00EE66BB">
        <w:rPr>
          <w:rFonts w:cs="Arial"/>
          <w:lang w:eastAsia="ar-SA"/>
        </w:rPr>
        <w:t>equirements</w:t>
      </w:r>
      <w:r w:rsidR="00791053" w:rsidRPr="00EE66BB">
        <w:rPr>
          <w:rFonts w:cs="Arial"/>
          <w:lang w:eastAsia="ar-SA"/>
        </w:rPr>
        <w:t xml:space="preserve"> in the </w:t>
      </w:r>
      <w:r w:rsidR="00B53694">
        <w:rPr>
          <w:rFonts w:cs="Arial"/>
          <w:lang w:eastAsia="ar-SA"/>
        </w:rPr>
        <w:t>Minimum Eligibility/</w:t>
      </w:r>
      <w:r w:rsidR="00791053" w:rsidRPr="00EE66BB">
        <w:rPr>
          <w:rFonts w:cs="Arial"/>
          <w:lang w:eastAsia="ar-SA"/>
        </w:rPr>
        <w:t>Exclusion Criteria</w:t>
      </w:r>
      <w:r w:rsidR="00B53694">
        <w:rPr>
          <w:rFonts w:cs="Arial"/>
          <w:lang w:eastAsia="ar-SA"/>
        </w:rPr>
        <w:t>/</w:t>
      </w:r>
      <w:r w:rsidR="00EE66BB" w:rsidRPr="00EE66BB">
        <w:rPr>
          <w:rFonts w:cs="Arial"/>
          <w:lang w:eastAsia="ar-SA"/>
        </w:rPr>
        <w:t xml:space="preserve"> Selection Criteria</w:t>
      </w:r>
      <w:r w:rsidRPr="00EE66BB">
        <w:rPr>
          <w:rFonts w:cs="Arial"/>
          <w:lang w:eastAsia="ar-SA"/>
        </w:rPr>
        <w:t xml:space="preserve"> only require a YES/NO response.  </w:t>
      </w:r>
    </w:p>
    <w:p w14:paraId="062047DB" w14:textId="77777777" w:rsidR="00EE66BB" w:rsidRPr="00EE66BB" w:rsidRDefault="00EE66BB" w:rsidP="00EE66BB">
      <w:pPr>
        <w:pStyle w:val="ListParagraph"/>
        <w:jc w:val="both"/>
        <w:rPr>
          <w:rFonts w:cs="Arial"/>
          <w:lang w:eastAsia="ar-SA"/>
        </w:rPr>
      </w:pPr>
    </w:p>
    <w:p w14:paraId="1076F031" w14:textId="5993DF96" w:rsidR="0044443F" w:rsidRPr="008D56D0" w:rsidRDefault="0044443F" w:rsidP="00A200D9">
      <w:pPr>
        <w:pStyle w:val="ListParagraph"/>
        <w:numPr>
          <w:ilvl w:val="0"/>
          <w:numId w:val="1"/>
        </w:numPr>
        <w:jc w:val="both"/>
        <w:rPr>
          <w:rFonts w:cs="Arial"/>
          <w:lang w:eastAsia="ar-SA"/>
        </w:rPr>
      </w:pPr>
      <w:r w:rsidRPr="0044443F">
        <w:rPr>
          <w:rFonts w:cs="Arial"/>
          <w:lang w:eastAsia="ar-SA"/>
        </w:rPr>
        <w:t>In th</w:t>
      </w:r>
      <w:r w:rsidR="00B53694">
        <w:rPr>
          <w:rFonts w:cs="Arial"/>
          <w:lang w:eastAsia="ar-SA"/>
        </w:rPr>
        <w:t>e case of Award Criteria a "non-</w:t>
      </w:r>
      <w:r w:rsidRPr="0044443F">
        <w:rPr>
          <w:rFonts w:cs="Arial"/>
          <w:lang w:eastAsia="ar-SA"/>
        </w:rPr>
        <w:t xml:space="preserve">response" will be awarded zero marks.  </w:t>
      </w:r>
    </w:p>
    <w:p w14:paraId="0E7B7AE3" w14:textId="77777777" w:rsidR="0044443F" w:rsidRDefault="0044443F" w:rsidP="0044443F">
      <w:pPr>
        <w:pStyle w:val="ListParagraph"/>
        <w:jc w:val="both"/>
        <w:rPr>
          <w:rFonts w:cs="Arial"/>
          <w:lang w:eastAsia="ar-SA"/>
        </w:rPr>
      </w:pPr>
    </w:p>
    <w:p w14:paraId="279000E3" w14:textId="1395BD0B" w:rsidR="0044443F" w:rsidRDefault="0044443F" w:rsidP="00A200D9">
      <w:pPr>
        <w:pStyle w:val="ListParagraph"/>
        <w:numPr>
          <w:ilvl w:val="0"/>
          <w:numId w:val="1"/>
        </w:numPr>
        <w:jc w:val="both"/>
        <w:rPr>
          <w:rFonts w:cs="Arial"/>
          <w:lang w:eastAsia="ar-SA"/>
        </w:rPr>
      </w:pPr>
      <w:r w:rsidRPr="0044443F">
        <w:rPr>
          <w:rFonts w:cs="Arial"/>
          <w:lang w:eastAsia="ar-SA"/>
        </w:rPr>
        <w:t>The specification</w:t>
      </w:r>
      <w:r w:rsidR="00EE66BB">
        <w:rPr>
          <w:rFonts w:cs="Arial"/>
          <w:lang w:eastAsia="ar-SA"/>
        </w:rPr>
        <w:t xml:space="preserve"> for this tender is outlined in the</w:t>
      </w:r>
      <w:r w:rsidRPr="0044443F">
        <w:rPr>
          <w:rFonts w:cs="Arial"/>
          <w:lang w:eastAsia="ar-SA"/>
        </w:rPr>
        <w:t xml:space="preserve"> Mandatory Service Requirements</w:t>
      </w:r>
      <w:r w:rsidR="00EE66BB">
        <w:rPr>
          <w:rFonts w:cs="Arial"/>
          <w:lang w:eastAsia="ar-SA"/>
        </w:rPr>
        <w:t xml:space="preserve">.  </w:t>
      </w:r>
      <w:r w:rsidRPr="0044443F">
        <w:rPr>
          <w:rFonts w:cs="Arial"/>
          <w:lang w:eastAsia="ar-SA"/>
        </w:rPr>
        <w:t xml:space="preserve">Please note only those proposals that will fully meet the Mandatory Service Requirements should be tendered.  </w:t>
      </w:r>
    </w:p>
    <w:p w14:paraId="0E148FD4" w14:textId="77777777" w:rsidR="0044443F" w:rsidRDefault="0044443F" w:rsidP="0044443F">
      <w:pPr>
        <w:pStyle w:val="ListParagraph"/>
        <w:jc w:val="both"/>
        <w:rPr>
          <w:rFonts w:cs="Arial"/>
          <w:lang w:eastAsia="ar-SA"/>
        </w:rPr>
      </w:pPr>
    </w:p>
    <w:p w14:paraId="2368BE23" w14:textId="7C6EC328" w:rsidR="0044443F" w:rsidRDefault="00EE66BB" w:rsidP="00A200D9">
      <w:pPr>
        <w:pStyle w:val="ListParagraph"/>
        <w:numPr>
          <w:ilvl w:val="0"/>
          <w:numId w:val="1"/>
        </w:numPr>
        <w:jc w:val="both"/>
        <w:rPr>
          <w:rFonts w:cs="Arial"/>
          <w:lang w:eastAsia="ar-SA"/>
        </w:rPr>
      </w:pPr>
      <w:r>
        <w:rPr>
          <w:rFonts w:cs="Arial"/>
          <w:lang w:eastAsia="ar-SA"/>
        </w:rPr>
        <w:t>Tender r</w:t>
      </w:r>
      <w:r w:rsidR="0044443F" w:rsidRPr="0044443F">
        <w:rPr>
          <w:rFonts w:cs="Arial"/>
          <w:lang w:eastAsia="ar-SA"/>
        </w:rPr>
        <w:t>esponses will be assessed and/</w:t>
      </w:r>
      <w:r>
        <w:rPr>
          <w:rFonts w:cs="Arial"/>
          <w:lang w:eastAsia="ar-SA"/>
        </w:rPr>
        <w:t>or scored</w:t>
      </w:r>
      <w:r w:rsidR="0044443F" w:rsidRPr="0044443F">
        <w:rPr>
          <w:rFonts w:cs="Arial"/>
          <w:lang w:eastAsia="ar-SA"/>
        </w:rPr>
        <w:t xml:space="preserve"> as outlined in SECTION 7 - EVALUAT</w:t>
      </w:r>
      <w:r>
        <w:rPr>
          <w:rFonts w:cs="Arial"/>
          <w:lang w:eastAsia="ar-SA"/>
        </w:rPr>
        <w:t>ION PROCE</w:t>
      </w:r>
      <w:r w:rsidR="00271359">
        <w:rPr>
          <w:rFonts w:cs="Arial"/>
          <w:lang w:eastAsia="ar-SA"/>
        </w:rPr>
        <w:t>SS AND AWARD CRITERIA in the RFT</w:t>
      </w:r>
      <w:r>
        <w:rPr>
          <w:rFonts w:cs="Arial"/>
          <w:lang w:eastAsia="ar-SA"/>
        </w:rPr>
        <w:t>.</w:t>
      </w:r>
    </w:p>
    <w:p w14:paraId="01A4216A" w14:textId="77777777" w:rsidR="00EE66BB" w:rsidRPr="00EE66BB" w:rsidRDefault="00EE66BB" w:rsidP="00EE66BB">
      <w:pPr>
        <w:pStyle w:val="ListParagraph"/>
        <w:jc w:val="both"/>
        <w:rPr>
          <w:rFonts w:cs="Arial"/>
          <w:lang w:eastAsia="ar-SA"/>
        </w:rPr>
      </w:pPr>
    </w:p>
    <w:p w14:paraId="6B052FFA" w14:textId="630C88AF" w:rsidR="0044443F" w:rsidRPr="007158A3" w:rsidRDefault="00D52C32" w:rsidP="00A200D9">
      <w:pPr>
        <w:pStyle w:val="ListParagraph"/>
        <w:numPr>
          <w:ilvl w:val="0"/>
          <w:numId w:val="1"/>
        </w:numPr>
        <w:jc w:val="both"/>
        <w:rPr>
          <w:rFonts w:cs="Arial"/>
          <w:lang w:eastAsia="ar-SA"/>
        </w:rPr>
      </w:pPr>
      <w:r>
        <w:rPr>
          <w:rFonts w:cs="Arial"/>
          <w:lang w:eastAsia="ar-SA"/>
        </w:rPr>
        <w:t>Tenderer</w:t>
      </w:r>
      <w:r w:rsidR="0044443F" w:rsidRPr="0044443F">
        <w:rPr>
          <w:rFonts w:cs="Arial"/>
          <w:lang w:eastAsia="ar-SA"/>
        </w:rPr>
        <w:t xml:space="preserve">s should note that the onus is on the </w:t>
      </w:r>
      <w:r>
        <w:rPr>
          <w:rFonts w:cs="Arial"/>
          <w:lang w:eastAsia="ar-SA"/>
        </w:rPr>
        <w:t>Tenderer</w:t>
      </w:r>
      <w:r w:rsidR="0044443F" w:rsidRPr="0044443F">
        <w:rPr>
          <w:rFonts w:cs="Arial"/>
          <w:lang w:eastAsia="ar-SA"/>
        </w:rPr>
        <w:t>s to present clear and accurate responses rather than on HSE to decipher mistakes.</w:t>
      </w:r>
    </w:p>
    <w:p w14:paraId="7231861E" w14:textId="763501B0" w:rsidR="001736E2" w:rsidRDefault="001736E2" w:rsidP="001736E2">
      <w:pPr>
        <w:spacing w:line="276" w:lineRule="auto"/>
        <w:rPr>
          <w:rStyle w:val="Heading1Char"/>
          <w:rFonts w:asciiTheme="minorHAnsi" w:hAnsiTheme="minorHAnsi"/>
          <w:b/>
          <w:color w:val="235D64"/>
        </w:rPr>
      </w:pPr>
      <w:r>
        <w:rPr>
          <w:rStyle w:val="Heading1Char"/>
          <w:rFonts w:asciiTheme="minorHAnsi" w:hAnsiTheme="minorHAnsi"/>
          <w:b/>
          <w:color w:val="235D64"/>
        </w:rPr>
        <w:br w:type="page"/>
      </w:r>
    </w:p>
    <w:p w14:paraId="3BA1E01C" w14:textId="415F58CA" w:rsidR="00E95E97" w:rsidRDefault="00E95E97" w:rsidP="001736E2">
      <w:pPr>
        <w:spacing w:line="276" w:lineRule="auto"/>
      </w:pPr>
      <w:bookmarkStart w:id="5" w:name="_Toc112763931"/>
      <w:r>
        <w:rPr>
          <w:rStyle w:val="Heading1Char"/>
          <w:rFonts w:asciiTheme="minorHAnsi" w:hAnsiTheme="minorHAnsi"/>
          <w:b/>
          <w:color w:val="235D64"/>
        </w:rPr>
        <w:lastRenderedPageBreak/>
        <w:t>Part C</w:t>
      </w:r>
      <w:r w:rsidRPr="0006646C">
        <w:rPr>
          <w:rStyle w:val="Heading1Char"/>
          <w:rFonts w:asciiTheme="minorHAnsi" w:hAnsiTheme="minorHAnsi"/>
          <w:b/>
          <w:color w:val="235D64"/>
        </w:rPr>
        <w:t xml:space="preserve">: </w:t>
      </w:r>
      <w:bookmarkEnd w:id="5"/>
      <w:r w:rsidR="00AB0E3E">
        <w:rPr>
          <w:rStyle w:val="Heading1Char"/>
          <w:rFonts w:asciiTheme="minorHAnsi" w:hAnsiTheme="minorHAnsi"/>
          <w:b/>
          <w:color w:val="235D64"/>
        </w:rPr>
        <w:t>Overview</w:t>
      </w:r>
      <w:r w:rsidR="00191E62">
        <w:rPr>
          <w:rFonts w:cstheme="majorBidi"/>
          <w:b/>
          <w:color w:val="235D64"/>
        </w:rPr>
        <w:pict w14:anchorId="3BA1E373">
          <v:rect id="_x0000_i1027" style="width:451.3pt;height:1.5pt;mso-position-horizontal:absolute;mso-position-vertical:absolute" o:hrstd="t" o:hrnoshade="t" o:hr="t" fillcolor="#235d64" stroked="f"/>
        </w:pict>
      </w:r>
    </w:p>
    <w:p w14:paraId="0C296AC5" w14:textId="77777777" w:rsidR="00061B9F" w:rsidRDefault="00061B9F" w:rsidP="00061B9F">
      <w:pPr>
        <w:spacing w:line="276" w:lineRule="auto"/>
        <w:rPr>
          <w:rFonts w:eastAsia="Times New Roman" w:cstheme="minorHAnsi"/>
          <w:b/>
          <w:bCs/>
          <w:color w:val="000000"/>
          <w:sz w:val="24"/>
          <w:szCs w:val="24"/>
          <w:lang w:eastAsia="en-IE"/>
        </w:rPr>
      </w:pPr>
      <w:bookmarkStart w:id="6" w:name="_GoBack"/>
      <w:bookmarkEnd w:id="6"/>
    </w:p>
    <w:p w14:paraId="688ACE2B" w14:textId="51B0BBC3" w:rsidR="001736E2" w:rsidRPr="00F53B97" w:rsidRDefault="0013476B" w:rsidP="00061B9F">
      <w:pPr>
        <w:spacing w:line="276" w:lineRule="auto"/>
        <w:rPr>
          <w:rFonts w:eastAsiaTheme="majorEastAsia" w:cstheme="majorBidi"/>
          <w:b/>
          <w:color w:val="235D64"/>
          <w:sz w:val="32"/>
          <w:szCs w:val="32"/>
        </w:rPr>
      </w:pPr>
      <w:r>
        <w:rPr>
          <w:noProof/>
          <w:lang w:eastAsia="en-IE"/>
        </w:rPr>
        <w:drawing>
          <wp:inline distT="0" distB="0" distL="0" distR="0" wp14:anchorId="04200115" wp14:editId="5A862E35">
            <wp:extent cx="5899694" cy="496110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12804" cy="4972130"/>
                    </a:xfrm>
                    <a:prstGeom prst="rect">
                      <a:avLst/>
                    </a:prstGeom>
                  </pic:spPr>
                </pic:pic>
              </a:graphicData>
            </a:graphic>
          </wp:inline>
        </w:drawing>
      </w:r>
      <w:r w:rsidR="001736E2">
        <w:br w:type="page"/>
      </w:r>
    </w:p>
    <w:p w14:paraId="3BA1E24E" w14:textId="608C331C" w:rsidR="004D2AD8" w:rsidRDefault="004D2AD8" w:rsidP="001736E2">
      <w:pPr>
        <w:spacing w:line="276" w:lineRule="auto"/>
        <w:rPr>
          <w:rFonts w:cstheme="majorBidi"/>
          <w:b/>
          <w:color w:val="235D64"/>
        </w:rPr>
      </w:pPr>
      <w:bookmarkStart w:id="7" w:name="_Toc112763932"/>
      <w:r w:rsidRPr="00B438C2">
        <w:rPr>
          <w:rStyle w:val="Heading1Char"/>
          <w:rFonts w:asciiTheme="minorHAnsi" w:hAnsiTheme="minorHAnsi"/>
          <w:b/>
          <w:color w:val="235D64"/>
        </w:rPr>
        <w:lastRenderedPageBreak/>
        <w:t>Pa</w:t>
      </w:r>
      <w:r w:rsidR="00E35267" w:rsidRPr="00B438C2">
        <w:rPr>
          <w:rStyle w:val="Heading1Char"/>
          <w:rFonts w:asciiTheme="minorHAnsi" w:hAnsiTheme="minorHAnsi"/>
          <w:b/>
          <w:color w:val="235D64"/>
        </w:rPr>
        <w:t xml:space="preserve">rt </w:t>
      </w:r>
      <w:r w:rsidR="00B438C2" w:rsidRPr="00B438C2">
        <w:rPr>
          <w:rStyle w:val="Heading1Char"/>
          <w:rFonts w:asciiTheme="minorHAnsi" w:hAnsiTheme="minorHAnsi"/>
          <w:b/>
          <w:color w:val="235D64"/>
        </w:rPr>
        <w:t>D</w:t>
      </w:r>
      <w:r w:rsidRPr="00B438C2">
        <w:rPr>
          <w:rStyle w:val="Heading1Char"/>
          <w:rFonts w:asciiTheme="minorHAnsi" w:hAnsiTheme="minorHAnsi"/>
          <w:b/>
          <w:color w:val="235D64"/>
        </w:rPr>
        <w:t>:</w:t>
      </w:r>
      <w:r w:rsidRPr="0006646C">
        <w:rPr>
          <w:rStyle w:val="Heading1Char"/>
          <w:rFonts w:asciiTheme="minorHAnsi" w:hAnsiTheme="minorHAnsi"/>
          <w:b/>
          <w:color w:val="235D64"/>
        </w:rPr>
        <w:t xml:space="preserve"> </w:t>
      </w:r>
      <w:r w:rsidR="00A46495">
        <w:rPr>
          <w:rStyle w:val="Heading1Char"/>
          <w:rFonts w:asciiTheme="minorHAnsi" w:hAnsiTheme="minorHAnsi"/>
          <w:b/>
          <w:color w:val="235D64"/>
        </w:rPr>
        <w:t xml:space="preserve">Minimum Eligibility </w:t>
      </w:r>
      <w:r w:rsidR="00B576ED">
        <w:rPr>
          <w:rStyle w:val="Heading1Char"/>
          <w:rFonts w:asciiTheme="minorHAnsi" w:hAnsiTheme="minorHAnsi"/>
          <w:b/>
          <w:color w:val="235D64"/>
        </w:rPr>
        <w:t>Criteria</w:t>
      </w:r>
      <w:r>
        <w:rPr>
          <w:rStyle w:val="Heading1Char"/>
          <w:rFonts w:asciiTheme="minorHAnsi" w:hAnsiTheme="minorHAnsi"/>
          <w:b/>
          <w:color w:val="235D64"/>
        </w:rPr>
        <w:t xml:space="preserve"> </w:t>
      </w:r>
      <w:bookmarkEnd w:id="7"/>
      <w:r w:rsidR="00A46495">
        <w:rPr>
          <w:rStyle w:val="Heading1Char"/>
          <w:rFonts w:asciiTheme="minorHAnsi" w:hAnsiTheme="minorHAnsi"/>
          <w:b/>
          <w:color w:val="235D64"/>
        </w:rPr>
        <w:t>– Section 1</w:t>
      </w:r>
      <w:r w:rsidR="00191E62">
        <w:rPr>
          <w:rFonts w:cstheme="majorBidi"/>
          <w:b/>
          <w:color w:val="235D64"/>
        </w:rPr>
        <w:pict w14:anchorId="3BA1E377">
          <v:rect id="_x0000_i1028" style="width:451.3pt;height:1.5pt;mso-position-horizontal:absolute;mso-position-vertical:absolute" o:hrstd="t" o:hrnoshade="t" o:hr="t" fillcolor="#235d64" stroked="f"/>
        </w:pict>
      </w:r>
    </w:p>
    <w:tbl>
      <w:tblPr>
        <w:tblStyle w:val="TableGrid"/>
        <w:tblW w:w="0" w:type="auto"/>
        <w:tblLook w:val="04A0" w:firstRow="1" w:lastRow="0" w:firstColumn="1" w:lastColumn="0" w:noHBand="0" w:noVBand="1"/>
      </w:tblPr>
      <w:tblGrid>
        <w:gridCol w:w="697"/>
        <w:gridCol w:w="1474"/>
        <w:gridCol w:w="1474"/>
        <w:gridCol w:w="3593"/>
        <w:gridCol w:w="1778"/>
      </w:tblGrid>
      <w:tr w:rsidR="00534552" w14:paraId="1F5D45EA" w14:textId="77777777" w:rsidTr="00534552">
        <w:tc>
          <w:tcPr>
            <w:tcW w:w="9016" w:type="dxa"/>
            <w:gridSpan w:val="5"/>
            <w:tcBorders>
              <w:bottom w:val="single" w:sz="4" w:space="0" w:color="auto"/>
            </w:tcBorders>
          </w:tcPr>
          <w:p w14:paraId="7A88B8E2" w14:textId="05C421BA" w:rsidR="00534552" w:rsidRDefault="00534552" w:rsidP="00534552">
            <w:pPr>
              <w:jc w:val="center"/>
            </w:pPr>
            <w:r w:rsidRPr="00534552">
              <w:t>Tenderers are required to provide an affirmative statement (Yes or No) that it does or can meet the mandatory requirements in each question below. The HSE reserves the right to seek proof of confirmation from any Tenderer at any stage of the tender process or prior to the award of Contract.</w:t>
            </w:r>
          </w:p>
          <w:p w14:paraId="302BE782" w14:textId="70013CDC" w:rsidR="00534552" w:rsidRDefault="00534552"/>
        </w:tc>
      </w:tr>
      <w:tr w:rsidR="00534552" w14:paraId="7D8C17D0" w14:textId="77777777" w:rsidTr="00C90B2F">
        <w:tc>
          <w:tcPr>
            <w:tcW w:w="697" w:type="dxa"/>
            <w:shd w:val="clear" w:color="auto" w:fill="D9D9D9" w:themeFill="background1" w:themeFillShade="D9"/>
          </w:tcPr>
          <w:p w14:paraId="0DD425A0" w14:textId="465D6FCD" w:rsidR="00534552" w:rsidRPr="00534552" w:rsidRDefault="00534552" w:rsidP="00534552">
            <w:pPr>
              <w:jc w:val="center"/>
              <w:rPr>
                <w:b/>
              </w:rPr>
            </w:pPr>
            <w:r w:rsidRPr="00534552">
              <w:rPr>
                <w:b/>
              </w:rPr>
              <w:t>Ref</w:t>
            </w:r>
          </w:p>
        </w:tc>
        <w:tc>
          <w:tcPr>
            <w:tcW w:w="1474" w:type="dxa"/>
            <w:shd w:val="clear" w:color="auto" w:fill="D9D9D9" w:themeFill="background1" w:themeFillShade="D9"/>
          </w:tcPr>
          <w:p w14:paraId="1EB42C64" w14:textId="7E68E1B8" w:rsidR="00534552" w:rsidRPr="00534552" w:rsidRDefault="00534552" w:rsidP="00534552">
            <w:pPr>
              <w:jc w:val="center"/>
              <w:rPr>
                <w:b/>
              </w:rPr>
            </w:pPr>
            <w:r w:rsidRPr="00534552">
              <w:rPr>
                <w:b/>
              </w:rPr>
              <w:t>Main Criteria</w:t>
            </w:r>
          </w:p>
        </w:tc>
        <w:tc>
          <w:tcPr>
            <w:tcW w:w="1474" w:type="dxa"/>
            <w:shd w:val="clear" w:color="auto" w:fill="D9D9D9" w:themeFill="background1" w:themeFillShade="D9"/>
          </w:tcPr>
          <w:p w14:paraId="0117B3D3" w14:textId="01F38A1A" w:rsidR="00534552" w:rsidRPr="00534552" w:rsidRDefault="00534552" w:rsidP="00534552">
            <w:pPr>
              <w:jc w:val="center"/>
              <w:rPr>
                <w:b/>
              </w:rPr>
            </w:pPr>
            <w:r w:rsidRPr="00534552">
              <w:rPr>
                <w:b/>
              </w:rPr>
              <w:t>Sub Criteria</w:t>
            </w:r>
          </w:p>
        </w:tc>
        <w:tc>
          <w:tcPr>
            <w:tcW w:w="3593" w:type="dxa"/>
            <w:shd w:val="clear" w:color="auto" w:fill="D9D9D9" w:themeFill="background1" w:themeFillShade="D9"/>
          </w:tcPr>
          <w:p w14:paraId="055A61AC" w14:textId="30BAD453" w:rsidR="00534552" w:rsidRPr="00534552" w:rsidRDefault="00534552" w:rsidP="00534552">
            <w:pPr>
              <w:jc w:val="center"/>
              <w:rPr>
                <w:b/>
              </w:rPr>
            </w:pPr>
            <w:r w:rsidRPr="00534552">
              <w:rPr>
                <w:b/>
              </w:rPr>
              <w:t>Mandatory Requirement</w:t>
            </w:r>
          </w:p>
        </w:tc>
        <w:tc>
          <w:tcPr>
            <w:tcW w:w="1778" w:type="dxa"/>
            <w:tcBorders>
              <w:bottom w:val="single" w:sz="4" w:space="0" w:color="auto"/>
            </w:tcBorders>
            <w:shd w:val="clear" w:color="auto" w:fill="D9D9D9" w:themeFill="background1" w:themeFillShade="D9"/>
          </w:tcPr>
          <w:p w14:paraId="7761C9EA" w14:textId="0BC78B69" w:rsidR="00534552" w:rsidRPr="00534552" w:rsidRDefault="00534552" w:rsidP="00534552">
            <w:pPr>
              <w:jc w:val="center"/>
              <w:rPr>
                <w:b/>
              </w:rPr>
            </w:pPr>
            <w:r w:rsidRPr="00534552">
              <w:rPr>
                <w:b/>
              </w:rPr>
              <w:t>Response</w:t>
            </w:r>
            <w:r w:rsidR="00C90B2F">
              <w:rPr>
                <w:b/>
              </w:rPr>
              <w:t xml:space="preserve"> Y/N</w:t>
            </w:r>
          </w:p>
        </w:tc>
      </w:tr>
      <w:tr w:rsidR="00534552" w14:paraId="5523A5F4" w14:textId="77777777" w:rsidTr="00C90B2F">
        <w:tc>
          <w:tcPr>
            <w:tcW w:w="697" w:type="dxa"/>
          </w:tcPr>
          <w:p w14:paraId="584FD3C2" w14:textId="2C3794C7" w:rsidR="00534552" w:rsidRPr="003D76B3" w:rsidRDefault="00534552" w:rsidP="00534552">
            <w:pPr>
              <w:jc w:val="center"/>
              <w:rPr>
                <w:sz w:val="20"/>
                <w:szCs w:val="20"/>
              </w:rPr>
            </w:pPr>
            <w:r w:rsidRPr="003D76B3">
              <w:rPr>
                <w:sz w:val="20"/>
                <w:szCs w:val="20"/>
              </w:rPr>
              <w:t>D1</w:t>
            </w:r>
          </w:p>
        </w:tc>
        <w:tc>
          <w:tcPr>
            <w:tcW w:w="1474" w:type="dxa"/>
          </w:tcPr>
          <w:p w14:paraId="097BAAB2" w14:textId="7BBE7AE5" w:rsidR="00534552" w:rsidRPr="003D76B3" w:rsidRDefault="00534552" w:rsidP="00534552">
            <w:pPr>
              <w:jc w:val="center"/>
              <w:rPr>
                <w:sz w:val="20"/>
                <w:szCs w:val="20"/>
              </w:rPr>
            </w:pPr>
            <w:r w:rsidRPr="003D76B3">
              <w:rPr>
                <w:sz w:val="20"/>
                <w:szCs w:val="20"/>
              </w:rPr>
              <w:t>ESPD</w:t>
            </w:r>
          </w:p>
        </w:tc>
        <w:tc>
          <w:tcPr>
            <w:tcW w:w="1474" w:type="dxa"/>
          </w:tcPr>
          <w:p w14:paraId="685033BF" w14:textId="0C738F9F" w:rsidR="00534552" w:rsidRPr="003D76B3" w:rsidRDefault="00534552" w:rsidP="00534552">
            <w:pPr>
              <w:jc w:val="center"/>
              <w:rPr>
                <w:sz w:val="20"/>
                <w:szCs w:val="20"/>
              </w:rPr>
            </w:pPr>
            <w:r w:rsidRPr="003D76B3">
              <w:rPr>
                <w:sz w:val="20"/>
                <w:szCs w:val="20"/>
              </w:rPr>
              <w:t>Part III</w:t>
            </w:r>
          </w:p>
        </w:tc>
        <w:tc>
          <w:tcPr>
            <w:tcW w:w="3593" w:type="dxa"/>
          </w:tcPr>
          <w:p w14:paraId="60F02FE6" w14:textId="7D76EA67" w:rsidR="00534552" w:rsidRPr="003D76B3" w:rsidRDefault="00534552" w:rsidP="00FD3A1A">
            <w:pPr>
              <w:rPr>
                <w:i/>
                <w:sz w:val="20"/>
                <w:szCs w:val="20"/>
              </w:rPr>
            </w:pPr>
            <w:r w:rsidRPr="003D76B3">
              <w:rPr>
                <w:i/>
                <w:sz w:val="20"/>
                <w:szCs w:val="20"/>
              </w:rPr>
              <w:t xml:space="preserve">Confirm that none of the Exclusion Criteria listed in Part III of the ESPD </w:t>
            </w:r>
            <w:r w:rsidR="00EC33C4" w:rsidRPr="003D76B3">
              <w:rPr>
                <w:i/>
                <w:sz w:val="20"/>
                <w:szCs w:val="20"/>
              </w:rPr>
              <w:t xml:space="preserve">(Part </w:t>
            </w:r>
            <w:r w:rsidR="003D76B3">
              <w:rPr>
                <w:i/>
                <w:sz w:val="20"/>
                <w:szCs w:val="20"/>
              </w:rPr>
              <w:t>F</w:t>
            </w:r>
            <w:r w:rsidR="00EC33C4" w:rsidRPr="003D76B3">
              <w:rPr>
                <w:i/>
                <w:sz w:val="20"/>
                <w:szCs w:val="20"/>
              </w:rPr>
              <w:t xml:space="preserve"> of this TRD)</w:t>
            </w:r>
            <w:r w:rsidRPr="003D76B3">
              <w:rPr>
                <w:i/>
                <w:sz w:val="20"/>
                <w:szCs w:val="20"/>
              </w:rPr>
              <w:t>applies to the Tenderer or to any other Economic Operators who form part of the Tender Response</w:t>
            </w:r>
          </w:p>
          <w:p w14:paraId="67DE125B" w14:textId="42AF7A36" w:rsidR="00534552" w:rsidRPr="003D76B3" w:rsidRDefault="00534552" w:rsidP="00534552">
            <w:pPr>
              <w:jc w:val="center"/>
              <w:rPr>
                <w:i/>
                <w:sz w:val="20"/>
                <w:szCs w:val="20"/>
              </w:rPr>
            </w:pPr>
          </w:p>
        </w:tc>
        <w:tc>
          <w:tcPr>
            <w:tcW w:w="1778" w:type="dxa"/>
            <w:shd w:val="clear" w:color="auto" w:fill="FFE599" w:themeFill="accent4" w:themeFillTint="66"/>
          </w:tcPr>
          <w:p w14:paraId="4D732372" w14:textId="77777777" w:rsidR="00534552" w:rsidRDefault="00534552"/>
        </w:tc>
      </w:tr>
      <w:tr w:rsidR="00534552" w14:paraId="7FC2DC4E" w14:textId="77777777" w:rsidTr="00C90B2F">
        <w:tc>
          <w:tcPr>
            <w:tcW w:w="697" w:type="dxa"/>
          </w:tcPr>
          <w:p w14:paraId="79AF197B" w14:textId="5A18EBA6" w:rsidR="00534552" w:rsidRPr="003D76B3" w:rsidRDefault="00534552" w:rsidP="00534552">
            <w:pPr>
              <w:jc w:val="center"/>
              <w:rPr>
                <w:sz w:val="20"/>
                <w:szCs w:val="20"/>
              </w:rPr>
            </w:pPr>
            <w:r w:rsidRPr="003D76B3">
              <w:rPr>
                <w:sz w:val="20"/>
                <w:szCs w:val="20"/>
              </w:rPr>
              <w:t>D2</w:t>
            </w:r>
          </w:p>
        </w:tc>
        <w:tc>
          <w:tcPr>
            <w:tcW w:w="1474" w:type="dxa"/>
          </w:tcPr>
          <w:p w14:paraId="4D717340" w14:textId="3BF682B4" w:rsidR="00534552" w:rsidRPr="003D76B3" w:rsidRDefault="00534552" w:rsidP="00534552">
            <w:pPr>
              <w:jc w:val="center"/>
              <w:rPr>
                <w:sz w:val="20"/>
                <w:szCs w:val="20"/>
              </w:rPr>
            </w:pPr>
            <w:r w:rsidRPr="003D76B3">
              <w:rPr>
                <w:sz w:val="20"/>
                <w:szCs w:val="20"/>
              </w:rPr>
              <w:t>Supplier Declaration</w:t>
            </w:r>
          </w:p>
        </w:tc>
        <w:tc>
          <w:tcPr>
            <w:tcW w:w="1474" w:type="dxa"/>
          </w:tcPr>
          <w:p w14:paraId="145F49ED" w14:textId="51230E20" w:rsidR="00534552" w:rsidRPr="003D76B3" w:rsidRDefault="00534552" w:rsidP="00534552">
            <w:pPr>
              <w:jc w:val="center"/>
              <w:rPr>
                <w:sz w:val="20"/>
                <w:szCs w:val="20"/>
              </w:rPr>
            </w:pPr>
            <w:r w:rsidRPr="003D76B3">
              <w:rPr>
                <w:sz w:val="20"/>
                <w:szCs w:val="20"/>
              </w:rPr>
              <w:t>Supplier Declaration</w:t>
            </w:r>
          </w:p>
        </w:tc>
        <w:tc>
          <w:tcPr>
            <w:tcW w:w="3593" w:type="dxa"/>
          </w:tcPr>
          <w:p w14:paraId="183C1FB4" w14:textId="4962932B" w:rsidR="00534552" w:rsidRPr="003D76B3" w:rsidRDefault="00534552" w:rsidP="00FD3A1A">
            <w:pPr>
              <w:rPr>
                <w:i/>
                <w:sz w:val="20"/>
                <w:szCs w:val="20"/>
              </w:rPr>
            </w:pPr>
            <w:r w:rsidRPr="003D76B3">
              <w:rPr>
                <w:i/>
                <w:sz w:val="20"/>
                <w:szCs w:val="20"/>
              </w:rPr>
              <w:t xml:space="preserve">Confirm that the tender has been submitted consistent with the requirements set out in the Supplier Declaration (Part </w:t>
            </w:r>
            <w:r w:rsidR="003D76B3">
              <w:rPr>
                <w:i/>
                <w:sz w:val="20"/>
                <w:szCs w:val="20"/>
              </w:rPr>
              <w:t>G</w:t>
            </w:r>
            <w:r w:rsidR="00800452" w:rsidRPr="003D76B3">
              <w:rPr>
                <w:i/>
                <w:sz w:val="20"/>
                <w:szCs w:val="20"/>
              </w:rPr>
              <w:t xml:space="preserve"> of this</w:t>
            </w:r>
            <w:r w:rsidRPr="003D76B3">
              <w:rPr>
                <w:i/>
                <w:sz w:val="20"/>
                <w:szCs w:val="20"/>
              </w:rPr>
              <w:t xml:space="preserve"> TRD)</w:t>
            </w:r>
          </w:p>
          <w:p w14:paraId="26A3BD40" w14:textId="23D75DF4" w:rsidR="00534552" w:rsidRPr="003D76B3" w:rsidRDefault="00534552" w:rsidP="00534552">
            <w:pPr>
              <w:jc w:val="center"/>
              <w:rPr>
                <w:i/>
                <w:sz w:val="20"/>
                <w:szCs w:val="20"/>
              </w:rPr>
            </w:pPr>
          </w:p>
        </w:tc>
        <w:tc>
          <w:tcPr>
            <w:tcW w:w="1778" w:type="dxa"/>
            <w:shd w:val="clear" w:color="auto" w:fill="FFE599" w:themeFill="accent4" w:themeFillTint="66"/>
          </w:tcPr>
          <w:p w14:paraId="72A003E8" w14:textId="77777777" w:rsidR="00534552" w:rsidRDefault="00534552"/>
        </w:tc>
      </w:tr>
      <w:tr w:rsidR="006468C1" w14:paraId="73299AA2" w14:textId="77777777" w:rsidTr="00C90B2F">
        <w:tc>
          <w:tcPr>
            <w:tcW w:w="697" w:type="dxa"/>
          </w:tcPr>
          <w:p w14:paraId="47A9EFB9" w14:textId="50434437" w:rsidR="006468C1" w:rsidRPr="003D76B3" w:rsidRDefault="006468C1" w:rsidP="00534552">
            <w:pPr>
              <w:jc w:val="center"/>
              <w:rPr>
                <w:sz w:val="20"/>
                <w:szCs w:val="20"/>
              </w:rPr>
            </w:pPr>
            <w:r w:rsidRPr="003D76B3">
              <w:rPr>
                <w:sz w:val="20"/>
                <w:szCs w:val="20"/>
              </w:rPr>
              <w:t xml:space="preserve">D3 </w:t>
            </w:r>
          </w:p>
        </w:tc>
        <w:tc>
          <w:tcPr>
            <w:tcW w:w="1474" w:type="dxa"/>
          </w:tcPr>
          <w:p w14:paraId="5D5E5C87" w14:textId="6D3A3E38" w:rsidR="006468C1" w:rsidRPr="003D76B3" w:rsidRDefault="00271359" w:rsidP="00534552">
            <w:pPr>
              <w:jc w:val="center"/>
              <w:rPr>
                <w:sz w:val="20"/>
                <w:szCs w:val="20"/>
              </w:rPr>
            </w:pPr>
            <w:r w:rsidRPr="003D76B3">
              <w:rPr>
                <w:sz w:val="20"/>
                <w:szCs w:val="20"/>
              </w:rPr>
              <w:t>Children’s First Act, 2015 Declaration</w:t>
            </w:r>
          </w:p>
        </w:tc>
        <w:tc>
          <w:tcPr>
            <w:tcW w:w="1474" w:type="dxa"/>
          </w:tcPr>
          <w:p w14:paraId="08109C76" w14:textId="41C08A3B" w:rsidR="006468C1" w:rsidRPr="003D76B3" w:rsidRDefault="00271359" w:rsidP="00534552">
            <w:pPr>
              <w:jc w:val="center"/>
              <w:rPr>
                <w:sz w:val="20"/>
                <w:szCs w:val="20"/>
              </w:rPr>
            </w:pPr>
            <w:r w:rsidRPr="003D76B3">
              <w:rPr>
                <w:sz w:val="20"/>
                <w:szCs w:val="20"/>
              </w:rPr>
              <w:t>Children’s First Act, 2015 Declaration</w:t>
            </w:r>
          </w:p>
        </w:tc>
        <w:tc>
          <w:tcPr>
            <w:tcW w:w="3593" w:type="dxa"/>
          </w:tcPr>
          <w:p w14:paraId="38D08886" w14:textId="72A6E265" w:rsidR="006468C1" w:rsidRPr="003D76B3" w:rsidRDefault="006468C1" w:rsidP="006468C1">
            <w:pPr>
              <w:rPr>
                <w:i/>
                <w:sz w:val="20"/>
                <w:szCs w:val="20"/>
              </w:rPr>
            </w:pPr>
            <w:r w:rsidRPr="003D76B3">
              <w:rPr>
                <w:i/>
                <w:sz w:val="20"/>
                <w:szCs w:val="20"/>
              </w:rPr>
              <w:t xml:space="preserve">Confirm that the tender has been submitted consistent with the requirements set out in the </w:t>
            </w:r>
            <w:r w:rsidR="007D5F5C" w:rsidRPr="003D76B3">
              <w:rPr>
                <w:i/>
                <w:sz w:val="20"/>
                <w:szCs w:val="20"/>
              </w:rPr>
              <w:t>Children’s</w:t>
            </w:r>
            <w:r w:rsidR="00A46495" w:rsidRPr="003D76B3">
              <w:rPr>
                <w:i/>
                <w:sz w:val="20"/>
                <w:szCs w:val="20"/>
              </w:rPr>
              <w:t xml:space="preserve"> First Act (2015) </w:t>
            </w:r>
            <w:r w:rsidRPr="003D76B3">
              <w:rPr>
                <w:i/>
                <w:sz w:val="20"/>
                <w:szCs w:val="20"/>
              </w:rPr>
              <w:t xml:space="preserve">Declaration (Part </w:t>
            </w:r>
            <w:r w:rsidR="009078B7">
              <w:rPr>
                <w:i/>
                <w:sz w:val="20"/>
                <w:szCs w:val="20"/>
              </w:rPr>
              <w:t>H</w:t>
            </w:r>
            <w:r w:rsidRPr="003D76B3">
              <w:rPr>
                <w:i/>
                <w:sz w:val="20"/>
                <w:szCs w:val="20"/>
              </w:rPr>
              <w:t xml:space="preserve"> of this TRD)</w:t>
            </w:r>
          </w:p>
          <w:p w14:paraId="004F0030" w14:textId="77777777" w:rsidR="006468C1" w:rsidRPr="003D76B3" w:rsidRDefault="006468C1" w:rsidP="00FD3A1A">
            <w:pPr>
              <w:rPr>
                <w:i/>
                <w:sz w:val="20"/>
                <w:szCs w:val="20"/>
              </w:rPr>
            </w:pPr>
          </w:p>
        </w:tc>
        <w:tc>
          <w:tcPr>
            <w:tcW w:w="1778" w:type="dxa"/>
            <w:shd w:val="clear" w:color="auto" w:fill="FFE599" w:themeFill="accent4" w:themeFillTint="66"/>
          </w:tcPr>
          <w:p w14:paraId="71C6D015" w14:textId="77777777" w:rsidR="006468C1" w:rsidRDefault="006468C1"/>
        </w:tc>
      </w:tr>
      <w:tr w:rsidR="003D76B3" w14:paraId="0A694171" w14:textId="77777777" w:rsidTr="00C90B2F">
        <w:tc>
          <w:tcPr>
            <w:tcW w:w="697" w:type="dxa"/>
          </w:tcPr>
          <w:p w14:paraId="0ABCA967" w14:textId="6FDCC078" w:rsidR="003D76B3" w:rsidRPr="003D76B3" w:rsidRDefault="003D76B3" w:rsidP="00534552">
            <w:pPr>
              <w:jc w:val="center"/>
              <w:rPr>
                <w:sz w:val="20"/>
                <w:szCs w:val="20"/>
              </w:rPr>
            </w:pPr>
            <w:r w:rsidRPr="003D76B3">
              <w:rPr>
                <w:sz w:val="20"/>
                <w:szCs w:val="20"/>
              </w:rPr>
              <w:t>D4</w:t>
            </w:r>
          </w:p>
        </w:tc>
        <w:tc>
          <w:tcPr>
            <w:tcW w:w="1474" w:type="dxa"/>
          </w:tcPr>
          <w:p w14:paraId="02BB7EAE" w14:textId="472CB5B5" w:rsidR="003D76B3" w:rsidRPr="003D76B3" w:rsidRDefault="003D76B3" w:rsidP="00534552">
            <w:pPr>
              <w:jc w:val="center"/>
              <w:rPr>
                <w:sz w:val="20"/>
                <w:szCs w:val="20"/>
              </w:rPr>
            </w:pPr>
            <w:r w:rsidRPr="003D76B3">
              <w:rPr>
                <w:sz w:val="20"/>
                <w:szCs w:val="20"/>
              </w:rPr>
              <w:t>Experience</w:t>
            </w:r>
          </w:p>
        </w:tc>
        <w:tc>
          <w:tcPr>
            <w:tcW w:w="1474" w:type="dxa"/>
          </w:tcPr>
          <w:p w14:paraId="6DF79DC5" w14:textId="0E2A0299" w:rsidR="003D76B3" w:rsidRPr="003D76B3" w:rsidRDefault="003D76B3" w:rsidP="00534552">
            <w:pPr>
              <w:jc w:val="center"/>
              <w:rPr>
                <w:sz w:val="20"/>
                <w:szCs w:val="20"/>
              </w:rPr>
            </w:pPr>
            <w:r w:rsidRPr="003D76B3">
              <w:rPr>
                <w:sz w:val="20"/>
                <w:szCs w:val="20"/>
              </w:rPr>
              <w:t>Experience</w:t>
            </w:r>
          </w:p>
        </w:tc>
        <w:tc>
          <w:tcPr>
            <w:tcW w:w="3593" w:type="dxa"/>
          </w:tcPr>
          <w:p w14:paraId="4F6C7020" w14:textId="7F875CFB" w:rsidR="003D76B3" w:rsidRPr="003D76B3" w:rsidRDefault="003D76B3" w:rsidP="003D76B3">
            <w:pPr>
              <w:rPr>
                <w:i/>
                <w:sz w:val="20"/>
                <w:szCs w:val="20"/>
              </w:rPr>
            </w:pPr>
            <w:r w:rsidRPr="003D76B3">
              <w:rPr>
                <w:i/>
                <w:sz w:val="20"/>
                <w:szCs w:val="20"/>
              </w:rPr>
              <w:t>Confirm that the Tenderer, or if a consortium or joint venture, that the combined experience of the Economic Operators who are part of the consortium or joint venture meet or exceeds a minimum of 24 months experience in providing a similar type service.</w:t>
            </w:r>
          </w:p>
        </w:tc>
        <w:tc>
          <w:tcPr>
            <w:tcW w:w="1778" w:type="dxa"/>
            <w:shd w:val="clear" w:color="auto" w:fill="FFE599" w:themeFill="accent4" w:themeFillTint="66"/>
          </w:tcPr>
          <w:p w14:paraId="0E165937" w14:textId="77777777" w:rsidR="003D76B3" w:rsidRDefault="003D76B3"/>
        </w:tc>
      </w:tr>
      <w:tr w:rsidR="003D76B3" w14:paraId="2823D8E3" w14:textId="77777777" w:rsidTr="00C90B2F">
        <w:tc>
          <w:tcPr>
            <w:tcW w:w="697" w:type="dxa"/>
          </w:tcPr>
          <w:p w14:paraId="45388338" w14:textId="483E3644" w:rsidR="003D76B3" w:rsidRPr="003D76B3" w:rsidRDefault="003D76B3" w:rsidP="00534552">
            <w:pPr>
              <w:jc w:val="center"/>
              <w:rPr>
                <w:sz w:val="20"/>
                <w:szCs w:val="20"/>
              </w:rPr>
            </w:pPr>
            <w:r>
              <w:rPr>
                <w:sz w:val="20"/>
                <w:szCs w:val="20"/>
              </w:rPr>
              <w:t>D5</w:t>
            </w:r>
          </w:p>
        </w:tc>
        <w:tc>
          <w:tcPr>
            <w:tcW w:w="1474" w:type="dxa"/>
          </w:tcPr>
          <w:p w14:paraId="240ECAFF" w14:textId="1456BD24" w:rsidR="003D76B3" w:rsidRPr="003D76B3" w:rsidRDefault="003D76B3" w:rsidP="00534552">
            <w:pPr>
              <w:jc w:val="center"/>
              <w:rPr>
                <w:sz w:val="20"/>
                <w:szCs w:val="20"/>
              </w:rPr>
            </w:pPr>
            <w:r>
              <w:rPr>
                <w:sz w:val="20"/>
                <w:szCs w:val="20"/>
              </w:rPr>
              <w:t xml:space="preserve"> Insurance</w:t>
            </w:r>
          </w:p>
        </w:tc>
        <w:tc>
          <w:tcPr>
            <w:tcW w:w="1474" w:type="dxa"/>
          </w:tcPr>
          <w:p w14:paraId="668E4F55" w14:textId="0354493D" w:rsidR="003D76B3" w:rsidRPr="003D76B3" w:rsidRDefault="003D76B3" w:rsidP="003D76B3">
            <w:pPr>
              <w:rPr>
                <w:sz w:val="20"/>
                <w:szCs w:val="20"/>
              </w:rPr>
            </w:pPr>
            <w:r>
              <w:rPr>
                <w:sz w:val="20"/>
                <w:szCs w:val="20"/>
              </w:rPr>
              <w:t>Insurance</w:t>
            </w:r>
          </w:p>
        </w:tc>
        <w:tc>
          <w:tcPr>
            <w:tcW w:w="3593" w:type="dxa"/>
          </w:tcPr>
          <w:p w14:paraId="7C8660A5" w14:textId="4917AA33" w:rsidR="003D76B3" w:rsidRPr="003D76B3" w:rsidRDefault="003D76B3" w:rsidP="003D76B3">
            <w:pPr>
              <w:rPr>
                <w:i/>
                <w:sz w:val="20"/>
                <w:szCs w:val="20"/>
              </w:rPr>
            </w:pPr>
            <w:r w:rsidRPr="00C365AD">
              <w:rPr>
                <w:rFonts w:ascii="Calibri" w:hAnsi="Calibri" w:cs="Arial"/>
                <w:i/>
                <w:sz w:val="20"/>
              </w:rPr>
              <w:t xml:space="preserve">Confirm compliance with the Insurance level of cover set out in </w:t>
            </w:r>
            <w:r>
              <w:rPr>
                <w:rFonts w:ascii="Calibri" w:hAnsi="Calibri" w:cs="Arial"/>
                <w:i/>
                <w:sz w:val="20"/>
              </w:rPr>
              <w:t>Section 5 of this RFT.</w:t>
            </w:r>
          </w:p>
        </w:tc>
        <w:tc>
          <w:tcPr>
            <w:tcW w:w="1778" w:type="dxa"/>
            <w:shd w:val="clear" w:color="auto" w:fill="FFE599" w:themeFill="accent4" w:themeFillTint="66"/>
          </w:tcPr>
          <w:p w14:paraId="4A3681F1" w14:textId="77777777" w:rsidR="003D76B3" w:rsidRDefault="003D76B3"/>
        </w:tc>
      </w:tr>
      <w:tr w:rsidR="003D76B3" w14:paraId="364FAB4E" w14:textId="77777777" w:rsidTr="00C90B2F">
        <w:tc>
          <w:tcPr>
            <w:tcW w:w="697" w:type="dxa"/>
          </w:tcPr>
          <w:p w14:paraId="2414011E" w14:textId="2DB173A9" w:rsidR="003D76B3" w:rsidRDefault="003D76B3" w:rsidP="00534552">
            <w:pPr>
              <w:jc w:val="center"/>
              <w:rPr>
                <w:sz w:val="20"/>
                <w:szCs w:val="20"/>
              </w:rPr>
            </w:pPr>
            <w:r>
              <w:rPr>
                <w:sz w:val="20"/>
                <w:szCs w:val="20"/>
              </w:rPr>
              <w:t>D6</w:t>
            </w:r>
          </w:p>
        </w:tc>
        <w:tc>
          <w:tcPr>
            <w:tcW w:w="1474" w:type="dxa"/>
          </w:tcPr>
          <w:p w14:paraId="2E7B98F7" w14:textId="72E5B3CF" w:rsidR="003D76B3" w:rsidRDefault="003D76B3" w:rsidP="00534552">
            <w:pPr>
              <w:jc w:val="center"/>
              <w:rPr>
                <w:sz w:val="20"/>
                <w:szCs w:val="20"/>
              </w:rPr>
            </w:pPr>
            <w:r w:rsidRPr="003D76B3">
              <w:rPr>
                <w:sz w:val="20"/>
                <w:szCs w:val="20"/>
              </w:rPr>
              <w:t>Economic and Financial Standing</w:t>
            </w:r>
          </w:p>
        </w:tc>
        <w:tc>
          <w:tcPr>
            <w:tcW w:w="1474" w:type="dxa"/>
          </w:tcPr>
          <w:p w14:paraId="56A816FE" w14:textId="5F6E10A8" w:rsidR="003D76B3" w:rsidRDefault="003D76B3" w:rsidP="003D76B3">
            <w:pPr>
              <w:rPr>
                <w:sz w:val="20"/>
                <w:szCs w:val="20"/>
              </w:rPr>
            </w:pPr>
            <w:r w:rsidRPr="003D76B3">
              <w:rPr>
                <w:sz w:val="20"/>
                <w:szCs w:val="20"/>
              </w:rPr>
              <w:t>Overall Turnover of Tenderer’s Organisation</w:t>
            </w:r>
          </w:p>
        </w:tc>
        <w:tc>
          <w:tcPr>
            <w:tcW w:w="3593" w:type="dxa"/>
          </w:tcPr>
          <w:p w14:paraId="0986F142" w14:textId="2F676A7A" w:rsidR="003D76B3" w:rsidRPr="00C365AD" w:rsidRDefault="003D76B3" w:rsidP="003D76B3">
            <w:pPr>
              <w:rPr>
                <w:rFonts w:ascii="Calibri" w:hAnsi="Calibri" w:cs="Arial"/>
                <w:i/>
                <w:sz w:val="20"/>
              </w:rPr>
            </w:pPr>
            <w:r w:rsidRPr="003D76B3">
              <w:rPr>
                <w:rFonts w:ascii="Calibri" w:hAnsi="Calibri" w:cs="Arial"/>
                <w:i/>
                <w:sz w:val="20"/>
              </w:rPr>
              <w:t>Confirm that the turnover of the Tenderer, or if a consortium or joint venture, that the combined turnover of the Economic Operators who are part of the consortium or joint venture</w:t>
            </w:r>
            <w:r>
              <w:rPr>
                <w:rFonts w:ascii="Calibri" w:hAnsi="Calibri" w:cs="Arial"/>
                <w:i/>
                <w:sz w:val="20"/>
              </w:rPr>
              <w:t xml:space="preserve"> meet or exceeds a minimum of €1</w:t>
            </w:r>
            <w:r w:rsidRPr="003D76B3">
              <w:rPr>
                <w:rFonts w:ascii="Calibri" w:hAnsi="Calibri" w:cs="Arial"/>
                <w:i/>
                <w:sz w:val="20"/>
              </w:rPr>
              <w:t>00,000  per annum in each of the last three years.</w:t>
            </w:r>
          </w:p>
        </w:tc>
        <w:tc>
          <w:tcPr>
            <w:tcW w:w="1778" w:type="dxa"/>
            <w:shd w:val="clear" w:color="auto" w:fill="FFE599" w:themeFill="accent4" w:themeFillTint="66"/>
          </w:tcPr>
          <w:p w14:paraId="18E2226F" w14:textId="77777777" w:rsidR="003D76B3" w:rsidRDefault="003D76B3"/>
        </w:tc>
      </w:tr>
      <w:tr w:rsidR="000E0409" w14:paraId="1B4C280F" w14:textId="77777777" w:rsidTr="00C90B2F">
        <w:tc>
          <w:tcPr>
            <w:tcW w:w="697" w:type="dxa"/>
          </w:tcPr>
          <w:p w14:paraId="40BD7343" w14:textId="586F28C6" w:rsidR="000E0409" w:rsidRDefault="000E0409" w:rsidP="000E0409">
            <w:pPr>
              <w:jc w:val="center"/>
              <w:rPr>
                <w:sz w:val="20"/>
                <w:szCs w:val="20"/>
              </w:rPr>
            </w:pPr>
            <w:r>
              <w:rPr>
                <w:sz w:val="20"/>
                <w:szCs w:val="20"/>
              </w:rPr>
              <w:t>D7</w:t>
            </w:r>
          </w:p>
        </w:tc>
        <w:tc>
          <w:tcPr>
            <w:tcW w:w="1474" w:type="dxa"/>
          </w:tcPr>
          <w:p w14:paraId="3EFBB3DF" w14:textId="42536BD2" w:rsidR="000E0409" w:rsidRPr="003D76B3" w:rsidRDefault="000E0409" w:rsidP="000E0409">
            <w:pPr>
              <w:jc w:val="center"/>
              <w:rPr>
                <w:sz w:val="20"/>
                <w:szCs w:val="20"/>
              </w:rPr>
            </w:pPr>
            <w:r>
              <w:rPr>
                <w:sz w:val="20"/>
                <w:szCs w:val="20"/>
              </w:rPr>
              <w:t>Product List</w:t>
            </w:r>
          </w:p>
        </w:tc>
        <w:tc>
          <w:tcPr>
            <w:tcW w:w="1474" w:type="dxa"/>
          </w:tcPr>
          <w:p w14:paraId="59304661" w14:textId="5B392ECA" w:rsidR="000E0409" w:rsidRPr="003D76B3" w:rsidRDefault="000E0409" w:rsidP="000E0409">
            <w:pPr>
              <w:rPr>
                <w:sz w:val="20"/>
                <w:szCs w:val="20"/>
              </w:rPr>
            </w:pPr>
            <w:r>
              <w:rPr>
                <w:sz w:val="20"/>
                <w:szCs w:val="20"/>
              </w:rPr>
              <w:t>Assistive Equipment</w:t>
            </w:r>
          </w:p>
        </w:tc>
        <w:tc>
          <w:tcPr>
            <w:tcW w:w="3593" w:type="dxa"/>
          </w:tcPr>
          <w:p w14:paraId="2C08E54F" w14:textId="64CB2EE8" w:rsidR="000E0409" w:rsidRPr="003D76B3" w:rsidRDefault="000E0409" w:rsidP="000E0409">
            <w:pPr>
              <w:rPr>
                <w:rFonts w:ascii="Calibri" w:hAnsi="Calibri" w:cs="Arial"/>
                <w:i/>
                <w:sz w:val="20"/>
              </w:rPr>
            </w:pPr>
            <w:r>
              <w:rPr>
                <w:rFonts w:ascii="Calibri" w:hAnsi="Calibri" w:cs="Arial"/>
                <w:i/>
                <w:sz w:val="20"/>
              </w:rPr>
              <w:t>Confirm that your company can provide each of the product lines as per the specifications listed in Appendix 2 – Product List for the delivery of this service.</w:t>
            </w:r>
          </w:p>
        </w:tc>
        <w:tc>
          <w:tcPr>
            <w:tcW w:w="1778" w:type="dxa"/>
            <w:shd w:val="clear" w:color="auto" w:fill="FFE599" w:themeFill="accent4" w:themeFillTint="66"/>
          </w:tcPr>
          <w:p w14:paraId="6C51DB04" w14:textId="77777777" w:rsidR="000E0409" w:rsidRDefault="000E0409" w:rsidP="000E0409"/>
        </w:tc>
      </w:tr>
      <w:tr w:rsidR="003D76B3" w14:paraId="6F7973D9" w14:textId="77777777" w:rsidTr="00C90B2F">
        <w:tc>
          <w:tcPr>
            <w:tcW w:w="697" w:type="dxa"/>
          </w:tcPr>
          <w:p w14:paraId="2E454979" w14:textId="2D56D579" w:rsidR="003D76B3" w:rsidRDefault="000E0409" w:rsidP="00534552">
            <w:pPr>
              <w:jc w:val="center"/>
              <w:rPr>
                <w:sz w:val="20"/>
                <w:szCs w:val="20"/>
              </w:rPr>
            </w:pPr>
            <w:r>
              <w:rPr>
                <w:sz w:val="20"/>
                <w:szCs w:val="20"/>
              </w:rPr>
              <w:t>D8</w:t>
            </w:r>
          </w:p>
        </w:tc>
        <w:tc>
          <w:tcPr>
            <w:tcW w:w="1474" w:type="dxa"/>
          </w:tcPr>
          <w:p w14:paraId="332064ED" w14:textId="5B43C7C6" w:rsidR="003D76B3" w:rsidRPr="003D76B3" w:rsidRDefault="003D76B3" w:rsidP="00534552">
            <w:pPr>
              <w:jc w:val="center"/>
              <w:rPr>
                <w:sz w:val="20"/>
                <w:szCs w:val="20"/>
              </w:rPr>
            </w:pPr>
            <w:r w:rsidRPr="003D76B3">
              <w:rPr>
                <w:rFonts w:ascii="Calibri" w:hAnsi="Calibri" w:cs="Arial"/>
                <w:sz w:val="20"/>
              </w:rPr>
              <w:t>Mandatory Service Requirements</w:t>
            </w:r>
          </w:p>
        </w:tc>
        <w:tc>
          <w:tcPr>
            <w:tcW w:w="1474" w:type="dxa"/>
          </w:tcPr>
          <w:p w14:paraId="7CCC93E3" w14:textId="3B533181" w:rsidR="003D76B3" w:rsidRPr="003D76B3" w:rsidRDefault="003D76B3" w:rsidP="003D76B3">
            <w:pPr>
              <w:rPr>
                <w:sz w:val="20"/>
                <w:szCs w:val="20"/>
              </w:rPr>
            </w:pPr>
            <w:r w:rsidRPr="003D76B3">
              <w:rPr>
                <w:sz w:val="20"/>
                <w:szCs w:val="20"/>
              </w:rPr>
              <w:t>Mandatory Service Requirements</w:t>
            </w:r>
          </w:p>
        </w:tc>
        <w:tc>
          <w:tcPr>
            <w:tcW w:w="3593" w:type="dxa"/>
          </w:tcPr>
          <w:p w14:paraId="4F5269B8" w14:textId="0E434129" w:rsidR="003D76B3" w:rsidRPr="003D76B3" w:rsidRDefault="003D76B3" w:rsidP="003D76B3">
            <w:pPr>
              <w:rPr>
                <w:rFonts w:ascii="Calibri" w:hAnsi="Calibri" w:cs="Arial"/>
                <w:i/>
                <w:sz w:val="20"/>
              </w:rPr>
            </w:pPr>
            <w:r w:rsidRPr="003D76B3">
              <w:rPr>
                <w:rFonts w:ascii="Calibri" w:hAnsi="Calibri" w:cs="Arial"/>
                <w:i/>
                <w:sz w:val="20"/>
              </w:rPr>
              <w:t>Confirm that the Service will be provided in compliance with each of the Mandatory Service Requirem</w:t>
            </w:r>
            <w:r>
              <w:rPr>
                <w:rFonts w:ascii="Calibri" w:hAnsi="Calibri" w:cs="Arial"/>
                <w:i/>
                <w:sz w:val="20"/>
              </w:rPr>
              <w:t>ents listed in Section 3 of the</w:t>
            </w:r>
            <w:r w:rsidRPr="003D76B3">
              <w:rPr>
                <w:rFonts w:ascii="Calibri" w:hAnsi="Calibri" w:cs="Arial"/>
                <w:i/>
                <w:sz w:val="20"/>
              </w:rPr>
              <w:t xml:space="preserve"> RFT.</w:t>
            </w:r>
          </w:p>
        </w:tc>
        <w:tc>
          <w:tcPr>
            <w:tcW w:w="1778" w:type="dxa"/>
            <w:shd w:val="clear" w:color="auto" w:fill="FFE599" w:themeFill="accent4" w:themeFillTint="66"/>
          </w:tcPr>
          <w:p w14:paraId="27AE943B" w14:textId="77777777" w:rsidR="003D76B3" w:rsidRDefault="003D76B3"/>
        </w:tc>
      </w:tr>
      <w:tr w:rsidR="00CA66EF" w14:paraId="6543BF0F" w14:textId="77777777" w:rsidTr="00C90B2F">
        <w:tc>
          <w:tcPr>
            <w:tcW w:w="697" w:type="dxa"/>
          </w:tcPr>
          <w:p w14:paraId="093B2415" w14:textId="2029533D" w:rsidR="00CA66EF" w:rsidRDefault="000E0409" w:rsidP="00CA66EF">
            <w:pPr>
              <w:jc w:val="center"/>
              <w:rPr>
                <w:sz w:val="20"/>
                <w:szCs w:val="20"/>
              </w:rPr>
            </w:pPr>
            <w:r>
              <w:rPr>
                <w:sz w:val="20"/>
                <w:szCs w:val="20"/>
              </w:rPr>
              <w:t>D9</w:t>
            </w:r>
          </w:p>
        </w:tc>
        <w:tc>
          <w:tcPr>
            <w:tcW w:w="1474" w:type="dxa"/>
          </w:tcPr>
          <w:p w14:paraId="3CE3F1D3" w14:textId="31B1B7EE" w:rsidR="00CA66EF" w:rsidRPr="003D76B3" w:rsidRDefault="00D171D7" w:rsidP="00DA23EB">
            <w:pPr>
              <w:jc w:val="center"/>
              <w:rPr>
                <w:rFonts w:ascii="Calibri" w:hAnsi="Calibri" w:cs="Arial"/>
                <w:sz w:val="20"/>
              </w:rPr>
            </w:pPr>
            <w:r>
              <w:rPr>
                <w:rFonts w:ascii="Calibri" w:hAnsi="Calibri" w:cs="Arial"/>
                <w:sz w:val="20"/>
              </w:rPr>
              <w:t>Staff Vetting</w:t>
            </w:r>
          </w:p>
        </w:tc>
        <w:tc>
          <w:tcPr>
            <w:tcW w:w="1474" w:type="dxa"/>
          </w:tcPr>
          <w:p w14:paraId="0FC10E56" w14:textId="59A6B78F" w:rsidR="00CA66EF" w:rsidRPr="003D76B3" w:rsidRDefault="00CA66EF" w:rsidP="00CA66EF">
            <w:pPr>
              <w:rPr>
                <w:sz w:val="20"/>
                <w:szCs w:val="20"/>
              </w:rPr>
            </w:pPr>
            <w:r>
              <w:rPr>
                <w:rFonts w:ascii="Calibri" w:hAnsi="Calibri" w:cs="Arial"/>
                <w:sz w:val="20"/>
              </w:rPr>
              <w:t>Garda Vetting</w:t>
            </w:r>
          </w:p>
        </w:tc>
        <w:tc>
          <w:tcPr>
            <w:tcW w:w="3593" w:type="dxa"/>
          </w:tcPr>
          <w:p w14:paraId="7C4FB52E" w14:textId="436C3A74" w:rsidR="00CA66EF" w:rsidRPr="003D76B3" w:rsidRDefault="00CA66EF" w:rsidP="00CA66EF">
            <w:pPr>
              <w:rPr>
                <w:rFonts w:ascii="Calibri" w:hAnsi="Calibri" w:cs="Arial"/>
                <w:i/>
                <w:sz w:val="20"/>
              </w:rPr>
            </w:pPr>
            <w:r w:rsidRPr="00CA66EF">
              <w:rPr>
                <w:rFonts w:ascii="Calibri" w:hAnsi="Calibri" w:cs="Arial"/>
                <w:i/>
                <w:sz w:val="20"/>
              </w:rPr>
              <w:t xml:space="preserve">Confirmation that the Tenderer will comply with all regulatory requirements </w:t>
            </w:r>
            <w:r w:rsidRPr="00CA66EF">
              <w:rPr>
                <w:rFonts w:ascii="Calibri" w:hAnsi="Calibri" w:cs="Arial"/>
                <w:i/>
                <w:sz w:val="20"/>
              </w:rPr>
              <w:lastRenderedPageBreak/>
              <w:t>in relation to security vetting of staff to be deployed in this Service.</w:t>
            </w:r>
          </w:p>
        </w:tc>
        <w:tc>
          <w:tcPr>
            <w:tcW w:w="1778" w:type="dxa"/>
            <w:shd w:val="clear" w:color="auto" w:fill="FFE599" w:themeFill="accent4" w:themeFillTint="66"/>
          </w:tcPr>
          <w:p w14:paraId="18E6B1E8" w14:textId="77777777" w:rsidR="00CA66EF" w:rsidRDefault="00CA66EF" w:rsidP="00CA66EF"/>
        </w:tc>
      </w:tr>
      <w:tr w:rsidR="00CA66EF" w14:paraId="39EDD824" w14:textId="77777777" w:rsidTr="00D44112">
        <w:tc>
          <w:tcPr>
            <w:tcW w:w="9016" w:type="dxa"/>
            <w:gridSpan w:val="5"/>
          </w:tcPr>
          <w:p w14:paraId="7004AA6B" w14:textId="77777777" w:rsidR="00CA66EF" w:rsidRDefault="00CA66EF" w:rsidP="00CA66EF">
            <w:r w:rsidRPr="00800452">
              <w:rPr>
                <w:b/>
                <w:u w:val="single"/>
              </w:rPr>
              <w:t>Note 1</w:t>
            </w:r>
            <w:r>
              <w:t>: Tenderers are not required to complete and return a copy of the ESPD or the Supplier Declaration with their Tender Response.</w:t>
            </w:r>
          </w:p>
          <w:p w14:paraId="1CEC8D1A" w14:textId="7B686C03" w:rsidR="00CA66EF" w:rsidRDefault="00CA66EF" w:rsidP="00CA66EF"/>
        </w:tc>
      </w:tr>
      <w:tr w:rsidR="00CA66EF" w14:paraId="58434921" w14:textId="77777777" w:rsidTr="00D44112">
        <w:tc>
          <w:tcPr>
            <w:tcW w:w="9016" w:type="dxa"/>
            <w:gridSpan w:val="5"/>
          </w:tcPr>
          <w:p w14:paraId="5303EA60" w14:textId="5A993739" w:rsidR="00CA66EF" w:rsidRDefault="00CA66EF" w:rsidP="00CA66EF">
            <w:r w:rsidRPr="00800452">
              <w:rPr>
                <w:b/>
                <w:u w:val="single"/>
              </w:rPr>
              <w:t>Note 2</w:t>
            </w:r>
            <w:r>
              <w:t>: In the response to Question D1, Tenderers are required to state ‘YES’ if none of the Exclusion Criteria in Part III of the ESPD apply.</w:t>
            </w:r>
          </w:p>
        </w:tc>
      </w:tr>
    </w:tbl>
    <w:p w14:paraId="46F75AFE" w14:textId="2DC078C0" w:rsidR="003F57E6" w:rsidRDefault="003F57E6"/>
    <w:p w14:paraId="1A3E8DCE" w14:textId="53C3DC33" w:rsidR="00C90B2F" w:rsidRPr="00E53037" w:rsidRDefault="00200670" w:rsidP="00E53037">
      <w:pPr>
        <w:spacing w:line="276" w:lineRule="auto"/>
        <w:rPr>
          <w:rFonts w:cstheme="majorBidi"/>
          <w:b/>
          <w:color w:val="235D64"/>
        </w:rPr>
      </w:pPr>
      <w:r w:rsidRPr="0006646C">
        <w:rPr>
          <w:rStyle w:val="Heading1Char"/>
          <w:rFonts w:asciiTheme="minorHAnsi" w:hAnsiTheme="minorHAnsi"/>
          <w:b/>
          <w:color w:val="235D64"/>
        </w:rPr>
        <w:t>Pa</w:t>
      </w:r>
      <w:r w:rsidR="003D76B3">
        <w:rPr>
          <w:rStyle w:val="Heading1Char"/>
          <w:rFonts w:asciiTheme="minorHAnsi" w:hAnsiTheme="minorHAnsi"/>
          <w:b/>
          <w:color w:val="235D64"/>
        </w:rPr>
        <w:t>rt D</w:t>
      </w:r>
      <w:r w:rsidR="00C611D5">
        <w:rPr>
          <w:rStyle w:val="Heading1Char"/>
          <w:rFonts w:asciiTheme="minorHAnsi" w:hAnsiTheme="minorHAnsi"/>
          <w:b/>
          <w:color w:val="235D64"/>
        </w:rPr>
        <w:t>:</w:t>
      </w:r>
      <w:r>
        <w:rPr>
          <w:rStyle w:val="Heading1Char"/>
          <w:rFonts w:asciiTheme="minorHAnsi" w:hAnsiTheme="minorHAnsi"/>
          <w:b/>
          <w:color w:val="235D64"/>
        </w:rPr>
        <w:t xml:space="preserve"> </w:t>
      </w:r>
      <w:r w:rsidR="00A46495">
        <w:rPr>
          <w:rStyle w:val="Heading1Char"/>
          <w:rFonts w:asciiTheme="minorHAnsi" w:hAnsiTheme="minorHAnsi"/>
          <w:b/>
          <w:color w:val="235D64"/>
        </w:rPr>
        <w:t xml:space="preserve">Minimum Eligibility </w:t>
      </w:r>
      <w:r w:rsidR="00FD3A1A">
        <w:rPr>
          <w:rStyle w:val="Heading1Char"/>
          <w:rFonts w:asciiTheme="minorHAnsi" w:hAnsiTheme="minorHAnsi"/>
          <w:b/>
          <w:color w:val="235D64"/>
        </w:rPr>
        <w:t>Criteria</w:t>
      </w:r>
      <w:r w:rsidR="00A46495">
        <w:rPr>
          <w:rStyle w:val="Heading1Char"/>
          <w:rFonts w:asciiTheme="minorHAnsi" w:hAnsiTheme="minorHAnsi"/>
          <w:b/>
          <w:color w:val="235D64"/>
        </w:rPr>
        <w:t xml:space="preserve"> – Section 2 </w:t>
      </w:r>
      <w:r w:rsidR="00191E62">
        <w:rPr>
          <w:rFonts w:cstheme="majorBidi"/>
          <w:b/>
          <w:color w:val="235D64"/>
        </w:rPr>
        <w:pict w14:anchorId="4D0CDB1A">
          <v:rect id="_x0000_i1029" style="width:451.3pt;height:1.5pt;mso-position-horizontal:absolute;mso-position-vertical:absolute" o:hrstd="t" o:hrnoshade="t" o:hr="t" fillcolor="#235d64" stroked="f"/>
        </w:pict>
      </w:r>
    </w:p>
    <w:tbl>
      <w:tblPr>
        <w:tblStyle w:val="TableGrid"/>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200670" w:rsidRPr="00ED39C8" w14:paraId="612B1C34" w14:textId="77777777" w:rsidTr="00C91E19">
        <w:trPr>
          <w:gridAfter w:val="1"/>
          <w:wAfter w:w="10" w:type="dxa"/>
        </w:trPr>
        <w:tc>
          <w:tcPr>
            <w:tcW w:w="9639" w:type="dxa"/>
            <w:gridSpan w:val="2"/>
            <w:shd w:val="clear" w:color="auto" w:fill="235D64"/>
          </w:tcPr>
          <w:p w14:paraId="442BD8DB" w14:textId="74EF8B8E" w:rsidR="00C91E19" w:rsidRPr="00ED39C8" w:rsidRDefault="003D76B3" w:rsidP="003D76B3">
            <w:pPr>
              <w:spacing w:line="276" w:lineRule="auto"/>
              <w:rPr>
                <w:b/>
                <w:color w:val="FFFFFF" w:themeColor="background1"/>
                <w:sz w:val="32"/>
                <w:szCs w:val="32"/>
              </w:rPr>
            </w:pPr>
            <w:r>
              <w:rPr>
                <w:b/>
                <w:color w:val="FFFFFF" w:themeColor="background1"/>
                <w:sz w:val="32"/>
                <w:szCs w:val="32"/>
              </w:rPr>
              <w:t>D</w:t>
            </w:r>
            <w:r w:rsidR="000E0409">
              <w:rPr>
                <w:b/>
                <w:color w:val="FFFFFF" w:themeColor="background1"/>
                <w:sz w:val="32"/>
                <w:szCs w:val="32"/>
              </w:rPr>
              <w:t>10</w:t>
            </w:r>
            <w:r w:rsidR="00200670" w:rsidRPr="00ED39C8">
              <w:rPr>
                <w:b/>
                <w:color w:val="FFFFFF" w:themeColor="background1"/>
                <w:sz w:val="32"/>
                <w:szCs w:val="32"/>
              </w:rPr>
              <w:t xml:space="preserve"> </w:t>
            </w:r>
            <w:r w:rsidR="00200670">
              <w:rPr>
                <w:b/>
                <w:color w:val="FFFFFF" w:themeColor="background1"/>
                <w:sz w:val="32"/>
                <w:szCs w:val="32"/>
              </w:rPr>
              <w:t>–</w:t>
            </w:r>
            <w:r w:rsidR="00200670" w:rsidRPr="00ED39C8">
              <w:rPr>
                <w:b/>
                <w:color w:val="FFFFFF" w:themeColor="background1"/>
                <w:sz w:val="32"/>
                <w:szCs w:val="32"/>
              </w:rPr>
              <w:t xml:space="preserve"> </w:t>
            </w:r>
            <w:r w:rsidR="003C3822">
              <w:rPr>
                <w:b/>
                <w:color w:val="FFFFFF" w:themeColor="background1"/>
                <w:sz w:val="32"/>
                <w:szCs w:val="32"/>
              </w:rPr>
              <w:t>Technical &amp; Professional Ability</w:t>
            </w:r>
            <w:r w:rsidR="00200670">
              <w:rPr>
                <w:b/>
                <w:color w:val="FFFFFF" w:themeColor="background1"/>
                <w:sz w:val="32"/>
                <w:szCs w:val="32"/>
              </w:rPr>
              <w:t xml:space="preserve"> </w:t>
            </w:r>
            <w:r w:rsidR="00C91E19">
              <w:rPr>
                <w:b/>
                <w:color w:val="FFFFFF" w:themeColor="background1"/>
                <w:sz w:val="32"/>
                <w:szCs w:val="32"/>
              </w:rPr>
              <w:t>– Staffing</w:t>
            </w:r>
          </w:p>
        </w:tc>
      </w:tr>
      <w:tr w:rsidR="00200670" w14:paraId="4F458B6A" w14:textId="77777777" w:rsidTr="00C91E19">
        <w:tblPrEx>
          <w:tblBorders>
            <w:insideH w:val="none" w:sz="0" w:space="0" w:color="auto"/>
            <w:insideV w:val="none" w:sz="0" w:space="0" w:color="auto"/>
          </w:tblBorders>
        </w:tblPrEx>
        <w:trPr>
          <w:gridBefore w:val="1"/>
          <w:wBefore w:w="10" w:type="dxa"/>
        </w:trPr>
        <w:tc>
          <w:tcPr>
            <w:tcW w:w="9639" w:type="dxa"/>
            <w:gridSpan w:val="2"/>
          </w:tcPr>
          <w:p w14:paraId="3927EDAA" w14:textId="77777777" w:rsidR="00C91E19" w:rsidRDefault="00C91E19" w:rsidP="00200670">
            <w:pPr>
              <w:pStyle w:val="ListParagraph"/>
              <w:spacing w:line="276" w:lineRule="auto"/>
              <w:ind w:left="0"/>
              <w:rPr>
                <w:rFonts w:cs="Arial"/>
              </w:rPr>
            </w:pPr>
            <w:r w:rsidRPr="00C91E19">
              <w:rPr>
                <w:rFonts w:cs="Arial"/>
                <w:b/>
              </w:rPr>
              <w:t>Mandatory Requirement</w:t>
            </w:r>
            <w:r>
              <w:rPr>
                <w:rFonts w:cs="Arial"/>
              </w:rPr>
              <w:t xml:space="preserve">: </w:t>
            </w:r>
          </w:p>
          <w:p w14:paraId="03397B8D" w14:textId="0279AD39" w:rsidR="00200670" w:rsidRPr="003C3822" w:rsidRDefault="007269E8" w:rsidP="003D76B3">
            <w:pPr>
              <w:pStyle w:val="ListParagraph"/>
              <w:spacing w:line="276" w:lineRule="auto"/>
              <w:ind w:left="0"/>
            </w:pPr>
            <w:r w:rsidRPr="007269E8">
              <w:rPr>
                <w:rFonts w:cs="Arial"/>
              </w:rPr>
              <w:t xml:space="preserve">Must propose a Contract Manager </w:t>
            </w:r>
            <w:r w:rsidR="00E53037">
              <w:rPr>
                <w:rFonts w:cs="Arial"/>
              </w:rPr>
              <w:t>for the operation of the</w:t>
            </w:r>
            <w:r w:rsidRPr="007269E8">
              <w:rPr>
                <w:rFonts w:cs="Arial"/>
              </w:rPr>
              <w:t xml:space="preserve"> Service with a minimum of 24 months experience in p</w:t>
            </w:r>
            <w:r w:rsidR="003D76B3">
              <w:rPr>
                <w:rFonts w:cs="Arial"/>
              </w:rPr>
              <w:t>roviding a similar type service.</w:t>
            </w:r>
          </w:p>
        </w:tc>
      </w:tr>
      <w:tr w:rsidR="00C91E19" w14:paraId="2AF7495A" w14:textId="77777777" w:rsidTr="00C91E19">
        <w:tblPrEx>
          <w:tblBorders>
            <w:insideH w:val="none" w:sz="0" w:space="0" w:color="auto"/>
            <w:insideV w:val="none" w:sz="0" w:space="0" w:color="auto"/>
          </w:tblBorders>
        </w:tblPrEx>
        <w:trPr>
          <w:gridBefore w:val="1"/>
          <w:wBefore w:w="10" w:type="dxa"/>
        </w:trPr>
        <w:tc>
          <w:tcPr>
            <w:tcW w:w="9639" w:type="dxa"/>
            <w:gridSpan w:val="2"/>
            <w:tcBorders>
              <w:bottom w:val="inset" w:sz="6" w:space="0" w:color="auto"/>
            </w:tcBorders>
          </w:tcPr>
          <w:p w14:paraId="61E50B81" w14:textId="77777777" w:rsidR="00C91E19" w:rsidRPr="00C91E19" w:rsidRDefault="00C91E19" w:rsidP="00200670">
            <w:pPr>
              <w:pStyle w:val="ListParagraph"/>
              <w:spacing w:line="276" w:lineRule="auto"/>
              <w:ind w:left="0"/>
              <w:rPr>
                <w:rFonts w:cs="Arial"/>
                <w:b/>
              </w:rPr>
            </w:pPr>
          </w:p>
        </w:tc>
      </w:tr>
      <w:tr w:rsidR="00C91E19" w14:paraId="0F469A86" w14:textId="77777777" w:rsidTr="00C91E19">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17DF9924" w14:textId="01BEB7DF" w:rsidR="00C91E19" w:rsidRPr="00C91E19" w:rsidRDefault="00C91E19" w:rsidP="00200670">
            <w:pPr>
              <w:pStyle w:val="ListParagraph"/>
              <w:spacing w:line="276" w:lineRule="auto"/>
              <w:ind w:left="0"/>
              <w:rPr>
                <w:rFonts w:cs="Arial"/>
                <w:b/>
                <w:sz w:val="20"/>
                <w:szCs w:val="20"/>
              </w:rPr>
            </w:pPr>
            <w:r w:rsidRPr="00C91E19">
              <w:rPr>
                <w:rFonts w:cs="Arial"/>
                <w:b/>
                <w:sz w:val="20"/>
                <w:szCs w:val="20"/>
              </w:rPr>
              <w:t>Tenderers are required to provide Contract Manage</w:t>
            </w:r>
            <w:r w:rsidR="007269E8">
              <w:rPr>
                <w:rFonts w:cs="Arial"/>
                <w:b/>
                <w:sz w:val="20"/>
                <w:szCs w:val="20"/>
              </w:rPr>
              <w:t>r’s name and self-confirm the 24</w:t>
            </w:r>
            <w:r w:rsidRPr="00C91E19">
              <w:rPr>
                <w:rFonts w:cs="Arial"/>
                <w:b/>
                <w:sz w:val="20"/>
                <w:szCs w:val="20"/>
              </w:rPr>
              <w:t xml:space="preserve"> month experience requirement.  A copy of the Contract Manager’s CV should be provided as a cross referenced addendum.  </w:t>
            </w:r>
          </w:p>
          <w:p w14:paraId="1AC07158" w14:textId="77777777" w:rsidR="00C91E19" w:rsidRDefault="00C91E19" w:rsidP="00200670">
            <w:pPr>
              <w:pStyle w:val="ListParagraph"/>
              <w:spacing w:line="276" w:lineRule="auto"/>
              <w:ind w:left="0"/>
              <w:rPr>
                <w:rFonts w:cs="Arial"/>
                <w:b/>
              </w:rPr>
            </w:pPr>
          </w:p>
          <w:p w14:paraId="1AAAC452" w14:textId="77777777" w:rsidR="00C91E19" w:rsidRDefault="00C91E19" w:rsidP="00200670">
            <w:pPr>
              <w:pStyle w:val="ListParagraph"/>
              <w:spacing w:line="276" w:lineRule="auto"/>
              <w:ind w:left="0"/>
              <w:rPr>
                <w:rFonts w:cs="Arial"/>
                <w:b/>
              </w:rPr>
            </w:pPr>
          </w:p>
          <w:p w14:paraId="76F2A33E" w14:textId="2A5D716D" w:rsidR="00C91E19" w:rsidRDefault="00C91E19" w:rsidP="00200670">
            <w:pPr>
              <w:pStyle w:val="ListParagraph"/>
              <w:spacing w:line="276" w:lineRule="auto"/>
              <w:ind w:left="0"/>
              <w:rPr>
                <w:rFonts w:cs="Arial"/>
                <w:b/>
              </w:rPr>
            </w:pPr>
          </w:p>
          <w:p w14:paraId="5DD5304C" w14:textId="0F221505" w:rsidR="002C1936" w:rsidRDefault="002C1936" w:rsidP="00200670">
            <w:pPr>
              <w:pStyle w:val="ListParagraph"/>
              <w:spacing w:line="276" w:lineRule="auto"/>
              <w:ind w:left="0"/>
              <w:rPr>
                <w:rFonts w:cs="Arial"/>
                <w:b/>
              </w:rPr>
            </w:pPr>
          </w:p>
          <w:p w14:paraId="298D28D3" w14:textId="4B0D117D" w:rsidR="00E53037" w:rsidRDefault="00E53037" w:rsidP="00200670">
            <w:pPr>
              <w:pStyle w:val="ListParagraph"/>
              <w:spacing w:line="276" w:lineRule="auto"/>
              <w:ind w:left="0"/>
              <w:rPr>
                <w:rFonts w:cs="Arial"/>
                <w:b/>
              </w:rPr>
            </w:pPr>
          </w:p>
          <w:p w14:paraId="4F64C432" w14:textId="3B542038" w:rsidR="00E53037" w:rsidRDefault="00E53037" w:rsidP="00200670">
            <w:pPr>
              <w:pStyle w:val="ListParagraph"/>
              <w:spacing w:line="276" w:lineRule="auto"/>
              <w:ind w:left="0"/>
              <w:rPr>
                <w:rFonts w:cs="Arial"/>
                <w:b/>
              </w:rPr>
            </w:pPr>
          </w:p>
          <w:p w14:paraId="2564C742" w14:textId="77777777" w:rsidR="00E53037" w:rsidRDefault="00E53037" w:rsidP="00200670">
            <w:pPr>
              <w:pStyle w:val="ListParagraph"/>
              <w:spacing w:line="276" w:lineRule="auto"/>
              <w:ind w:left="0"/>
              <w:rPr>
                <w:rFonts w:cs="Arial"/>
                <w:b/>
              </w:rPr>
            </w:pPr>
          </w:p>
          <w:p w14:paraId="2A31830A" w14:textId="77777777" w:rsidR="00E53037" w:rsidRDefault="00E53037" w:rsidP="00200670">
            <w:pPr>
              <w:pStyle w:val="ListParagraph"/>
              <w:spacing w:line="276" w:lineRule="auto"/>
              <w:ind w:left="0"/>
              <w:rPr>
                <w:rFonts w:cs="Arial"/>
                <w:b/>
              </w:rPr>
            </w:pPr>
          </w:p>
          <w:p w14:paraId="365C29F1" w14:textId="77777777" w:rsidR="002C1936" w:rsidRDefault="002C1936" w:rsidP="00200670">
            <w:pPr>
              <w:pStyle w:val="ListParagraph"/>
              <w:spacing w:line="276" w:lineRule="auto"/>
              <w:ind w:left="0"/>
              <w:rPr>
                <w:rFonts w:cs="Arial"/>
                <w:b/>
              </w:rPr>
            </w:pPr>
          </w:p>
          <w:p w14:paraId="6E535DE9" w14:textId="431980C6" w:rsidR="00C91E19" w:rsidRPr="00C91E19" w:rsidRDefault="00C91E19" w:rsidP="00200670">
            <w:pPr>
              <w:pStyle w:val="ListParagraph"/>
              <w:spacing w:line="276" w:lineRule="auto"/>
              <w:ind w:left="0"/>
              <w:rPr>
                <w:rFonts w:cs="Arial"/>
                <w:b/>
              </w:rPr>
            </w:pPr>
          </w:p>
        </w:tc>
      </w:tr>
    </w:tbl>
    <w:p w14:paraId="3A024E62" w14:textId="1ECAABE0" w:rsidR="00200670" w:rsidRDefault="00200670" w:rsidP="00200670">
      <w:pPr>
        <w:pStyle w:val="ListParagraph"/>
        <w:spacing w:line="276" w:lineRule="auto"/>
        <w:ind w:left="0" w:right="-613"/>
        <w:rPr>
          <w:rFonts w:eastAsia="Times New Roman" w:cs="Calibri"/>
          <w:sz w:val="24"/>
          <w:szCs w:val="24"/>
          <w:lang w:val="en-GB"/>
        </w:rPr>
      </w:pPr>
    </w:p>
    <w:p w14:paraId="603078D4" w14:textId="37C39719" w:rsidR="00C91E19" w:rsidRDefault="00C91E19" w:rsidP="00200670">
      <w:pPr>
        <w:pStyle w:val="ListParagraph"/>
        <w:spacing w:line="276" w:lineRule="auto"/>
        <w:ind w:left="0" w:right="-613"/>
        <w:rPr>
          <w:rFonts w:eastAsia="Times New Roman" w:cs="Calibri"/>
          <w:sz w:val="24"/>
          <w:szCs w:val="24"/>
          <w:lang w:val="en-GB"/>
        </w:rPr>
      </w:pPr>
    </w:p>
    <w:p w14:paraId="7B000AF8" w14:textId="5256011E" w:rsidR="009B472F" w:rsidRDefault="009B472F" w:rsidP="007269E8">
      <w:pPr>
        <w:spacing w:line="276" w:lineRule="auto"/>
      </w:pPr>
    </w:p>
    <w:p w14:paraId="513538CF" w14:textId="36E1C834" w:rsidR="002C1936" w:rsidRDefault="002C1936" w:rsidP="00AD547C">
      <w:pPr>
        <w:spacing w:line="276" w:lineRule="auto"/>
      </w:pPr>
    </w:p>
    <w:p w14:paraId="73F98B58" w14:textId="2FD82C7F" w:rsidR="009B472F" w:rsidRDefault="009B472F" w:rsidP="00C72A11">
      <w:pPr>
        <w:spacing w:line="276" w:lineRule="auto"/>
      </w:pPr>
    </w:p>
    <w:p w14:paraId="12D037AE" w14:textId="4DCB9256" w:rsidR="009B472F" w:rsidRDefault="009B472F" w:rsidP="009A565D">
      <w:pPr>
        <w:spacing w:line="276" w:lineRule="auto"/>
      </w:pPr>
    </w:p>
    <w:p w14:paraId="04142C42" w14:textId="77777777" w:rsidR="002C1936" w:rsidRDefault="002C1936">
      <w:r>
        <w:br w:type="page"/>
      </w:r>
    </w:p>
    <w:p w14:paraId="13FC2566" w14:textId="565A33A9" w:rsidR="00EC33C4" w:rsidRDefault="00200670" w:rsidP="00200670">
      <w:pPr>
        <w:rPr>
          <w:rStyle w:val="Heading1Char"/>
          <w:rFonts w:asciiTheme="minorHAnsi" w:hAnsiTheme="minorHAnsi"/>
          <w:b/>
          <w:color w:val="235D64"/>
        </w:rPr>
      </w:pPr>
      <w:bookmarkStart w:id="8" w:name="_Toc520809605"/>
      <w:r w:rsidRPr="0006646C">
        <w:rPr>
          <w:rStyle w:val="Heading1Char"/>
          <w:rFonts w:asciiTheme="minorHAnsi" w:hAnsiTheme="minorHAnsi"/>
          <w:b/>
          <w:color w:val="235D64"/>
        </w:rPr>
        <w:lastRenderedPageBreak/>
        <w:t>Pa</w:t>
      </w:r>
      <w:r w:rsidR="00C611D5">
        <w:rPr>
          <w:rStyle w:val="Heading1Char"/>
          <w:rFonts w:asciiTheme="minorHAnsi" w:hAnsiTheme="minorHAnsi"/>
          <w:b/>
          <w:color w:val="235D64"/>
        </w:rPr>
        <w:t xml:space="preserve">rt </w:t>
      </w:r>
      <w:r w:rsidR="003D76B3">
        <w:rPr>
          <w:rStyle w:val="Heading1Char"/>
          <w:rFonts w:asciiTheme="minorHAnsi" w:hAnsiTheme="minorHAnsi"/>
          <w:b/>
          <w:color w:val="235D64"/>
        </w:rPr>
        <w:t>E</w:t>
      </w:r>
      <w:r w:rsidRPr="0006646C">
        <w:rPr>
          <w:rStyle w:val="Heading1Char"/>
          <w:rFonts w:asciiTheme="minorHAnsi" w:hAnsiTheme="minorHAnsi"/>
          <w:b/>
          <w:color w:val="235D64"/>
        </w:rPr>
        <w:t xml:space="preserve">: </w:t>
      </w:r>
      <w:r>
        <w:rPr>
          <w:rStyle w:val="Heading1Char"/>
          <w:rFonts w:asciiTheme="minorHAnsi" w:hAnsiTheme="minorHAnsi"/>
          <w:b/>
          <w:color w:val="235D64"/>
        </w:rPr>
        <w:t xml:space="preserve">Award Criteria </w:t>
      </w:r>
      <w:bookmarkEnd w:id="8"/>
    </w:p>
    <w:p w14:paraId="6B7A8778" w14:textId="2B4954CD" w:rsidR="00AC0DC3" w:rsidRDefault="00AC0DC3"/>
    <w:tbl>
      <w:tblPr>
        <w:tblStyle w:val="TableGrid"/>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6961F4" w:rsidRPr="009A565D" w14:paraId="7E68E496" w14:textId="77777777" w:rsidTr="00457F19">
        <w:trPr>
          <w:gridAfter w:val="1"/>
          <w:wAfter w:w="10" w:type="dxa"/>
        </w:trPr>
        <w:tc>
          <w:tcPr>
            <w:tcW w:w="9639" w:type="dxa"/>
            <w:gridSpan w:val="2"/>
            <w:shd w:val="clear" w:color="auto" w:fill="235D64"/>
          </w:tcPr>
          <w:p w14:paraId="586D9138" w14:textId="39526A96" w:rsidR="006961F4" w:rsidRPr="009A565D" w:rsidRDefault="003D76B3" w:rsidP="00E53037">
            <w:pPr>
              <w:spacing w:after="160" w:line="276" w:lineRule="auto"/>
              <w:rPr>
                <w:b/>
                <w:sz w:val="32"/>
                <w:szCs w:val="32"/>
              </w:rPr>
            </w:pPr>
            <w:r>
              <w:rPr>
                <w:b/>
                <w:color w:val="FFFFFF" w:themeColor="background1"/>
                <w:sz w:val="32"/>
                <w:szCs w:val="32"/>
              </w:rPr>
              <w:t>E</w:t>
            </w:r>
            <w:r w:rsidR="006961F4">
              <w:rPr>
                <w:b/>
                <w:color w:val="FFFFFF" w:themeColor="background1"/>
                <w:sz w:val="32"/>
                <w:szCs w:val="32"/>
              </w:rPr>
              <w:t>1</w:t>
            </w:r>
            <w:r w:rsidR="002C1936">
              <w:rPr>
                <w:b/>
                <w:color w:val="FFFFFF" w:themeColor="background1"/>
                <w:sz w:val="32"/>
                <w:szCs w:val="32"/>
              </w:rPr>
              <w:t xml:space="preserve">– </w:t>
            </w:r>
            <w:r w:rsidR="00E53037">
              <w:rPr>
                <w:b/>
                <w:color w:val="FFFFFF" w:themeColor="background1"/>
                <w:sz w:val="32"/>
                <w:szCs w:val="32"/>
              </w:rPr>
              <w:t>Quality</w:t>
            </w:r>
          </w:p>
        </w:tc>
      </w:tr>
      <w:tr w:rsidR="006961F4" w:rsidRPr="009A565D" w14:paraId="5D97D427" w14:textId="77777777" w:rsidTr="00457F19">
        <w:tblPrEx>
          <w:tblBorders>
            <w:insideH w:val="none" w:sz="0" w:space="0" w:color="auto"/>
            <w:insideV w:val="none" w:sz="0" w:space="0" w:color="auto"/>
          </w:tblBorders>
        </w:tblPrEx>
        <w:trPr>
          <w:gridBefore w:val="1"/>
          <w:wBefore w:w="10" w:type="dxa"/>
          <w:trHeight w:val="2331"/>
        </w:trPr>
        <w:tc>
          <w:tcPr>
            <w:tcW w:w="9639" w:type="dxa"/>
            <w:gridSpan w:val="2"/>
          </w:tcPr>
          <w:p w14:paraId="633254FF" w14:textId="3B35D790" w:rsidR="006961F4" w:rsidRDefault="00FB7054" w:rsidP="006961F4">
            <w:pPr>
              <w:spacing w:line="276" w:lineRule="auto"/>
            </w:pPr>
            <w:r>
              <w:t xml:space="preserve">Please outline your proposed approach to </w:t>
            </w:r>
            <w:r w:rsidR="008C1964">
              <w:t xml:space="preserve">Quality of Service </w:t>
            </w:r>
            <w:r w:rsidR="006961F4">
              <w:t>to include:</w:t>
            </w:r>
          </w:p>
          <w:p w14:paraId="61A43DB6" w14:textId="34F8D96B" w:rsidR="00FB7054" w:rsidRDefault="00FB7054" w:rsidP="006961F4">
            <w:pPr>
              <w:spacing w:line="276" w:lineRule="auto"/>
            </w:pPr>
          </w:p>
          <w:p w14:paraId="17E4FB25" w14:textId="1DD4E10B" w:rsidR="00B36A66" w:rsidRDefault="00435798" w:rsidP="00FB7054">
            <w:pPr>
              <w:spacing w:line="276" w:lineRule="auto"/>
            </w:pPr>
            <w:r>
              <w:t xml:space="preserve">a)  </w:t>
            </w:r>
            <w:r w:rsidR="00B36A66" w:rsidRPr="00B36A66">
              <w:t>Quality and reliability of installation procedures</w:t>
            </w:r>
          </w:p>
          <w:p w14:paraId="06DDA3F7" w14:textId="6C75B90F" w:rsidR="00EE3D8F" w:rsidRDefault="00FB7054" w:rsidP="00FB7054">
            <w:pPr>
              <w:spacing w:line="276" w:lineRule="auto"/>
            </w:pPr>
            <w:r>
              <w:t xml:space="preserve">b)  </w:t>
            </w:r>
            <w:r w:rsidR="00EE3D8F" w:rsidRPr="00EE3D8F">
              <w:t>Guarantee of agreed response times for installation</w:t>
            </w:r>
          </w:p>
          <w:p w14:paraId="0BABC9B2" w14:textId="5BE16749" w:rsidR="00FB7054" w:rsidRPr="003F4BF9" w:rsidRDefault="00EE3D8F" w:rsidP="00FB7054">
            <w:pPr>
              <w:spacing w:line="276" w:lineRule="auto"/>
            </w:pPr>
            <w:r>
              <w:t xml:space="preserve">c)   </w:t>
            </w:r>
            <w:r w:rsidR="00B36A66" w:rsidRPr="00B36A66">
              <w:t>Approach to client engagement before, during, and after installation</w:t>
            </w:r>
            <w:r w:rsidR="008D4288">
              <w:t xml:space="preserve"> should an issue arise</w:t>
            </w:r>
          </w:p>
          <w:p w14:paraId="76F09321" w14:textId="6C19CA4D" w:rsidR="00D44112" w:rsidRDefault="00EE3D8F" w:rsidP="00FB7054">
            <w:pPr>
              <w:spacing w:line="276" w:lineRule="auto"/>
            </w:pPr>
            <w:r>
              <w:t>d</w:t>
            </w:r>
            <w:r w:rsidR="00B36A66">
              <w:t xml:space="preserve">)  </w:t>
            </w:r>
            <w:r w:rsidR="00B36A66" w:rsidRPr="00B36A66">
              <w:t xml:space="preserve">Measures to ensure minimal disruption to clients </w:t>
            </w:r>
            <w:r w:rsidR="008D4288">
              <w:t xml:space="preserve">home </w:t>
            </w:r>
            <w:r w:rsidR="00B36A66" w:rsidRPr="00B36A66">
              <w:t>during installation</w:t>
            </w:r>
            <w:r w:rsidR="00FB7054">
              <w:t xml:space="preserve">  </w:t>
            </w:r>
          </w:p>
          <w:p w14:paraId="67A28D34" w14:textId="6AC66B35" w:rsidR="00FB7054" w:rsidRPr="003F4BF9" w:rsidRDefault="00D44112" w:rsidP="00FB7054">
            <w:pPr>
              <w:spacing w:line="276" w:lineRule="auto"/>
            </w:pPr>
            <w:r>
              <w:t xml:space="preserve">e)  </w:t>
            </w:r>
            <w:r w:rsidR="00B36A66">
              <w:t>Maintaining adequate stock levels</w:t>
            </w:r>
            <w:r w:rsidR="00EE3D8F">
              <w:t xml:space="preserve"> to meet service needs</w:t>
            </w:r>
          </w:p>
          <w:p w14:paraId="49B9C01B" w14:textId="7DEB1FD8" w:rsidR="00FB7054" w:rsidRDefault="00D44112" w:rsidP="006961F4">
            <w:pPr>
              <w:spacing w:line="276" w:lineRule="auto"/>
            </w:pPr>
            <w:r>
              <w:t>g</w:t>
            </w:r>
            <w:r w:rsidR="00FB7054">
              <w:t xml:space="preserve">)  </w:t>
            </w:r>
            <w:r w:rsidR="00B36A66" w:rsidRPr="00B36A66">
              <w:t>Contingency plans for equipment failure or staff absence</w:t>
            </w:r>
          </w:p>
          <w:p w14:paraId="053F0462" w14:textId="7EC738F5" w:rsidR="006961F4" w:rsidRPr="009A565D" w:rsidRDefault="006961F4" w:rsidP="00EC33C4">
            <w:pPr>
              <w:spacing w:line="276" w:lineRule="auto"/>
            </w:pPr>
          </w:p>
        </w:tc>
      </w:tr>
      <w:tr w:rsidR="006961F4" w:rsidRPr="009A565D" w14:paraId="22F64003" w14:textId="77777777" w:rsidTr="00457F19">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2B165665" w14:textId="4B0C9097" w:rsidR="008C1964" w:rsidRPr="008C1964" w:rsidRDefault="008C1964" w:rsidP="00A200D9">
            <w:pPr>
              <w:pStyle w:val="ListParagraph"/>
              <w:numPr>
                <w:ilvl w:val="0"/>
                <w:numId w:val="8"/>
              </w:numPr>
              <w:spacing w:line="276" w:lineRule="auto"/>
              <w:rPr>
                <w:b/>
              </w:rPr>
            </w:pPr>
            <w:r w:rsidRPr="008C1964">
              <w:rPr>
                <w:b/>
              </w:rPr>
              <w:t>Quality and reliability of installation procedures;</w:t>
            </w:r>
          </w:p>
          <w:p w14:paraId="302AB970" w14:textId="29471FEE" w:rsidR="008C1964" w:rsidRPr="008C1964" w:rsidRDefault="008C1964" w:rsidP="008C1964">
            <w:pPr>
              <w:pStyle w:val="ListParagraph"/>
              <w:spacing w:line="276" w:lineRule="auto"/>
              <w:ind w:left="524"/>
              <w:rPr>
                <w:b/>
                <w:color w:val="FF0000"/>
              </w:rPr>
            </w:pPr>
            <w:r w:rsidRPr="008C1964">
              <w:rPr>
                <w:b/>
                <w:color w:val="FF0000"/>
              </w:rPr>
              <w:t>[INSERT RESPONSE]</w:t>
            </w:r>
          </w:p>
          <w:p w14:paraId="28A0A609" w14:textId="77777777" w:rsidR="008C1964" w:rsidRPr="008C1964" w:rsidRDefault="008C1964" w:rsidP="008C1964">
            <w:pPr>
              <w:pStyle w:val="ListParagraph"/>
              <w:spacing w:line="276" w:lineRule="auto"/>
              <w:ind w:left="524"/>
              <w:rPr>
                <w:b/>
              </w:rPr>
            </w:pPr>
          </w:p>
          <w:p w14:paraId="12FD228E" w14:textId="1BD89577" w:rsidR="008C1964" w:rsidRPr="008C1964" w:rsidRDefault="008C1964" w:rsidP="00A200D9">
            <w:pPr>
              <w:pStyle w:val="ListParagraph"/>
              <w:numPr>
                <w:ilvl w:val="0"/>
                <w:numId w:val="8"/>
              </w:numPr>
              <w:spacing w:line="276" w:lineRule="auto"/>
              <w:rPr>
                <w:b/>
              </w:rPr>
            </w:pPr>
            <w:r w:rsidRPr="008C1964">
              <w:rPr>
                <w:b/>
              </w:rPr>
              <w:t>Guarantee of agreed response times for installation;</w:t>
            </w:r>
          </w:p>
          <w:p w14:paraId="370F7318" w14:textId="77777777" w:rsidR="008C1964" w:rsidRPr="008C1964" w:rsidRDefault="008C1964" w:rsidP="008C1964">
            <w:pPr>
              <w:pStyle w:val="ListParagraph"/>
              <w:spacing w:line="276" w:lineRule="auto"/>
              <w:ind w:left="524"/>
              <w:rPr>
                <w:b/>
                <w:color w:val="FF0000"/>
              </w:rPr>
            </w:pPr>
            <w:r w:rsidRPr="008C1964">
              <w:rPr>
                <w:b/>
                <w:color w:val="FF0000"/>
              </w:rPr>
              <w:t>[INSERT RESPONSE]</w:t>
            </w:r>
          </w:p>
          <w:p w14:paraId="476BFE50" w14:textId="77777777" w:rsidR="008C1964" w:rsidRPr="008C1964" w:rsidRDefault="008C1964" w:rsidP="008C1964">
            <w:pPr>
              <w:pStyle w:val="ListParagraph"/>
              <w:spacing w:line="276" w:lineRule="auto"/>
              <w:ind w:left="524"/>
              <w:rPr>
                <w:b/>
              </w:rPr>
            </w:pPr>
          </w:p>
          <w:p w14:paraId="14236E77" w14:textId="62F23110" w:rsidR="008C1964" w:rsidRPr="008C1964" w:rsidRDefault="008C1964" w:rsidP="00A200D9">
            <w:pPr>
              <w:pStyle w:val="ListParagraph"/>
              <w:numPr>
                <w:ilvl w:val="0"/>
                <w:numId w:val="8"/>
              </w:numPr>
              <w:spacing w:line="276" w:lineRule="auto"/>
              <w:rPr>
                <w:b/>
              </w:rPr>
            </w:pPr>
            <w:r w:rsidRPr="008C1964">
              <w:rPr>
                <w:b/>
              </w:rPr>
              <w:t>Approach to client engagement before, during, and after installation should an issue arise;</w:t>
            </w:r>
          </w:p>
          <w:p w14:paraId="0A332859" w14:textId="77777777" w:rsidR="008C1964" w:rsidRPr="008C1964" w:rsidRDefault="008C1964" w:rsidP="008C1964">
            <w:pPr>
              <w:pStyle w:val="ListParagraph"/>
              <w:spacing w:line="276" w:lineRule="auto"/>
              <w:ind w:left="524"/>
              <w:rPr>
                <w:b/>
                <w:color w:val="FF0000"/>
              </w:rPr>
            </w:pPr>
            <w:r w:rsidRPr="008C1964">
              <w:rPr>
                <w:b/>
                <w:color w:val="FF0000"/>
              </w:rPr>
              <w:t>[INSERT RESPONSE]</w:t>
            </w:r>
          </w:p>
          <w:p w14:paraId="030B6D68" w14:textId="77777777" w:rsidR="008C1964" w:rsidRPr="008C1964" w:rsidRDefault="008C1964" w:rsidP="008C1964">
            <w:pPr>
              <w:pStyle w:val="ListParagraph"/>
              <w:spacing w:line="276" w:lineRule="auto"/>
              <w:ind w:left="524"/>
              <w:rPr>
                <w:b/>
              </w:rPr>
            </w:pPr>
          </w:p>
          <w:p w14:paraId="6510330A" w14:textId="5332CDC6" w:rsidR="008C1964" w:rsidRPr="008C1964" w:rsidRDefault="008C1964" w:rsidP="00A200D9">
            <w:pPr>
              <w:pStyle w:val="ListParagraph"/>
              <w:numPr>
                <w:ilvl w:val="0"/>
                <w:numId w:val="8"/>
              </w:numPr>
              <w:spacing w:line="276" w:lineRule="auto"/>
              <w:rPr>
                <w:b/>
              </w:rPr>
            </w:pPr>
            <w:r w:rsidRPr="008C1964">
              <w:rPr>
                <w:b/>
              </w:rPr>
              <w:t>Measures to ensure minimal disruption to clients home during installation;</w:t>
            </w:r>
          </w:p>
          <w:p w14:paraId="000AD40B" w14:textId="77777777" w:rsidR="008C1964" w:rsidRPr="008C1964" w:rsidRDefault="008C1964" w:rsidP="008C1964">
            <w:pPr>
              <w:pStyle w:val="ListParagraph"/>
              <w:spacing w:line="276" w:lineRule="auto"/>
              <w:ind w:left="524"/>
              <w:rPr>
                <w:b/>
                <w:color w:val="FF0000"/>
              </w:rPr>
            </w:pPr>
            <w:r w:rsidRPr="008C1964">
              <w:rPr>
                <w:b/>
                <w:color w:val="FF0000"/>
              </w:rPr>
              <w:t>[INSERT RESPONSE]</w:t>
            </w:r>
          </w:p>
          <w:p w14:paraId="2E518CA5" w14:textId="6B60364E" w:rsidR="008C1964" w:rsidRPr="008C1964" w:rsidRDefault="008C1964" w:rsidP="008C1964">
            <w:pPr>
              <w:pStyle w:val="ListParagraph"/>
              <w:spacing w:line="276" w:lineRule="auto"/>
              <w:ind w:left="524"/>
              <w:rPr>
                <w:b/>
              </w:rPr>
            </w:pPr>
            <w:r w:rsidRPr="008C1964">
              <w:rPr>
                <w:b/>
              </w:rPr>
              <w:t xml:space="preserve">  </w:t>
            </w:r>
          </w:p>
          <w:p w14:paraId="098D5F60" w14:textId="0AA3B29E" w:rsidR="008C1964" w:rsidRPr="008C1964" w:rsidRDefault="008C1964" w:rsidP="00A200D9">
            <w:pPr>
              <w:pStyle w:val="ListParagraph"/>
              <w:numPr>
                <w:ilvl w:val="0"/>
                <w:numId w:val="8"/>
              </w:numPr>
              <w:spacing w:line="276" w:lineRule="auto"/>
              <w:rPr>
                <w:b/>
              </w:rPr>
            </w:pPr>
            <w:r w:rsidRPr="008C1964">
              <w:rPr>
                <w:b/>
              </w:rPr>
              <w:t>Maintaining adequate stock levels to meet service needs;</w:t>
            </w:r>
          </w:p>
          <w:p w14:paraId="1B05EC65" w14:textId="77777777" w:rsidR="008C1964" w:rsidRPr="008C1964" w:rsidRDefault="008C1964" w:rsidP="008C1964">
            <w:pPr>
              <w:pStyle w:val="ListParagraph"/>
              <w:spacing w:line="276" w:lineRule="auto"/>
              <w:ind w:left="524"/>
              <w:rPr>
                <w:b/>
                <w:color w:val="FF0000"/>
              </w:rPr>
            </w:pPr>
            <w:r w:rsidRPr="008C1964">
              <w:rPr>
                <w:b/>
                <w:color w:val="FF0000"/>
              </w:rPr>
              <w:t>[INSERT RESPONSE]</w:t>
            </w:r>
          </w:p>
          <w:p w14:paraId="3422D399" w14:textId="77777777" w:rsidR="008C1964" w:rsidRPr="008C1964" w:rsidRDefault="008C1964" w:rsidP="008C1964">
            <w:pPr>
              <w:pStyle w:val="ListParagraph"/>
              <w:spacing w:line="276" w:lineRule="auto"/>
              <w:ind w:left="524"/>
              <w:rPr>
                <w:b/>
                <w:color w:val="FF0000"/>
              </w:rPr>
            </w:pPr>
          </w:p>
          <w:p w14:paraId="511D8712" w14:textId="72C2BB46" w:rsidR="00681A74" w:rsidRPr="008C1964" w:rsidRDefault="008C1964" w:rsidP="00A200D9">
            <w:pPr>
              <w:pStyle w:val="ListParagraph"/>
              <w:numPr>
                <w:ilvl w:val="0"/>
                <w:numId w:val="8"/>
              </w:numPr>
              <w:spacing w:line="276" w:lineRule="auto"/>
              <w:rPr>
                <w:b/>
              </w:rPr>
            </w:pPr>
            <w:r w:rsidRPr="008C1964">
              <w:rPr>
                <w:b/>
              </w:rPr>
              <w:t>Contingency plans for equipment failure or staff absence;</w:t>
            </w:r>
          </w:p>
          <w:p w14:paraId="174890A2" w14:textId="77777777" w:rsidR="008C1964" w:rsidRPr="008C1964" w:rsidRDefault="008C1964" w:rsidP="008C1964">
            <w:pPr>
              <w:pStyle w:val="ListParagraph"/>
              <w:spacing w:line="276" w:lineRule="auto"/>
              <w:ind w:left="524"/>
              <w:rPr>
                <w:b/>
                <w:color w:val="FF0000"/>
              </w:rPr>
            </w:pPr>
            <w:r w:rsidRPr="008C1964">
              <w:rPr>
                <w:b/>
                <w:color w:val="FF0000"/>
              </w:rPr>
              <w:t>[INSERT RESPONSE]</w:t>
            </w:r>
          </w:p>
          <w:p w14:paraId="7BAC1972" w14:textId="77777777" w:rsidR="008C1964" w:rsidRPr="008C1964" w:rsidRDefault="008C1964" w:rsidP="008C1964">
            <w:pPr>
              <w:pStyle w:val="ListParagraph"/>
              <w:spacing w:line="276" w:lineRule="auto"/>
              <w:ind w:left="524"/>
              <w:rPr>
                <w:b/>
                <w:color w:val="FF0000"/>
              </w:rPr>
            </w:pPr>
          </w:p>
          <w:p w14:paraId="24B2D0FC" w14:textId="73248854" w:rsidR="006961F4" w:rsidRPr="00681A74" w:rsidRDefault="006961F4" w:rsidP="00D44112">
            <w:pPr>
              <w:spacing w:after="160" w:line="276" w:lineRule="auto"/>
              <w:rPr>
                <w:b/>
              </w:rPr>
            </w:pPr>
          </w:p>
          <w:p w14:paraId="7B080DD6" w14:textId="398A33D9" w:rsidR="006961F4" w:rsidRDefault="006961F4" w:rsidP="00D44112">
            <w:pPr>
              <w:spacing w:after="160" w:line="276" w:lineRule="auto"/>
              <w:rPr>
                <w:b/>
              </w:rPr>
            </w:pPr>
          </w:p>
          <w:p w14:paraId="05F3D830" w14:textId="4A1943F8" w:rsidR="008C1964" w:rsidRDefault="008C1964" w:rsidP="00D44112">
            <w:pPr>
              <w:spacing w:after="160" w:line="276" w:lineRule="auto"/>
              <w:rPr>
                <w:b/>
              </w:rPr>
            </w:pPr>
          </w:p>
          <w:p w14:paraId="46516A71" w14:textId="44FBDDB2" w:rsidR="008C1964" w:rsidRDefault="008C1964" w:rsidP="00D44112">
            <w:pPr>
              <w:spacing w:after="160" w:line="276" w:lineRule="auto"/>
              <w:rPr>
                <w:b/>
              </w:rPr>
            </w:pPr>
          </w:p>
          <w:p w14:paraId="0D74CA56" w14:textId="3C71C100" w:rsidR="008C1964" w:rsidRDefault="008C1964" w:rsidP="00D44112">
            <w:pPr>
              <w:spacing w:after="160" w:line="276" w:lineRule="auto"/>
              <w:rPr>
                <w:b/>
              </w:rPr>
            </w:pPr>
          </w:p>
          <w:p w14:paraId="7305E202" w14:textId="32560B2A" w:rsidR="008C1964" w:rsidRDefault="008C1964" w:rsidP="00D44112">
            <w:pPr>
              <w:spacing w:after="160" w:line="276" w:lineRule="auto"/>
              <w:rPr>
                <w:b/>
              </w:rPr>
            </w:pPr>
          </w:p>
          <w:p w14:paraId="0E1B5AE2" w14:textId="1658659C" w:rsidR="008C1964" w:rsidRPr="009A565D" w:rsidRDefault="008C1964" w:rsidP="00D44112">
            <w:pPr>
              <w:spacing w:after="160" w:line="276" w:lineRule="auto"/>
              <w:rPr>
                <w:b/>
              </w:rPr>
            </w:pPr>
          </w:p>
          <w:p w14:paraId="09EB4D04" w14:textId="67F9436F" w:rsidR="00457F19" w:rsidRPr="009A565D" w:rsidRDefault="00457F19" w:rsidP="00D44112">
            <w:pPr>
              <w:spacing w:after="160" w:line="276" w:lineRule="auto"/>
              <w:rPr>
                <w:b/>
              </w:rPr>
            </w:pPr>
          </w:p>
        </w:tc>
      </w:tr>
    </w:tbl>
    <w:p w14:paraId="7BDF33A6" w14:textId="5428A88A" w:rsidR="008C1964" w:rsidRDefault="008C1964" w:rsidP="00681A74">
      <w:pPr>
        <w:spacing w:line="276" w:lineRule="auto"/>
      </w:pPr>
    </w:p>
    <w:tbl>
      <w:tblPr>
        <w:tblStyle w:val="TableGrid"/>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3D76B3" w:rsidRPr="009A565D" w14:paraId="02E264A8" w14:textId="77777777" w:rsidTr="006924B2">
        <w:trPr>
          <w:gridAfter w:val="1"/>
          <w:wAfter w:w="10" w:type="dxa"/>
        </w:trPr>
        <w:tc>
          <w:tcPr>
            <w:tcW w:w="9639" w:type="dxa"/>
            <w:gridSpan w:val="2"/>
            <w:shd w:val="clear" w:color="auto" w:fill="235D64"/>
          </w:tcPr>
          <w:p w14:paraId="06EE6697" w14:textId="08C4CB19" w:rsidR="003D76B3" w:rsidRPr="009A565D" w:rsidRDefault="003D76B3" w:rsidP="003D76B3">
            <w:pPr>
              <w:spacing w:after="160" w:line="276" w:lineRule="auto"/>
              <w:rPr>
                <w:b/>
                <w:sz w:val="32"/>
                <w:szCs w:val="32"/>
              </w:rPr>
            </w:pPr>
            <w:r>
              <w:rPr>
                <w:b/>
                <w:color w:val="FFFFFF" w:themeColor="background1"/>
                <w:sz w:val="32"/>
                <w:szCs w:val="32"/>
              </w:rPr>
              <w:t>E2– Staffing</w:t>
            </w:r>
          </w:p>
        </w:tc>
      </w:tr>
      <w:tr w:rsidR="003D76B3" w:rsidRPr="009A565D" w14:paraId="3A701849" w14:textId="77777777" w:rsidTr="006924B2">
        <w:tblPrEx>
          <w:tblBorders>
            <w:insideH w:val="none" w:sz="0" w:space="0" w:color="auto"/>
            <w:insideV w:val="none" w:sz="0" w:space="0" w:color="auto"/>
          </w:tblBorders>
        </w:tblPrEx>
        <w:trPr>
          <w:gridBefore w:val="1"/>
          <w:wBefore w:w="10" w:type="dxa"/>
          <w:trHeight w:val="2331"/>
        </w:trPr>
        <w:tc>
          <w:tcPr>
            <w:tcW w:w="9639" w:type="dxa"/>
            <w:gridSpan w:val="2"/>
          </w:tcPr>
          <w:p w14:paraId="423C448B" w14:textId="01B3826E" w:rsidR="003D76B3" w:rsidRDefault="003D76B3" w:rsidP="006924B2">
            <w:pPr>
              <w:spacing w:line="276" w:lineRule="auto"/>
            </w:pPr>
            <w:r>
              <w:t xml:space="preserve">Please outline your proposed approach to the </w:t>
            </w:r>
            <w:r w:rsidR="002A4194">
              <w:t>provision of</w:t>
            </w:r>
            <w:r>
              <w:t xml:space="preserve"> st</w:t>
            </w:r>
            <w:r w:rsidR="002A4194">
              <w:t>aff</w:t>
            </w:r>
            <w:r w:rsidR="008C1964">
              <w:t xml:space="preserve"> in</w:t>
            </w:r>
            <w:r>
              <w:t xml:space="preserve"> providing the Service to include:</w:t>
            </w:r>
          </w:p>
          <w:p w14:paraId="1D1E553A" w14:textId="77777777" w:rsidR="003D76B3" w:rsidRDefault="003D76B3" w:rsidP="006924B2">
            <w:pPr>
              <w:spacing w:line="276" w:lineRule="auto"/>
            </w:pPr>
          </w:p>
          <w:p w14:paraId="3EC52E14" w14:textId="53242F00" w:rsidR="00B36A66" w:rsidRDefault="003D76B3" w:rsidP="006924B2">
            <w:pPr>
              <w:spacing w:line="276" w:lineRule="auto"/>
            </w:pPr>
            <w:r>
              <w:t xml:space="preserve">a) </w:t>
            </w:r>
            <w:r w:rsidR="00B36A66">
              <w:t xml:space="preserve">Company </w:t>
            </w:r>
            <w:r w:rsidR="0049366B">
              <w:t xml:space="preserve">overview on </w:t>
            </w:r>
            <w:r w:rsidR="00B36A66">
              <w:t>staffing levels</w:t>
            </w:r>
          </w:p>
          <w:p w14:paraId="2FB85C8D" w14:textId="49E1A6E5" w:rsidR="003D76B3" w:rsidRPr="00223487" w:rsidRDefault="00CA66EF" w:rsidP="006924B2">
            <w:pPr>
              <w:spacing w:line="276" w:lineRule="auto"/>
            </w:pPr>
            <w:r>
              <w:t xml:space="preserve">b) </w:t>
            </w:r>
            <w:r w:rsidR="00B36A66" w:rsidRPr="00B36A66">
              <w:t xml:space="preserve">Qualifications and experience of installers </w:t>
            </w:r>
          </w:p>
          <w:p w14:paraId="788040B8" w14:textId="5B36E548" w:rsidR="00CA66EF" w:rsidRDefault="00CA66EF" w:rsidP="006924B2">
            <w:pPr>
              <w:spacing w:line="276" w:lineRule="auto"/>
            </w:pPr>
            <w:r>
              <w:t>c</w:t>
            </w:r>
            <w:r w:rsidR="003D76B3">
              <w:t xml:space="preserve">) </w:t>
            </w:r>
            <w:r>
              <w:t>Staff Uniforms and ID</w:t>
            </w:r>
          </w:p>
          <w:p w14:paraId="4EC355D4" w14:textId="473C49F2" w:rsidR="003D76B3" w:rsidRPr="003F4BF9" w:rsidRDefault="002A4194" w:rsidP="006924B2">
            <w:pPr>
              <w:spacing w:line="276" w:lineRule="auto"/>
            </w:pPr>
            <w:r>
              <w:t xml:space="preserve">d) </w:t>
            </w:r>
            <w:r w:rsidR="00B36A66" w:rsidRPr="00B36A66">
              <w:t>Training on safeguarding vulnerable clients (e.g., disability awarene</w:t>
            </w:r>
            <w:r>
              <w:t>ss, dementia-friendly)</w:t>
            </w:r>
          </w:p>
          <w:p w14:paraId="36C0803B" w14:textId="539FA2ED" w:rsidR="003D76B3" w:rsidRPr="003F4BF9" w:rsidRDefault="00BD1372" w:rsidP="006924B2">
            <w:pPr>
              <w:spacing w:line="276" w:lineRule="auto"/>
            </w:pPr>
            <w:r>
              <w:t>e</w:t>
            </w:r>
            <w:r w:rsidR="00B36A66">
              <w:t>)</w:t>
            </w:r>
            <w:r w:rsidR="002A4194">
              <w:t xml:space="preserve"> Garda Vetting</w:t>
            </w:r>
          </w:p>
          <w:p w14:paraId="12042596" w14:textId="1C248386" w:rsidR="003D76B3" w:rsidRDefault="00BD1372" w:rsidP="006924B2">
            <w:pPr>
              <w:spacing w:line="276" w:lineRule="auto"/>
            </w:pPr>
            <w:r>
              <w:t>f</w:t>
            </w:r>
            <w:r w:rsidR="002A4194">
              <w:t xml:space="preserve">) </w:t>
            </w:r>
            <w:r w:rsidR="002A4194" w:rsidRPr="002A4194">
              <w:t>Performance monitoring</w:t>
            </w:r>
          </w:p>
          <w:p w14:paraId="4422B047" w14:textId="10C13700" w:rsidR="003D76B3" w:rsidRDefault="00BD1372" w:rsidP="006924B2">
            <w:pPr>
              <w:spacing w:line="276" w:lineRule="auto"/>
            </w:pPr>
            <w:r>
              <w:t>g</w:t>
            </w:r>
            <w:r w:rsidR="002A4194">
              <w:t xml:space="preserve">) </w:t>
            </w:r>
            <w:r w:rsidR="002A4194" w:rsidRPr="002A4194">
              <w:t>Any other relevant information</w:t>
            </w:r>
          </w:p>
          <w:p w14:paraId="44B04C68" w14:textId="7C0D9BAE" w:rsidR="003D76B3" w:rsidRPr="009A565D" w:rsidRDefault="003D76B3" w:rsidP="006924B2">
            <w:pPr>
              <w:spacing w:line="276" w:lineRule="auto"/>
            </w:pPr>
            <w:r w:rsidRPr="00223487">
              <w:t xml:space="preserve"> </w:t>
            </w:r>
          </w:p>
        </w:tc>
      </w:tr>
      <w:tr w:rsidR="003D76B3" w:rsidRPr="009A565D" w14:paraId="2CC07A2D" w14:textId="77777777" w:rsidTr="006924B2">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38C23F90" w14:textId="6921AB4F" w:rsidR="008C1964" w:rsidRPr="00BD1372" w:rsidRDefault="008C1964" w:rsidP="00A200D9">
            <w:pPr>
              <w:pStyle w:val="ListParagraph"/>
              <w:numPr>
                <w:ilvl w:val="0"/>
                <w:numId w:val="9"/>
              </w:numPr>
              <w:spacing w:line="276" w:lineRule="auto"/>
              <w:rPr>
                <w:b/>
              </w:rPr>
            </w:pPr>
            <w:r w:rsidRPr="00BD1372">
              <w:rPr>
                <w:b/>
              </w:rPr>
              <w:t>Company overview on staffing levels</w:t>
            </w:r>
          </w:p>
          <w:p w14:paraId="1130BCFB"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531C4027" w14:textId="77777777" w:rsidR="00BD1372" w:rsidRPr="00BD1372" w:rsidRDefault="00BD1372" w:rsidP="00BD1372">
            <w:pPr>
              <w:pStyle w:val="ListParagraph"/>
              <w:spacing w:line="276" w:lineRule="auto"/>
              <w:rPr>
                <w:b/>
              </w:rPr>
            </w:pPr>
          </w:p>
          <w:p w14:paraId="0F0D379B" w14:textId="22724A9C" w:rsidR="008C1964" w:rsidRPr="00BD1372" w:rsidRDefault="008C1964" w:rsidP="00A200D9">
            <w:pPr>
              <w:pStyle w:val="ListParagraph"/>
              <w:numPr>
                <w:ilvl w:val="0"/>
                <w:numId w:val="9"/>
              </w:numPr>
              <w:spacing w:line="276" w:lineRule="auto"/>
              <w:rPr>
                <w:b/>
              </w:rPr>
            </w:pPr>
            <w:r w:rsidRPr="00BD1372">
              <w:rPr>
                <w:b/>
              </w:rPr>
              <w:t xml:space="preserve">Qualifications and experience of installers </w:t>
            </w:r>
          </w:p>
          <w:p w14:paraId="53937E2E"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6B421E52" w14:textId="77777777" w:rsidR="00BD1372" w:rsidRPr="00BD1372" w:rsidRDefault="00BD1372" w:rsidP="00BD1372">
            <w:pPr>
              <w:pStyle w:val="ListParagraph"/>
              <w:spacing w:line="276" w:lineRule="auto"/>
              <w:rPr>
                <w:b/>
              </w:rPr>
            </w:pPr>
          </w:p>
          <w:p w14:paraId="091AE2F2" w14:textId="0FFEAFFE" w:rsidR="008C1964" w:rsidRPr="00BD1372" w:rsidRDefault="008C1964" w:rsidP="00A200D9">
            <w:pPr>
              <w:pStyle w:val="ListParagraph"/>
              <w:numPr>
                <w:ilvl w:val="0"/>
                <w:numId w:val="9"/>
              </w:numPr>
              <w:spacing w:line="276" w:lineRule="auto"/>
              <w:rPr>
                <w:b/>
              </w:rPr>
            </w:pPr>
            <w:r w:rsidRPr="00BD1372">
              <w:rPr>
                <w:b/>
              </w:rPr>
              <w:t>Staff Uniforms and ID</w:t>
            </w:r>
          </w:p>
          <w:p w14:paraId="364AC732"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364D0385" w14:textId="77777777" w:rsidR="00BD1372" w:rsidRPr="00BD1372" w:rsidRDefault="00BD1372" w:rsidP="00BD1372">
            <w:pPr>
              <w:pStyle w:val="ListParagraph"/>
              <w:spacing w:line="276" w:lineRule="auto"/>
              <w:rPr>
                <w:b/>
              </w:rPr>
            </w:pPr>
          </w:p>
          <w:p w14:paraId="678102C7" w14:textId="09C1C546" w:rsidR="008C1964" w:rsidRPr="00BD1372" w:rsidRDefault="008C1964" w:rsidP="00A200D9">
            <w:pPr>
              <w:pStyle w:val="ListParagraph"/>
              <w:numPr>
                <w:ilvl w:val="0"/>
                <w:numId w:val="9"/>
              </w:numPr>
              <w:spacing w:line="276" w:lineRule="auto"/>
              <w:rPr>
                <w:b/>
              </w:rPr>
            </w:pPr>
            <w:r w:rsidRPr="00BD1372">
              <w:rPr>
                <w:b/>
              </w:rPr>
              <w:t>Training on safeguarding vulnerable clients (e.g., disability awareness, dementia-friendly)</w:t>
            </w:r>
          </w:p>
          <w:p w14:paraId="554F212E"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03C14D89" w14:textId="77777777" w:rsidR="00BD1372" w:rsidRPr="00BD1372" w:rsidRDefault="00BD1372" w:rsidP="00BD1372">
            <w:pPr>
              <w:pStyle w:val="ListParagraph"/>
              <w:spacing w:line="276" w:lineRule="auto"/>
              <w:ind w:left="524"/>
              <w:rPr>
                <w:b/>
                <w:color w:val="FF0000"/>
              </w:rPr>
            </w:pPr>
          </w:p>
          <w:p w14:paraId="5B547438" w14:textId="51432219" w:rsidR="008C1964" w:rsidRPr="00BD1372" w:rsidRDefault="00BD1372" w:rsidP="00A200D9">
            <w:pPr>
              <w:pStyle w:val="ListParagraph"/>
              <w:numPr>
                <w:ilvl w:val="0"/>
                <w:numId w:val="9"/>
              </w:numPr>
              <w:spacing w:line="276" w:lineRule="auto"/>
              <w:rPr>
                <w:b/>
              </w:rPr>
            </w:pPr>
            <w:r w:rsidRPr="00BD1372">
              <w:rPr>
                <w:b/>
              </w:rPr>
              <w:t xml:space="preserve"> </w:t>
            </w:r>
            <w:r w:rsidR="008C1964" w:rsidRPr="00BD1372">
              <w:rPr>
                <w:b/>
              </w:rPr>
              <w:t>Garda Vetting</w:t>
            </w:r>
          </w:p>
          <w:p w14:paraId="727F2C87"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6237FD8B" w14:textId="77777777" w:rsidR="00BD1372" w:rsidRPr="00BD1372" w:rsidRDefault="00BD1372" w:rsidP="008C1964">
            <w:pPr>
              <w:spacing w:line="276" w:lineRule="auto"/>
              <w:rPr>
                <w:b/>
              </w:rPr>
            </w:pPr>
          </w:p>
          <w:p w14:paraId="51FB5FB6" w14:textId="56AB00BE" w:rsidR="008C1964" w:rsidRPr="00BD1372" w:rsidRDefault="008C1964" w:rsidP="00A200D9">
            <w:pPr>
              <w:pStyle w:val="ListParagraph"/>
              <w:numPr>
                <w:ilvl w:val="0"/>
                <w:numId w:val="9"/>
              </w:numPr>
              <w:spacing w:line="276" w:lineRule="auto"/>
              <w:rPr>
                <w:b/>
              </w:rPr>
            </w:pPr>
            <w:r w:rsidRPr="00BD1372">
              <w:rPr>
                <w:b/>
              </w:rPr>
              <w:t>Performance monitoring</w:t>
            </w:r>
          </w:p>
          <w:p w14:paraId="167B0175"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20B720CC" w14:textId="77777777" w:rsidR="00BD1372" w:rsidRPr="00BD1372" w:rsidRDefault="00BD1372" w:rsidP="00BD1372">
            <w:pPr>
              <w:pStyle w:val="ListParagraph"/>
              <w:spacing w:line="276" w:lineRule="auto"/>
              <w:rPr>
                <w:b/>
              </w:rPr>
            </w:pPr>
          </w:p>
          <w:p w14:paraId="33939B04" w14:textId="7D5C3516" w:rsidR="008C1964" w:rsidRPr="00BD1372" w:rsidRDefault="008C1964" w:rsidP="00A200D9">
            <w:pPr>
              <w:pStyle w:val="ListParagraph"/>
              <w:numPr>
                <w:ilvl w:val="0"/>
                <w:numId w:val="9"/>
              </w:numPr>
              <w:spacing w:line="276" w:lineRule="auto"/>
              <w:rPr>
                <w:b/>
              </w:rPr>
            </w:pPr>
            <w:r w:rsidRPr="00BD1372">
              <w:rPr>
                <w:b/>
              </w:rPr>
              <w:t>Any other relevant information</w:t>
            </w:r>
          </w:p>
          <w:p w14:paraId="792A0753"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5C6961E8" w14:textId="77777777" w:rsidR="00BD1372" w:rsidRDefault="00BD1372" w:rsidP="00BD1372">
            <w:pPr>
              <w:pStyle w:val="ListParagraph"/>
              <w:spacing w:line="276" w:lineRule="auto"/>
            </w:pPr>
          </w:p>
          <w:p w14:paraId="79606E93" w14:textId="77777777" w:rsidR="003D76B3" w:rsidRPr="00681A74" w:rsidRDefault="003D76B3" w:rsidP="008C1964">
            <w:pPr>
              <w:pStyle w:val="ListParagraph"/>
              <w:spacing w:line="276" w:lineRule="auto"/>
              <w:ind w:hanging="556"/>
              <w:rPr>
                <w:b/>
              </w:rPr>
            </w:pPr>
          </w:p>
          <w:p w14:paraId="037EF73D" w14:textId="0563D618" w:rsidR="003D76B3" w:rsidRDefault="003D76B3" w:rsidP="006924B2">
            <w:pPr>
              <w:spacing w:after="160" w:line="276" w:lineRule="auto"/>
              <w:rPr>
                <w:b/>
              </w:rPr>
            </w:pPr>
          </w:p>
          <w:p w14:paraId="2D300C4D" w14:textId="1670F410" w:rsidR="00B36A66" w:rsidRPr="00681A74" w:rsidRDefault="00B36A66" w:rsidP="006924B2">
            <w:pPr>
              <w:spacing w:after="160" w:line="276" w:lineRule="auto"/>
              <w:rPr>
                <w:b/>
              </w:rPr>
            </w:pPr>
          </w:p>
          <w:p w14:paraId="10B0869E" w14:textId="7FBEFB65" w:rsidR="003D76B3" w:rsidRDefault="003D76B3" w:rsidP="006924B2">
            <w:pPr>
              <w:spacing w:after="160" w:line="276" w:lineRule="auto"/>
              <w:rPr>
                <w:b/>
              </w:rPr>
            </w:pPr>
          </w:p>
          <w:p w14:paraId="5CBF58F0" w14:textId="2035968D" w:rsidR="002A4194" w:rsidRDefault="002A4194" w:rsidP="006924B2">
            <w:pPr>
              <w:spacing w:after="160" w:line="276" w:lineRule="auto"/>
              <w:rPr>
                <w:b/>
              </w:rPr>
            </w:pPr>
          </w:p>
          <w:p w14:paraId="42DD667B" w14:textId="77777777" w:rsidR="008D4288" w:rsidRDefault="008D4288" w:rsidP="006924B2">
            <w:pPr>
              <w:spacing w:after="160" w:line="276" w:lineRule="auto"/>
              <w:rPr>
                <w:b/>
              </w:rPr>
            </w:pPr>
          </w:p>
          <w:p w14:paraId="760EB19B" w14:textId="218544E3" w:rsidR="00B36A66" w:rsidRPr="009A565D" w:rsidRDefault="00B36A66" w:rsidP="006924B2">
            <w:pPr>
              <w:spacing w:after="160" w:line="276" w:lineRule="auto"/>
              <w:rPr>
                <w:b/>
              </w:rPr>
            </w:pPr>
          </w:p>
        </w:tc>
      </w:tr>
      <w:tr w:rsidR="002C1936" w:rsidRPr="009A565D" w14:paraId="60F37785" w14:textId="77777777" w:rsidTr="00D44112">
        <w:trPr>
          <w:gridAfter w:val="1"/>
          <w:wAfter w:w="10" w:type="dxa"/>
        </w:trPr>
        <w:tc>
          <w:tcPr>
            <w:tcW w:w="9639" w:type="dxa"/>
            <w:gridSpan w:val="2"/>
            <w:shd w:val="clear" w:color="auto" w:fill="235D64"/>
          </w:tcPr>
          <w:p w14:paraId="48C5A262" w14:textId="6B63D0FB" w:rsidR="00C25EDD" w:rsidRPr="00C25EDD" w:rsidRDefault="003D76B3" w:rsidP="00C25EDD">
            <w:pPr>
              <w:spacing w:after="160" w:line="276" w:lineRule="auto"/>
              <w:rPr>
                <w:b/>
                <w:color w:val="FFFFFF" w:themeColor="background1"/>
                <w:sz w:val="32"/>
                <w:szCs w:val="32"/>
              </w:rPr>
            </w:pPr>
            <w:r>
              <w:rPr>
                <w:b/>
                <w:color w:val="FFFFFF" w:themeColor="background1"/>
                <w:sz w:val="32"/>
                <w:szCs w:val="32"/>
              </w:rPr>
              <w:lastRenderedPageBreak/>
              <w:t>E3</w:t>
            </w:r>
            <w:r w:rsidR="002C1936">
              <w:rPr>
                <w:b/>
                <w:color w:val="FFFFFF" w:themeColor="background1"/>
                <w:sz w:val="32"/>
                <w:szCs w:val="32"/>
              </w:rPr>
              <w:t xml:space="preserve">– </w:t>
            </w:r>
            <w:r w:rsidR="00C25EDD">
              <w:rPr>
                <w:b/>
                <w:color w:val="FFFFFF" w:themeColor="background1"/>
                <w:sz w:val="32"/>
                <w:szCs w:val="32"/>
              </w:rPr>
              <w:t>Contract Administration</w:t>
            </w:r>
          </w:p>
        </w:tc>
      </w:tr>
      <w:tr w:rsidR="002C1936" w:rsidRPr="009A565D" w14:paraId="656471C4" w14:textId="77777777" w:rsidTr="00D44112">
        <w:tblPrEx>
          <w:tblBorders>
            <w:insideH w:val="none" w:sz="0" w:space="0" w:color="auto"/>
            <w:insideV w:val="none" w:sz="0" w:space="0" w:color="auto"/>
          </w:tblBorders>
        </w:tblPrEx>
        <w:trPr>
          <w:gridBefore w:val="1"/>
          <w:wBefore w:w="10" w:type="dxa"/>
          <w:trHeight w:val="2331"/>
        </w:trPr>
        <w:tc>
          <w:tcPr>
            <w:tcW w:w="9639" w:type="dxa"/>
            <w:gridSpan w:val="2"/>
          </w:tcPr>
          <w:p w14:paraId="6EC79F54" w14:textId="77777777" w:rsidR="002C1936" w:rsidRDefault="00C25EDD" w:rsidP="00D44112">
            <w:pPr>
              <w:spacing w:line="276" w:lineRule="auto"/>
            </w:pPr>
            <w:r>
              <w:t>Please outline your proposed approach to the provision of the Contract Administration requirement of the service, to include;</w:t>
            </w:r>
          </w:p>
          <w:p w14:paraId="3CA52AB6" w14:textId="77777777" w:rsidR="00C25EDD" w:rsidRDefault="00C25EDD" w:rsidP="00D44112">
            <w:pPr>
              <w:spacing w:line="276" w:lineRule="auto"/>
            </w:pPr>
          </w:p>
          <w:p w14:paraId="0891919C" w14:textId="74A3D7D8" w:rsidR="00C25EDD" w:rsidRPr="00AB13B1" w:rsidRDefault="00C25EDD" w:rsidP="00C25EDD">
            <w:pPr>
              <w:spacing w:line="276" w:lineRule="auto"/>
            </w:pPr>
            <w:r w:rsidRPr="00AB13B1">
              <w:t xml:space="preserve">a) </w:t>
            </w:r>
            <w:r w:rsidR="0049366B">
              <w:t>Responsiveness to agreed timelines (</w:t>
            </w:r>
            <w:r w:rsidR="00A103AC">
              <w:t>as per paragraph 3.1 of the RFT</w:t>
            </w:r>
            <w:r w:rsidR="0049366B">
              <w:t>)</w:t>
            </w:r>
          </w:p>
          <w:p w14:paraId="006E419A" w14:textId="49D75B9C" w:rsidR="0049366B" w:rsidRDefault="00151FB5" w:rsidP="00C25EDD">
            <w:pPr>
              <w:spacing w:line="276" w:lineRule="auto"/>
            </w:pPr>
            <w:r>
              <w:t>b</w:t>
            </w:r>
            <w:r w:rsidR="00C25EDD" w:rsidRPr="00AB13B1">
              <w:t xml:space="preserve">) </w:t>
            </w:r>
            <w:r w:rsidR="0049366B">
              <w:t>Communication</w:t>
            </w:r>
            <w:r w:rsidR="0049366B" w:rsidRPr="0049366B">
              <w:t xml:space="preserve"> of </w:t>
            </w:r>
            <w:r w:rsidR="008D4288">
              <w:t>complete and in</w:t>
            </w:r>
            <w:r w:rsidR="0049366B" w:rsidRPr="0049366B">
              <w:t>complete works</w:t>
            </w:r>
          </w:p>
          <w:p w14:paraId="5B47040F" w14:textId="4973F441" w:rsidR="00151FB5" w:rsidRDefault="0049366B" w:rsidP="00C25EDD">
            <w:pPr>
              <w:spacing w:line="276" w:lineRule="auto"/>
            </w:pPr>
            <w:r>
              <w:t xml:space="preserve">c) </w:t>
            </w:r>
            <w:r w:rsidR="00151FB5">
              <w:t>Procedures to ensure compliance with contract terms and conditions</w:t>
            </w:r>
          </w:p>
          <w:p w14:paraId="63D4B1B4" w14:textId="4FFA076E" w:rsidR="00151FB5" w:rsidRDefault="00151FB5" w:rsidP="00C25EDD">
            <w:pPr>
              <w:spacing w:line="276" w:lineRule="auto"/>
            </w:pPr>
            <w:r>
              <w:t xml:space="preserve">c) Reporting </w:t>
            </w:r>
          </w:p>
          <w:p w14:paraId="5968B652" w14:textId="7C793249" w:rsidR="00151FB5" w:rsidRDefault="00151FB5" w:rsidP="00C25EDD">
            <w:pPr>
              <w:spacing w:line="276" w:lineRule="auto"/>
            </w:pPr>
            <w:r>
              <w:t xml:space="preserve">d) </w:t>
            </w:r>
            <w:r w:rsidR="00EE3D8F" w:rsidRPr="00EE3D8F">
              <w:t>Procedures for incident reporting and resolution</w:t>
            </w:r>
          </w:p>
          <w:p w14:paraId="374C6FE9" w14:textId="109F2F41" w:rsidR="00EE3D8F" w:rsidRDefault="00151FB5" w:rsidP="00C25EDD">
            <w:pPr>
              <w:spacing w:line="276" w:lineRule="auto"/>
            </w:pPr>
            <w:r>
              <w:t xml:space="preserve">e) </w:t>
            </w:r>
            <w:r w:rsidR="00EE3D8F">
              <w:t xml:space="preserve">Invoicing </w:t>
            </w:r>
          </w:p>
          <w:p w14:paraId="573CF8AA" w14:textId="06C83D07" w:rsidR="0049366B" w:rsidRPr="00AB13B1" w:rsidRDefault="0049366B" w:rsidP="00C25EDD">
            <w:pPr>
              <w:spacing w:line="276" w:lineRule="auto"/>
            </w:pPr>
            <w:r>
              <w:t>f) Any other relevant information</w:t>
            </w:r>
          </w:p>
          <w:p w14:paraId="5CDB554E" w14:textId="56D1B4F2" w:rsidR="00C25EDD" w:rsidRPr="009A565D" w:rsidRDefault="00C25EDD" w:rsidP="0049366B">
            <w:pPr>
              <w:spacing w:line="276" w:lineRule="auto"/>
            </w:pPr>
          </w:p>
        </w:tc>
      </w:tr>
      <w:tr w:rsidR="002C1936" w:rsidRPr="009A565D" w14:paraId="4532EF51" w14:textId="77777777" w:rsidTr="00D44112">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0E47912D" w14:textId="60D8A357" w:rsidR="00BD1372" w:rsidRPr="00BD1372" w:rsidRDefault="00BD1372" w:rsidP="00A200D9">
            <w:pPr>
              <w:pStyle w:val="ListParagraph"/>
              <w:numPr>
                <w:ilvl w:val="0"/>
                <w:numId w:val="10"/>
              </w:numPr>
              <w:spacing w:line="276" w:lineRule="auto"/>
              <w:rPr>
                <w:b/>
              </w:rPr>
            </w:pPr>
            <w:r w:rsidRPr="00BD1372">
              <w:rPr>
                <w:b/>
              </w:rPr>
              <w:t>Responsiveness to agreed timelines (as per paragraph 3.1 of the RFT)</w:t>
            </w:r>
          </w:p>
          <w:p w14:paraId="49FF313B"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737CF031" w14:textId="77777777" w:rsidR="00BD1372" w:rsidRPr="00BD1372" w:rsidRDefault="00BD1372" w:rsidP="00BD1372">
            <w:pPr>
              <w:pStyle w:val="ListParagraph"/>
              <w:spacing w:line="276" w:lineRule="auto"/>
              <w:ind w:left="382"/>
              <w:rPr>
                <w:b/>
              </w:rPr>
            </w:pPr>
          </w:p>
          <w:p w14:paraId="6A991DD9" w14:textId="520D2652" w:rsidR="00BD1372" w:rsidRPr="00BD1372" w:rsidRDefault="00BD1372" w:rsidP="00A200D9">
            <w:pPr>
              <w:pStyle w:val="ListParagraph"/>
              <w:numPr>
                <w:ilvl w:val="0"/>
                <w:numId w:val="10"/>
              </w:numPr>
              <w:spacing w:line="276" w:lineRule="auto"/>
              <w:rPr>
                <w:b/>
              </w:rPr>
            </w:pPr>
            <w:r w:rsidRPr="00BD1372">
              <w:rPr>
                <w:b/>
              </w:rPr>
              <w:t>Communication of complete and incomplete works</w:t>
            </w:r>
          </w:p>
          <w:p w14:paraId="4569FCB2"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0F9BC3E3" w14:textId="77777777" w:rsidR="00BD1372" w:rsidRPr="00BD1372" w:rsidRDefault="00BD1372" w:rsidP="00BD1372">
            <w:pPr>
              <w:pStyle w:val="ListParagraph"/>
              <w:spacing w:line="276" w:lineRule="auto"/>
              <w:ind w:left="382"/>
              <w:rPr>
                <w:b/>
              </w:rPr>
            </w:pPr>
          </w:p>
          <w:p w14:paraId="0F1AF802" w14:textId="6E7FBA82" w:rsidR="00BD1372" w:rsidRPr="00BD1372" w:rsidRDefault="00BD1372" w:rsidP="00A200D9">
            <w:pPr>
              <w:pStyle w:val="ListParagraph"/>
              <w:numPr>
                <w:ilvl w:val="0"/>
                <w:numId w:val="10"/>
              </w:numPr>
              <w:spacing w:line="276" w:lineRule="auto"/>
              <w:rPr>
                <w:b/>
              </w:rPr>
            </w:pPr>
            <w:r w:rsidRPr="00BD1372">
              <w:rPr>
                <w:b/>
              </w:rPr>
              <w:t>Procedures to ensure compliance with contract terms and conditions</w:t>
            </w:r>
          </w:p>
          <w:p w14:paraId="12A9ED4F"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04D78251" w14:textId="77777777" w:rsidR="00BD1372" w:rsidRPr="00BD1372" w:rsidRDefault="00BD1372" w:rsidP="00BD1372">
            <w:pPr>
              <w:pStyle w:val="ListParagraph"/>
              <w:spacing w:line="276" w:lineRule="auto"/>
              <w:ind w:left="382"/>
              <w:rPr>
                <w:b/>
              </w:rPr>
            </w:pPr>
          </w:p>
          <w:p w14:paraId="18A926F7" w14:textId="5B790C81" w:rsidR="00BD1372" w:rsidRPr="00BD1372" w:rsidRDefault="00BD1372" w:rsidP="00A200D9">
            <w:pPr>
              <w:pStyle w:val="ListParagraph"/>
              <w:numPr>
                <w:ilvl w:val="0"/>
                <w:numId w:val="10"/>
              </w:numPr>
              <w:spacing w:line="276" w:lineRule="auto"/>
              <w:rPr>
                <w:b/>
              </w:rPr>
            </w:pPr>
            <w:r w:rsidRPr="00BD1372">
              <w:rPr>
                <w:b/>
              </w:rPr>
              <w:t xml:space="preserve">Reporting </w:t>
            </w:r>
          </w:p>
          <w:p w14:paraId="137ACF6A"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0EF202F3" w14:textId="77777777" w:rsidR="00BD1372" w:rsidRPr="00BD1372" w:rsidRDefault="00BD1372" w:rsidP="00BD1372">
            <w:pPr>
              <w:pStyle w:val="ListParagraph"/>
              <w:spacing w:line="276" w:lineRule="auto"/>
              <w:ind w:left="382"/>
              <w:rPr>
                <w:b/>
              </w:rPr>
            </w:pPr>
          </w:p>
          <w:p w14:paraId="2C489B16" w14:textId="105C0B92" w:rsidR="00BD1372" w:rsidRPr="00BD1372" w:rsidRDefault="00BD1372" w:rsidP="00A200D9">
            <w:pPr>
              <w:pStyle w:val="ListParagraph"/>
              <w:numPr>
                <w:ilvl w:val="0"/>
                <w:numId w:val="10"/>
              </w:numPr>
              <w:spacing w:line="276" w:lineRule="auto"/>
              <w:rPr>
                <w:b/>
              </w:rPr>
            </w:pPr>
            <w:r w:rsidRPr="00BD1372">
              <w:rPr>
                <w:b/>
              </w:rPr>
              <w:t>Procedures for incident reporting and resolution</w:t>
            </w:r>
          </w:p>
          <w:p w14:paraId="7886F60D"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297DA897" w14:textId="77777777" w:rsidR="00BD1372" w:rsidRPr="00BD1372" w:rsidRDefault="00BD1372" w:rsidP="00BD1372">
            <w:pPr>
              <w:pStyle w:val="ListParagraph"/>
              <w:spacing w:line="276" w:lineRule="auto"/>
              <w:ind w:left="382"/>
              <w:rPr>
                <w:b/>
              </w:rPr>
            </w:pPr>
          </w:p>
          <w:p w14:paraId="78726E29" w14:textId="19FEBBF5" w:rsidR="00BD1372" w:rsidRPr="00BD1372" w:rsidRDefault="00BD1372" w:rsidP="00A200D9">
            <w:pPr>
              <w:pStyle w:val="ListParagraph"/>
              <w:numPr>
                <w:ilvl w:val="0"/>
                <w:numId w:val="10"/>
              </w:numPr>
              <w:spacing w:line="276" w:lineRule="auto"/>
              <w:rPr>
                <w:b/>
              </w:rPr>
            </w:pPr>
            <w:r w:rsidRPr="00BD1372">
              <w:rPr>
                <w:b/>
              </w:rPr>
              <w:t xml:space="preserve">Invoicing </w:t>
            </w:r>
          </w:p>
          <w:p w14:paraId="163C8357"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53D34566" w14:textId="77777777" w:rsidR="00BD1372" w:rsidRPr="00BD1372" w:rsidRDefault="00BD1372" w:rsidP="00BD1372">
            <w:pPr>
              <w:pStyle w:val="ListParagraph"/>
              <w:spacing w:line="276" w:lineRule="auto"/>
              <w:ind w:left="382"/>
              <w:rPr>
                <w:b/>
              </w:rPr>
            </w:pPr>
          </w:p>
          <w:p w14:paraId="1C140020" w14:textId="17E75EBD" w:rsidR="002C1936" w:rsidRPr="00BD1372" w:rsidRDefault="00BD1372" w:rsidP="00BD1372">
            <w:pPr>
              <w:pStyle w:val="ListParagraph"/>
              <w:spacing w:line="276" w:lineRule="auto"/>
              <w:ind w:left="22"/>
              <w:rPr>
                <w:b/>
              </w:rPr>
            </w:pPr>
            <w:r w:rsidRPr="00BD1372">
              <w:rPr>
                <w:b/>
              </w:rPr>
              <w:t>g)   Any other relevant information</w:t>
            </w:r>
          </w:p>
          <w:p w14:paraId="1A833C2E" w14:textId="77777777" w:rsidR="00BD1372" w:rsidRPr="00BD1372" w:rsidRDefault="00BD1372" w:rsidP="00BD1372">
            <w:pPr>
              <w:pStyle w:val="ListParagraph"/>
              <w:spacing w:line="276" w:lineRule="auto"/>
              <w:ind w:left="524"/>
              <w:rPr>
                <w:b/>
                <w:color w:val="FF0000"/>
              </w:rPr>
            </w:pPr>
            <w:r w:rsidRPr="00BD1372">
              <w:rPr>
                <w:b/>
                <w:color w:val="FF0000"/>
              </w:rPr>
              <w:t>[INSERT RESPONSE]</w:t>
            </w:r>
          </w:p>
          <w:p w14:paraId="48E63D83" w14:textId="49D3E282" w:rsidR="00E53037" w:rsidRPr="00BD1372" w:rsidRDefault="00E53037" w:rsidP="00BD1372">
            <w:pPr>
              <w:pStyle w:val="ListParagraph"/>
              <w:spacing w:line="276" w:lineRule="auto"/>
              <w:ind w:left="22"/>
              <w:rPr>
                <w:b/>
              </w:rPr>
            </w:pPr>
          </w:p>
          <w:p w14:paraId="60A575A8" w14:textId="77777777" w:rsidR="00BD1372" w:rsidRPr="00BD1372" w:rsidRDefault="00BD1372" w:rsidP="00BD1372">
            <w:pPr>
              <w:spacing w:line="276" w:lineRule="auto"/>
            </w:pPr>
          </w:p>
          <w:p w14:paraId="41C884C5" w14:textId="77777777" w:rsidR="00E53037" w:rsidRDefault="00E53037" w:rsidP="00E53037">
            <w:pPr>
              <w:pStyle w:val="ListParagraph"/>
              <w:spacing w:line="276" w:lineRule="auto"/>
              <w:rPr>
                <w:b/>
              </w:rPr>
            </w:pPr>
          </w:p>
          <w:p w14:paraId="7D0F7B22" w14:textId="77777777" w:rsidR="00E53037" w:rsidRDefault="00E53037" w:rsidP="00E53037">
            <w:pPr>
              <w:pStyle w:val="ListParagraph"/>
              <w:spacing w:line="276" w:lineRule="auto"/>
              <w:rPr>
                <w:b/>
              </w:rPr>
            </w:pPr>
          </w:p>
          <w:p w14:paraId="196D3117" w14:textId="594E8F78" w:rsidR="00E53037" w:rsidRDefault="00E53037" w:rsidP="00E53037">
            <w:pPr>
              <w:pStyle w:val="ListParagraph"/>
              <w:spacing w:line="276" w:lineRule="auto"/>
              <w:rPr>
                <w:b/>
              </w:rPr>
            </w:pPr>
          </w:p>
          <w:p w14:paraId="35E2DF36" w14:textId="4FE5A8D8" w:rsidR="00EE3D8F" w:rsidRDefault="00EE3D8F" w:rsidP="00E53037">
            <w:pPr>
              <w:pStyle w:val="ListParagraph"/>
              <w:spacing w:line="276" w:lineRule="auto"/>
              <w:rPr>
                <w:b/>
              </w:rPr>
            </w:pPr>
          </w:p>
          <w:p w14:paraId="388B3B37" w14:textId="63021E0B" w:rsidR="00EE3D8F" w:rsidRDefault="00EE3D8F" w:rsidP="00E53037">
            <w:pPr>
              <w:pStyle w:val="ListParagraph"/>
              <w:spacing w:line="276" w:lineRule="auto"/>
              <w:rPr>
                <w:b/>
              </w:rPr>
            </w:pPr>
          </w:p>
          <w:p w14:paraId="76398763" w14:textId="45D955E5" w:rsidR="00EE3D8F" w:rsidRPr="00EE3D8F" w:rsidRDefault="00EE3D8F" w:rsidP="00EE3D8F">
            <w:pPr>
              <w:spacing w:line="276" w:lineRule="auto"/>
              <w:rPr>
                <w:b/>
              </w:rPr>
            </w:pPr>
          </w:p>
          <w:p w14:paraId="5ABAA403" w14:textId="331135A4" w:rsidR="00E53037" w:rsidRPr="00E53037" w:rsidRDefault="00E53037" w:rsidP="00E53037">
            <w:pPr>
              <w:spacing w:line="276" w:lineRule="auto"/>
              <w:rPr>
                <w:b/>
              </w:rPr>
            </w:pPr>
          </w:p>
        </w:tc>
      </w:tr>
    </w:tbl>
    <w:p w14:paraId="243F9FC7" w14:textId="196448CA" w:rsidR="002C1936" w:rsidRDefault="002C1936"/>
    <w:p w14:paraId="3749376A" w14:textId="77777777" w:rsidR="00BD1372" w:rsidRDefault="00BD1372"/>
    <w:tbl>
      <w:tblPr>
        <w:tblStyle w:val="TableGrid"/>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503027" w:rsidRPr="00503027" w14:paraId="41983235" w14:textId="77777777" w:rsidTr="00D44112">
        <w:trPr>
          <w:gridAfter w:val="1"/>
          <w:wAfter w:w="10" w:type="dxa"/>
        </w:trPr>
        <w:tc>
          <w:tcPr>
            <w:tcW w:w="9639" w:type="dxa"/>
            <w:gridSpan w:val="2"/>
            <w:shd w:val="clear" w:color="auto" w:fill="235D64"/>
          </w:tcPr>
          <w:p w14:paraId="44F9E377" w14:textId="66DF5823" w:rsidR="00503027" w:rsidRPr="00503027" w:rsidRDefault="003D76B3" w:rsidP="00151FB5">
            <w:pPr>
              <w:rPr>
                <w:b/>
                <w:sz w:val="32"/>
                <w:szCs w:val="32"/>
              </w:rPr>
            </w:pPr>
            <w:r>
              <w:rPr>
                <w:b/>
                <w:color w:val="FFFFFF" w:themeColor="background1"/>
                <w:sz w:val="32"/>
                <w:szCs w:val="32"/>
              </w:rPr>
              <w:lastRenderedPageBreak/>
              <w:t>E4</w:t>
            </w:r>
            <w:r w:rsidR="00626C2B">
              <w:rPr>
                <w:b/>
                <w:color w:val="FFFFFF" w:themeColor="background1"/>
                <w:sz w:val="32"/>
                <w:szCs w:val="32"/>
              </w:rPr>
              <w:t xml:space="preserve"> </w:t>
            </w:r>
            <w:r w:rsidR="00503027" w:rsidRPr="00503027">
              <w:rPr>
                <w:b/>
                <w:color w:val="FFFFFF" w:themeColor="background1"/>
                <w:sz w:val="32"/>
                <w:szCs w:val="32"/>
              </w:rPr>
              <w:t xml:space="preserve">– </w:t>
            </w:r>
            <w:r w:rsidR="00503027" w:rsidRPr="00725864">
              <w:rPr>
                <w:b/>
                <w:color w:val="FFFFFF" w:themeColor="background1"/>
                <w:sz w:val="32"/>
                <w:szCs w:val="32"/>
              </w:rPr>
              <w:t>Sustainability</w:t>
            </w:r>
          </w:p>
        </w:tc>
      </w:tr>
      <w:tr w:rsidR="00503027" w:rsidRPr="00503027" w14:paraId="3518F907" w14:textId="77777777" w:rsidTr="00D44112">
        <w:tblPrEx>
          <w:tblBorders>
            <w:insideH w:val="none" w:sz="0" w:space="0" w:color="auto"/>
            <w:insideV w:val="none" w:sz="0" w:space="0" w:color="auto"/>
          </w:tblBorders>
        </w:tblPrEx>
        <w:trPr>
          <w:gridBefore w:val="1"/>
          <w:wBefore w:w="10" w:type="dxa"/>
          <w:trHeight w:val="1516"/>
        </w:trPr>
        <w:tc>
          <w:tcPr>
            <w:tcW w:w="9639" w:type="dxa"/>
            <w:gridSpan w:val="2"/>
          </w:tcPr>
          <w:p w14:paraId="577AB5A7" w14:textId="3E9D2B84" w:rsidR="00151FB5" w:rsidRDefault="00151FB5" w:rsidP="00151FB5">
            <w:pPr>
              <w:spacing w:line="276" w:lineRule="auto"/>
            </w:pPr>
            <w:r>
              <w:t xml:space="preserve">Tenderers are required to detail how the execution of this contract will minimise the impact on the environment, having regard to </w:t>
            </w:r>
            <w:r w:rsidR="001E795B">
              <w:t xml:space="preserve">the Description of </w:t>
            </w:r>
            <w:r>
              <w:t>Requirements section of the RFT.</w:t>
            </w:r>
          </w:p>
          <w:p w14:paraId="19979DFD" w14:textId="77777777" w:rsidR="00151FB5" w:rsidRDefault="00151FB5" w:rsidP="00151FB5">
            <w:pPr>
              <w:spacing w:line="276" w:lineRule="auto"/>
            </w:pPr>
          </w:p>
          <w:p w14:paraId="6894AFF9" w14:textId="77777777" w:rsidR="00151FB5" w:rsidRDefault="00151FB5" w:rsidP="00151FB5">
            <w:pPr>
              <w:spacing w:line="276" w:lineRule="auto"/>
            </w:pPr>
            <w:r>
              <w:t>At a minimum Tenderers are required to provide details on the following;</w:t>
            </w:r>
          </w:p>
          <w:p w14:paraId="2B2FE516" w14:textId="77777777" w:rsidR="00151FB5" w:rsidRDefault="00151FB5" w:rsidP="00151FB5">
            <w:pPr>
              <w:spacing w:line="276" w:lineRule="auto"/>
            </w:pPr>
          </w:p>
          <w:p w14:paraId="6774399B" w14:textId="77777777" w:rsidR="00151FB5" w:rsidRDefault="00151FB5" w:rsidP="00A200D9">
            <w:pPr>
              <w:pStyle w:val="ListParagraph"/>
              <w:numPr>
                <w:ilvl w:val="0"/>
                <w:numId w:val="6"/>
              </w:numPr>
              <w:spacing w:after="160" w:line="276" w:lineRule="auto"/>
            </w:pPr>
            <w:r>
              <w:t>Carbon Footprint Reduction;</w:t>
            </w:r>
          </w:p>
          <w:p w14:paraId="70D2ED7C" w14:textId="4951C318" w:rsidR="00151FB5" w:rsidRDefault="00725864" w:rsidP="00A200D9">
            <w:pPr>
              <w:pStyle w:val="ListParagraph"/>
              <w:numPr>
                <w:ilvl w:val="0"/>
                <w:numId w:val="6"/>
              </w:numPr>
              <w:spacing w:after="160" w:line="276" w:lineRule="auto"/>
            </w:pPr>
            <w:r>
              <w:t>Waste Management;</w:t>
            </w:r>
          </w:p>
          <w:p w14:paraId="66EDA9C0" w14:textId="77777777" w:rsidR="00151FB5" w:rsidRDefault="00151FB5" w:rsidP="00A200D9">
            <w:pPr>
              <w:pStyle w:val="ListParagraph"/>
              <w:numPr>
                <w:ilvl w:val="0"/>
                <w:numId w:val="6"/>
              </w:numPr>
              <w:spacing w:after="160" w:line="276" w:lineRule="auto"/>
            </w:pPr>
            <w:r>
              <w:t>Energy Efficiency;</w:t>
            </w:r>
          </w:p>
          <w:p w14:paraId="469626C2" w14:textId="77777777" w:rsidR="00151FB5" w:rsidRDefault="00151FB5" w:rsidP="00A200D9">
            <w:pPr>
              <w:pStyle w:val="ListParagraph"/>
              <w:numPr>
                <w:ilvl w:val="0"/>
                <w:numId w:val="6"/>
              </w:numPr>
              <w:spacing w:after="160" w:line="276" w:lineRule="auto"/>
            </w:pPr>
            <w:r>
              <w:t>Innovation in Sustainability;</w:t>
            </w:r>
          </w:p>
          <w:p w14:paraId="0959AB8F" w14:textId="77777777" w:rsidR="00151FB5" w:rsidRDefault="00151FB5" w:rsidP="00A200D9">
            <w:pPr>
              <w:pStyle w:val="ListParagraph"/>
              <w:numPr>
                <w:ilvl w:val="0"/>
                <w:numId w:val="6"/>
              </w:numPr>
              <w:spacing w:after="160" w:line="276" w:lineRule="auto"/>
            </w:pPr>
            <w:r>
              <w:t>Environmental Certifications;</w:t>
            </w:r>
          </w:p>
          <w:p w14:paraId="50174093" w14:textId="3DE692C2" w:rsidR="00151FB5" w:rsidRDefault="00151FB5" w:rsidP="00A200D9">
            <w:pPr>
              <w:pStyle w:val="ListParagraph"/>
              <w:numPr>
                <w:ilvl w:val="0"/>
                <w:numId w:val="6"/>
              </w:numPr>
              <w:spacing w:after="160" w:line="276" w:lineRule="auto"/>
            </w:pPr>
            <w:r>
              <w:t>Staff Training and Awareness in relation to Sustainability</w:t>
            </w:r>
            <w:r w:rsidR="001E795B">
              <w:t>.</w:t>
            </w:r>
          </w:p>
          <w:p w14:paraId="161EC284" w14:textId="77777777" w:rsidR="00503027" w:rsidRPr="00503027" w:rsidRDefault="00503027" w:rsidP="00503027">
            <w:pPr>
              <w:pStyle w:val="ListParagraph"/>
              <w:spacing w:after="160"/>
              <w:rPr>
                <w:sz w:val="24"/>
                <w:szCs w:val="24"/>
              </w:rPr>
            </w:pPr>
          </w:p>
        </w:tc>
      </w:tr>
      <w:tr w:rsidR="00503027" w:rsidRPr="00503027" w14:paraId="2FE2FCD5" w14:textId="77777777" w:rsidTr="00D44112">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3A9251D1" w14:textId="1282DAA9" w:rsidR="00681A74" w:rsidRPr="00BD1372" w:rsidRDefault="00681A74" w:rsidP="00A200D9">
            <w:pPr>
              <w:pStyle w:val="ListParagraph"/>
              <w:numPr>
                <w:ilvl w:val="0"/>
                <w:numId w:val="7"/>
              </w:numPr>
              <w:spacing w:line="276" w:lineRule="auto"/>
              <w:rPr>
                <w:b/>
              </w:rPr>
            </w:pPr>
            <w:r w:rsidRPr="00BD1372">
              <w:rPr>
                <w:b/>
              </w:rPr>
              <w:t xml:space="preserve"> Carbon Footprint Reduction;</w:t>
            </w:r>
          </w:p>
          <w:p w14:paraId="4E6B34D9" w14:textId="4957C285" w:rsidR="00725864" w:rsidRPr="00BD1372" w:rsidRDefault="00BD1372" w:rsidP="00681A74">
            <w:pPr>
              <w:pStyle w:val="ListParagraph"/>
              <w:spacing w:line="276" w:lineRule="auto"/>
              <w:rPr>
                <w:b/>
                <w:color w:val="FF0000"/>
              </w:rPr>
            </w:pPr>
            <w:r w:rsidRPr="00BD1372">
              <w:rPr>
                <w:b/>
                <w:color w:val="FF0000"/>
              </w:rPr>
              <w:t>[INSERT RESPONSE]</w:t>
            </w:r>
          </w:p>
          <w:p w14:paraId="46CE56C3" w14:textId="77777777" w:rsidR="00BD1372" w:rsidRPr="00BD1372" w:rsidRDefault="00BD1372" w:rsidP="00681A74">
            <w:pPr>
              <w:pStyle w:val="ListParagraph"/>
              <w:spacing w:line="276" w:lineRule="auto"/>
              <w:rPr>
                <w:b/>
                <w:color w:val="FF0000"/>
              </w:rPr>
            </w:pPr>
          </w:p>
          <w:p w14:paraId="1A598BE1" w14:textId="0D61D451" w:rsidR="00681A74" w:rsidRPr="00BD1372" w:rsidRDefault="00725864" w:rsidP="00A200D9">
            <w:pPr>
              <w:pStyle w:val="ListParagraph"/>
              <w:numPr>
                <w:ilvl w:val="0"/>
                <w:numId w:val="7"/>
              </w:numPr>
              <w:spacing w:line="276" w:lineRule="auto"/>
              <w:rPr>
                <w:b/>
              </w:rPr>
            </w:pPr>
            <w:r w:rsidRPr="00BD1372">
              <w:rPr>
                <w:b/>
              </w:rPr>
              <w:t xml:space="preserve"> Waste Management;</w:t>
            </w:r>
          </w:p>
          <w:p w14:paraId="3DFBDB20" w14:textId="683493A1" w:rsidR="00725864" w:rsidRPr="00BD1372" w:rsidRDefault="00BD1372" w:rsidP="00725864">
            <w:pPr>
              <w:pStyle w:val="ListParagraph"/>
              <w:spacing w:line="276" w:lineRule="auto"/>
              <w:rPr>
                <w:b/>
                <w:color w:val="FF0000"/>
              </w:rPr>
            </w:pPr>
            <w:r w:rsidRPr="00BD1372">
              <w:rPr>
                <w:b/>
                <w:color w:val="FF0000"/>
              </w:rPr>
              <w:t>[INSERT RESPONSE]</w:t>
            </w:r>
          </w:p>
          <w:p w14:paraId="44106466" w14:textId="77777777" w:rsidR="00BD1372" w:rsidRPr="00BD1372" w:rsidRDefault="00BD1372" w:rsidP="00725864">
            <w:pPr>
              <w:pStyle w:val="ListParagraph"/>
              <w:spacing w:line="276" w:lineRule="auto"/>
              <w:rPr>
                <w:b/>
                <w:color w:val="FF0000"/>
              </w:rPr>
            </w:pPr>
          </w:p>
          <w:p w14:paraId="62E30D92" w14:textId="0EAEBFDC" w:rsidR="00681A74" w:rsidRPr="00BD1372" w:rsidRDefault="00681A74" w:rsidP="00A200D9">
            <w:pPr>
              <w:pStyle w:val="ListParagraph"/>
              <w:numPr>
                <w:ilvl w:val="0"/>
                <w:numId w:val="7"/>
              </w:numPr>
              <w:spacing w:after="160" w:line="276" w:lineRule="auto"/>
              <w:rPr>
                <w:b/>
              </w:rPr>
            </w:pPr>
            <w:r w:rsidRPr="00BD1372">
              <w:rPr>
                <w:b/>
              </w:rPr>
              <w:t>Energy Efficiency;</w:t>
            </w:r>
          </w:p>
          <w:p w14:paraId="610326E6" w14:textId="26E25CE4" w:rsidR="00681A74" w:rsidRPr="00BD1372" w:rsidRDefault="00BD1372" w:rsidP="00681A74">
            <w:pPr>
              <w:pStyle w:val="ListParagraph"/>
              <w:spacing w:after="160" w:line="276" w:lineRule="auto"/>
              <w:rPr>
                <w:b/>
                <w:color w:val="FF0000"/>
              </w:rPr>
            </w:pPr>
            <w:r w:rsidRPr="00BD1372">
              <w:rPr>
                <w:b/>
                <w:color w:val="FF0000"/>
              </w:rPr>
              <w:t>[INSERT RESPONSE]</w:t>
            </w:r>
          </w:p>
          <w:p w14:paraId="55126427" w14:textId="77777777" w:rsidR="00BD1372" w:rsidRPr="00BD1372" w:rsidRDefault="00BD1372" w:rsidP="00681A74">
            <w:pPr>
              <w:pStyle w:val="ListParagraph"/>
              <w:spacing w:after="160" w:line="276" w:lineRule="auto"/>
              <w:rPr>
                <w:b/>
              </w:rPr>
            </w:pPr>
          </w:p>
          <w:p w14:paraId="3B8C74A1" w14:textId="6506D9FA" w:rsidR="00681A74" w:rsidRPr="00BD1372" w:rsidRDefault="00681A74" w:rsidP="00A200D9">
            <w:pPr>
              <w:pStyle w:val="ListParagraph"/>
              <w:numPr>
                <w:ilvl w:val="0"/>
                <w:numId w:val="7"/>
              </w:numPr>
              <w:spacing w:after="160" w:line="276" w:lineRule="auto"/>
              <w:rPr>
                <w:b/>
              </w:rPr>
            </w:pPr>
            <w:r w:rsidRPr="00BD1372">
              <w:rPr>
                <w:b/>
              </w:rPr>
              <w:t>Innovation in Sustainability;</w:t>
            </w:r>
          </w:p>
          <w:p w14:paraId="52E53CF6" w14:textId="4E13E406" w:rsidR="00B446F2" w:rsidRPr="00BD1372" w:rsidRDefault="00BD1372" w:rsidP="00B446F2">
            <w:pPr>
              <w:pStyle w:val="ListParagraph"/>
              <w:spacing w:after="160" w:line="276" w:lineRule="auto"/>
              <w:rPr>
                <w:b/>
                <w:color w:val="FF0000"/>
              </w:rPr>
            </w:pPr>
            <w:r w:rsidRPr="00BD1372">
              <w:rPr>
                <w:b/>
                <w:color w:val="FF0000"/>
              </w:rPr>
              <w:t>[INSERT RESPONSE]</w:t>
            </w:r>
          </w:p>
          <w:p w14:paraId="6C1F89E7" w14:textId="77777777" w:rsidR="00BD1372" w:rsidRPr="00BD1372" w:rsidRDefault="00BD1372" w:rsidP="00B446F2">
            <w:pPr>
              <w:pStyle w:val="ListParagraph"/>
              <w:spacing w:after="160" w:line="276" w:lineRule="auto"/>
              <w:rPr>
                <w:b/>
              </w:rPr>
            </w:pPr>
          </w:p>
          <w:p w14:paraId="16630F1F" w14:textId="7874A6CC" w:rsidR="00681A74" w:rsidRPr="00BD1372" w:rsidRDefault="00681A74" w:rsidP="00A200D9">
            <w:pPr>
              <w:pStyle w:val="ListParagraph"/>
              <w:numPr>
                <w:ilvl w:val="0"/>
                <w:numId w:val="7"/>
              </w:numPr>
              <w:spacing w:after="160" w:line="276" w:lineRule="auto"/>
              <w:rPr>
                <w:b/>
              </w:rPr>
            </w:pPr>
            <w:r w:rsidRPr="00BD1372">
              <w:rPr>
                <w:b/>
              </w:rPr>
              <w:t>Environmental Certifications;</w:t>
            </w:r>
          </w:p>
          <w:p w14:paraId="2E2FDFDD" w14:textId="4D1F2E6D" w:rsidR="00B446F2" w:rsidRPr="00BD1372" w:rsidRDefault="00BD1372" w:rsidP="00B446F2">
            <w:pPr>
              <w:pStyle w:val="ListParagraph"/>
              <w:spacing w:after="160" w:line="276" w:lineRule="auto"/>
              <w:rPr>
                <w:b/>
                <w:color w:val="FF0000"/>
              </w:rPr>
            </w:pPr>
            <w:r w:rsidRPr="00BD1372">
              <w:rPr>
                <w:b/>
                <w:color w:val="FF0000"/>
              </w:rPr>
              <w:t>[INSERT RESPONSE]</w:t>
            </w:r>
          </w:p>
          <w:p w14:paraId="4044E450" w14:textId="77777777" w:rsidR="00BD1372" w:rsidRPr="00BD1372" w:rsidRDefault="00BD1372" w:rsidP="00B446F2">
            <w:pPr>
              <w:pStyle w:val="ListParagraph"/>
              <w:spacing w:after="160" w:line="276" w:lineRule="auto"/>
              <w:rPr>
                <w:b/>
              </w:rPr>
            </w:pPr>
          </w:p>
          <w:p w14:paraId="7147C870" w14:textId="46532E30" w:rsidR="00681A74" w:rsidRPr="00BD1372" w:rsidRDefault="00681A74" w:rsidP="00A200D9">
            <w:pPr>
              <w:pStyle w:val="ListParagraph"/>
              <w:numPr>
                <w:ilvl w:val="0"/>
                <w:numId w:val="7"/>
              </w:numPr>
              <w:spacing w:after="160" w:line="276" w:lineRule="auto"/>
              <w:rPr>
                <w:b/>
              </w:rPr>
            </w:pPr>
            <w:r w:rsidRPr="00BD1372">
              <w:rPr>
                <w:b/>
              </w:rPr>
              <w:t>Staff Training and Awareness in relation to Sustainability</w:t>
            </w:r>
          </w:p>
          <w:p w14:paraId="001FC361" w14:textId="437FEC9B" w:rsidR="00B446F2" w:rsidRPr="00BD1372" w:rsidRDefault="00BD1372" w:rsidP="00B446F2">
            <w:pPr>
              <w:pStyle w:val="ListParagraph"/>
              <w:spacing w:after="160" w:line="276" w:lineRule="auto"/>
              <w:rPr>
                <w:b/>
              </w:rPr>
            </w:pPr>
            <w:r w:rsidRPr="00BD1372">
              <w:rPr>
                <w:b/>
                <w:color w:val="FF0000"/>
              </w:rPr>
              <w:t>[INSERT RESPONSE]</w:t>
            </w:r>
          </w:p>
          <w:p w14:paraId="63E550FE" w14:textId="77777777" w:rsidR="00503027" w:rsidRPr="00BD1372" w:rsidRDefault="00503027" w:rsidP="00503027">
            <w:pPr>
              <w:pStyle w:val="ListParagraph"/>
              <w:rPr>
                <w:b/>
                <w:sz w:val="24"/>
                <w:szCs w:val="24"/>
              </w:rPr>
            </w:pPr>
          </w:p>
          <w:p w14:paraId="6F61007B" w14:textId="77777777" w:rsidR="00503027" w:rsidRPr="00BD1372" w:rsidRDefault="00503027" w:rsidP="00503027">
            <w:pPr>
              <w:pStyle w:val="ListParagraph"/>
              <w:rPr>
                <w:b/>
                <w:sz w:val="24"/>
                <w:szCs w:val="24"/>
              </w:rPr>
            </w:pPr>
          </w:p>
          <w:p w14:paraId="775C5136" w14:textId="77777777" w:rsidR="00503027" w:rsidRPr="00503027" w:rsidRDefault="00503027" w:rsidP="00503027">
            <w:pPr>
              <w:pStyle w:val="ListParagraph"/>
              <w:rPr>
                <w:b/>
                <w:sz w:val="24"/>
                <w:szCs w:val="24"/>
              </w:rPr>
            </w:pPr>
          </w:p>
          <w:p w14:paraId="2BA47F6D" w14:textId="77777777" w:rsidR="00503027" w:rsidRPr="00503027" w:rsidRDefault="00503027" w:rsidP="00503027">
            <w:pPr>
              <w:pStyle w:val="ListParagraph"/>
              <w:rPr>
                <w:b/>
                <w:sz w:val="24"/>
                <w:szCs w:val="24"/>
              </w:rPr>
            </w:pPr>
          </w:p>
          <w:p w14:paraId="60B94758" w14:textId="77777777" w:rsidR="00503027" w:rsidRPr="00503027" w:rsidRDefault="00503027" w:rsidP="00503027">
            <w:pPr>
              <w:pStyle w:val="ListParagraph"/>
              <w:rPr>
                <w:b/>
                <w:sz w:val="24"/>
                <w:szCs w:val="24"/>
              </w:rPr>
            </w:pPr>
          </w:p>
          <w:p w14:paraId="3EF2F780" w14:textId="77777777" w:rsidR="00503027" w:rsidRPr="00503027" w:rsidRDefault="00503027" w:rsidP="00503027">
            <w:pPr>
              <w:pStyle w:val="ListParagraph"/>
              <w:rPr>
                <w:b/>
                <w:sz w:val="24"/>
                <w:szCs w:val="24"/>
              </w:rPr>
            </w:pPr>
          </w:p>
          <w:p w14:paraId="0A0DBEFF" w14:textId="77777777" w:rsidR="00503027" w:rsidRPr="00503027" w:rsidRDefault="00503027" w:rsidP="00503027">
            <w:pPr>
              <w:pStyle w:val="ListParagraph"/>
              <w:rPr>
                <w:b/>
                <w:sz w:val="24"/>
                <w:szCs w:val="24"/>
              </w:rPr>
            </w:pPr>
          </w:p>
          <w:p w14:paraId="06B21879" w14:textId="2FB05477" w:rsidR="00503027" w:rsidRPr="00B446F2" w:rsidRDefault="00503027" w:rsidP="00B446F2">
            <w:pPr>
              <w:rPr>
                <w:b/>
                <w:sz w:val="24"/>
                <w:szCs w:val="24"/>
              </w:rPr>
            </w:pPr>
          </w:p>
          <w:p w14:paraId="796196CC" w14:textId="77777777" w:rsidR="00503027" w:rsidRPr="00503027" w:rsidRDefault="00503027" w:rsidP="00503027">
            <w:pPr>
              <w:pStyle w:val="ListParagraph"/>
              <w:rPr>
                <w:b/>
                <w:sz w:val="24"/>
                <w:szCs w:val="24"/>
              </w:rPr>
            </w:pPr>
          </w:p>
        </w:tc>
      </w:tr>
    </w:tbl>
    <w:p w14:paraId="5FAAD5DA" w14:textId="6DCA3611" w:rsidR="003D76B3" w:rsidRDefault="003D76B3" w:rsidP="00EC33C4">
      <w:pPr>
        <w:rPr>
          <w:rStyle w:val="Heading1Char"/>
          <w:rFonts w:asciiTheme="minorHAnsi" w:hAnsiTheme="minorHAnsi"/>
          <w:b/>
          <w:color w:val="235D64"/>
          <w:u w:val="single"/>
        </w:rPr>
      </w:pPr>
    </w:p>
    <w:p w14:paraId="13A2F629" w14:textId="14D6E22C" w:rsidR="003D76B3" w:rsidRDefault="003D76B3" w:rsidP="00EC33C4">
      <w:pPr>
        <w:rPr>
          <w:rStyle w:val="Heading1Char"/>
          <w:rFonts w:asciiTheme="minorHAnsi" w:hAnsiTheme="minorHAnsi"/>
          <w:b/>
          <w:color w:val="235D64"/>
          <w:u w:val="single"/>
        </w:rPr>
      </w:pPr>
      <w:r>
        <w:rPr>
          <w:rStyle w:val="Heading1Char"/>
          <w:rFonts w:asciiTheme="minorHAnsi" w:hAnsiTheme="minorHAnsi"/>
          <w:b/>
          <w:color w:val="235D64"/>
          <w:u w:val="single"/>
        </w:rPr>
        <w:br w:type="page"/>
      </w:r>
    </w:p>
    <w:p w14:paraId="7D4AF6F1" w14:textId="56FEC7ED" w:rsidR="00EC33C4" w:rsidRPr="00B96538" w:rsidRDefault="00EC33C4" w:rsidP="00EC33C4">
      <w:pPr>
        <w:rPr>
          <w:rStyle w:val="Heading1Char"/>
          <w:rFonts w:asciiTheme="minorHAnsi" w:eastAsiaTheme="minorHAnsi" w:hAnsiTheme="minorHAnsi" w:cstheme="minorBidi"/>
          <w:color w:val="auto"/>
          <w:sz w:val="24"/>
          <w:szCs w:val="24"/>
        </w:rPr>
      </w:pPr>
      <w:r w:rsidRPr="006B14CB">
        <w:rPr>
          <w:rStyle w:val="Heading1Char"/>
          <w:rFonts w:asciiTheme="minorHAnsi" w:hAnsiTheme="minorHAnsi"/>
          <w:b/>
          <w:color w:val="235D64"/>
          <w:u w:val="single"/>
        </w:rPr>
        <w:lastRenderedPageBreak/>
        <w:t xml:space="preserve">Part </w:t>
      </w:r>
      <w:r w:rsidR="003D76B3">
        <w:rPr>
          <w:rStyle w:val="Heading1Char"/>
          <w:rFonts w:asciiTheme="minorHAnsi" w:hAnsiTheme="minorHAnsi"/>
          <w:b/>
          <w:color w:val="235D64"/>
          <w:u w:val="single"/>
        </w:rPr>
        <w:t>F</w:t>
      </w:r>
      <w:r w:rsidRPr="006B14CB">
        <w:rPr>
          <w:rStyle w:val="Heading1Char"/>
          <w:rFonts w:asciiTheme="minorHAnsi" w:hAnsiTheme="minorHAnsi"/>
          <w:b/>
          <w:color w:val="235D64"/>
          <w:u w:val="single"/>
        </w:rPr>
        <w:t>: ES</w:t>
      </w:r>
      <w:r>
        <w:rPr>
          <w:rStyle w:val="Heading1Char"/>
          <w:rFonts w:asciiTheme="minorHAnsi" w:hAnsiTheme="minorHAnsi"/>
          <w:b/>
          <w:color w:val="235D64"/>
          <w:u w:val="single"/>
        </w:rPr>
        <w:t>PD - Part III: Exclusion Ground</w:t>
      </w:r>
    </w:p>
    <w:p w14:paraId="3FF07610" w14:textId="77777777" w:rsidR="00EC33C4" w:rsidRPr="00E6303E" w:rsidRDefault="00EC33C4" w:rsidP="00EC33C4">
      <w:pPr>
        <w:jc w:val="center"/>
        <w:rPr>
          <w:rFonts w:ascii="Calibri" w:hAnsi="Calibri" w:cs="Calibri"/>
          <w:b/>
        </w:rPr>
      </w:pPr>
      <w:r w:rsidRPr="00E6303E">
        <w:rPr>
          <w:rFonts w:ascii="Calibri" w:hAnsi="Calibri" w:cs="Calibri"/>
          <w:b/>
        </w:rPr>
        <w:t>III.A: GROUNDS RELATING TO CRIMINAL CONVICTIONS</w:t>
      </w:r>
    </w:p>
    <w:tbl>
      <w:tblPr>
        <w:tblW w:w="5343"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50"/>
        <w:gridCol w:w="8784"/>
      </w:tblGrid>
      <w:tr w:rsidR="00EC33C4" w:rsidRPr="00E6303E" w14:paraId="4417E73A" w14:textId="77777777" w:rsidTr="00EC33C4">
        <w:trPr>
          <w:trHeight w:val="2500"/>
        </w:trPr>
        <w:tc>
          <w:tcPr>
            <w:tcW w:w="5000" w:type="pct"/>
            <w:gridSpan w:val="2"/>
            <w:tcBorders>
              <w:top w:val="single" w:sz="4" w:space="0" w:color="4F81BD"/>
              <w:left w:val="single" w:sz="4" w:space="0" w:color="4F81BD"/>
              <w:bottom w:val="single" w:sz="4" w:space="0" w:color="4F81BD"/>
              <w:right w:val="single" w:sz="4" w:space="0" w:color="4F81BD"/>
            </w:tcBorders>
            <w:shd w:val="clear" w:color="auto" w:fill="EEECE1"/>
            <w:hideMark/>
          </w:tcPr>
          <w:p w14:paraId="06EE0D9F" w14:textId="77777777" w:rsidR="00EC33C4" w:rsidRPr="00E6303E" w:rsidRDefault="00EC33C4" w:rsidP="00D44112">
            <w:pPr>
              <w:spacing w:after="100" w:afterAutospacing="1"/>
              <w:rPr>
                <w:rFonts w:ascii="Calibri" w:hAnsi="Calibri" w:cs="Calibri"/>
                <w:i/>
              </w:rPr>
            </w:pPr>
            <w:r w:rsidRPr="00E6303E">
              <w:rPr>
                <w:rFonts w:ascii="Calibri" w:hAnsi="Calibri" w:cs="Calibri"/>
                <w:i/>
              </w:rPr>
              <w:t>Regulation 57 (1) of  S.I. No. 284 of 2016 , the European Union (Award of Public Authority Contracts) Regulations 2016, sets out the following reasons for exclusions:</w:t>
            </w:r>
          </w:p>
          <w:p w14:paraId="758D3D03" w14:textId="77777777" w:rsidR="00EC33C4" w:rsidRPr="00E6303E" w:rsidRDefault="00EC33C4" w:rsidP="00A200D9">
            <w:pPr>
              <w:numPr>
                <w:ilvl w:val="0"/>
                <w:numId w:val="4"/>
              </w:numPr>
              <w:spacing w:after="100" w:afterAutospacing="1" w:line="240" w:lineRule="auto"/>
              <w:rPr>
                <w:rFonts w:ascii="Calibri" w:hAnsi="Calibri" w:cs="Calibri"/>
                <w:i/>
                <w:lang w:val="en-GB"/>
              </w:rPr>
            </w:pPr>
            <w:r w:rsidRPr="00E6303E">
              <w:rPr>
                <w:rFonts w:ascii="Calibri" w:hAnsi="Calibri" w:cs="Calibri"/>
                <w:i/>
                <w:lang w:val="en-GB"/>
              </w:rPr>
              <w:t>Participation in a criminal organisation (</w:t>
            </w:r>
            <w:r w:rsidRPr="00E6303E">
              <w:rPr>
                <w:rFonts w:ascii="Calibri" w:hAnsi="Calibri" w:cs="Calibri"/>
                <w:i/>
                <w:vertAlign w:val="superscript"/>
                <w:lang w:val="x-none"/>
              </w:rPr>
              <w:footnoteReference w:id="1"/>
            </w:r>
            <w:r w:rsidRPr="00E6303E">
              <w:rPr>
                <w:rFonts w:ascii="Calibri" w:hAnsi="Calibri" w:cs="Calibri"/>
                <w:i/>
                <w:lang w:val="en-GB"/>
              </w:rPr>
              <w:t xml:space="preserve">); </w:t>
            </w:r>
          </w:p>
          <w:p w14:paraId="466A9B65" w14:textId="77777777" w:rsidR="00EC33C4" w:rsidRPr="00E6303E" w:rsidRDefault="00EC33C4" w:rsidP="00A200D9">
            <w:pPr>
              <w:numPr>
                <w:ilvl w:val="0"/>
                <w:numId w:val="4"/>
              </w:numPr>
              <w:spacing w:after="100" w:afterAutospacing="1" w:line="240" w:lineRule="auto"/>
              <w:rPr>
                <w:rFonts w:ascii="Calibri" w:hAnsi="Calibri" w:cs="Calibri"/>
                <w:i/>
                <w:lang w:val="en-GB"/>
              </w:rPr>
            </w:pPr>
            <w:r w:rsidRPr="00E6303E">
              <w:rPr>
                <w:rFonts w:ascii="Calibri" w:hAnsi="Calibri" w:cs="Calibri"/>
                <w:i/>
                <w:lang w:val="en-GB"/>
              </w:rPr>
              <w:t>Corruption (</w:t>
            </w:r>
            <w:r w:rsidRPr="00E6303E">
              <w:rPr>
                <w:rFonts w:ascii="Calibri" w:hAnsi="Calibri" w:cs="Calibri"/>
                <w:i/>
                <w:vertAlign w:val="superscript"/>
                <w:lang w:val="x-none"/>
              </w:rPr>
              <w:footnoteReference w:id="2"/>
            </w:r>
            <w:r w:rsidRPr="00E6303E">
              <w:rPr>
                <w:rFonts w:ascii="Calibri" w:hAnsi="Calibri" w:cs="Calibri"/>
                <w:i/>
                <w:lang w:val="en-GB"/>
              </w:rPr>
              <w:t>);</w:t>
            </w:r>
          </w:p>
          <w:p w14:paraId="02D83C8D" w14:textId="77777777" w:rsidR="00EC33C4" w:rsidRPr="00E6303E" w:rsidRDefault="00EC33C4" w:rsidP="00A200D9">
            <w:pPr>
              <w:numPr>
                <w:ilvl w:val="0"/>
                <w:numId w:val="4"/>
              </w:numPr>
              <w:spacing w:after="100" w:afterAutospacing="1" w:line="240" w:lineRule="auto"/>
              <w:rPr>
                <w:rFonts w:ascii="Calibri" w:hAnsi="Calibri" w:cs="Calibri"/>
                <w:i/>
                <w:lang w:val="en-GB"/>
              </w:rPr>
            </w:pPr>
            <w:r w:rsidRPr="00E6303E">
              <w:rPr>
                <w:rFonts w:ascii="Calibri" w:hAnsi="Calibri" w:cs="Calibri"/>
                <w:i/>
                <w:lang w:val="en-GB"/>
              </w:rPr>
              <w:t>Fraud(</w:t>
            </w:r>
            <w:r w:rsidRPr="00B96538">
              <w:rPr>
                <w:rFonts w:ascii="Calibri" w:hAnsi="Calibri" w:cs="Calibri"/>
                <w:i/>
                <w:lang w:val="en-GB"/>
              </w:rPr>
              <w:footnoteReference w:id="3"/>
            </w:r>
            <w:r w:rsidRPr="00E6303E">
              <w:rPr>
                <w:rFonts w:ascii="Calibri" w:hAnsi="Calibri" w:cs="Calibri"/>
                <w:i/>
                <w:lang w:val="en-GB"/>
              </w:rPr>
              <w:t xml:space="preserve">); </w:t>
            </w:r>
          </w:p>
          <w:p w14:paraId="3C978BF2" w14:textId="77777777" w:rsidR="00EC33C4" w:rsidRPr="00E6303E" w:rsidRDefault="00EC33C4" w:rsidP="00A200D9">
            <w:pPr>
              <w:numPr>
                <w:ilvl w:val="0"/>
                <w:numId w:val="4"/>
              </w:numPr>
              <w:spacing w:after="100" w:afterAutospacing="1" w:line="240" w:lineRule="auto"/>
              <w:rPr>
                <w:rFonts w:ascii="Calibri" w:hAnsi="Calibri" w:cs="Calibri"/>
                <w:i/>
                <w:lang w:val="en-GB"/>
              </w:rPr>
            </w:pPr>
            <w:r w:rsidRPr="00E6303E">
              <w:rPr>
                <w:rFonts w:ascii="Calibri" w:hAnsi="Calibri" w:cs="Calibri"/>
                <w:i/>
                <w:lang w:val="en-GB"/>
              </w:rPr>
              <w:t>Terrorist offences or offences linked to terrorist activities (</w:t>
            </w:r>
            <w:r w:rsidRPr="00B96538">
              <w:rPr>
                <w:rFonts w:ascii="Calibri" w:hAnsi="Calibri" w:cs="Calibri"/>
                <w:i/>
                <w:lang w:val="en-GB"/>
              </w:rPr>
              <w:footnoteReference w:id="4"/>
            </w:r>
            <w:r w:rsidRPr="00E6303E">
              <w:rPr>
                <w:rFonts w:ascii="Calibri" w:hAnsi="Calibri" w:cs="Calibri"/>
                <w:i/>
                <w:lang w:val="en-GB"/>
              </w:rPr>
              <w:t>);</w:t>
            </w:r>
          </w:p>
          <w:p w14:paraId="1CE08887" w14:textId="77777777" w:rsidR="00EC33C4" w:rsidRPr="00E6303E" w:rsidRDefault="00EC33C4" w:rsidP="00A200D9">
            <w:pPr>
              <w:numPr>
                <w:ilvl w:val="0"/>
                <w:numId w:val="4"/>
              </w:numPr>
              <w:spacing w:after="100" w:afterAutospacing="1" w:line="240" w:lineRule="auto"/>
              <w:rPr>
                <w:rFonts w:ascii="Calibri" w:hAnsi="Calibri" w:cs="Calibri"/>
                <w:i/>
                <w:lang w:val="en-GB"/>
              </w:rPr>
            </w:pPr>
            <w:r w:rsidRPr="00E6303E">
              <w:rPr>
                <w:rFonts w:ascii="Calibri" w:hAnsi="Calibri" w:cs="Calibri"/>
                <w:i/>
                <w:lang w:val="en-GB"/>
              </w:rPr>
              <w:t>Money laundering or terrorist financing (</w:t>
            </w:r>
            <w:r w:rsidRPr="00B96538">
              <w:rPr>
                <w:rFonts w:ascii="Calibri" w:hAnsi="Calibri" w:cs="Calibri"/>
                <w:i/>
                <w:lang w:val="en-GB"/>
              </w:rPr>
              <w:footnoteReference w:id="5"/>
            </w:r>
            <w:r w:rsidRPr="00E6303E">
              <w:rPr>
                <w:rFonts w:ascii="Calibri" w:hAnsi="Calibri" w:cs="Calibri"/>
                <w:i/>
                <w:lang w:val="en-GB"/>
              </w:rPr>
              <w:t>);</w:t>
            </w:r>
          </w:p>
          <w:p w14:paraId="6CE263B4" w14:textId="77777777" w:rsidR="00EC33C4" w:rsidRPr="00E6303E" w:rsidRDefault="00EC33C4" w:rsidP="00A200D9">
            <w:pPr>
              <w:numPr>
                <w:ilvl w:val="0"/>
                <w:numId w:val="4"/>
              </w:numPr>
              <w:spacing w:after="100" w:afterAutospacing="1" w:line="240" w:lineRule="auto"/>
              <w:rPr>
                <w:rFonts w:ascii="Calibri" w:hAnsi="Calibri" w:cs="Calibri"/>
                <w:lang w:val="en-GB"/>
              </w:rPr>
            </w:pPr>
            <w:r w:rsidRPr="00E6303E">
              <w:rPr>
                <w:rFonts w:ascii="Calibri" w:hAnsi="Calibri" w:cs="Calibri"/>
                <w:i/>
                <w:lang w:val="en-GB"/>
              </w:rPr>
              <w:t>Child labour and other forms of trafficking in human beings (</w:t>
            </w:r>
            <w:r w:rsidRPr="00B96538">
              <w:rPr>
                <w:rFonts w:ascii="Calibri" w:hAnsi="Calibri" w:cs="Calibri"/>
                <w:i/>
                <w:lang w:val="en-GB"/>
              </w:rPr>
              <w:footnoteReference w:id="6"/>
            </w:r>
            <w:r w:rsidRPr="00E6303E">
              <w:rPr>
                <w:rFonts w:ascii="Calibri" w:hAnsi="Calibri" w:cs="Calibri"/>
                <w:i/>
                <w:lang w:val="en-GB"/>
              </w:rPr>
              <w:t>).</w:t>
            </w:r>
          </w:p>
        </w:tc>
      </w:tr>
      <w:tr w:rsidR="00EC33C4" w:rsidRPr="00E6303E" w14:paraId="42BC5A13" w14:textId="77777777" w:rsidTr="00EC33C4">
        <w:tblPrEx>
          <w:shd w:val="clear" w:color="auto" w:fill="auto"/>
        </w:tblPrEx>
        <w:tc>
          <w:tcPr>
            <w:tcW w:w="441" w:type="pct"/>
            <w:tcBorders>
              <w:top w:val="single" w:sz="4" w:space="0" w:color="4F81BD"/>
              <w:left w:val="single" w:sz="4" w:space="0" w:color="4F81BD"/>
              <w:bottom w:val="single" w:sz="4" w:space="0" w:color="4F81BD"/>
              <w:right w:val="single" w:sz="4" w:space="0" w:color="4F81BD"/>
            </w:tcBorders>
            <w:shd w:val="clear" w:color="auto" w:fill="244061"/>
          </w:tcPr>
          <w:p w14:paraId="1A4CB7A1" w14:textId="77777777" w:rsidR="00EC33C4" w:rsidRPr="00E6303E" w:rsidRDefault="00EC33C4" w:rsidP="00D44112">
            <w:pPr>
              <w:rPr>
                <w:rFonts w:ascii="Calibri" w:hAnsi="Calibri" w:cs="Calibri"/>
                <w:b/>
                <w:color w:val="FFFFFF"/>
              </w:rPr>
            </w:pPr>
          </w:p>
        </w:tc>
        <w:tc>
          <w:tcPr>
            <w:tcW w:w="4559" w:type="pct"/>
            <w:tcBorders>
              <w:top w:val="single" w:sz="4" w:space="0" w:color="4F81BD"/>
              <w:left w:val="single" w:sz="4" w:space="0" w:color="4F81BD"/>
              <w:bottom w:val="single" w:sz="4" w:space="0" w:color="4F81BD"/>
              <w:right w:val="single" w:sz="4" w:space="0" w:color="4F81BD"/>
            </w:tcBorders>
            <w:shd w:val="clear" w:color="auto" w:fill="244061"/>
            <w:hideMark/>
          </w:tcPr>
          <w:p w14:paraId="0C2D5902" w14:textId="77777777" w:rsidR="00EC33C4" w:rsidRPr="00E6303E" w:rsidRDefault="00EC33C4" w:rsidP="00D44112">
            <w:pPr>
              <w:rPr>
                <w:rFonts w:ascii="Calibri" w:hAnsi="Calibri" w:cs="Calibri"/>
                <w:b/>
                <w:color w:val="FFFFFF"/>
              </w:rPr>
            </w:pPr>
            <w:r w:rsidRPr="00E6303E">
              <w:rPr>
                <w:rFonts w:ascii="Calibri" w:hAnsi="Calibri" w:cs="Calibri"/>
                <w:b/>
                <w:color w:val="FFFFFF"/>
              </w:rPr>
              <w:t xml:space="preserve">Grounds relating to criminal convictions </w:t>
            </w:r>
          </w:p>
        </w:tc>
      </w:tr>
      <w:tr w:rsidR="00EC33C4" w:rsidRPr="00E6303E" w14:paraId="32428DE7" w14:textId="77777777" w:rsidTr="00EC33C4">
        <w:tblPrEx>
          <w:shd w:val="clear" w:color="auto" w:fill="auto"/>
        </w:tblPrEx>
        <w:trPr>
          <w:trHeight w:val="425"/>
        </w:trPr>
        <w:tc>
          <w:tcPr>
            <w:tcW w:w="441" w:type="pct"/>
            <w:tcBorders>
              <w:top w:val="single" w:sz="4" w:space="0" w:color="4F81BD"/>
              <w:left w:val="single" w:sz="4" w:space="0" w:color="4F81BD"/>
              <w:bottom w:val="single" w:sz="4" w:space="0" w:color="4F81BD"/>
              <w:right w:val="single" w:sz="4" w:space="0" w:color="4F81BD"/>
            </w:tcBorders>
            <w:shd w:val="clear" w:color="auto" w:fill="DBE5F1"/>
            <w:hideMark/>
          </w:tcPr>
          <w:p w14:paraId="4ED85528" w14:textId="77777777" w:rsidR="00EC33C4" w:rsidRPr="00E6303E" w:rsidRDefault="00EC33C4" w:rsidP="00D44112">
            <w:pPr>
              <w:rPr>
                <w:rFonts w:ascii="Calibri" w:hAnsi="Calibri" w:cs="Calibri"/>
              </w:rPr>
            </w:pPr>
            <w:r w:rsidRPr="00E6303E">
              <w:rPr>
                <w:rFonts w:ascii="Calibri" w:hAnsi="Calibri" w:cs="Calibri"/>
              </w:rPr>
              <w:t>3.A.1</w:t>
            </w:r>
          </w:p>
        </w:tc>
        <w:tc>
          <w:tcPr>
            <w:tcW w:w="4559" w:type="pct"/>
            <w:tcBorders>
              <w:top w:val="single" w:sz="4" w:space="0" w:color="4F81BD"/>
              <w:left w:val="single" w:sz="4" w:space="0" w:color="4F81BD"/>
              <w:bottom w:val="single" w:sz="4" w:space="0" w:color="4F81BD"/>
              <w:right w:val="single" w:sz="4" w:space="0" w:color="4F81BD"/>
            </w:tcBorders>
            <w:shd w:val="clear" w:color="auto" w:fill="DBE5F1"/>
            <w:hideMark/>
          </w:tcPr>
          <w:p w14:paraId="5C47B998" w14:textId="77777777" w:rsidR="00EC33C4" w:rsidRPr="00E6303E" w:rsidRDefault="00EC33C4" w:rsidP="00D44112">
            <w:pPr>
              <w:rPr>
                <w:rFonts w:ascii="Calibri" w:hAnsi="Calibri" w:cs="Calibri"/>
              </w:rPr>
            </w:pPr>
            <w:r w:rsidRPr="00E6303E">
              <w:rPr>
                <w:rFonts w:ascii="Calibri" w:hAnsi="Calibri" w:cs="Calibri"/>
              </w:rPr>
              <w:t xml:space="preserve">Has the </w:t>
            </w:r>
            <w:r w:rsidRPr="00E6303E">
              <w:rPr>
                <w:rFonts w:ascii="Calibri" w:hAnsi="Calibri" w:cs="Calibri"/>
                <w:b/>
              </w:rPr>
              <w:t xml:space="preserve">economic operator itself </w:t>
            </w:r>
            <w:r w:rsidRPr="00E6303E">
              <w:rPr>
                <w:rFonts w:ascii="Calibri" w:hAnsi="Calibri" w:cs="Calibri"/>
              </w:rPr>
              <w:t xml:space="preserve">or </w:t>
            </w:r>
            <w:r w:rsidRPr="00E6303E">
              <w:rPr>
                <w:rFonts w:ascii="Calibri" w:hAnsi="Calibri" w:cs="Calibri"/>
                <w:b/>
              </w:rPr>
              <w:t>any</w:t>
            </w:r>
            <w:r w:rsidRPr="00E6303E">
              <w:rPr>
                <w:rFonts w:ascii="Calibri" w:hAnsi="Calibri" w:cs="Calibri"/>
              </w:rPr>
              <w:t xml:space="preserve"> person who is a member of its administrative, management or supervisory body or has powers of representation, decision or control therein been the </w:t>
            </w:r>
            <w:r w:rsidRPr="00E6303E">
              <w:rPr>
                <w:rFonts w:ascii="Calibri" w:hAnsi="Calibri" w:cs="Calibri"/>
                <w:b/>
              </w:rPr>
              <w:t xml:space="preserve">subject of a conviction </w:t>
            </w:r>
            <w:r w:rsidRPr="00E6303E">
              <w:rPr>
                <w:rFonts w:ascii="Calibri" w:hAnsi="Calibri" w:cs="Calibri"/>
              </w:rPr>
              <w:t>for any of the following, either within the last 5 years, or where an exclusion period set out directly in the conviction continues to be applicable:</w:t>
            </w:r>
          </w:p>
          <w:p w14:paraId="46A7E2CC" w14:textId="77777777" w:rsidR="00EC33C4" w:rsidRPr="00E6303E" w:rsidRDefault="00EC33C4" w:rsidP="00A200D9">
            <w:pPr>
              <w:numPr>
                <w:ilvl w:val="0"/>
                <w:numId w:val="5"/>
              </w:numPr>
              <w:spacing w:after="0" w:line="240" w:lineRule="auto"/>
              <w:jc w:val="both"/>
              <w:rPr>
                <w:rFonts w:ascii="Calibri" w:hAnsi="Calibri" w:cs="Calibri"/>
                <w:i/>
                <w:lang w:val="en-GB"/>
              </w:rPr>
            </w:pPr>
            <w:r w:rsidRPr="00E6303E">
              <w:rPr>
                <w:rFonts w:ascii="Calibri" w:hAnsi="Calibri" w:cs="Calibri"/>
                <w:i/>
                <w:lang w:val="en-GB"/>
              </w:rPr>
              <w:t>Participation in a criminal organisation (</w:t>
            </w:r>
            <w:r w:rsidRPr="00E6303E">
              <w:rPr>
                <w:rFonts w:ascii="Calibri" w:hAnsi="Calibri" w:cs="Calibri"/>
                <w:i/>
                <w:vertAlign w:val="superscript"/>
                <w:lang w:val="x-none"/>
              </w:rPr>
              <w:footnoteReference w:id="7"/>
            </w:r>
            <w:r w:rsidRPr="00E6303E">
              <w:rPr>
                <w:rFonts w:ascii="Calibri" w:hAnsi="Calibri" w:cs="Calibri"/>
                <w:i/>
                <w:lang w:val="en-GB"/>
              </w:rPr>
              <w:t xml:space="preserve">); </w:t>
            </w:r>
          </w:p>
          <w:p w14:paraId="31B47923" w14:textId="77777777" w:rsidR="00EC33C4" w:rsidRPr="00E6303E" w:rsidRDefault="00EC33C4" w:rsidP="00A200D9">
            <w:pPr>
              <w:numPr>
                <w:ilvl w:val="0"/>
                <w:numId w:val="5"/>
              </w:numPr>
              <w:spacing w:after="0" w:line="240" w:lineRule="auto"/>
              <w:jc w:val="both"/>
              <w:rPr>
                <w:rFonts w:ascii="Calibri" w:hAnsi="Calibri" w:cs="Calibri"/>
                <w:i/>
                <w:lang w:val="en-GB"/>
              </w:rPr>
            </w:pPr>
            <w:r w:rsidRPr="00E6303E">
              <w:rPr>
                <w:rFonts w:ascii="Calibri" w:hAnsi="Calibri" w:cs="Calibri"/>
                <w:i/>
                <w:lang w:val="en-GB"/>
              </w:rPr>
              <w:t>Corruption (</w:t>
            </w:r>
            <w:r w:rsidRPr="00E6303E">
              <w:rPr>
                <w:rFonts w:ascii="Calibri" w:hAnsi="Calibri" w:cs="Calibri"/>
                <w:i/>
                <w:vertAlign w:val="superscript"/>
                <w:lang w:val="x-none"/>
              </w:rPr>
              <w:footnoteReference w:id="8"/>
            </w:r>
            <w:r w:rsidRPr="00E6303E">
              <w:rPr>
                <w:rFonts w:ascii="Calibri" w:hAnsi="Calibri" w:cs="Calibri"/>
                <w:i/>
                <w:lang w:val="en-GB"/>
              </w:rPr>
              <w:t>);</w:t>
            </w:r>
          </w:p>
          <w:p w14:paraId="73980310" w14:textId="77777777" w:rsidR="00EC33C4" w:rsidRPr="00E6303E" w:rsidRDefault="00EC33C4" w:rsidP="00A200D9">
            <w:pPr>
              <w:numPr>
                <w:ilvl w:val="0"/>
                <w:numId w:val="5"/>
              </w:numPr>
              <w:spacing w:after="0" w:line="240" w:lineRule="auto"/>
              <w:jc w:val="both"/>
              <w:rPr>
                <w:rFonts w:ascii="Calibri" w:hAnsi="Calibri" w:cs="Calibri"/>
                <w:i/>
                <w:lang w:val="en-GB"/>
              </w:rPr>
            </w:pPr>
            <w:r w:rsidRPr="00E6303E">
              <w:rPr>
                <w:rFonts w:ascii="Calibri" w:hAnsi="Calibri" w:cs="Calibri"/>
                <w:i/>
                <w:lang w:val="en-GB"/>
              </w:rPr>
              <w:t>Fraud(</w:t>
            </w:r>
            <w:r w:rsidRPr="00E6303E">
              <w:rPr>
                <w:rFonts w:ascii="Calibri" w:hAnsi="Calibri" w:cs="Calibri"/>
                <w:i/>
                <w:vertAlign w:val="superscript"/>
                <w:lang w:val="x-none"/>
              </w:rPr>
              <w:footnoteReference w:id="9"/>
            </w:r>
            <w:r w:rsidRPr="00E6303E">
              <w:rPr>
                <w:rFonts w:ascii="Calibri" w:hAnsi="Calibri" w:cs="Calibri"/>
                <w:i/>
                <w:lang w:val="en-GB"/>
              </w:rPr>
              <w:t xml:space="preserve">); </w:t>
            </w:r>
          </w:p>
          <w:p w14:paraId="29BA645D" w14:textId="77777777" w:rsidR="00EC33C4" w:rsidRPr="00E6303E" w:rsidRDefault="00EC33C4" w:rsidP="00A200D9">
            <w:pPr>
              <w:numPr>
                <w:ilvl w:val="0"/>
                <w:numId w:val="5"/>
              </w:numPr>
              <w:spacing w:after="0" w:line="240" w:lineRule="auto"/>
              <w:jc w:val="both"/>
              <w:rPr>
                <w:rFonts w:ascii="Calibri" w:hAnsi="Calibri" w:cs="Calibri"/>
                <w:i/>
                <w:lang w:val="en-GB"/>
              </w:rPr>
            </w:pPr>
            <w:r w:rsidRPr="00E6303E">
              <w:rPr>
                <w:rFonts w:ascii="Calibri" w:hAnsi="Calibri" w:cs="Calibri"/>
                <w:i/>
                <w:lang w:val="en-GB"/>
              </w:rPr>
              <w:t>Terrorist offences or offences linked to terrorist activities (</w:t>
            </w:r>
            <w:r w:rsidRPr="00E6303E">
              <w:rPr>
                <w:rFonts w:ascii="Calibri" w:hAnsi="Calibri" w:cs="Calibri"/>
                <w:i/>
                <w:vertAlign w:val="superscript"/>
                <w:lang w:val="x-none"/>
              </w:rPr>
              <w:footnoteReference w:id="10"/>
            </w:r>
            <w:r w:rsidRPr="00E6303E">
              <w:rPr>
                <w:rFonts w:ascii="Calibri" w:hAnsi="Calibri" w:cs="Calibri"/>
                <w:i/>
                <w:lang w:val="en-GB"/>
              </w:rPr>
              <w:t>);</w:t>
            </w:r>
          </w:p>
          <w:p w14:paraId="6EA91ED2" w14:textId="77777777" w:rsidR="00EC33C4" w:rsidRPr="00E6303E" w:rsidRDefault="00EC33C4" w:rsidP="00A200D9">
            <w:pPr>
              <w:numPr>
                <w:ilvl w:val="0"/>
                <w:numId w:val="5"/>
              </w:numPr>
              <w:spacing w:after="0" w:line="240" w:lineRule="auto"/>
              <w:jc w:val="both"/>
              <w:rPr>
                <w:rFonts w:ascii="Calibri" w:hAnsi="Calibri" w:cs="Calibri"/>
                <w:i/>
                <w:lang w:val="en-GB"/>
              </w:rPr>
            </w:pPr>
            <w:r w:rsidRPr="00E6303E">
              <w:rPr>
                <w:rFonts w:ascii="Calibri" w:hAnsi="Calibri" w:cs="Calibri"/>
                <w:i/>
                <w:lang w:val="en-GB"/>
              </w:rPr>
              <w:t>Money laundering or terrorist financing (</w:t>
            </w:r>
            <w:r w:rsidRPr="00E6303E">
              <w:rPr>
                <w:rFonts w:ascii="Calibri" w:hAnsi="Calibri" w:cs="Calibri"/>
                <w:i/>
                <w:vertAlign w:val="superscript"/>
                <w:lang w:val="x-none"/>
              </w:rPr>
              <w:footnoteReference w:id="11"/>
            </w:r>
            <w:r w:rsidRPr="00E6303E">
              <w:rPr>
                <w:rFonts w:ascii="Calibri" w:hAnsi="Calibri" w:cs="Calibri"/>
                <w:i/>
                <w:lang w:val="en-GB"/>
              </w:rPr>
              <w:t>);</w:t>
            </w:r>
          </w:p>
          <w:p w14:paraId="691052BA" w14:textId="77777777" w:rsidR="00EC33C4" w:rsidRPr="00231508" w:rsidRDefault="00EC33C4" w:rsidP="00A200D9">
            <w:pPr>
              <w:pStyle w:val="ListParagraph"/>
              <w:numPr>
                <w:ilvl w:val="0"/>
                <w:numId w:val="5"/>
              </w:numPr>
              <w:spacing w:after="0" w:line="240" w:lineRule="auto"/>
              <w:contextualSpacing w:val="0"/>
              <w:rPr>
                <w:rFonts w:ascii="Calibri" w:hAnsi="Calibri" w:cs="Calibri"/>
              </w:rPr>
            </w:pPr>
            <w:r w:rsidRPr="00231508">
              <w:rPr>
                <w:rFonts w:ascii="Calibri" w:hAnsi="Calibri" w:cs="Calibri"/>
                <w:i/>
                <w:lang w:val="en-GB"/>
              </w:rPr>
              <w:t>Child labour and other forms of trafficking in human beings (</w:t>
            </w:r>
            <w:r w:rsidRPr="00E6303E">
              <w:rPr>
                <w:vertAlign w:val="superscript"/>
              </w:rPr>
              <w:footnoteReference w:id="12"/>
            </w:r>
            <w:r w:rsidRPr="00231508">
              <w:rPr>
                <w:rFonts w:ascii="Calibri" w:hAnsi="Calibri" w:cs="Calibri"/>
                <w:i/>
                <w:lang w:val="en-GB"/>
              </w:rPr>
              <w:t>).</w:t>
            </w:r>
          </w:p>
        </w:tc>
      </w:tr>
    </w:tbl>
    <w:p w14:paraId="46A7D241" w14:textId="0F0D8CB2" w:rsidR="00EC33C4" w:rsidRPr="00EC33C4" w:rsidRDefault="00EC33C4" w:rsidP="00800452">
      <w:pPr>
        <w:rPr>
          <w:rFonts w:eastAsiaTheme="majorEastAsia" w:cstheme="majorBidi"/>
          <w:b/>
          <w:color w:val="235D64"/>
          <w:sz w:val="32"/>
          <w:szCs w:val="32"/>
        </w:rPr>
      </w:pPr>
      <w:r w:rsidRPr="0006646C">
        <w:rPr>
          <w:rStyle w:val="Heading1Char"/>
          <w:rFonts w:asciiTheme="minorHAnsi" w:hAnsiTheme="minorHAnsi"/>
          <w:b/>
          <w:color w:val="235D64"/>
        </w:rPr>
        <w:lastRenderedPageBreak/>
        <w:t>Pa</w:t>
      </w:r>
      <w:r>
        <w:rPr>
          <w:rStyle w:val="Heading1Char"/>
          <w:rFonts w:asciiTheme="minorHAnsi" w:hAnsiTheme="minorHAnsi"/>
          <w:b/>
          <w:color w:val="235D64"/>
        </w:rPr>
        <w:t xml:space="preserve">rt </w:t>
      </w:r>
      <w:r w:rsidR="003D76B3">
        <w:rPr>
          <w:rStyle w:val="Heading1Char"/>
          <w:rFonts w:asciiTheme="minorHAnsi" w:hAnsiTheme="minorHAnsi"/>
          <w:b/>
          <w:color w:val="235D64"/>
        </w:rPr>
        <w:t>G</w:t>
      </w:r>
      <w:r w:rsidRPr="0006646C">
        <w:rPr>
          <w:rStyle w:val="Heading1Char"/>
          <w:rFonts w:asciiTheme="minorHAnsi" w:hAnsiTheme="minorHAnsi"/>
          <w:b/>
          <w:color w:val="235D64"/>
        </w:rPr>
        <w:t xml:space="preserve">: </w:t>
      </w:r>
      <w:r>
        <w:rPr>
          <w:rStyle w:val="Heading1Char"/>
          <w:rFonts w:asciiTheme="minorHAnsi" w:hAnsiTheme="minorHAnsi"/>
          <w:b/>
          <w:color w:val="235D64"/>
        </w:rPr>
        <w:t>Supplier Declaration</w:t>
      </w:r>
    </w:p>
    <w:tbl>
      <w:tblPr>
        <w:tblStyle w:val="TableGrid"/>
        <w:tblW w:w="0" w:type="auto"/>
        <w:tblLook w:val="04A0" w:firstRow="1" w:lastRow="0" w:firstColumn="1" w:lastColumn="0" w:noHBand="0" w:noVBand="1"/>
      </w:tblPr>
      <w:tblGrid>
        <w:gridCol w:w="536"/>
        <w:gridCol w:w="8209"/>
        <w:gridCol w:w="271"/>
      </w:tblGrid>
      <w:tr w:rsidR="00503027" w:rsidRPr="00503027" w14:paraId="4E6A96C4" w14:textId="77777777" w:rsidTr="00503027">
        <w:trPr>
          <w:trHeight w:val="300"/>
        </w:trPr>
        <w:tc>
          <w:tcPr>
            <w:tcW w:w="9016" w:type="dxa"/>
            <w:gridSpan w:val="3"/>
            <w:hideMark/>
          </w:tcPr>
          <w:p w14:paraId="25285579" w14:textId="39382AF5" w:rsidR="00800452" w:rsidRPr="00800452" w:rsidRDefault="00800452" w:rsidP="00800452">
            <w:pPr>
              <w:rPr>
                <w:b/>
                <w:bCs/>
              </w:rPr>
            </w:pPr>
            <w:r w:rsidRPr="00800452">
              <w:rPr>
                <w:b/>
                <w:bCs/>
              </w:rPr>
              <w:t xml:space="preserve">Tenderers must confirm in Part D - </w:t>
            </w:r>
            <w:r w:rsidR="00A46495">
              <w:rPr>
                <w:b/>
                <w:bCs/>
              </w:rPr>
              <w:t xml:space="preserve">Minimum Eligibility </w:t>
            </w:r>
            <w:r w:rsidRPr="00800452">
              <w:rPr>
                <w:b/>
                <w:bCs/>
              </w:rPr>
              <w:t>Criteria</w:t>
            </w:r>
            <w:r w:rsidR="00A46495">
              <w:rPr>
                <w:b/>
                <w:bCs/>
              </w:rPr>
              <w:t xml:space="preserve"> – Section 1</w:t>
            </w:r>
            <w:r w:rsidRPr="00800452">
              <w:rPr>
                <w:b/>
                <w:bCs/>
              </w:rPr>
              <w:t xml:space="preserve"> that the Tenderer, and where applicable, the tender comply with the following declarations:  </w:t>
            </w:r>
          </w:p>
          <w:p w14:paraId="56066557" w14:textId="77777777" w:rsidR="00503027" w:rsidRPr="00800452" w:rsidRDefault="00503027" w:rsidP="00503027">
            <w:pPr>
              <w:rPr>
                <w:b/>
                <w:bCs/>
              </w:rPr>
            </w:pPr>
          </w:p>
        </w:tc>
      </w:tr>
      <w:tr w:rsidR="00503027" w:rsidRPr="00503027" w14:paraId="0FD4FB39" w14:textId="77777777" w:rsidTr="00B10E98">
        <w:trPr>
          <w:trHeight w:val="450"/>
        </w:trPr>
        <w:tc>
          <w:tcPr>
            <w:tcW w:w="9016" w:type="dxa"/>
            <w:gridSpan w:val="3"/>
            <w:shd w:val="clear" w:color="auto" w:fill="FFE599" w:themeFill="accent4" w:themeFillTint="66"/>
            <w:noWrap/>
            <w:hideMark/>
          </w:tcPr>
          <w:p w14:paraId="7D1A68FB" w14:textId="3CE7F724" w:rsidR="00503027" w:rsidRDefault="00503027" w:rsidP="00503027">
            <w:pPr>
              <w:rPr>
                <w:color w:val="FF0000"/>
              </w:rPr>
            </w:pPr>
            <w:r w:rsidRPr="00800452">
              <w:t>The Tenderer:</w:t>
            </w:r>
            <w:r w:rsidR="00B10E98">
              <w:t xml:space="preserve"> </w:t>
            </w:r>
            <w:r w:rsidR="00B10E98" w:rsidRPr="006468C1">
              <w:rPr>
                <w:color w:val="FF0000"/>
              </w:rPr>
              <w:t>[ INSERT TENDERER NAME HERE]</w:t>
            </w:r>
          </w:p>
          <w:p w14:paraId="2A00F666" w14:textId="77777777" w:rsidR="00B10E98" w:rsidRPr="00800452" w:rsidRDefault="00B10E98" w:rsidP="00503027"/>
          <w:p w14:paraId="41AFC994" w14:textId="28E53B23" w:rsidR="00503027" w:rsidRPr="00800452" w:rsidRDefault="00503027">
            <w:r w:rsidRPr="00800452">
              <w:t> </w:t>
            </w:r>
          </w:p>
        </w:tc>
      </w:tr>
      <w:tr w:rsidR="00503027" w:rsidRPr="00503027" w14:paraId="2C75A882" w14:textId="77777777" w:rsidTr="00503027">
        <w:trPr>
          <w:trHeight w:val="765"/>
        </w:trPr>
        <w:tc>
          <w:tcPr>
            <w:tcW w:w="536" w:type="dxa"/>
            <w:noWrap/>
            <w:hideMark/>
          </w:tcPr>
          <w:p w14:paraId="78B685FB" w14:textId="77777777" w:rsidR="00503027" w:rsidRPr="00800452" w:rsidRDefault="00503027" w:rsidP="00503027">
            <w:pPr>
              <w:rPr>
                <w:b/>
                <w:bCs/>
              </w:rPr>
            </w:pPr>
            <w:r w:rsidRPr="00800452">
              <w:rPr>
                <w:b/>
                <w:bCs/>
              </w:rPr>
              <w:t>1.</w:t>
            </w:r>
          </w:p>
        </w:tc>
        <w:tc>
          <w:tcPr>
            <w:tcW w:w="8209" w:type="dxa"/>
            <w:hideMark/>
          </w:tcPr>
          <w:p w14:paraId="0D3EEAF1" w14:textId="4FB9A6FC" w:rsidR="00503027" w:rsidRPr="00800452" w:rsidRDefault="00503027" w:rsidP="00503027">
            <w:pPr>
              <w:rPr>
                <w:u w:val="single"/>
              </w:rPr>
            </w:pPr>
            <w:r w:rsidRPr="00800452">
              <w:t xml:space="preserve">Declares that the Tenderer has not been the subject of any of the offences set out in Article 57 of Directive 2014/24/eu  </w:t>
            </w:r>
            <w:hyperlink r:id="rId15" w:history="1">
              <w:r w:rsidRPr="00800452">
                <w:rPr>
                  <w:rStyle w:val="Hyperlink"/>
                </w:rPr>
                <w:t>http://ec.europa.eu/internal_market/publicprocurement/legislation_en.htm</w:t>
              </w:r>
            </w:hyperlink>
            <w:r w:rsidRPr="00800452">
              <w:rPr>
                <w:u w:val="single"/>
              </w:rPr>
              <w:t xml:space="preserve"> </w:t>
            </w:r>
          </w:p>
        </w:tc>
        <w:tc>
          <w:tcPr>
            <w:tcW w:w="271" w:type="dxa"/>
            <w:hideMark/>
          </w:tcPr>
          <w:p w14:paraId="41C7E3A9" w14:textId="222E33BC" w:rsidR="00503027" w:rsidRPr="00503027" w:rsidRDefault="00503027">
            <w:pPr>
              <w:rPr>
                <w:sz w:val="24"/>
                <w:szCs w:val="24"/>
                <w:u w:val="single"/>
              </w:rPr>
            </w:pPr>
          </w:p>
        </w:tc>
      </w:tr>
      <w:tr w:rsidR="00503027" w:rsidRPr="00503027" w14:paraId="00C37BB8" w14:textId="77777777" w:rsidTr="00503027">
        <w:trPr>
          <w:trHeight w:val="675"/>
        </w:trPr>
        <w:tc>
          <w:tcPr>
            <w:tcW w:w="536" w:type="dxa"/>
            <w:noWrap/>
            <w:hideMark/>
          </w:tcPr>
          <w:p w14:paraId="38CE3C19" w14:textId="77777777" w:rsidR="00503027" w:rsidRPr="00800452" w:rsidRDefault="00503027" w:rsidP="00503027">
            <w:pPr>
              <w:rPr>
                <w:b/>
                <w:bCs/>
              </w:rPr>
            </w:pPr>
            <w:r w:rsidRPr="00800452">
              <w:rPr>
                <w:b/>
                <w:bCs/>
              </w:rPr>
              <w:t>2.</w:t>
            </w:r>
          </w:p>
        </w:tc>
        <w:tc>
          <w:tcPr>
            <w:tcW w:w="8209" w:type="dxa"/>
            <w:hideMark/>
          </w:tcPr>
          <w:p w14:paraId="5AE45FC0" w14:textId="3287FFC1" w:rsidR="00503027" w:rsidRPr="00800452" w:rsidRDefault="00503027" w:rsidP="00800452">
            <w:r w:rsidRPr="00800452">
              <w:t>Agrees to comply with all of the provisions of the HSE's Tender Competition Rules</w:t>
            </w:r>
            <w:r w:rsidR="00800452">
              <w:t xml:space="preserve"> V14 referenced in</w:t>
            </w:r>
            <w:r w:rsidRPr="00800452">
              <w:t xml:space="preserve"> the tender documentation for this process.</w:t>
            </w:r>
          </w:p>
        </w:tc>
        <w:tc>
          <w:tcPr>
            <w:tcW w:w="271" w:type="dxa"/>
            <w:hideMark/>
          </w:tcPr>
          <w:p w14:paraId="063A2C55" w14:textId="77777777" w:rsidR="00503027" w:rsidRPr="00503027" w:rsidRDefault="00503027">
            <w:pPr>
              <w:rPr>
                <w:sz w:val="24"/>
                <w:szCs w:val="24"/>
              </w:rPr>
            </w:pPr>
            <w:r w:rsidRPr="00503027">
              <w:rPr>
                <w:sz w:val="24"/>
                <w:szCs w:val="24"/>
              </w:rPr>
              <w:t> </w:t>
            </w:r>
          </w:p>
        </w:tc>
      </w:tr>
      <w:tr w:rsidR="00503027" w:rsidRPr="00503027" w14:paraId="71DCA4D8" w14:textId="77777777" w:rsidTr="00503027">
        <w:trPr>
          <w:trHeight w:val="690"/>
        </w:trPr>
        <w:tc>
          <w:tcPr>
            <w:tcW w:w="536" w:type="dxa"/>
            <w:noWrap/>
            <w:hideMark/>
          </w:tcPr>
          <w:p w14:paraId="666DF637" w14:textId="77777777" w:rsidR="00503027" w:rsidRPr="00800452" w:rsidRDefault="00503027" w:rsidP="00503027">
            <w:pPr>
              <w:rPr>
                <w:b/>
                <w:bCs/>
              </w:rPr>
            </w:pPr>
            <w:r w:rsidRPr="00800452">
              <w:rPr>
                <w:b/>
                <w:bCs/>
              </w:rPr>
              <w:t>3.</w:t>
            </w:r>
          </w:p>
        </w:tc>
        <w:tc>
          <w:tcPr>
            <w:tcW w:w="8209" w:type="dxa"/>
            <w:hideMark/>
          </w:tcPr>
          <w:p w14:paraId="238B9AEA" w14:textId="75951BC8" w:rsidR="00503027" w:rsidRPr="00800452" w:rsidRDefault="00503027" w:rsidP="00800452">
            <w:r w:rsidRPr="00800452">
              <w:t>Agrees to comply with the HSE's Standard Terms for Services and Supplies</w:t>
            </w:r>
            <w:r w:rsidR="001D2CF5">
              <w:t xml:space="preserve"> V8</w:t>
            </w:r>
            <w:r w:rsidR="00EC33C4">
              <w:t>.4</w:t>
            </w:r>
            <w:r w:rsidRPr="00800452">
              <w:t xml:space="preserve"> (as amended) </w:t>
            </w:r>
            <w:r w:rsidR="00800452">
              <w:t>referenced in</w:t>
            </w:r>
            <w:r w:rsidRPr="00800452">
              <w:t xml:space="preserve"> the tender documentation for this process.</w:t>
            </w:r>
          </w:p>
        </w:tc>
        <w:tc>
          <w:tcPr>
            <w:tcW w:w="271" w:type="dxa"/>
            <w:hideMark/>
          </w:tcPr>
          <w:p w14:paraId="3DC2B669" w14:textId="00AD93B3" w:rsidR="00503027" w:rsidRPr="00503027" w:rsidRDefault="00503027">
            <w:pPr>
              <w:rPr>
                <w:sz w:val="24"/>
                <w:szCs w:val="24"/>
                <w:u w:val="single"/>
              </w:rPr>
            </w:pPr>
          </w:p>
        </w:tc>
      </w:tr>
      <w:tr w:rsidR="00503027" w:rsidRPr="00503027" w14:paraId="4483B2E5" w14:textId="77777777" w:rsidTr="00503027">
        <w:trPr>
          <w:trHeight w:val="750"/>
        </w:trPr>
        <w:tc>
          <w:tcPr>
            <w:tcW w:w="536" w:type="dxa"/>
            <w:noWrap/>
            <w:hideMark/>
          </w:tcPr>
          <w:p w14:paraId="38ACF658" w14:textId="77777777" w:rsidR="00503027" w:rsidRPr="00800452" w:rsidRDefault="00503027" w:rsidP="00503027">
            <w:pPr>
              <w:rPr>
                <w:b/>
                <w:bCs/>
              </w:rPr>
            </w:pPr>
            <w:r w:rsidRPr="00800452">
              <w:rPr>
                <w:b/>
                <w:bCs/>
              </w:rPr>
              <w:t>4.</w:t>
            </w:r>
          </w:p>
        </w:tc>
        <w:tc>
          <w:tcPr>
            <w:tcW w:w="8209" w:type="dxa"/>
            <w:hideMark/>
          </w:tcPr>
          <w:p w14:paraId="5E735BD1" w14:textId="27D22D5E" w:rsidR="00503027" w:rsidRPr="00800452" w:rsidRDefault="00503027" w:rsidP="00800452">
            <w:r w:rsidRPr="00800452">
              <w:t xml:space="preserve">Accepts that the Tender Documents and completed Tender </w:t>
            </w:r>
            <w:r w:rsidR="00800452">
              <w:t>Response</w:t>
            </w:r>
            <w:r w:rsidRPr="00800452">
              <w:t xml:space="preserve"> and all clarifications issued during the tender process, shall become legally binding and an essential portion of the Contract, if awarded.</w:t>
            </w:r>
          </w:p>
        </w:tc>
        <w:tc>
          <w:tcPr>
            <w:tcW w:w="271" w:type="dxa"/>
            <w:hideMark/>
          </w:tcPr>
          <w:p w14:paraId="0A965691" w14:textId="77777777" w:rsidR="00503027" w:rsidRPr="00503027" w:rsidRDefault="00503027">
            <w:pPr>
              <w:rPr>
                <w:sz w:val="24"/>
                <w:szCs w:val="24"/>
              </w:rPr>
            </w:pPr>
            <w:r w:rsidRPr="00503027">
              <w:rPr>
                <w:sz w:val="24"/>
                <w:szCs w:val="24"/>
              </w:rPr>
              <w:t> </w:t>
            </w:r>
          </w:p>
        </w:tc>
      </w:tr>
      <w:tr w:rsidR="00503027" w:rsidRPr="00503027" w14:paraId="1F0342C0" w14:textId="77777777" w:rsidTr="00503027">
        <w:trPr>
          <w:trHeight w:val="720"/>
        </w:trPr>
        <w:tc>
          <w:tcPr>
            <w:tcW w:w="536" w:type="dxa"/>
            <w:noWrap/>
            <w:hideMark/>
          </w:tcPr>
          <w:p w14:paraId="0B72DA34" w14:textId="77777777" w:rsidR="00503027" w:rsidRPr="00800452" w:rsidRDefault="00503027" w:rsidP="00503027">
            <w:pPr>
              <w:rPr>
                <w:b/>
                <w:bCs/>
              </w:rPr>
            </w:pPr>
            <w:r w:rsidRPr="00800452">
              <w:rPr>
                <w:b/>
                <w:bCs/>
              </w:rPr>
              <w:t>5.</w:t>
            </w:r>
          </w:p>
        </w:tc>
        <w:tc>
          <w:tcPr>
            <w:tcW w:w="8209" w:type="dxa"/>
            <w:hideMark/>
          </w:tcPr>
          <w:p w14:paraId="5029BCA7" w14:textId="00FADEE1" w:rsidR="00503027" w:rsidRPr="00800452" w:rsidRDefault="00503027" w:rsidP="00503027">
            <w:r w:rsidRPr="00800452">
              <w:t>Confirms that the Tender</w:t>
            </w:r>
            <w:r w:rsidR="00800452">
              <w:t xml:space="preserve"> Response</w:t>
            </w:r>
            <w:r w:rsidRPr="00800452">
              <w:t xml:space="preserve"> fully meets or exceeds those (minimum) requirements as specified in the Tender Documents.</w:t>
            </w:r>
          </w:p>
        </w:tc>
        <w:tc>
          <w:tcPr>
            <w:tcW w:w="271" w:type="dxa"/>
            <w:noWrap/>
            <w:hideMark/>
          </w:tcPr>
          <w:p w14:paraId="6C37429C" w14:textId="77777777" w:rsidR="00503027" w:rsidRPr="00503027" w:rsidRDefault="00503027">
            <w:pPr>
              <w:rPr>
                <w:sz w:val="24"/>
                <w:szCs w:val="24"/>
              </w:rPr>
            </w:pPr>
            <w:r w:rsidRPr="00503027">
              <w:rPr>
                <w:sz w:val="24"/>
                <w:szCs w:val="24"/>
              </w:rPr>
              <w:t> </w:t>
            </w:r>
          </w:p>
        </w:tc>
      </w:tr>
      <w:tr w:rsidR="00503027" w:rsidRPr="00503027" w14:paraId="449F0AF6" w14:textId="77777777" w:rsidTr="00503027">
        <w:trPr>
          <w:trHeight w:val="443"/>
        </w:trPr>
        <w:tc>
          <w:tcPr>
            <w:tcW w:w="536" w:type="dxa"/>
            <w:noWrap/>
            <w:hideMark/>
          </w:tcPr>
          <w:p w14:paraId="5B247EC3" w14:textId="77777777" w:rsidR="00503027" w:rsidRPr="00800452" w:rsidRDefault="00503027" w:rsidP="00503027">
            <w:pPr>
              <w:rPr>
                <w:b/>
                <w:bCs/>
              </w:rPr>
            </w:pPr>
            <w:r w:rsidRPr="00800452">
              <w:rPr>
                <w:b/>
                <w:bCs/>
              </w:rPr>
              <w:t>6.</w:t>
            </w:r>
          </w:p>
        </w:tc>
        <w:tc>
          <w:tcPr>
            <w:tcW w:w="8209" w:type="dxa"/>
            <w:noWrap/>
            <w:hideMark/>
          </w:tcPr>
          <w:p w14:paraId="221FF5D4" w14:textId="59D9D043" w:rsidR="00503027" w:rsidRPr="00800452" w:rsidRDefault="00503027" w:rsidP="00503027">
            <w:r w:rsidRPr="00800452">
              <w:t>Declares that the Tenderer has no material conflict of interest affecting the scope of the Contract.</w:t>
            </w:r>
          </w:p>
        </w:tc>
        <w:tc>
          <w:tcPr>
            <w:tcW w:w="271" w:type="dxa"/>
            <w:noWrap/>
            <w:hideMark/>
          </w:tcPr>
          <w:p w14:paraId="3F268A93" w14:textId="77777777" w:rsidR="00503027" w:rsidRPr="00503027" w:rsidRDefault="00503027">
            <w:pPr>
              <w:rPr>
                <w:sz w:val="24"/>
                <w:szCs w:val="24"/>
              </w:rPr>
            </w:pPr>
            <w:r w:rsidRPr="00503027">
              <w:rPr>
                <w:sz w:val="24"/>
                <w:szCs w:val="24"/>
              </w:rPr>
              <w:t> </w:t>
            </w:r>
          </w:p>
        </w:tc>
      </w:tr>
      <w:tr w:rsidR="00503027" w:rsidRPr="00503027" w14:paraId="21EA8D53" w14:textId="77777777" w:rsidTr="00503027">
        <w:trPr>
          <w:trHeight w:val="945"/>
        </w:trPr>
        <w:tc>
          <w:tcPr>
            <w:tcW w:w="536" w:type="dxa"/>
            <w:noWrap/>
            <w:hideMark/>
          </w:tcPr>
          <w:p w14:paraId="247445E0" w14:textId="77777777" w:rsidR="00503027" w:rsidRPr="00800452" w:rsidRDefault="00503027" w:rsidP="00503027">
            <w:pPr>
              <w:rPr>
                <w:b/>
                <w:bCs/>
              </w:rPr>
            </w:pPr>
            <w:r w:rsidRPr="00800452">
              <w:rPr>
                <w:b/>
                <w:bCs/>
              </w:rPr>
              <w:t>7.</w:t>
            </w:r>
          </w:p>
        </w:tc>
        <w:tc>
          <w:tcPr>
            <w:tcW w:w="8209" w:type="dxa"/>
            <w:hideMark/>
          </w:tcPr>
          <w:p w14:paraId="1BA9794B" w14:textId="1F126193" w:rsidR="00503027" w:rsidRPr="00800452" w:rsidRDefault="00503027" w:rsidP="00503027">
            <w:r w:rsidRPr="00800452">
              <w:t>Declares that the Tender</w:t>
            </w:r>
            <w:r w:rsidR="00800452">
              <w:t xml:space="preserve"> Response</w:t>
            </w:r>
            <w:r w:rsidRPr="00800452">
              <w:t xml:space="preserve"> takes account of the obligations relating to employment protection and working conditions that are in force in the place where the works are to be carried out or the service is to be supplied.</w:t>
            </w:r>
          </w:p>
        </w:tc>
        <w:tc>
          <w:tcPr>
            <w:tcW w:w="271" w:type="dxa"/>
            <w:hideMark/>
          </w:tcPr>
          <w:p w14:paraId="4F9F00B2" w14:textId="77777777" w:rsidR="00503027" w:rsidRPr="00503027" w:rsidRDefault="00503027">
            <w:pPr>
              <w:rPr>
                <w:sz w:val="24"/>
                <w:szCs w:val="24"/>
              </w:rPr>
            </w:pPr>
            <w:r w:rsidRPr="00503027">
              <w:rPr>
                <w:sz w:val="24"/>
                <w:szCs w:val="24"/>
              </w:rPr>
              <w:t> </w:t>
            </w:r>
          </w:p>
        </w:tc>
      </w:tr>
      <w:tr w:rsidR="00503027" w:rsidRPr="00503027" w14:paraId="30B69398" w14:textId="77777777" w:rsidTr="00503027">
        <w:trPr>
          <w:trHeight w:val="443"/>
        </w:trPr>
        <w:tc>
          <w:tcPr>
            <w:tcW w:w="536" w:type="dxa"/>
            <w:noWrap/>
            <w:hideMark/>
          </w:tcPr>
          <w:p w14:paraId="3E3C68C4" w14:textId="77777777" w:rsidR="00503027" w:rsidRPr="00800452" w:rsidRDefault="00503027" w:rsidP="00503027">
            <w:pPr>
              <w:rPr>
                <w:b/>
                <w:bCs/>
              </w:rPr>
            </w:pPr>
            <w:r w:rsidRPr="00800452">
              <w:rPr>
                <w:b/>
                <w:bCs/>
              </w:rPr>
              <w:t>8.</w:t>
            </w:r>
          </w:p>
        </w:tc>
        <w:tc>
          <w:tcPr>
            <w:tcW w:w="8209" w:type="dxa"/>
            <w:noWrap/>
            <w:hideMark/>
          </w:tcPr>
          <w:p w14:paraId="2E8C0936" w14:textId="77777777" w:rsidR="00503027" w:rsidRPr="00800452" w:rsidRDefault="00503027" w:rsidP="00503027">
            <w:r w:rsidRPr="00800452">
              <w:t>Is prepared to put in place additional levels of insurance, if required and requested by the HSE.</w:t>
            </w:r>
          </w:p>
        </w:tc>
        <w:tc>
          <w:tcPr>
            <w:tcW w:w="271" w:type="dxa"/>
            <w:noWrap/>
            <w:hideMark/>
          </w:tcPr>
          <w:p w14:paraId="4D4A2692" w14:textId="77777777" w:rsidR="00503027" w:rsidRPr="00503027" w:rsidRDefault="00503027">
            <w:pPr>
              <w:rPr>
                <w:sz w:val="24"/>
                <w:szCs w:val="24"/>
              </w:rPr>
            </w:pPr>
            <w:r w:rsidRPr="00503027">
              <w:rPr>
                <w:sz w:val="24"/>
                <w:szCs w:val="24"/>
              </w:rPr>
              <w:t> </w:t>
            </w:r>
          </w:p>
        </w:tc>
      </w:tr>
      <w:tr w:rsidR="00503027" w:rsidRPr="00503027" w14:paraId="2EE4E33B" w14:textId="77777777" w:rsidTr="00503027">
        <w:trPr>
          <w:trHeight w:val="480"/>
        </w:trPr>
        <w:tc>
          <w:tcPr>
            <w:tcW w:w="536" w:type="dxa"/>
            <w:noWrap/>
            <w:hideMark/>
          </w:tcPr>
          <w:p w14:paraId="6748FEEA" w14:textId="77777777" w:rsidR="00503027" w:rsidRPr="00800452" w:rsidRDefault="00503027" w:rsidP="00503027">
            <w:pPr>
              <w:rPr>
                <w:b/>
                <w:bCs/>
              </w:rPr>
            </w:pPr>
            <w:r w:rsidRPr="00800452">
              <w:rPr>
                <w:b/>
                <w:bCs/>
              </w:rPr>
              <w:t>9.</w:t>
            </w:r>
          </w:p>
        </w:tc>
        <w:tc>
          <w:tcPr>
            <w:tcW w:w="8209" w:type="dxa"/>
            <w:noWrap/>
            <w:hideMark/>
          </w:tcPr>
          <w:p w14:paraId="766848E5" w14:textId="1B19B5F3" w:rsidR="00503027" w:rsidRPr="00800452" w:rsidRDefault="00503027" w:rsidP="00503027">
            <w:pPr>
              <w:rPr>
                <w:u w:val="single"/>
              </w:rPr>
            </w:pPr>
            <w:r w:rsidRPr="00800452">
              <w:t>Agrees to the HSE’s Supplier Charter available to download on:</w:t>
            </w:r>
            <w:r w:rsidRPr="00800452">
              <w:rPr>
                <w:u w:val="single"/>
              </w:rPr>
              <w:t xml:space="preserve"> </w:t>
            </w:r>
            <w:hyperlink r:id="rId16" w:history="1">
              <w:r w:rsidRPr="00800452">
                <w:rPr>
                  <w:rStyle w:val="Hyperlink"/>
                </w:rPr>
                <w:t>www.hse.ie</w:t>
              </w:r>
            </w:hyperlink>
            <w:r w:rsidRPr="00800452">
              <w:rPr>
                <w:u w:val="single"/>
              </w:rPr>
              <w:t xml:space="preserve"> </w:t>
            </w:r>
          </w:p>
        </w:tc>
        <w:tc>
          <w:tcPr>
            <w:tcW w:w="271" w:type="dxa"/>
            <w:noWrap/>
            <w:hideMark/>
          </w:tcPr>
          <w:p w14:paraId="19C17CFE" w14:textId="12D7139F" w:rsidR="00503027" w:rsidRPr="00503027" w:rsidRDefault="00503027">
            <w:pPr>
              <w:rPr>
                <w:sz w:val="24"/>
                <w:szCs w:val="24"/>
                <w:u w:val="single"/>
              </w:rPr>
            </w:pPr>
          </w:p>
        </w:tc>
      </w:tr>
      <w:tr w:rsidR="00503027" w:rsidRPr="00503027" w14:paraId="0C12E664" w14:textId="77777777" w:rsidTr="00503027">
        <w:trPr>
          <w:trHeight w:val="735"/>
        </w:trPr>
        <w:tc>
          <w:tcPr>
            <w:tcW w:w="536" w:type="dxa"/>
            <w:noWrap/>
            <w:hideMark/>
          </w:tcPr>
          <w:p w14:paraId="1DEE28CD" w14:textId="77777777" w:rsidR="00503027" w:rsidRPr="00800452" w:rsidRDefault="00503027" w:rsidP="00503027">
            <w:pPr>
              <w:rPr>
                <w:b/>
                <w:bCs/>
              </w:rPr>
            </w:pPr>
            <w:r w:rsidRPr="00800452">
              <w:rPr>
                <w:b/>
                <w:bCs/>
              </w:rPr>
              <w:t>10.</w:t>
            </w:r>
          </w:p>
        </w:tc>
        <w:tc>
          <w:tcPr>
            <w:tcW w:w="8209" w:type="dxa"/>
            <w:hideMark/>
          </w:tcPr>
          <w:p w14:paraId="549FF632" w14:textId="77777777" w:rsidR="00503027" w:rsidRPr="00800452" w:rsidRDefault="00503027" w:rsidP="00503027">
            <w:r w:rsidRPr="00800452">
              <w:t>If awarded the Contract agrees to provide such management reports and other information as may be required by the HSE or other relevant bodies from time to time.</w:t>
            </w:r>
          </w:p>
        </w:tc>
        <w:tc>
          <w:tcPr>
            <w:tcW w:w="271" w:type="dxa"/>
            <w:hideMark/>
          </w:tcPr>
          <w:p w14:paraId="17B4BF12" w14:textId="77777777" w:rsidR="00503027" w:rsidRPr="00503027" w:rsidRDefault="00503027">
            <w:pPr>
              <w:rPr>
                <w:sz w:val="24"/>
                <w:szCs w:val="24"/>
              </w:rPr>
            </w:pPr>
            <w:r w:rsidRPr="00503027">
              <w:rPr>
                <w:sz w:val="24"/>
                <w:szCs w:val="24"/>
              </w:rPr>
              <w:t> </w:t>
            </w:r>
          </w:p>
        </w:tc>
      </w:tr>
      <w:tr w:rsidR="00503027" w:rsidRPr="00503027" w14:paraId="3354CF9C" w14:textId="77777777" w:rsidTr="00503027">
        <w:trPr>
          <w:trHeight w:val="1020"/>
        </w:trPr>
        <w:tc>
          <w:tcPr>
            <w:tcW w:w="536" w:type="dxa"/>
            <w:noWrap/>
            <w:hideMark/>
          </w:tcPr>
          <w:p w14:paraId="4C1D3D6E" w14:textId="77777777" w:rsidR="00503027" w:rsidRPr="00800452" w:rsidRDefault="00503027" w:rsidP="00503027">
            <w:pPr>
              <w:rPr>
                <w:b/>
                <w:bCs/>
              </w:rPr>
            </w:pPr>
            <w:r w:rsidRPr="00800452">
              <w:rPr>
                <w:b/>
                <w:bCs/>
              </w:rPr>
              <w:t>11.</w:t>
            </w:r>
          </w:p>
        </w:tc>
        <w:tc>
          <w:tcPr>
            <w:tcW w:w="8209" w:type="dxa"/>
            <w:hideMark/>
          </w:tcPr>
          <w:p w14:paraId="18CA7A28" w14:textId="697FF7D7" w:rsidR="00503027" w:rsidRPr="00800452" w:rsidRDefault="00503027" w:rsidP="00503027">
            <w:r w:rsidRPr="00800452">
              <w:t>Certifies that this is a bona fide Tender, intended to be competitive, and that the Tenderer has not fixed or adjusted the amount of the Tender</w:t>
            </w:r>
            <w:r w:rsidR="003D682F">
              <w:t xml:space="preserve"> Response</w:t>
            </w:r>
            <w:r w:rsidRPr="00800452">
              <w:t xml:space="preserve"> by or under or in accordance with any agreement or arrangement with any other person(s).</w:t>
            </w:r>
          </w:p>
        </w:tc>
        <w:tc>
          <w:tcPr>
            <w:tcW w:w="271" w:type="dxa"/>
            <w:hideMark/>
          </w:tcPr>
          <w:p w14:paraId="2ABD182A" w14:textId="77777777" w:rsidR="00503027" w:rsidRPr="00503027" w:rsidRDefault="00503027">
            <w:pPr>
              <w:rPr>
                <w:sz w:val="24"/>
                <w:szCs w:val="24"/>
              </w:rPr>
            </w:pPr>
            <w:r w:rsidRPr="00503027">
              <w:rPr>
                <w:sz w:val="24"/>
                <w:szCs w:val="24"/>
              </w:rPr>
              <w:t> </w:t>
            </w:r>
          </w:p>
        </w:tc>
      </w:tr>
    </w:tbl>
    <w:p w14:paraId="589924B7" w14:textId="693041AF" w:rsidR="002A32D7" w:rsidRDefault="002A32D7">
      <w:pPr>
        <w:rPr>
          <w:sz w:val="24"/>
          <w:szCs w:val="24"/>
        </w:rPr>
      </w:pPr>
      <w:r>
        <w:rPr>
          <w:sz w:val="24"/>
          <w:szCs w:val="24"/>
        </w:rPr>
        <w:br w:type="page"/>
      </w:r>
    </w:p>
    <w:p w14:paraId="29787FBA" w14:textId="28D3A946" w:rsidR="006468C1" w:rsidRDefault="006468C1" w:rsidP="006468C1">
      <w:bookmarkStart w:id="9" w:name="_Toc112763933"/>
      <w:r w:rsidRPr="0006646C">
        <w:rPr>
          <w:rStyle w:val="Heading1Char"/>
          <w:rFonts w:asciiTheme="minorHAnsi" w:hAnsiTheme="minorHAnsi"/>
          <w:b/>
          <w:color w:val="235D64"/>
        </w:rPr>
        <w:lastRenderedPageBreak/>
        <w:t>Pa</w:t>
      </w:r>
      <w:r>
        <w:rPr>
          <w:rStyle w:val="Heading1Char"/>
          <w:rFonts w:asciiTheme="minorHAnsi" w:hAnsiTheme="minorHAnsi"/>
          <w:b/>
          <w:color w:val="235D64"/>
        </w:rPr>
        <w:t xml:space="preserve">rt </w:t>
      </w:r>
      <w:r w:rsidR="003D76B3">
        <w:rPr>
          <w:rStyle w:val="Heading1Char"/>
          <w:rFonts w:asciiTheme="minorHAnsi" w:hAnsiTheme="minorHAnsi"/>
          <w:b/>
          <w:color w:val="235D64"/>
        </w:rPr>
        <w:t>H</w:t>
      </w:r>
      <w:r w:rsidRPr="0006646C">
        <w:rPr>
          <w:rStyle w:val="Heading1Char"/>
          <w:rFonts w:asciiTheme="minorHAnsi" w:hAnsiTheme="minorHAnsi"/>
          <w:b/>
          <w:color w:val="235D64"/>
        </w:rPr>
        <w:t xml:space="preserve">: </w:t>
      </w:r>
      <w:r w:rsidR="00525C1D">
        <w:rPr>
          <w:rStyle w:val="Heading1Char"/>
          <w:rFonts w:asciiTheme="minorHAnsi" w:hAnsiTheme="minorHAnsi"/>
          <w:b/>
          <w:color w:val="235D64"/>
        </w:rPr>
        <w:t>Children’s First Act</w:t>
      </w:r>
      <w:r>
        <w:rPr>
          <w:rStyle w:val="Heading1Char"/>
          <w:rFonts w:asciiTheme="minorHAnsi" w:hAnsiTheme="minorHAnsi"/>
          <w:b/>
          <w:color w:val="235D64"/>
        </w:rPr>
        <w:t xml:space="preserve"> Declaration </w:t>
      </w:r>
    </w:p>
    <w:tbl>
      <w:tblPr>
        <w:tblStyle w:val="TableGrid"/>
        <w:tblW w:w="0" w:type="auto"/>
        <w:tblLook w:val="04A0" w:firstRow="1" w:lastRow="0" w:firstColumn="1" w:lastColumn="0" w:noHBand="0" w:noVBand="1"/>
      </w:tblPr>
      <w:tblGrid>
        <w:gridCol w:w="9016"/>
      </w:tblGrid>
      <w:tr w:rsidR="006468C1" w:rsidRPr="00503027" w14:paraId="556BBB1B" w14:textId="77777777" w:rsidTr="00D44112">
        <w:trPr>
          <w:trHeight w:val="300"/>
        </w:trPr>
        <w:tc>
          <w:tcPr>
            <w:tcW w:w="9016" w:type="dxa"/>
            <w:hideMark/>
          </w:tcPr>
          <w:p w14:paraId="5E582616" w14:textId="34FFC004" w:rsidR="006468C1" w:rsidRPr="006468C1" w:rsidRDefault="00A46495" w:rsidP="006468C1">
            <w:pPr>
              <w:rPr>
                <w:b/>
                <w:bCs/>
              </w:rPr>
            </w:pPr>
            <w:r>
              <w:rPr>
                <w:b/>
                <w:bCs/>
              </w:rPr>
              <w:t>W</w:t>
            </w:r>
            <w:r w:rsidR="006468C1" w:rsidRPr="00800452">
              <w:rPr>
                <w:b/>
                <w:bCs/>
              </w:rPr>
              <w:t xml:space="preserve">here </w:t>
            </w:r>
            <w:r w:rsidR="006468C1">
              <w:rPr>
                <w:b/>
                <w:bCs/>
              </w:rPr>
              <w:t>applicable, i</w:t>
            </w:r>
            <w:r w:rsidR="006468C1" w:rsidRPr="006468C1">
              <w:rPr>
                <w:b/>
                <w:bCs/>
              </w:rPr>
              <w:t xml:space="preserve">f the Services to be provided pursuant to the Contract are “Relevant Services” within the meaning of the Children’s First Act, 2015, the following declaration must be provided </w:t>
            </w:r>
            <w:r>
              <w:rPr>
                <w:b/>
                <w:bCs/>
              </w:rPr>
              <w:t xml:space="preserve">as part of the Tender Response </w:t>
            </w:r>
            <w:r w:rsidRPr="00800452">
              <w:rPr>
                <w:b/>
                <w:bCs/>
              </w:rPr>
              <w:t xml:space="preserve">in Part D - </w:t>
            </w:r>
            <w:r>
              <w:rPr>
                <w:b/>
                <w:bCs/>
              </w:rPr>
              <w:t xml:space="preserve">Minimum Eligibility </w:t>
            </w:r>
            <w:r w:rsidRPr="00800452">
              <w:rPr>
                <w:b/>
                <w:bCs/>
              </w:rPr>
              <w:t>Criteria</w:t>
            </w:r>
            <w:r>
              <w:rPr>
                <w:b/>
                <w:bCs/>
              </w:rPr>
              <w:t xml:space="preserve"> – Section 1</w:t>
            </w:r>
            <w:r w:rsidR="006468C1" w:rsidRPr="006468C1">
              <w:rPr>
                <w:b/>
                <w:bCs/>
              </w:rPr>
              <w:t xml:space="preserve">: </w:t>
            </w:r>
          </w:p>
          <w:p w14:paraId="496C28F2" w14:textId="743F7D07" w:rsidR="006468C1" w:rsidRPr="00800452" w:rsidRDefault="006468C1" w:rsidP="00D44112">
            <w:pPr>
              <w:rPr>
                <w:b/>
                <w:bCs/>
              </w:rPr>
            </w:pPr>
          </w:p>
        </w:tc>
      </w:tr>
      <w:tr w:rsidR="006468C1" w:rsidRPr="00503027" w14:paraId="70CE8A28" w14:textId="77777777" w:rsidTr="006468C1">
        <w:trPr>
          <w:trHeight w:val="450"/>
        </w:trPr>
        <w:tc>
          <w:tcPr>
            <w:tcW w:w="9016" w:type="dxa"/>
            <w:shd w:val="clear" w:color="auto" w:fill="FFE599" w:themeFill="accent4" w:themeFillTint="66"/>
            <w:noWrap/>
            <w:hideMark/>
          </w:tcPr>
          <w:p w14:paraId="5350EBDF" w14:textId="65B4451C" w:rsidR="006468C1" w:rsidRDefault="006468C1" w:rsidP="006468C1">
            <w:r w:rsidRPr="00800452">
              <w:t>The Tenderer:</w:t>
            </w:r>
            <w:r>
              <w:t xml:space="preserve">   </w:t>
            </w:r>
            <w:r w:rsidRPr="006468C1">
              <w:rPr>
                <w:color w:val="FF0000"/>
              </w:rPr>
              <w:t>[ INSERT TENDERER NAME HERE]</w:t>
            </w:r>
          </w:p>
          <w:p w14:paraId="07D0697C" w14:textId="77777777" w:rsidR="006468C1" w:rsidRDefault="006468C1" w:rsidP="006468C1"/>
          <w:p w14:paraId="151C1140" w14:textId="1FD1EBD4" w:rsidR="006468C1" w:rsidRPr="00800452" w:rsidRDefault="006468C1" w:rsidP="006468C1"/>
        </w:tc>
      </w:tr>
      <w:tr w:rsidR="006468C1" w:rsidRPr="00503027" w14:paraId="6DDED852" w14:textId="77777777" w:rsidTr="006468C1">
        <w:trPr>
          <w:trHeight w:val="2684"/>
        </w:trPr>
        <w:tc>
          <w:tcPr>
            <w:tcW w:w="9016" w:type="dxa"/>
            <w:noWrap/>
          </w:tcPr>
          <w:p w14:paraId="50932FAE" w14:textId="11E455B8" w:rsidR="006468C1" w:rsidRPr="004046A5" w:rsidRDefault="00A46495" w:rsidP="006468C1">
            <w:pPr>
              <w:spacing w:line="312" w:lineRule="auto"/>
              <w:jc w:val="both"/>
            </w:pPr>
            <w:r>
              <w:t xml:space="preserve"> The Tenderer </w:t>
            </w:r>
            <w:r w:rsidR="006468C1">
              <w:t>confirm</w:t>
            </w:r>
            <w:ins w:id="10" w:author="Martin Quinlivan" w:date="2025-06-22T12:56:00Z">
              <w:r>
                <w:t>s</w:t>
              </w:r>
            </w:ins>
            <w:r w:rsidR="006468C1">
              <w:t xml:space="preserve"> that</w:t>
            </w:r>
            <w:ins w:id="11" w:author="Martin Quinlivan" w:date="2025-06-22T12:56:00Z">
              <w:r>
                <w:t>,</w:t>
              </w:r>
            </w:ins>
            <w:r w:rsidR="006468C1">
              <w:t xml:space="preserve"> if successful, all applicable requirements arising pursuant to the Children First Act, 2015 (the “Act”) and the </w:t>
            </w:r>
            <w:r w:rsidR="006468C1" w:rsidRPr="004046A5">
              <w:t>Children First National Guidance for the Protection and Welfare of Children 2017</w:t>
            </w:r>
            <w:r w:rsidR="006468C1">
              <w:t xml:space="preserve"> shall be complied with</w:t>
            </w:r>
            <w:r w:rsidR="006468C1" w:rsidRPr="004046A5">
              <w:t>.</w:t>
            </w:r>
            <w:r w:rsidR="006468C1">
              <w:t xml:space="preserve"> On behalf of the Tenderer, the following specific confirmations are also provided:</w:t>
            </w:r>
          </w:p>
          <w:p w14:paraId="3999115C" w14:textId="77777777" w:rsidR="006468C1" w:rsidRPr="004046A5" w:rsidRDefault="006468C1" w:rsidP="006468C1">
            <w:pPr>
              <w:spacing w:line="312" w:lineRule="auto"/>
            </w:pPr>
          </w:p>
          <w:p w14:paraId="403BC685" w14:textId="77777777" w:rsidR="006468C1" w:rsidRPr="004046A5" w:rsidRDefault="006468C1" w:rsidP="00A200D9">
            <w:pPr>
              <w:pStyle w:val="ListParagraph"/>
              <w:numPr>
                <w:ilvl w:val="0"/>
                <w:numId w:val="2"/>
              </w:numPr>
              <w:spacing w:line="312" w:lineRule="auto"/>
              <w:jc w:val="both"/>
            </w:pPr>
            <w:r>
              <w:t>A</w:t>
            </w:r>
            <w:r w:rsidRPr="004046A5">
              <w:t xml:space="preserve"> Child Safeguarding Risk Assessment </w:t>
            </w:r>
            <w:r>
              <w:t>in accordance with</w:t>
            </w:r>
            <w:r w:rsidRPr="004046A5">
              <w:t xml:space="preserve"> Section 11 (1) and (2) of the Act</w:t>
            </w:r>
            <w:r>
              <w:t xml:space="preserve"> has been completed</w:t>
            </w:r>
          </w:p>
          <w:p w14:paraId="503BBCD3" w14:textId="77777777" w:rsidR="006468C1" w:rsidRPr="004046A5" w:rsidRDefault="006468C1" w:rsidP="00A200D9">
            <w:pPr>
              <w:pStyle w:val="ListParagraph"/>
              <w:numPr>
                <w:ilvl w:val="0"/>
                <w:numId w:val="2"/>
              </w:numPr>
              <w:spacing w:line="312" w:lineRule="auto"/>
              <w:jc w:val="both"/>
              <w:rPr>
                <w:rFonts w:cs="Arial"/>
              </w:rPr>
            </w:pPr>
            <w:r>
              <w:rPr>
                <w:rFonts w:cs="Arial"/>
              </w:rPr>
              <w:t>A</w:t>
            </w:r>
            <w:r w:rsidRPr="004046A5">
              <w:rPr>
                <w:rFonts w:cs="Arial"/>
              </w:rPr>
              <w:t xml:space="preserve"> Child Safeguarding Statement (reviewed in last 24 months) </w:t>
            </w:r>
            <w:r>
              <w:rPr>
                <w:rFonts w:cs="Arial"/>
              </w:rPr>
              <w:t xml:space="preserve">is </w:t>
            </w:r>
            <w:r w:rsidRPr="004046A5">
              <w:rPr>
                <w:rFonts w:cs="Arial"/>
              </w:rPr>
              <w:t>in place</w:t>
            </w:r>
            <w:r>
              <w:rPr>
                <w:rFonts w:cs="Arial"/>
              </w:rPr>
              <w:t xml:space="preserve">. This statement </w:t>
            </w:r>
            <w:r w:rsidRPr="004046A5">
              <w:rPr>
                <w:rFonts w:cs="Arial"/>
              </w:rPr>
              <w:t xml:space="preserve">is displayed in a prominent place and </w:t>
            </w:r>
            <w:r>
              <w:rPr>
                <w:rFonts w:cs="Arial"/>
              </w:rPr>
              <w:t>has been</w:t>
            </w:r>
            <w:r w:rsidRPr="004046A5">
              <w:rPr>
                <w:rFonts w:cs="Arial"/>
              </w:rPr>
              <w:t xml:space="preserve"> furnished to all staff</w:t>
            </w:r>
            <w:r>
              <w:rPr>
                <w:rFonts w:cs="Arial"/>
              </w:rPr>
              <w:t xml:space="preserve"> and sub-contractors in accordance with </w:t>
            </w:r>
            <w:r w:rsidRPr="004046A5">
              <w:rPr>
                <w:rFonts w:cs="Arial"/>
              </w:rPr>
              <w:t xml:space="preserve">per Section 11 (3-10) of the Act. </w:t>
            </w:r>
          </w:p>
          <w:p w14:paraId="1EC7C2B2" w14:textId="77777777" w:rsidR="006468C1" w:rsidRPr="004046A5" w:rsidRDefault="006468C1" w:rsidP="00A200D9">
            <w:pPr>
              <w:pStyle w:val="ListParagraph"/>
              <w:numPr>
                <w:ilvl w:val="0"/>
                <w:numId w:val="2"/>
              </w:numPr>
              <w:spacing w:line="312" w:lineRule="auto"/>
              <w:jc w:val="both"/>
              <w:rPr>
                <w:rFonts w:cs="Arial"/>
              </w:rPr>
            </w:pPr>
            <w:r>
              <w:rPr>
                <w:rFonts w:cs="Arial"/>
              </w:rPr>
              <w:t>A p</w:t>
            </w:r>
            <w:r w:rsidRPr="004046A5">
              <w:rPr>
                <w:rFonts w:cs="Arial"/>
              </w:rPr>
              <w:t xml:space="preserve">rocedure for maintaining a list of Mandated Persons (as per Schedule 2 of the Act) </w:t>
            </w:r>
            <w:r>
              <w:rPr>
                <w:rFonts w:cs="Arial"/>
              </w:rPr>
              <w:t>is in place</w:t>
            </w:r>
          </w:p>
          <w:p w14:paraId="7084EA8C" w14:textId="77777777" w:rsidR="006468C1" w:rsidRPr="004046A5" w:rsidRDefault="006468C1" w:rsidP="00A200D9">
            <w:pPr>
              <w:pStyle w:val="ListParagraph"/>
              <w:numPr>
                <w:ilvl w:val="0"/>
                <w:numId w:val="2"/>
              </w:numPr>
              <w:spacing w:line="312" w:lineRule="auto"/>
              <w:jc w:val="both"/>
              <w:rPr>
                <w:rFonts w:cs="Arial"/>
                <w:bCs/>
              </w:rPr>
            </w:pPr>
            <w:r w:rsidRPr="004046A5">
              <w:rPr>
                <w:rFonts w:cs="Arial"/>
              </w:rPr>
              <w:t xml:space="preserve">Mandated Persons (as per Schedule 2 of the Act) </w:t>
            </w:r>
            <w:r>
              <w:rPr>
                <w:rFonts w:cs="Arial"/>
              </w:rPr>
              <w:t xml:space="preserve">have been identified and informed of </w:t>
            </w:r>
            <w:r w:rsidRPr="004046A5">
              <w:rPr>
                <w:rFonts w:cs="Arial"/>
              </w:rPr>
              <w:t xml:space="preserve">their role </w:t>
            </w:r>
          </w:p>
          <w:p w14:paraId="3626EC6E" w14:textId="77777777" w:rsidR="006468C1" w:rsidRPr="004046A5" w:rsidRDefault="006468C1" w:rsidP="00A200D9">
            <w:pPr>
              <w:pStyle w:val="ListParagraph"/>
              <w:numPr>
                <w:ilvl w:val="0"/>
                <w:numId w:val="2"/>
              </w:numPr>
              <w:spacing w:line="312" w:lineRule="auto"/>
              <w:jc w:val="both"/>
              <w:rPr>
                <w:rFonts w:cs="Arial"/>
                <w:bCs/>
              </w:rPr>
            </w:pPr>
            <w:r>
              <w:rPr>
                <w:rFonts w:cs="Arial"/>
              </w:rPr>
              <w:t>A</w:t>
            </w:r>
            <w:r w:rsidRPr="004046A5">
              <w:rPr>
                <w:rFonts w:cs="Arial"/>
              </w:rPr>
              <w:t xml:space="preserve"> Child Protection &amp; Welfare Policy </w:t>
            </w:r>
            <w:r>
              <w:rPr>
                <w:rFonts w:cs="Arial"/>
              </w:rPr>
              <w:t>is in place</w:t>
            </w:r>
          </w:p>
          <w:p w14:paraId="0E48FD46" w14:textId="77777777" w:rsidR="006468C1" w:rsidRPr="004046A5" w:rsidRDefault="006468C1" w:rsidP="00A200D9">
            <w:pPr>
              <w:pStyle w:val="ListParagraph"/>
              <w:numPr>
                <w:ilvl w:val="0"/>
                <w:numId w:val="2"/>
              </w:numPr>
              <w:spacing w:line="312" w:lineRule="auto"/>
              <w:jc w:val="both"/>
              <w:rPr>
                <w:rFonts w:cs="Arial"/>
                <w:bCs/>
              </w:rPr>
            </w:pPr>
            <w:r w:rsidRPr="004046A5">
              <w:rPr>
                <w:rFonts w:cs="Arial"/>
              </w:rPr>
              <w:t xml:space="preserve">All staff and relevant volunteers have completed the </w:t>
            </w:r>
            <w:hyperlink r:id="rId17" w:history="1">
              <w:r w:rsidRPr="004046A5">
                <w:rPr>
                  <w:rStyle w:val="Hyperlink"/>
                  <w:rFonts w:cs="Arial"/>
                </w:rPr>
                <w:t>HSE e-Learning Module</w:t>
              </w:r>
            </w:hyperlink>
            <w:r w:rsidRPr="004046A5">
              <w:rPr>
                <w:rFonts w:cs="Arial"/>
              </w:rPr>
              <w:t xml:space="preserve"> “An Introduction to Children First” </w:t>
            </w:r>
          </w:p>
          <w:p w14:paraId="21291A95" w14:textId="77777777" w:rsidR="006468C1" w:rsidRPr="004046A5" w:rsidRDefault="006468C1" w:rsidP="00A200D9">
            <w:pPr>
              <w:pStyle w:val="ListParagraph"/>
              <w:numPr>
                <w:ilvl w:val="0"/>
                <w:numId w:val="2"/>
              </w:numPr>
              <w:spacing w:line="312" w:lineRule="auto"/>
              <w:jc w:val="both"/>
              <w:rPr>
                <w:rFonts w:cs="Arial"/>
              </w:rPr>
            </w:pPr>
            <w:r w:rsidRPr="004046A5">
              <w:rPr>
                <w:rFonts w:cs="Arial"/>
              </w:rPr>
              <w:t xml:space="preserve">The HSE </w:t>
            </w:r>
            <w:hyperlink r:id="rId18" w:history="1">
              <w:r w:rsidRPr="004046A5">
                <w:rPr>
                  <w:rStyle w:val="Hyperlink"/>
                  <w:rFonts w:cs="Arial"/>
                </w:rPr>
                <w:t>Children First Implementation and Compliance Self-Audit Checklist</w:t>
              </w:r>
            </w:hyperlink>
            <w:r w:rsidRPr="004046A5">
              <w:rPr>
                <w:rFonts w:cs="Arial"/>
              </w:rPr>
              <w:t xml:space="preserve"> has been completed and is available on request </w:t>
            </w:r>
          </w:p>
          <w:p w14:paraId="40ED89CA" w14:textId="77777777" w:rsidR="006468C1" w:rsidRPr="004046A5" w:rsidRDefault="006468C1" w:rsidP="006468C1">
            <w:pPr>
              <w:spacing w:line="312" w:lineRule="auto"/>
              <w:ind w:left="426" w:right="1552"/>
              <w:outlineLvl w:val="0"/>
              <w:rPr>
                <w:rFonts w:cs="Arial"/>
                <w:bCs/>
              </w:rPr>
            </w:pPr>
          </w:p>
          <w:p w14:paraId="701ECEF4" w14:textId="147D4FD3" w:rsidR="006468C1" w:rsidRPr="006468C1" w:rsidRDefault="006468C1" w:rsidP="006468C1">
            <w:pPr>
              <w:spacing w:line="312" w:lineRule="auto"/>
              <w:ind w:right="1552"/>
              <w:rPr>
                <w:rFonts w:cs="Arial"/>
                <w:color w:val="0563C1" w:themeColor="hyperlink"/>
                <w:u w:val="single"/>
              </w:rPr>
            </w:pPr>
            <w:r w:rsidRPr="004046A5">
              <w:rPr>
                <w:rFonts w:cs="Arial"/>
              </w:rPr>
              <w:t xml:space="preserve">Please refer to the HSE Children First website for information </w:t>
            </w:r>
            <w:hyperlink r:id="rId19" w:history="1">
              <w:r w:rsidRPr="004046A5">
                <w:rPr>
                  <w:rStyle w:val="Hyperlink"/>
                  <w:rFonts w:cs="Arial"/>
                </w:rPr>
                <w:t>https://www.hse.ie/eng/services/list/2/primarycare/childrenfirst/childrenfirstnationaloffice/</w:t>
              </w:r>
            </w:hyperlink>
            <w:r w:rsidRPr="004046A5">
              <w:rPr>
                <w:rStyle w:val="Hyperlink"/>
                <w:rFonts w:cs="Arial"/>
              </w:rPr>
              <w:t>’</w:t>
            </w:r>
          </w:p>
          <w:p w14:paraId="017815F5" w14:textId="77777777" w:rsidR="00A46495" w:rsidRDefault="00A46495" w:rsidP="006468C1">
            <w:pPr>
              <w:spacing w:line="312" w:lineRule="auto"/>
              <w:jc w:val="both"/>
              <w:rPr>
                <w:b/>
                <w:bCs/>
                <w:i/>
                <w:iCs/>
              </w:rPr>
            </w:pPr>
          </w:p>
          <w:p w14:paraId="68F65F7F" w14:textId="1D0C71D7" w:rsidR="006468C1" w:rsidRDefault="006468C1" w:rsidP="006468C1">
            <w:pPr>
              <w:spacing w:line="312" w:lineRule="auto"/>
              <w:jc w:val="both"/>
              <w:rPr>
                <w:b/>
                <w:bCs/>
                <w:i/>
                <w:iCs/>
              </w:rPr>
            </w:pPr>
            <w:r>
              <w:rPr>
                <w:b/>
                <w:bCs/>
                <w:i/>
                <w:iCs/>
              </w:rPr>
              <w:t>If the Services to be provided pursuant to the Contract are n</w:t>
            </w:r>
            <w:r w:rsidRPr="00E41D8A">
              <w:rPr>
                <w:b/>
                <w:bCs/>
                <w:i/>
                <w:iCs/>
              </w:rPr>
              <w:t>ot a ‘Relevant Service’ under Schedule 2 of the Children First Act</w:t>
            </w:r>
            <w:r>
              <w:rPr>
                <w:b/>
                <w:bCs/>
                <w:i/>
                <w:iCs/>
              </w:rPr>
              <w:t xml:space="preserve">, </w:t>
            </w:r>
            <w:r w:rsidRPr="00E41D8A">
              <w:rPr>
                <w:b/>
                <w:bCs/>
                <w:i/>
                <w:iCs/>
              </w:rPr>
              <w:t xml:space="preserve">2015 </w:t>
            </w:r>
            <w:r>
              <w:rPr>
                <w:b/>
                <w:bCs/>
                <w:i/>
                <w:iCs/>
              </w:rPr>
              <w:t xml:space="preserve">but where the successful Tenderer’s </w:t>
            </w:r>
            <w:r w:rsidRPr="00E41D8A">
              <w:rPr>
                <w:b/>
                <w:bCs/>
                <w:i/>
                <w:iCs/>
              </w:rPr>
              <w:t xml:space="preserve">staff will be </w:t>
            </w:r>
            <w:r>
              <w:rPr>
                <w:b/>
                <w:bCs/>
                <w:i/>
                <w:iCs/>
              </w:rPr>
              <w:t xml:space="preserve">required to attend a HSE </w:t>
            </w:r>
            <w:r w:rsidRPr="00E41D8A">
              <w:rPr>
                <w:b/>
                <w:bCs/>
                <w:i/>
                <w:iCs/>
              </w:rPr>
              <w:t xml:space="preserve">site and/or </w:t>
            </w:r>
            <w:r>
              <w:rPr>
                <w:b/>
                <w:bCs/>
                <w:i/>
                <w:iCs/>
              </w:rPr>
              <w:t xml:space="preserve">will work </w:t>
            </w:r>
            <w:r w:rsidRPr="00E41D8A">
              <w:rPr>
                <w:b/>
                <w:bCs/>
                <w:i/>
                <w:iCs/>
              </w:rPr>
              <w:t>with service users of a HSE ‘Relevant Service’</w:t>
            </w:r>
            <w:r>
              <w:rPr>
                <w:b/>
                <w:bCs/>
                <w:i/>
                <w:iCs/>
              </w:rPr>
              <w:t xml:space="preserve"> the following declaration must be provided as part of the Tender Submission: </w:t>
            </w:r>
          </w:p>
          <w:p w14:paraId="4EBA8AE4" w14:textId="77777777" w:rsidR="006468C1" w:rsidRDefault="006468C1" w:rsidP="006468C1">
            <w:pPr>
              <w:spacing w:line="312" w:lineRule="auto"/>
              <w:jc w:val="both"/>
              <w:rPr>
                <w:b/>
                <w:bCs/>
                <w:i/>
                <w:iCs/>
              </w:rPr>
            </w:pPr>
          </w:p>
          <w:p w14:paraId="656F1B0D" w14:textId="0ADD79E8" w:rsidR="006468C1" w:rsidRDefault="00A46495" w:rsidP="006468C1">
            <w:pPr>
              <w:spacing w:line="312" w:lineRule="auto"/>
              <w:jc w:val="both"/>
            </w:pPr>
            <w:r>
              <w:t xml:space="preserve">The Tenderer </w:t>
            </w:r>
            <w:r w:rsidR="006468C1">
              <w:t>confirm</w:t>
            </w:r>
            <w:ins w:id="12" w:author="Martin Quinlivan" w:date="2025-06-22T12:58:00Z">
              <w:r>
                <w:t>s</w:t>
              </w:r>
            </w:ins>
            <w:r w:rsidR="006468C1">
              <w:t xml:space="preserve"> that if successful, the Tenderer agrees to cooperate and work with the HSE so that the HSE </w:t>
            </w:r>
            <w:r w:rsidR="006468C1" w:rsidRPr="00E41D8A">
              <w:t>can undertake appropriate risk assessments and put in place appropriate controls to safeguard children from harm as part of the HSE’s Child Safeguarding</w:t>
            </w:r>
            <w:r w:rsidR="006468C1">
              <w:t xml:space="preserve"> Risk Assessment and Child </w:t>
            </w:r>
            <w:r w:rsidR="006468C1">
              <w:lastRenderedPageBreak/>
              <w:t>Safeguarding Statement. On behalf of the Tenderer, I acknowledge and accept that these child safeguarding controls may include requiring the Tenderer’s Personnel and/or sub-contractors to:</w:t>
            </w:r>
          </w:p>
          <w:p w14:paraId="726DB3D6" w14:textId="77777777" w:rsidR="006468C1" w:rsidRDefault="006468C1" w:rsidP="00A200D9">
            <w:pPr>
              <w:pStyle w:val="ListParagraph"/>
              <w:numPr>
                <w:ilvl w:val="0"/>
                <w:numId w:val="3"/>
              </w:numPr>
              <w:spacing w:line="312" w:lineRule="auto"/>
              <w:jc w:val="both"/>
            </w:pPr>
            <w:r>
              <w:t xml:space="preserve">be Garda Vetted in accordance with the HSE’s standard terms and conditions of contract, and/or </w:t>
            </w:r>
          </w:p>
          <w:p w14:paraId="75990B14" w14:textId="77777777" w:rsidR="006468C1" w:rsidRDefault="006468C1" w:rsidP="00A200D9">
            <w:pPr>
              <w:pStyle w:val="ListParagraph"/>
              <w:numPr>
                <w:ilvl w:val="0"/>
                <w:numId w:val="3"/>
              </w:numPr>
              <w:spacing w:line="312" w:lineRule="auto"/>
              <w:jc w:val="both"/>
            </w:pPr>
            <w:r>
              <w:t>undertake</w:t>
            </w:r>
            <w:r w:rsidRPr="002F5AA6">
              <w:t xml:space="preserve"> assigned Children First training and</w:t>
            </w:r>
            <w:r>
              <w:t xml:space="preserve">/or </w:t>
            </w:r>
          </w:p>
          <w:p w14:paraId="0B4B05AA" w14:textId="77777777" w:rsidR="006468C1" w:rsidRPr="002F5AA6" w:rsidRDefault="006468C1" w:rsidP="00A200D9">
            <w:pPr>
              <w:pStyle w:val="ListParagraph"/>
              <w:numPr>
                <w:ilvl w:val="0"/>
                <w:numId w:val="3"/>
              </w:numPr>
              <w:spacing w:line="312" w:lineRule="auto"/>
              <w:jc w:val="both"/>
            </w:pPr>
            <w:r>
              <w:t>adhere to</w:t>
            </w:r>
            <w:r w:rsidRPr="002F5AA6">
              <w:t xml:space="preserve"> the </w:t>
            </w:r>
            <w:r>
              <w:t>HSE’s</w:t>
            </w:r>
            <w:r w:rsidRPr="002F5AA6">
              <w:t xml:space="preserve"> Child Protection and Welfare Policies, as required.</w:t>
            </w:r>
          </w:p>
          <w:p w14:paraId="6961F41C" w14:textId="377E5F0E" w:rsidR="006468C1" w:rsidRPr="006468C1" w:rsidRDefault="006468C1" w:rsidP="00D44112">
            <w:pPr>
              <w:rPr>
                <w:sz w:val="24"/>
                <w:szCs w:val="24"/>
              </w:rPr>
            </w:pPr>
          </w:p>
        </w:tc>
      </w:tr>
      <w:bookmarkEnd w:id="9"/>
    </w:tbl>
    <w:p w14:paraId="7A5CCCCD" w14:textId="0F818913" w:rsidR="006468C1" w:rsidRDefault="006468C1" w:rsidP="006468C1">
      <w:pPr>
        <w:rPr>
          <w:sz w:val="24"/>
          <w:szCs w:val="24"/>
        </w:rPr>
      </w:pPr>
    </w:p>
    <w:sectPr w:rsidR="006468C1">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F129D" w14:textId="77777777" w:rsidR="00343304" w:rsidRDefault="00343304" w:rsidP="00B86DAE">
      <w:pPr>
        <w:spacing w:after="0" w:line="240" w:lineRule="auto"/>
      </w:pPr>
      <w:r>
        <w:separator/>
      </w:r>
    </w:p>
  </w:endnote>
  <w:endnote w:type="continuationSeparator" w:id="0">
    <w:p w14:paraId="3278DB2A" w14:textId="77777777" w:rsidR="00343304" w:rsidRDefault="00343304" w:rsidP="00B8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Pro-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184638417"/>
      <w:docPartObj>
        <w:docPartGallery w:val="Page Numbers (Bottom of Page)"/>
        <w:docPartUnique/>
      </w:docPartObj>
    </w:sdtPr>
    <w:sdtEndPr>
      <w:rPr>
        <w:color w:val="7F7F7F" w:themeColor="background1" w:themeShade="7F"/>
        <w:spacing w:val="60"/>
        <w:sz w:val="16"/>
        <w:szCs w:val="16"/>
      </w:rPr>
    </w:sdtEndPr>
    <w:sdtContent>
      <w:p w14:paraId="3BA1E37D" w14:textId="243849CD" w:rsidR="00343304" w:rsidRPr="00A87057" w:rsidRDefault="00343304" w:rsidP="00A87057">
        <w:pPr>
          <w:pStyle w:val="Footer"/>
          <w:pBdr>
            <w:top w:val="single" w:sz="4" w:space="1" w:color="D9D9D9" w:themeColor="background1" w:themeShade="D9"/>
          </w:pBdr>
          <w:rPr>
            <w:sz w:val="16"/>
            <w:szCs w:val="16"/>
          </w:rPr>
        </w:pPr>
        <w:r>
          <w:rPr>
            <w:sz w:val="16"/>
            <w:szCs w:val="16"/>
          </w:rPr>
          <w:t>HSE Tender Response Document</w:t>
        </w:r>
        <w:r w:rsidRPr="00A87057">
          <w:rPr>
            <w:sz w:val="16"/>
            <w:szCs w:val="16"/>
          </w:rPr>
          <w:t xml:space="preserve">                  </w:t>
        </w:r>
        <w:r>
          <w:rPr>
            <w:sz w:val="16"/>
            <w:szCs w:val="16"/>
          </w:rPr>
          <w:t xml:space="preserve">                                                            </w:t>
        </w:r>
        <w:r w:rsidRPr="00A87057">
          <w:rPr>
            <w:sz w:val="16"/>
            <w:szCs w:val="16"/>
          </w:rPr>
          <w:t xml:space="preserve">                                                                 </w:t>
        </w:r>
        <w:r w:rsidRPr="00A87057">
          <w:rPr>
            <w:sz w:val="16"/>
            <w:szCs w:val="16"/>
          </w:rPr>
          <w:fldChar w:fldCharType="begin"/>
        </w:r>
        <w:r w:rsidRPr="00A87057">
          <w:rPr>
            <w:sz w:val="16"/>
            <w:szCs w:val="16"/>
          </w:rPr>
          <w:instrText xml:space="preserve"> PAGE   \* MERGEFORMAT </w:instrText>
        </w:r>
        <w:r w:rsidRPr="00A87057">
          <w:rPr>
            <w:sz w:val="16"/>
            <w:szCs w:val="16"/>
          </w:rPr>
          <w:fldChar w:fldCharType="separate"/>
        </w:r>
        <w:r w:rsidR="00191E62">
          <w:rPr>
            <w:noProof/>
            <w:sz w:val="16"/>
            <w:szCs w:val="16"/>
          </w:rPr>
          <w:t>1</w:t>
        </w:r>
        <w:r w:rsidRPr="00A87057">
          <w:rPr>
            <w:noProof/>
            <w:sz w:val="16"/>
            <w:szCs w:val="16"/>
          </w:rPr>
          <w:fldChar w:fldCharType="end"/>
        </w:r>
        <w:r w:rsidRPr="00A87057">
          <w:rPr>
            <w:sz w:val="16"/>
            <w:szCs w:val="16"/>
          </w:rPr>
          <w:t xml:space="preserve"> | </w:t>
        </w:r>
        <w:r w:rsidRPr="00A87057">
          <w:rPr>
            <w:color w:val="7F7F7F" w:themeColor="background1" w:themeShade="7F"/>
            <w:spacing w:val="60"/>
            <w:sz w:val="16"/>
            <w:szCs w:val="16"/>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DBF23" w14:textId="77777777" w:rsidR="00343304" w:rsidRDefault="00343304" w:rsidP="00B86DAE">
      <w:pPr>
        <w:spacing w:after="0" w:line="240" w:lineRule="auto"/>
      </w:pPr>
      <w:r>
        <w:separator/>
      </w:r>
    </w:p>
  </w:footnote>
  <w:footnote w:type="continuationSeparator" w:id="0">
    <w:p w14:paraId="1D8C9AF2" w14:textId="77777777" w:rsidR="00343304" w:rsidRDefault="00343304" w:rsidP="00B86DAE">
      <w:pPr>
        <w:spacing w:after="0" w:line="240" w:lineRule="auto"/>
      </w:pPr>
      <w:r>
        <w:continuationSeparator/>
      </w:r>
    </w:p>
  </w:footnote>
  <w:footnote w:id="1">
    <w:p w14:paraId="4DEB2802" w14:textId="77777777" w:rsidR="00343304" w:rsidRPr="00070B5D" w:rsidRDefault="0034330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2 of Council Framework Decision 2008/841/JHA of 24 October 2008 on the fight against organised crime (OJ L 300, 11.11.2008, p. 42).</w:t>
      </w:r>
    </w:p>
  </w:footnote>
  <w:footnote w:id="2">
    <w:p w14:paraId="516AB10A" w14:textId="77777777" w:rsidR="00343304" w:rsidRPr="00070B5D" w:rsidRDefault="0034330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3">
    <w:p w14:paraId="05169E15" w14:textId="77777777" w:rsidR="00343304" w:rsidRPr="00070B5D" w:rsidRDefault="0034330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Within the meaning of Article 1 of the Convention of the protection of the European Communities’ financial interests (OJ C 316, 27.11. 1995, p. 48).</w:t>
      </w:r>
    </w:p>
  </w:footnote>
  <w:footnote w:id="4">
    <w:p w14:paraId="4FBB501D" w14:textId="77777777" w:rsidR="00343304" w:rsidRPr="00070B5D" w:rsidRDefault="0034330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5">
    <w:p w14:paraId="5FFD431F" w14:textId="77777777" w:rsidR="00343304" w:rsidRPr="00070B5D" w:rsidRDefault="0034330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6">
    <w:p w14:paraId="1204ED42" w14:textId="77777777" w:rsidR="00343304" w:rsidRPr="00070B5D" w:rsidRDefault="0034330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7">
    <w:p w14:paraId="620EAD27" w14:textId="77777777" w:rsidR="00343304" w:rsidRPr="00070B5D" w:rsidRDefault="0034330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2 of Council Framework Decision 2008/841/JHA of 24 October 2008 on the fight against organised crime (OJ L 300, 11.11.2008, p. 42).</w:t>
      </w:r>
    </w:p>
  </w:footnote>
  <w:footnote w:id="8">
    <w:p w14:paraId="6815A980" w14:textId="77777777" w:rsidR="00343304" w:rsidRPr="00070B5D" w:rsidRDefault="0034330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9">
    <w:p w14:paraId="221488C4" w14:textId="77777777" w:rsidR="00343304" w:rsidRPr="00070B5D" w:rsidRDefault="0034330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Within the meaning of Article 1 of the Convention of the protection of the European Communities’ financial interests (OJ C 316, 27.11. 1995, p. 48).</w:t>
      </w:r>
    </w:p>
  </w:footnote>
  <w:footnote w:id="10">
    <w:p w14:paraId="08CF84F3" w14:textId="77777777" w:rsidR="00343304" w:rsidRPr="00070B5D" w:rsidRDefault="0034330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1">
    <w:p w14:paraId="1C2C052B" w14:textId="77777777" w:rsidR="00343304" w:rsidRPr="00070B5D" w:rsidRDefault="0034330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2">
    <w:p w14:paraId="5FCF0083" w14:textId="77777777" w:rsidR="00343304" w:rsidRPr="00070B5D" w:rsidRDefault="00343304"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D7558"/>
    <w:multiLevelType w:val="hybridMultilevel"/>
    <w:tmpl w:val="AA52951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4300431"/>
    <w:multiLevelType w:val="hybridMultilevel"/>
    <w:tmpl w:val="EB78F976"/>
    <w:lvl w:ilvl="0" w:tplc="F5986DE8">
      <w:start w:val="1"/>
      <w:numFmt w:val="lowerLetter"/>
      <w:lvlText w:val="%1)"/>
      <w:lvlJc w:val="left"/>
      <w:pPr>
        <w:ind w:left="524" w:hanging="360"/>
      </w:pPr>
      <w:rPr>
        <w:rFonts w:hint="default"/>
      </w:rPr>
    </w:lvl>
    <w:lvl w:ilvl="1" w:tplc="18090019" w:tentative="1">
      <w:start w:val="1"/>
      <w:numFmt w:val="lowerLetter"/>
      <w:lvlText w:val="%2."/>
      <w:lvlJc w:val="left"/>
      <w:pPr>
        <w:ind w:left="1244" w:hanging="360"/>
      </w:pPr>
    </w:lvl>
    <w:lvl w:ilvl="2" w:tplc="1809001B" w:tentative="1">
      <w:start w:val="1"/>
      <w:numFmt w:val="lowerRoman"/>
      <w:lvlText w:val="%3."/>
      <w:lvlJc w:val="right"/>
      <w:pPr>
        <w:ind w:left="1964" w:hanging="180"/>
      </w:pPr>
    </w:lvl>
    <w:lvl w:ilvl="3" w:tplc="1809000F" w:tentative="1">
      <w:start w:val="1"/>
      <w:numFmt w:val="decimal"/>
      <w:lvlText w:val="%4."/>
      <w:lvlJc w:val="left"/>
      <w:pPr>
        <w:ind w:left="2684" w:hanging="360"/>
      </w:pPr>
    </w:lvl>
    <w:lvl w:ilvl="4" w:tplc="18090019" w:tentative="1">
      <w:start w:val="1"/>
      <w:numFmt w:val="lowerLetter"/>
      <w:lvlText w:val="%5."/>
      <w:lvlJc w:val="left"/>
      <w:pPr>
        <w:ind w:left="3404" w:hanging="360"/>
      </w:pPr>
    </w:lvl>
    <w:lvl w:ilvl="5" w:tplc="1809001B" w:tentative="1">
      <w:start w:val="1"/>
      <w:numFmt w:val="lowerRoman"/>
      <w:lvlText w:val="%6."/>
      <w:lvlJc w:val="right"/>
      <w:pPr>
        <w:ind w:left="4124" w:hanging="180"/>
      </w:pPr>
    </w:lvl>
    <w:lvl w:ilvl="6" w:tplc="1809000F" w:tentative="1">
      <w:start w:val="1"/>
      <w:numFmt w:val="decimal"/>
      <w:lvlText w:val="%7."/>
      <w:lvlJc w:val="left"/>
      <w:pPr>
        <w:ind w:left="4844" w:hanging="360"/>
      </w:pPr>
    </w:lvl>
    <w:lvl w:ilvl="7" w:tplc="18090019" w:tentative="1">
      <w:start w:val="1"/>
      <w:numFmt w:val="lowerLetter"/>
      <w:lvlText w:val="%8."/>
      <w:lvlJc w:val="left"/>
      <w:pPr>
        <w:ind w:left="5564" w:hanging="360"/>
      </w:pPr>
    </w:lvl>
    <w:lvl w:ilvl="8" w:tplc="1809001B" w:tentative="1">
      <w:start w:val="1"/>
      <w:numFmt w:val="lowerRoman"/>
      <w:lvlText w:val="%9."/>
      <w:lvlJc w:val="right"/>
      <w:pPr>
        <w:ind w:left="6284" w:hanging="180"/>
      </w:pPr>
    </w:lvl>
  </w:abstractNum>
  <w:abstractNum w:abstractNumId="2" w15:restartNumberingAfterBreak="0">
    <w:nsid w:val="32F40498"/>
    <w:multiLevelType w:val="hybridMultilevel"/>
    <w:tmpl w:val="CF243C2A"/>
    <w:lvl w:ilvl="0" w:tplc="D3143220">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8862AF3"/>
    <w:multiLevelType w:val="hybridMultilevel"/>
    <w:tmpl w:val="AECC6628"/>
    <w:lvl w:ilvl="0" w:tplc="38BCED94">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95C1F39"/>
    <w:multiLevelType w:val="hybridMultilevel"/>
    <w:tmpl w:val="C206F4DE"/>
    <w:lvl w:ilvl="0" w:tplc="09D0BE94">
      <w:start w:val="1"/>
      <w:numFmt w:val="lowerRoman"/>
      <w:lvlText w:val="(%1)"/>
      <w:lvlJc w:val="left"/>
      <w:pPr>
        <w:ind w:left="780" w:hanging="72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5" w15:restartNumberingAfterBreak="0">
    <w:nsid w:val="4BB51B3A"/>
    <w:multiLevelType w:val="hybridMultilevel"/>
    <w:tmpl w:val="31223B24"/>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5F812BB7"/>
    <w:multiLevelType w:val="hybridMultilevel"/>
    <w:tmpl w:val="DFEC059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687D52E3"/>
    <w:multiLevelType w:val="multilevel"/>
    <w:tmpl w:val="511E4A84"/>
    <w:lvl w:ilvl="0">
      <w:start w:val="1"/>
      <w:numFmt w:val="decimal"/>
      <w:lvlText w:val="%1."/>
      <w:lvlJc w:val="left"/>
      <w:pPr>
        <w:ind w:left="720" w:hanging="360"/>
      </w:pPr>
      <w:rPr>
        <w:rFonts w:hint="default"/>
        <w:i/>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71FE62D3"/>
    <w:multiLevelType w:val="hybridMultilevel"/>
    <w:tmpl w:val="CE00539A"/>
    <w:lvl w:ilvl="0" w:tplc="A62C6CD6">
      <w:start w:val="1"/>
      <w:numFmt w:val="lowerLetter"/>
      <w:lvlText w:val="%1)"/>
      <w:lvlJc w:val="left"/>
      <w:pPr>
        <w:ind w:left="382" w:hanging="360"/>
      </w:pPr>
      <w:rPr>
        <w:rFonts w:hint="default"/>
      </w:rPr>
    </w:lvl>
    <w:lvl w:ilvl="1" w:tplc="18090019" w:tentative="1">
      <w:start w:val="1"/>
      <w:numFmt w:val="lowerLetter"/>
      <w:lvlText w:val="%2."/>
      <w:lvlJc w:val="left"/>
      <w:pPr>
        <w:ind w:left="1102" w:hanging="360"/>
      </w:pPr>
    </w:lvl>
    <w:lvl w:ilvl="2" w:tplc="1809001B" w:tentative="1">
      <w:start w:val="1"/>
      <w:numFmt w:val="lowerRoman"/>
      <w:lvlText w:val="%3."/>
      <w:lvlJc w:val="right"/>
      <w:pPr>
        <w:ind w:left="1822" w:hanging="180"/>
      </w:pPr>
    </w:lvl>
    <w:lvl w:ilvl="3" w:tplc="1809000F" w:tentative="1">
      <w:start w:val="1"/>
      <w:numFmt w:val="decimal"/>
      <w:lvlText w:val="%4."/>
      <w:lvlJc w:val="left"/>
      <w:pPr>
        <w:ind w:left="2542" w:hanging="360"/>
      </w:pPr>
    </w:lvl>
    <w:lvl w:ilvl="4" w:tplc="18090019" w:tentative="1">
      <w:start w:val="1"/>
      <w:numFmt w:val="lowerLetter"/>
      <w:lvlText w:val="%5."/>
      <w:lvlJc w:val="left"/>
      <w:pPr>
        <w:ind w:left="3262" w:hanging="360"/>
      </w:pPr>
    </w:lvl>
    <w:lvl w:ilvl="5" w:tplc="1809001B" w:tentative="1">
      <w:start w:val="1"/>
      <w:numFmt w:val="lowerRoman"/>
      <w:lvlText w:val="%6."/>
      <w:lvlJc w:val="right"/>
      <w:pPr>
        <w:ind w:left="3982" w:hanging="180"/>
      </w:pPr>
    </w:lvl>
    <w:lvl w:ilvl="6" w:tplc="1809000F" w:tentative="1">
      <w:start w:val="1"/>
      <w:numFmt w:val="decimal"/>
      <w:lvlText w:val="%7."/>
      <w:lvlJc w:val="left"/>
      <w:pPr>
        <w:ind w:left="4702" w:hanging="360"/>
      </w:pPr>
    </w:lvl>
    <w:lvl w:ilvl="7" w:tplc="18090019" w:tentative="1">
      <w:start w:val="1"/>
      <w:numFmt w:val="lowerLetter"/>
      <w:lvlText w:val="%8."/>
      <w:lvlJc w:val="left"/>
      <w:pPr>
        <w:ind w:left="5422" w:hanging="360"/>
      </w:pPr>
    </w:lvl>
    <w:lvl w:ilvl="8" w:tplc="1809001B" w:tentative="1">
      <w:start w:val="1"/>
      <w:numFmt w:val="lowerRoman"/>
      <w:lvlText w:val="%9."/>
      <w:lvlJc w:val="right"/>
      <w:pPr>
        <w:ind w:left="6142" w:hanging="180"/>
      </w:pPr>
    </w:lvl>
  </w:abstractNum>
  <w:abstractNum w:abstractNumId="9"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2"/>
  </w:num>
  <w:num w:numId="3">
    <w:abstractNumId w:val="4"/>
  </w:num>
  <w:num w:numId="4">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1"/>
  </w:num>
  <w:num w:numId="9">
    <w:abstractNumId w:val="5"/>
  </w:num>
  <w:num w:numId="10">
    <w:abstractNumId w:val="8"/>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 Quinlivan">
    <w15:presenceInfo w15:providerId="AD" w15:userId="S-1-5-21-3741593784-2899681647-1123851950-112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DAE"/>
    <w:rsid w:val="00005F89"/>
    <w:rsid w:val="00012734"/>
    <w:rsid w:val="000221B4"/>
    <w:rsid w:val="00024CA3"/>
    <w:rsid w:val="00025F84"/>
    <w:rsid w:val="00033FF2"/>
    <w:rsid w:val="00037A53"/>
    <w:rsid w:val="00046540"/>
    <w:rsid w:val="000533CE"/>
    <w:rsid w:val="000603AD"/>
    <w:rsid w:val="00061B9F"/>
    <w:rsid w:val="00062887"/>
    <w:rsid w:val="00063534"/>
    <w:rsid w:val="000635EB"/>
    <w:rsid w:val="0006646C"/>
    <w:rsid w:val="0007789E"/>
    <w:rsid w:val="00085C48"/>
    <w:rsid w:val="000916F2"/>
    <w:rsid w:val="00093BED"/>
    <w:rsid w:val="0009577B"/>
    <w:rsid w:val="000A007A"/>
    <w:rsid w:val="000A0E0C"/>
    <w:rsid w:val="000A1DC6"/>
    <w:rsid w:val="000A75B6"/>
    <w:rsid w:val="000B7D74"/>
    <w:rsid w:val="000C20A3"/>
    <w:rsid w:val="000C2A3D"/>
    <w:rsid w:val="000C34F5"/>
    <w:rsid w:val="000C794C"/>
    <w:rsid w:val="000D6817"/>
    <w:rsid w:val="000D7908"/>
    <w:rsid w:val="000E0409"/>
    <w:rsid w:val="000E394E"/>
    <w:rsid w:val="000F42C3"/>
    <w:rsid w:val="000F78CD"/>
    <w:rsid w:val="00100A36"/>
    <w:rsid w:val="00101CA7"/>
    <w:rsid w:val="00113BF2"/>
    <w:rsid w:val="0011495A"/>
    <w:rsid w:val="00114EE1"/>
    <w:rsid w:val="001168D2"/>
    <w:rsid w:val="00117A0C"/>
    <w:rsid w:val="00121498"/>
    <w:rsid w:val="00130FA8"/>
    <w:rsid w:val="001320D7"/>
    <w:rsid w:val="0013476B"/>
    <w:rsid w:val="001354D0"/>
    <w:rsid w:val="001354E0"/>
    <w:rsid w:val="00136C1D"/>
    <w:rsid w:val="001425D6"/>
    <w:rsid w:val="00146535"/>
    <w:rsid w:val="00151FB5"/>
    <w:rsid w:val="00153F20"/>
    <w:rsid w:val="00160F71"/>
    <w:rsid w:val="001653D6"/>
    <w:rsid w:val="00172218"/>
    <w:rsid w:val="001736E2"/>
    <w:rsid w:val="0017402E"/>
    <w:rsid w:val="00177DF3"/>
    <w:rsid w:val="00180154"/>
    <w:rsid w:val="001833AB"/>
    <w:rsid w:val="0018529A"/>
    <w:rsid w:val="00191E62"/>
    <w:rsid w:val="001A290C"/>
    <w:rsid w:val="001B4554"/>
    <w:rsid w:val="001B7F4F"/>
    <w:rsid w:val="001C4CD1"/>
    <w:rsid w:val="001C7FCC"/>
    <w:rsid w:val="001D06AB"/>
    <w:rsid w:val="001D2CF5"/>
    <w:rsid w:val="001D4BB2"/>
    <w:rsid w:val="001E119F"/>
    <w:rsid w:val="001E1C68"/>
    <w:rsid w:val="001E795B"/>
    <w:rsid w:val="001F473B"/>
    <w:rsid w:val="001F49CF"/>
    <w:rsid w:val="001F75C4"/>
    <w:rsid w:val="00200670"/>
    <w:rsid w:val="00200C1B"/>
    <w:rsid w:val="00202E0B"/>
    <w:rsid w:val="00206B07"/>
    <w:rsid w:val="00206BF4"/>
    <w:rsid w:val="00212791"/>
    <w:rsid w:val="00215952"/>
    <w:rsid w:val="00216271"/>
    <w:rsid w:val="00216E6C"/>
    <w:rsid w:val="002217C2"/>
    <w:rsid w:val="0022651A"/>
    <w:rsid w:val="00227E3B"/>
    <w:rsid w:val="00230965"/>
    <w:rsid w:val="002327DA"/>
    <w:rsid w:val="00234D2E"/>
    <w:rsid w:val="00235139"/>
    <w:rsid w:val="00242D96"/>
    <w:rsid w:val="002435E8"/>
    <w:rsid w:val="00245A22"/>
    <w:rsid w:val="00251742"/>
    <w:rsid w:val="00256DEF"/>
    <w:rsid w:val="00257986"/>
    <w:rsid w:val="00260FDF"/>
    <w:rsid w:val="002637F3"/>
    <w:rsid w:val="00267116"/>
    <w:rsid w:val="00267368"/>
    <w:rsid w:val="00271359"/>
    <w:rsid w:val="00271A06"/>
    <w:rsid w:val="00274592"/>
    <w:rsid w:val="00281592"/>
    <w:rsid w:val="00283ED0"/>
    <w:rsid w:val="002848FF"/>
    <w:rsid w:val="00290197"/>
    <w:rsid w:val="002908C0"/>
    <w:rsid w:val="00294210"/>
    <w:rsid w:val="00297B4B"/>
    <w:rsid w:val="002A2D2F"/>
    <w:rsid w:val="002A32D7"/>
    <w:rsid w:val="002A4194"/>
    <w:rsid w:val="002A7A0D"/>
    <w:rsid w:val="002B01FB"/>
    <w:rsid w:val="002B05E1"/>
    <w:rsid w:val="002B7429"/>
    <w:rsid w:val="002C1936"/>
    <w:rsid w:val="002C41CA"/>
    <w:rsid w:val="002D3476"/>
    <w:rsid w:val="002E6C97"/>
    <w:rsid w:val="002F6F43"/>
    <w:rsid w:val="00300F76"/>
    <w:rsid w:val="003035A0"/>
    <w:rsid w:val="0030792F"/>
    <w:rsid w:val="00310A5E"/>
    <w:rsid w:val="00316255"/>
    <w:rsid w:val="00316C99"/>
    <w:rsid w:val="00317E38"/>
    <w:rsid w:val="00324BA0"/>
    <w:rsid w:val="00325177"/>
    <w:rsid w:val="003273BD"/>
    <w:rsid w:val="003306E5"/>
    <w:rsid w:val="003315E9"/>
    <w:rsid w:val="00333D9C"/>
    <w:rsid w:val="003346BF"/>
    <w:rsid w:val="0033489C"/>
    <w:rsid w:val="00335AF9"/>
    <w:rsid w:val="003411F6"/>
    <w:rsid w:val="00343304"/>
    <w:rsid w:val="0036193C"/>
    <w:rsid w:val="00362E16"/>
    <w:rsid w:val="00366A8A"/>
    <w:rsid w:val="00370C7E"/>
    <w:rsid w:val="00372D75"/>
    <w:rsid w:val="003751D5"/>
    <w:rsid w:val="003807C1"/>
    <w:rsid w:val="0038104A"/>
    <w:rsid w:val="00384896"/>
    <w:rsid w:val="00384C75"/>
    <w:rsid w:val="00390833"/>
    <w:rsid w:val="00391D9B"/>
    <w:rsid w:val="00394D35"/>
    <w:rsid w:val="003A2900"/>
    <w:rsid w:val="003A5081"/>
    <w:rsid w:val="003A58FD"/>
    <w:rsid w:val="003A5E0F"/>
    <w:rsid w:val="003A5F91"/>
    <w:rsid w:val="003A643E"/>
    <w:rsid w:val="003A6DE4"/>
    <w:rsid w:val="003B1BDB"/>
    <w:rsid w:val="003B1D74"/>
    <w:rsid w:val="003B715D"/>
    <w:rsid w:val="003C32B8"/>
    <w:rsid w:val="003C3822"/>
    <w:rsid w:val="003C6210"/>
    <w:rsid w:val="003C6458"/>
    <w:rsid w:val="003C6F2F"/>
    <w:rsid w:val="003D5BB3"/>
    <w:rsid w:val="003D682F"/>
    <w:rsid w:val="003D76B3"/>
    <w:rsid w:val="003E19CA"/>
    <w:rsid w:val="003F4349"/>
    <w:rsid w:val="003F4A8B"/>
    <w:rsid w:val="003F57E6"/>
    <w:rsid w:val="003F6BBA"/>
    <w:rsid w:val="00400BCF"/>
    <w:rsid w:val="004031B8"/>
    <w:rsid w:val="0040578F"/>
    <w:rsid w:val="004127DE"/>
    <w:rsid w:val="00414C02"/>
    <w:rsid w:val="0042743D"/>
    <w:rsid w:val="00427532"/>
    <w:rsid w:val="00427B75"/>
    <w:rsid w:val="0043132F"/>
    <w:rsid w:val="00435798"/>
    <w:rsid w:val="004358F5"/>
    <w:rsid w:val="00435FE6"/>
    <w:rsid w:val="0043713F"/>
    <w:rsid w:val="00437CD0"/>
    <w:rsid w:val="00441020"/>
    <w:rsid w:val="004434E1"/>
    <w:rsid w:val="0044443F"/>
    <w:rsid w:val="00446A10"/>
    <w:rsid w:val="004520D1"/>
    <w:rsid w:val="00457F19"/>
    <w:rsid w:val="0046023B"/>
    <w:rsid w:val="004604E2"/>
    <w:rsid w:val="004613B3"/>
    <w:rsid w:val="00463E5B"/>
    <w:rsid w:val="00464AF4"/>
    <w:rsid w:val="00465CFE"/>
    <w:rsid w:val="004704CC"/>
    <w:rsid w:val="0047127C"/>
    <w:rsid w:val="0047131A"/>
    <w:rsid w:val="004715CC"/>
    <w:rsid w:val="00471B86"/>
    <w:rsid w:val="00472FC3"/>
    <w:rsid w:val="004745A3"/>
    <w:rsid w:val="00483E11"/>
    <w:rsid w:val="00483FF6"/>
    <w:rsid w:val="0049366B"/>
    <w:rsid w:val="004A19C7"/>
    <w:rsid w:val="004A3F13"/>
    <w:rsid w:val="004A7333"/>
    <w:rsid w:val="004B0AEF"/>
    <w:rsid w:val="004B377F"/>
    <w:rsid w:val="004B67F9"/>
    <w:rsid w:val="004C1649"/>
    <w:rsid w:val="004D21A5"/>
    <w:rsid w:val="004D2AD8"/>
    <w:rsid w:val="004D5D37"/>
    <w:rsid w:val="004E2A1C"/>
    <w:rsid w:val="004E5163"/>
    <w:rsid w:val="004F0E8C"/>
    <w:rsid w:val="004F4577"/>
    <w:rsid w:val="0050150E"/>
    <w:rsid w:val="00502450"/>
    <w:rsid w:val="00503027"/>
    <w:rsid w:val="00504968"/>
    <w:rsid w:val="00506F36"/>
    <w:rsid w:val="005077E1"/>
    <w:rsid w:val="00507837"/>
    <w:rsid w:val="00510FBF"/>
    <w:rsid w:val="005110D3"/>
    <w:rsid w:val="00512D87"/>
    <w:rsid w:val="005153D6"/>
    <w:rsid w:val="00516099"/>
    <w:rsid w:val="00525C1D"/>
    <w:rsid w:val="00527A9E"/>
    <w:rsid w:val="00534552"/>
    <w:rsid w:val="00535D0B"/>
    <w:rsid w:val="005363E8"/>
    <w:rsid w:val="00552B68"/>
    <w:rsid w:val="00554F07"/>
    <w:rsid w:val="005567CD"/>
    <w:rsid w:val="00556A0F"/>
    <w:rsid w:val="00564240"/>
    <w:rsid w:val="005644D5"/>
    <w:rsid w:val="00571FA6"/>
    <w:rsid w:val="00574DDA"/>
    <w:rsid w:val="005809C0"/>
    <w:rsid w:val="005860D2"/>
    <w:rsid w:val="0058711B"/>
    <w:rsid w:val="00587A6D"/>
    <w:rsid w:val="005932C4"/>
    <w:rsid w:val="00596EAF"/>
    <w:rsid w:val="005A2C5B"/>
    <w:rsid w:val="005A419A"/>
    <w:rsid w:val="005A4A41"/>
    <w:rsid w:val="005A512C"/>
    <w:rsid w:val="005A5397"/>
    <w:rsid w:val="005B2E8C"/>
    <w:rsid w:val="005C16BE"/>
    <w:rsid w:val="005C620D"/>
    <w:rsid w:val="005D1376"/>
    <w:rsid w:val="005D5BB9"/>
    <w:rsid w:val="005D6FAC"/>
    <w:rsid w:val="005F0AA9"/>
    <w:rsid w:val="005F7241"/>
    <w:rsid w:val="005F7B0A"/>
    <w:rsid w:val="00600CEA"/>
    <w:rsid w:val="006051A0"/>
    <w:rsid w:val="006060BB"/>
    <w:rsid w:val="00611179"/>
    <w:rsid w:val="00611FAA"/>
    <w:rsid w:val="00614158"/>
    <w:rsid w:val="00625E36"/>
    <w:rsid w:val="00626854"/>
    <w:rsid w:val="00626C2B"/>
    <w:rsid w:val="00641011"/>
    <w:rsid w:val="00641922"/>
    <w:rsid w:val="00644022"/>
    <w:rsid w:val="00646062"/>
    <w:rsid w:val="006468C1"/>
    <w:rsid w:val="006578BD"/>
    <w:rsid w:val="00657EC2"/>
    <w:rsid w:val="0066636D"/>
    <w:rsid w:val="00673B23"/>
    <w:rsid w:val="00681A74"/>
    <w:rsid w:val="00684FCD"/>
    <w:rsid w:val="00687065"/>
    <w:rsid w:val="00690E8C"/>
    <w:rsid w:val="006941A3"/>
    <w:rsid w:val="006961F4"/>
    <w:rsid w:val="006B01C5"/>
    <w:rsid w:val="006B18F9"/>
    <w:rsid w:val="006B2169"/>
    <w:rsid w:val="006B5E13"/>
    <w:rsid w:val="006B64C7"/>
    <w:rsid w:val="006C0F5B"/>
    <w:rsid w:val="006C232F"/>
    <w:rsid w:val="006D07E0"/>
    <w:rsid w:val="006D1EC3"/>
    <w:rsid w:val="006D74ED"/>
    <w:rsid w:val="006E215F"/>
    <w:rsid w:val="006E33EF"/>
    <w:rsid w:val="006E3F12"/>
    <w:rsid w:val="006E5005"/>
    <w:rsid w:val="006E5C8E"/>
    <w:rsid w:val="006E6694"/>
    <w:rsid w:val="006F2640"/>
    <w:rsid w:val="006F3111"/>
    <w:rsid w:val="006F3117"/>
    <w:rsid w:val="006F3164"/>
    <w:rsid w:val="006F494E"/>
    <w:rsid w:val="006F76BC"/>
    <w:rsid w:val="00715393"/>
    <w:rsid w:val="00715701"/>
    <w:rsid w:val="007158A3"/>
    <w:rsid w:val="0071789E"/>
    <w:rsid w:val="0072111B"/>
    <w:rsid w:val="00725864"/>
    <w:rsid w:val="007258AF"/>
    <w:rsid w:val="007269E8"/>
    <w:rsid w:val="00731C3E"/>
    <w:rsid w:val="0073604E"/>
    <w:rsid w:val="00736A35"/>
    <w:rsid w:val="00744AD2"/>
    <w:rsid w:val="00744AD7"/>
    <w:rsid w:val="007533DC"/>
    <w:rsid w:val="00754FF1"/>
    <w:rsid w:val="00756DD4"/>
    <w:rsid w:val="00762A23"/>
    <w:rsid w:val="00764B77"/>
    <w:rsid w:val="00766D37"/>
    <w:rsid w:val="00767206"/>
    <w:rsid w:val="00770603"/>
    <w:rsid w:val="00771165"/>
    <w:rsid w:val="0077206E"/>
    <w:rsid w:val="00774904"/>
    <w:rsid w:val="00777D9D"/>
    <w:rsid w:val="007866C5"/>
    <w:rsid w:val="00791053"/>
    <w:rsid w:val="00797DF3"/>
    <w:rsid w:val="007A401D"/>
    <w:rsid w:val="007B3ABD"/>
    <w:rsid w:val="007B3FBA"/>
    <w:rsid w:val="007C66D3"/>
    <w:rsid w:val="007D15EC"/>
    <w:rsid w:val="007D2F8D"/>
    <w:rsid w:val="007D5F5C"/>
    <w:rsid w:val="007E0C4A"/>
    <w:rsid w:val="007E4F3B"/>
    <w:rsid w:val="007E7D6E"/>
    <w:rsid w:val="007F5BA7"/>
    <w:rsid w:val="007F5F0B"/>
    <w:rsid w:val="00800452"/>
    <w:rsid w:val="00802B9A"/>
    <w:rsid w:val="008046A3"/>
    <w:rsid w:val="0080713C"/>
    <w:rsid w:val="008108F4"/>
    <w:rsid w:val="00811F6A"/>
    <w:rsid w:val="00812715"/>
    <w:rsid w:val="00815EDD"/>
    <w:rsid w:val="008216E1"/>
    <w:rsid w:val="00823E55"/>
    <w:rsid w:val="008300F1"/>
    <w:rsid w:val="00834887"/>
    <w:rsid w:val="008349D0"/>
    <w:rsid w:val="00840635"/>
    <w:rsid w:val="0084255E"/>
    <w:rsid w:val="00850D3F"/>
    <w:rsid w:val="008519A7"/>
    <w:rsid w:val="008571D9"/>
    <w:rsid w:val="00857B2F"/>
    <w:rsid w:val="008612EC"/>
    <w:rsid w:val="00863C0C"/>
    <w:rsid w:val="0087454B"/>
    <w:rsid w:val="00877D38"/>
    <w:rsid w:val="00882827"/>
    <w:rsid w:val="008868CC"/>
    <w:rsid w:val="00894F9A"/>
    <w:rsid w:val="00895EFB"/>
    <w:rsid w:val="008A07B0"/>
    <w:rsid w:val="008A1BFE"/>
    <w:rsid w:val="008A4D7F"/>
    <w:rsid w:val="008B32D0"/>
    <w:rsid w:val="008C12B9"/>
    <w:rsid w:val="008C1964"/>
    <w:rsid w:val="008D4288"/>
    <w:rsid w:val="008D56D0"/>
    <w:rsid w:val="008D7AD9"/>
    <w:rsid w:val="008E2FCD"/>
    <w:rsid w:val="008E453A"/>
    <w:rsid w:val="008E514D"/>
    <w:rsid w:val="008E7753"/>
    <w:rsid w:val="008F21C5"/>
    <w:rsid w:val="008F7761"/>
    <w:rsid w:val="00902155"/>
    <w:rsid w:val="00903706"/>
    <w:rsid w:val="009066CC"/>
    <w:rsid w:val="009078B7"/>
    <w:rsid w:val="009116F6"/>
    <w:rsid w:val="00921189"/>
    <w:rsid w:val="0092262E"/>
    <w:rsid w:val="00922765"/>
    <w:rsid w:val="00923A0E"/>
    <w:rsid w:val="009256B2"/>
    <w:rsid w:val="00925B4B"/>
    <w:rsid w:val="00933D91"/>
    <w:rsid w:val="00934845"/>
    <w:rsid w:val="009424F1"/>
    <w:rsid w:val="009463D0"/>
    <w:rsid w:val="00951942"/>
    <w:rsid w:val="009604E8"/>
    <w:rsid w:val="00960ECC"/>
    <w:rsid w:val="00961D22"/>
    <w:rsid w:val="00964F54"/>
    <w:rsid w:val="009653CA"/>
    <w:rsid w:val="009712F9"/>
    <w:rsid w:val="00982F93"/>
    <w:rsid w:val="00987DAD"/>
    <w:rsid w:val="00990E32"/>
    <w:rsid w:val="00996FF9"/>
    <w:rsid w:val="009A15B3"/>
    <w:rsid w:val="009A565D"/>
    <w:rsid w:val="009B0C8F"/>
    <w:rsid w:val="009B24A7"/>
    <w:rsid w:val="009B2A5A"/>
    <w:rsid w:val="009B343D"/>
    <w:rsid w:val="009B472F"/>
    <w:rsid w:val="009B489E"/>
    <w:rsid w:val="009B522E"/>
    <w:rsid w:val="009C5251"/>
    <w:rsid w:val="009D4697"/>
    <w:rsid w:val="009D7FCB"/>
    <w:rsid w:val="009E04E5"/>
    <w:rsid w:val="009E29B1"/>
    <w:rsid w:val="009E768C"/>
    <w:rsid w:val="009F4AFB"/>
    <w:rsid w:val="00A1034C"/>
    <w:rsid w:val="00A103AC"/>
    <w:rsid w:val="00A10957"/>
    <w:rsid w:val="00A11684"/>
    <w:rsid w:val="00A15C2B"/>
    <w:rsid w:val="00A169F9"/>
    <w:rsid w:val="00A200D9"/>
    <w:rsid w:val="00A27475"/>
    <w:rsid w:val="00A37F60"/>
    <w:rsid w:val="00A40291"/>
    <w:rsid w:val="00A41714"/>
    <w:rsid w:val="00A4263F"/>
    <w:rsid w:val="00A42ED2"/>
    <w:rsid w:val="00A43921"/>
    <w:rsid w:val="00A4501B"/>
    <w:rsid w:val="00A452D0"/>
    <w:rsid w:val="00A46495"/>
    <w:rsid w:val="00A464E5"/>
    <w:rsid w:val="00A47927"/>
    <w:rsid w:val="00A5463F"/>
    <w:rsid w:val="00A560AD"/>
    <w:rsid w:val="00A565DC"/>
    <w:rsid w:val="00A61A03"/>
    <w:rsid w:val="00A61E88"/>
    <w:rsid w:val="00A66090"/>
    <w:rsid w:val="00A70D46"/>
    <w:rsid w:val="00A7787F"/>
    <w:rsid w:val="00A86BB0"/>
    <w:rsid w:val="00A87057"/>
    <w:rsid w:val="00A909C2"/>
    <w:rsid w:val="00A90B05"/>
    <w:rsid w:val="00A92248"/>
    <w:rsid w:val="00AA50A9"/>
    <w:rsid w:val="00AB0E3E"/>
    <w:rsid w:val="00AB55E6"/>
    <w:rsid w:val="00AC0DC3"/>
    <w:rsid w:val="00AC1E13"/>
    <w:rsid w:val="00AC2900"/>
    <w:rsid w:val="00AC5194"/>
    <w:rsid w:val="00AC5D3C"/>
    <w:rsid w:val="00AC6EC5"/>
    <w:rsid w:val="00AD1DD7"/>
    <w:rsid w:val="00AD2308"/>
    <w:rsid w:val="00AD2E78"/>
    <w:rsid w:val="00AD547C"/>
    <w:rsid w:val="00AE225C"/>
    <w:rsid w:val="00AE494F"/>
    <w:rsid w:val="00AF033C"/>
    <w:rsid w:val="00AF4DDE"/>
    <w:rsid w:val="00AF6F55"/>
    <w:rsid w:val="00B0322F"/>
    <w:rsid w:val="00B0493E"/>
    <w:rsid w:val="00B074FB"/>
    <w:rsid w:val="00B07A66"/>
    <w:rsid w:val="00B10E98"/>
    <w:rsid w:val="00B13E1E"/>
    <w:rsid w:val="00B14745"/>
    <w:rsid w:val="00B16C3E"/>
    <w:rsid w:val="00B24EA3"/>
    <w:rsid w:val="00B25BD2"/>
    <w:rsid w:val="00B25FBF"/>
    <w:rsid w:val="00B27D52"/>
    <w:rsid w:val="00B32D65"/>
    <w:rsid w:val="00B3597C"/>
    <w:rsid w:val="00B36A66"/>
    <w:rsid w:val="00B376F0"/>
    <w:rsid w:val="00B40905"/>
    <w:rsid w:val="00B41FB6"/>
    <w:rsid w:val="00B436FD"/>
    <w:rsid w:val="00B438C2"/>
    <w:rsid w:val="00B446F2"/>
    <w:rsid w:val="00B479EE"/>
    <w:rsid w:val="00B511B5"/>
    <w:rsid w:val="00B53214"/>
    <w:rsid w:val="00B53694"/>
    <w:rsid w:val="00B56B95"/>
    <w:rsid w:val="00B576ED"/>
    <w:rsid w:val="00B60C80"/>
    <w:rsid w:val="00B6150D"/>
    <w:rsid w:val="00B668BE"/>
    <w:rsid w:val="00B707C1"/>
    <w:rsid w:val="00B7202A"/>
    <w:rsid w:val="00B724C3"/>
    <w:rsid w:val="00B773E1"/>
    <w:rsid w:val="00B7761D"/>
    <w:rsid w:val="00B77E2C"/>
    <w:rsid w:val="00B81780"/>
    <w:rsid w:val="00B86DAE"/>
    <w:rsid w:val="00B87F4B"/>
    <w:rsid w:val="00B95CBF"/>
    <w:rsid w:val="00B97698"/>
    <w:rsid w:val="00B97D52"/>
    <w:rsid w:val="00BB081B"/>
    <w:rsid w:val="00BB3637"/>
    <w:rsid w:val="00BC098A"/>
    <w:rsid w:val="00BC5020"/>
    <w:rsid w:val="00BC6480"/>
    <w:rsid w:val="00BD1372"/>
    <w:rsid w:val="00BD28DE"/>
    <w:rsid w:val="00BE0C14"/>
    <w:rsid w:val="00BE226D"/>
    <w:rsid w:val="00BE7258"/>
    <w:rsid w:val="00BE79B6"/>
    <w:rsid w:val="00BF0085"/>
    <w:rsid w:val="00BF4D70"/>
    <w:rsid w:val="00C05137"/>
    <w:rsid w:val="00C11D61"/>
    <w:rsid w:val="00C13A8F"/>
    <w:rsid w:val="00C21C8B"/>
    <w:rsid w:val="00C25056"/>
    <w:rsid w:val="00C25EDD"/>
    <w:rsid w:val="00C345BB"/>
    <w:rsid w:val="00C367AA"/>
    <w:rsid w:val="00C36EFC"/>
    <w:rsid w:val="00C45654"/>
    <w:rsid w:val="00C468D0"/>
    <w:rsid w:val="00C46F9E"/>
    <w:rsid w:val="00C53096"/>
    <w:rsid w:val="00C611D5"/>
    <w:rsid w:val="00C61A31"/>
    <w:rsid w:val="00C62ADD"/>
    <w:rsid w:val="00C62BE0"/>
    <w:rsid w:val="00C647E1"/>
    <w:rsid w:val="00C65CAE"/>
    <w:rsid w:val="00C70C60"/>
    <w:rsid w:val="00C722A4"/>
    <w:rsid w:val="00C72609"/>
    <w:rsid w:val="00C72A11"/>
    <w:rsid w:val="00C73B27"/>
    <w:rsid w:val="00C76AF9"/>
    <w:rsid w:val="00C87C8D"/>
    <w:rsid w:val="00C87CB0"/>
    <w:rsid w:val="00C90696"/>
    <w:rsid w:val="00C90B2F"/>
    <w:rsid w:val="00C918CD"/>
    <w:rsid w:val="00C91E19"/>
    <w:rsid w:val="00CA4781"/>
    <w:rsid w:val="00CA565B"/>
    <w:rsid w:val="00CA66EF"/>
    <w:rsid w:val="00CA7BDE"/>
    <w:rsid w:val="00CB05C2"/>
    <w:rsid w:val="00CB5DEC"/>
    <w:rsid w:val="00CB5ED3"/>
    <w:rsid w:val="00CB6095"/>
    <w:rsid w:val="00CB62F1"/>
    <w:rsid w:val="00CC1EF5"/>
    <w:rsid w:val="00CC3B8A"/>
    <w:rsid w:val="00CC5698"/>
    <w:rsid w:val="00CD4A55"/>
    <w:rsid w:val="00CD699A"/>
    <w:rsid w:val="00D01CF2"/>
    <w:rsid w:val="00D04EF5"/>
    <w:rsid w:val="00D0647C"/>
    <w:rsid w:val="00D06BCB"/>
    <w:rsid w:val="00D0719C"/>
    <w:rsid w:val="00D114E5"/>
    <w:rsid w:val="00D171D7"/>
    <w:rsid w:val="00D23706"/>
    <w:rsid w:val="00D25FF0"/>
    <w:rsid w:val="00D361A2"/>
    <w:rsid w:val="00D41B3C"/>
    <w:rsid w:val="00D42191"/>
    <w:rsid w:val="00D44112"/>
    <w:rsid w:val="00D444F9"/>
    <w:rsid w:val="00D4503E"/>
    <w:rsid w:val="00D45772"/>
    <w:rsid w:val="00D50160"/>
    <w:rsid w:val="00D50800"/>
    <w:rsid w:val="00D52C32"/>
    <w:rsid w:val="00D561CC"/>
    <w:rsid w:val="00D611E7"/>
    <w:rsid w:val="00D704E5"/>
    <w:rsid w:val="00D7074D"/>
    <w:rsid w:val="00D725DA"/>
    <w:rsid w:val="00D72CB0"/>
    <w:rsid w:val="00D76A28"/>
    <w:rsid w:val="00D77669"/>
    <w:rsid w:val="00D80723"/>
    <w:rsid w:val="00D80EDB"/>
    <w:rsid w:val="00D92324"/>
    <w:rsid w:val="00D95ABD"/>
    <w:rsid w:val="00DA23EB"/>
    <w:rsid w:val="00DA3485"/>
    <w:rsid w:val="00DB2F74"/>
    <w:rsid w:val="00DB655D"/>
    <w:rsid w:val="00DC26A5"/>
    <w:rsid w:val="00DD0EDC"/>
    <w:rsid w:val="00DE1E55"/>
    <w:rsid w:val="00DE2776"/>
    <w:rsid w:val="00DE41C2"/>
    <w:rsid w:val="00DE7010"/>
    <w:rsid w:val="00DF38B9"/>
    <w:rsid w:val="00DF77B7"/>
    <w:rsid w:val="00E0436D"/>
    <w:rsid w:val="00E104EA"/>
    <w:rsid w:val="00E14DCD"/>
    <w:rsid w:val="00E20981"/>
    <w:rsid w:val="00E218F7"/>
    <w:rsid w:val="00E21B1D"/>
    <w:rsid w:val="00E21F3A"/>
    <w:rsid w:val="00E23D54"/>
    <w:rsid w:val="00E35267"/>
    <w:rsid w:val="00E37462"/>
    <w:rsid w:val="00E42673"/>
    <w:rsid w:val="00E460DB"/>
    <w:rsid w:val="00E47A80"/>
    <w:rsid w:val="00E5233D"/>
    <w:rsid w:val="00E53037"/>
    <w:rsid w:val="00E55A3B"/>
    <w:rsid w:val="00E65129"/>
    <w:rsid w:val="00E676EB"/>
    <w:rsid w:val="00E67E4A"/>
    <w:rsid w:val="00E702E5"/>
    <w:rsid w:val="00E707F9"/>
    <w:rsid w:val="00E71C92"/>
    <w:rsid w:val="00E72979"/>
    <w:rsid w:val="00E72AF6"/>
    <w:rsid w:val="00E74825"/>
    <w:rsid w:val="00E77DF0"/>
    <w:rsid w:val="00E82810"/>
    <w:rsid w:val="00E83A51"/>
    <w:rsid w:val="00E84F4F"/>
    <w:rsid w:val="00E86744"/>
    <w:rsid w:val="00E8706F"/>
    <w:rsid w:val="00E917D2"/>
    <w:rsid w:val="00E95E97"/>
    <w:rsid w:val="00EA105F"/>
    <w:rsid w:val="00EA4CDA"/>
    <w:rsid w:val="00EC1582"/>
    <w:rsid w:val="00EC1E6E"/>
    <w:rsid w:val="00EC33C4"/>
    <w:rsid w:val="00EC4172"/>
    <w:rsid w:val="00ED7057"/>
    <w:rsid w:val="00EE3D8F"/>
    <w:rsid w:val="00EE66BB"/>
    <w:rsid w:val="00EE7180"/>
    <w:rsid w:val="00EF07B4"/>
    <w:rsid w:val="00EF0FB9"/>
    <w:rsid w:val="00EF4C3F"/>
    <w:rsid w:val="00EF5801"/>
    <w:rsid w:val="00F04DDD"/>
    <w:rsid w:val="00F1147F"/>
    <w:rsid w:val="00F17658"/>
    <w:rsid w:val="00F24940"/>
    <w:rsid w:val="00F27A1F"/>
    <w:rsid w:val="00F46FE8"/>
    <w:rsid w:val="00F53B97"/>
    <w:rsid w:val="00F5525A"/>
    <w:rsid w:val="00F570AC"/>
    <w:rsid w:val="00F61260"/>
    <w:rsid w:val="00F65FE2"/>
    <w:rsid w:val="00F66707"/>
    <w:rsid w:val="00F67832"/>
    <w:rsid w:val="00F76800"/>
    <w:rsid w:val="00F80FDA"/>
    <w:rsid w:val="00F8445D"/>
    <w:rsid w:val="00F8535F"/>
    <w:rsid w:val="00F859D7"/>
    <w:rsid w:val="00F86957"/>
    <w:rsid w:val="00F87CCE"/>
    <w:rsid w:val="00FB0011"/>
    <w:rsid w:val="00FB0D8D"/>
    <w:rsid w:val="00FB0DD0"/>
    <w:rsid w:val="00FB3641"/>
    <w:rsid w:val="00FB5EFF"/>
    <w:rsid w:val="00FB7054"/>
    <w:rsid w:val="00FB78D1"/>
    <w:rsid w:val="00FC276E"/>
    <w:rsid w:val="00FC5587"/>
    <w:rsid w:val="00FC7101"/>
    <w:rsid w:val="00FD3A1A"/>
    <w:rsid w:val="00FE25A6"/>
    <w:rsid w:val="00FE55E1"/>
    <w:rsid w:val="00FF32D6"/>
    <w:rsid w:val="00FF48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BA1DF98"/>
  <w15:chartTrackingRefBased/>
  <w15:docId w15:val="{C08CADAC-9490-4BE4-86E6-9AA8BACC7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964"/>
  </w:style>
  <w:style w:type="paragraph" w:styleId="Heading1">
    <w:name w:val="heading 1"/>
    <w:basedOn w:val="Normal"/>
    <w:next w:val="Normal"/>
    <w:link w:val="Heading1Char"/>
    <w:uiPriority w:val="9"/>
    <w:qFormat/>
    <w:rsid w:val="00510F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A565D"/>
    <w:pPr>
      <w:keepNext/>
      <w:keepLines/>
      <w:spacing w:before="40" w:after="0" w:line="240" w:lineRule="auto"/>
      <w:outlineLvl w:val="1"/>
    </w:pPr>
    <w:rPr>
      <w:rFonts w:asciiTheme="majorHAnsi" w:eastAsiaTheme="majorEastAsia" w:hAnsiTheme="majorHAnsi" w:cstheme="majorBidi"/>
      <w:color w:val="2E74B5" w:themeColor="accent1" w:themeShade="BF"/>
      <w:spacing w:val="-2"/>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86DAE"/>
    <w:rPr>
      <w:color w:val="808080"/>
    </w:rPr>
  </w:style>
  <w:style w:type="paragraph" w:styleId="Header">
    <w:name w:val="header"/>
    <w:basedOn w:val="Normal"/>
    <w:link w:val="HeaderChar"/>
    <w:uiPriority w:val="99"/>
    <w:unhideWhenUsed/>
    <w:rsid w:val="00B86D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DAE"/>
  </w:style>
  <w:style w:type="paragraph" w:styleId="Footer">
    <w:name w:val="footer"/>
    <w:basedOn w:val="Normal"/>
    <w:link w:val="FooterChar"/>
    <w:uiPriority w:val="99"/>
    <w:unhideWhenUsed/>
    <w:rsid w:val="00B86D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DAE"/>
  </w:style>
  <w:style w:type="character" w:customStyle="1" w:styleId="Heading1Char">
    <w:name w:val="Heading 1 Char"/>
    <w:basedOn w:val="DefaultParagraphFont"/>
    <w:link w:val="Heading1"/>
    <w:uiPriority w:val="9"/>
    <w:rsid w:val="00510FBF"/>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771165"/>
    <w:pPr>
      <w:tabs>
        <w:tab w:val="right" w:leader="dot" w:pos="9016"/>
      </w:tabs>
      <w:spacing w:after="100" w:line="480" w:lineRule="auto"/>
    </w:pPr>
  </w:style>
  <w:style w:type="character" w:styleId="Hyperlink">
    <w:name w:val="Hyperlink"/>
    <w:basedOn w:val="DefaultParagraphFont"/>
    <w:unhideWhenUsed/>
    <w:rsid w:val="00510FBF"/>
    <w:rPr>
      <w:color w:val="0563C1" w:themeColor="hyperlink"/>
      <w:u w:val="single"/>
    </w:rPr>
  </w:style>
  <w:style w:type="table" w:styleId="GridTable4-Accent5">
    <w:name w:val="Grid Table 4 Accent 5"/>
    <w:basedOn w:val="TableNormal"/>
    <w:uiPriority w:val="49"/>
    <w:rsid w:val="004B67F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aliases w:val="igunore,Subtitle Cover Page,lp1,Add On (orange),List Paragraph11,Bullit 01,Bullet 1,Use Case List Paragraph,List Paragraph1,Bullet List,FooterText,numbered,Paragraphe de liste1,Bulletr List Paragraph,列出段落,列出段落1,List Paragraph2,Heading2"/>
    <w:basedOn w:val="Normal"/>
    <w:link w:val="ListParagraphChar"/>
    <w:uiPriority w:val="34"/>
    <w:qFormat/>
    <w:rsid w:val="00D114E5"/>
    <w:pPr>
      <w:ind w:left="720"/>
      <w:contextualSpacing/>
    </w:pPr>
  </w:style>
  <w:style w:type="table" w:styleId="TableGrid">
    <w:name w:val="Table Grid"/>
    <w:basedOn w:val="TableNormal"/>
    <w:uiPriority w:val="39"/>
    <w:rsid w:val="00721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05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D5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80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D72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E3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6E3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E3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DB2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B2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60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60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57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57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E65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65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A565D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CommentReference">
    <w:name w:val="annotation reference"/>
    <w:basedOn w:val="DefaultParagraphFont"/>
    <w:uiPriority w:val="99"/>
    <w:unhideWhenUsed/>
    <w:rsid w:val="00B3597C"/>
    <w:rPr>
      <w:sz w:val="16"/>
      <w:szCs w:val="16"/>
    </w:rPr>
  </w:style>
  <w:style w:type="paragraph" w:styleId="CommentText">
    <w:name w:val="annotation text"/>
    <w:basedOn w:val="Normal"/>
    <w:link w:val="CommentTextChar"/>
    <w:unhideWhenUsed/>
    <w:rsid w:val="00B3597C"/>
    <w:pPr>
      <w:spacing w:line="240" w:lineRule="auto"/>
    </w:pPr>
    <w:rPr>
      <w:sz w:val="20"/>
      <w:szCs w:val="20"/>
    </w:rPr>
  </w:style>
  <w:style w:type="character" w:customStyle="1" w:styleId="CommentTextChar">
    <w:name w:val="Comment Text Char"/>
    <w:basedOn w:val="DefaultParagraphFont"/>
    <w:link w:val="CommentText"/>
    <w:rsid w:val="00B3597C"/>
    <w:rPr>
      <w:sz w:val="20"/>
      <w:szCs w:val="20"/>
    </w:rPr>
  </w:style>
  <w:style w:type="paragraph" w:styleId="CommentSubject">
    <w:name w:val="annotation subject"/>
    <w:basedOn w:val="CommentText"/>
    <w:next w:val="CommentText"/>
    <w:link w:val="CommentSubjectChar"/>
    <w:uiPriority w:val="99"/>
    <w:semiHidden/>
    <w:unhideWhenUsed/>
    <w:rsid w:val="00B3597C"/>
    <w:rPr>
      <w:b/>
      <w:bCs/>
    </w:rPr>
  </w:style>
  <w:style w:type="character" w:customStyle="1" w:styleId="CommentSubjectChar">
    <w:name w:val="Comment Subject Char"/>
    <w:basedOn w:val="CommentTextChar"/>
    <w:link w:val="CommentSubject"/>
    <w:uiPriority w:val="99"/>
    <w:semiHidden/>
    <w:rsid w:val="00B3597C"/>
    <w:rPr>
      <w:b/>
      <w:bCs/>
      <w:sz w:val="20"/>
      <w:szCs w:val="20"/>
    </w:rPr>
  </w:style>
  <w:style w:type="paragraph" w:styleId="BalloonText">
    <w:name w:val="Balloon Text"/>
    <w:basedOn w:val="Normal"/>
    <w:link w:val="BalloonTextChar"/>
    <w:uiPriority w:val="99"/>
    <w:semiHidden/>
    <w:unhideWhenUsed/>
    <w:rsid w:val="00B359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97C"/>
    <w:rPr>
      <w:rFonts w:ascii="Segoe UI" w:hAnsi="Segoe UI" w:cs="Segoe UI"/>
      <w:sz w:val="18"/>
      <w:szCs w:val="18"/>
    </w:rPr>
  </w:style>
  <w:style w:type="paragraph" w:styleId="BodyText">
    <w:name w:val="Body Text"/>
    <w:basedOn w:val="Normal"/>
    <w:link w:val="BodyTextChar"/>
    <w:unhideWhenUsed/>
    <w:rsid w:val="00574DDA"/>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basedOn w:val="DefaultParagraphFont"/>
    <w:link w:val="BodyText"/>
    <w:rsid w:val="00574DDA"/>
    <w:rPr>
      <w:rFonts w:ascii="Calibri" w:eastAsia="Times New Roman" w:hAnsi="Calibri" w:cs="Times New Roman"/>
      <w:szCs w:val="24"/>
      <w:lang w:val="en-GB"/>
    </w:rPr>
  </w:style>
  <w:style w:type="character" w:customStyle="1" w:styleId="Style2">
    <w:name w:val="Style2"/>
    <w:basedOn w:val="DefaultParagraphFont"/>
    <w:uiPriority w:val="1"/>
    <w:rsid w:val="00574DDA"/>
    <w:rPr>
      <w:rFonts w:ascii="Calibri" w:hAnsi="Calibri"/>
      <w:b w:val="0"/>
      <w:i w:val="0"/>
      <w:sz w:val="24"/>
    </w:rPr>
  </w:style>
  <w:style w:type="character" w:customStyle="1" w:styleId="ListParagraphChar">
    <w:name w:val="List Paragraph Char"/>
    <w:aliases w:val="igunore Char,Subtitle Cover Page Char,lp1 Char,Add On (orange) Char,List Paragraph11 Char,Bullit 01 Char,Bullet 1 Char,Use Case List Paragraph Char,List Paragraph1 Char,Bullet List Char,FooterText Char,numbered Char,列出段落 Char"/>
    <w:link w:val="ListParagraph"/>
    <w:uiPriority w:val="34"/>
    <w:qFormat/>
    <w:locked/>
    <w:rsid w:val="007533DC"/>
  </w:style>
  <w:style w:type="paragraph" w:styleId="NoSpacing">
    <w:name w:val="No Spacing"/>
    <w:link w:val="NoSpacingChar"/>
    <w:uiPriority w:val="1"/>
    <w:qFormat/>
    <w:rsid w:val="00136C1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36C1D"/>
    <w:rPr>
      <w:rFonts w:eastAsiaTheme="minorEastAsia"/>
      <w:lang w:val="en-US"/>
    </w:rPr>
  </w:style>
  <w:style w:type="paragraph" w:styleId="BodyTextIndent">
    <w:name w:val="Body Text Indent"/>
    <w:basedOn w:val="Normal"/>
    <w:link w:val="BodyTextIndentChar"/>
    <w:uiPriority w:val="99"/>
    <w:semiHidden/>
    <w:unhideWhenUsed/>
    <w:rsid w:val="00E84F4F"/>
    <w:pPr>
      <w:spacing w:after="120"/>
      <w:ind w:left="283"/>
    </w:pPr>
  </w:style>
  <w:style w:type="character" w:customStyle="1" w:styleId="BodyTextIndentChar">
    <w:name w:val="Body Text Indent Char"/>
    <w:basedOn w:val="DefaultParagraphFont"/>
    <w:link w:val="BodyTextIndent"/>
    <w:uiPriority w:val="99"/>
    <w:semiHidden/>
    <w:rsid w:val="00E84F4F"/>
  </w:style>
  <w:style w:type="paragraph" w:styleId="TOC2">
    <w:name w:val="toc 2"/>
    <w:basedOn w:val="Normal"/>
    <w:next w:val="Normal"/>
    <w:autoRedefine/>
    <w:uiPriority w:val="39"/>
    <w:unhideWhenUsed/>
    <w:rsid w:val="00215952"/>
    <w:pPr>
      <w:spacing w:after="100"/>
      <w:ind w:left="220"/>
    </w:pPr>
  </w:style>
  <w:style w:type="character" w:customStyle="1" w:styleId="Heading2Char">
    <w:name w:val="Heading 2 Char"/>
    <w:basedOn w:val="DefaultParagraphFont"/>
    <w:link w:val="Heading2"/>
    <w:uiPriority w:val="9"/>
    <w:rsid w:val="009A565D"/>
    <w:rPr>
      <w:rFonts w:asciiTheme="majorHAnsi" w:eastAsiaTheme="majorEastAsia" w:hAnsiTheme="majorHAnsi" w:cstheme="majorBidi"/>
      <w:color w:val="2E74B5" w:themeColor="accent1" w:themeShade="BF"/>
      <w:spacing w:val="-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228538">
      <w:bodyDiv w:val="1"/>
      <w:marLeft w:val="0"/>
      <w:marRight w:val="0"/>
      <w:marTop w:val="0"/>
      <w:marBottom w:val="0"/>
      <w:divBdr>
        <w:top w:val="none" w:sz="0" w:space="0" w:color="auto"/>
        <w:left w:val="none" w:sz="0" w:space="0" w:color="auto"/>
        <w:bottom w:val="none" w:sz="0" w:space="0" w:color="auto"/>
        <w:right w:val="none" w:sz="0" w:space="0" w:color="auto"/>
      </w:divBdr>
    </w:div>
    <w:div w:id="1666861979">
      <w:bodyDiv w:val="1"/>
      <w:marLeft w:val="0"/>
      <w:marRight w:val="0"/>
      <w:marTop w:val="0"/>
      <w:marBottom w:val="0"/>
      <w:divBdr>
        <w:top w:val="none" w:sz="0" w:space="0" w:color="auto"/>
        <w:left w:val="none" w:sz="0" w:space="0" w:color="auto"/>
        <w:bottom w:val="none" w:sz="0" w:space="0" w:color="auto"/>
        <w:right w:val="none" w:sz="0" w:space="0" w:color="auto"/>
      </w:divBdr>
    </w:div>
    <w:div w:id="210888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www.hse.ie/eng/services/list/2/primarycare/childrenfirst/compliance-self-audit-checklist/children-first-compliance-self-audit-checklist.ht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childrenfirst.hseland.ie." TargetMode="External"/><Relationship Id="rId2" Type="http://schemas.openxmlformats.org/officeDocument/2006/relationships/customXml" Target="../customXml/item2.xml"/><Relationship Id="rId16" Type="http://schemas.openxmlformats.org/officeDocument/2006/relationships/hyperlink" Target="http://www.hse.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ec.europa.eu/internal_market/publicprocurement/legislation_en.htm"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ww.hse.ie/eng/services/list/2/primarycare/childrenfirst/childrenfirstnationaloffic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7853FBDD67D347439D6B41ED8683F504" ma:contentTypeVersion="15" ma:contentTypeDescription="Create a new document for eDocs" ma:contentTypeScope="" ma:versionID="2f47c48ff1ee11fb4326433977824c85">
  <xsd:schema xmlns:xsd="http://www.w3.org/2001/XMLSchema" xmlns:xs="http://www.w3.org/2001/XMLSchema" xmlns:p="http://schemas.microsoft.com/office/2006/metadata/properties" xmlns:ns1="http://schemas.microsoft.com/sharepoint/v3" xmlns:ns2="bf6d28c2-e651-4ce8-b621-e736c8dd3c46" xmlns:ns3="84552056-7a50-40ad-8ed4-338782893c11" targetNamespace="http://schemas.microsoft.com/office/2006/metadata/properties" ma:root="true" ma:fieldsID="0989b404bd773787dcec48e3d2bd44db" ns1:_="" ns2:_="" ns3:_="">
    <xsd:import namespace="http://schemas.microsoft.com/sharepoint/v3"/>
    <xsd:import namespace="bf6d28c2-e651-4ce8-b621-e736c8dd3c46"/>
    <xsd:import namespace="84552056-7a50-40ad-8ed4-338782893c11"/>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OCRLastProcessed" ma:index="25"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6d28c2-e651-4ce8-b621-e736c8dd3c46"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ee1c408b-5a20-43c7-83aa-4ebc2d5f9175"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ee1c408b-5a20-43c7-83aa-4ebc2d5f9175"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4" nillable="true" ma:taxonomy="true" ma:internalName="eDocs_SecurityClassificationTaxHTField0" ma:taxonomyFieldName="eDocs_SecurityClassification" ma:displayName="Security Classification"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4552056-7a50-40ad-8ed4-338782893c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4ecd71-6311-4e0f-8f7c-6e480dabb8e2}" ma:internalName="TaxCatchAll" ma:showField="CatchAllData" ma:web="84552056-7a50-40ad-8ed4-338782893c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FileName xmlns="http://schemas.microsoft.com/sharepoint/v3">OGPSP002-003-2022</eDocs_FileName>
    <_dlc_ExpireDateSaved xmlns="http://schemas.microsoft.com/sharepoint/v3" xsi:nil="true"/>
    <_dlc_ExpireDate xmlns="http://schemas.microsoft.com/sharepoint/v3" xsi:nil="true"/>
    <eDocs_SeriesSubSeriesTaxHTField0 xmlns="bf6d28c2-e651-4ce8-b621-e736c8dd3c46">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bd1ffad2-d430-4d07-a6fe-bb6e8443abb9</TermId>
        </TermInfo>
      </Terms>
    </eDocs_SeriesSubSeriesTaxHTField0>
    <eDocs_DocumentTopicsTaxHTField0 xmlns="bf6d28c2-e651-4ce8-b621-e736c8dd3c46">
      <Terms xmlns="http://schemas.microsoft.com/office/infopath/2007/PartnerControls"/>
    </eDocs_DocumentTopicsTaxHTField0>
    <eDocs_FileTopicsTaxHTField0 xmlns="bf6d28c2-e651-4ce8-b621-e736c8dd3c46">
      <Terms xmlns="http://schemas.microsoft.com/office/infopath/2007/PartnerControls">
        <TermInfo xmlns="http://schemas.microsoft.com/office/infopath/2007/PartnerControls">
          <TermName xmlns="http://schemas.microsoft.com/office/infopath/2007/PartnerControls">Professional Services</TermName>
          <TermId xmlns="http://schemas.microsoft.com/office/infopath/2007/PartnerControls">b6832fc9-20da-4d09-9fa0-36e6079b6e49</TermId>
        </TermInfo>
        <TermInfo xmlns="http://schemas.microsoft.com/office/infopath/2007/PartnerControls">
          <TermName xmlns="http://schemas.microsoft.com/office/infopath/2007/PartnerControls">Professional Services</TermName>
          <TermId xmlns="http://schemas.microsoft.com/office/infopath/2007/PartnerControls">6e985204-ad2d-4972-86b4-3d492d117fe8</TermId>
        </TermInfo>
      </Terms>
    </eDocs_FileTopicsTaxHTField0>
    <TaxCatchAll xmlns="84552056-7a50-40ad-8ed4-338782893c11">
      <Value>40</Value>
      <Value>11</Value>
      <Value>19</Value>
      <Value>2</Value>
      <Value>8</Value>
    </TaxCatchAll>
    <eDocs_YearTaxHTField0 xmlns="bf6d28c2-e651-4ce8-b621-e736c8dd3c46">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2b9caf65-b8c4-4b89-aa3d-2d8b24030d19</TermId>
        </TermInfo>
      </Terms>
    </eDocs_YearTaxHTField0>
    <eDocs_SecurityClassificationTaxHTField0 xmlns="bf6d28c2-e651-4ce8-b621-e736c8dd3c46">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5.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6d7e0d44-cd6f-4909-9594-6ebc0e9f9bff">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D1904-1049-4C85-A7FC-348B990B2E9F}">
  <ds:schemaRefs>
    <ds:schemaRef ds:uri="http://schemas.microsoft.com/sharepoint/events"/>
  </ds:schemaRefs>
</ds:datastoreItem>
</file>

<file path=customXml/itemProps2.xml><?xml version="1.0" encoding="utf-8"?>
<ds:datastoreItem xmlns:ds="http://schemas.openxmlformats.org/officeDocument/2006/customXml" ds:itemID="{DE03F08A-078A-43EC-A042-C00232A5A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f6d28c2-e651-4ce8-b621-e736c8dd3c46"/>
    <ds:schemaRef ds:uri="84552056-7a50-40ad-8ed4-338782893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6E7422-5D1C-4214-9D62-B84764EF74FB}">
  <ds:schemaRefs>
    <ds:schemaRef ds:uri="http://schemas.microsoft.com/sharepoint/v3/contenttype/forms"/>
  </ds:schemaRefs>
</ds:datastoreItem>
</file>

<file path=customXml/itemProps4.xml><?xml version="1.0" encoding="utf-8"?>
<ds:datastoreItem xmlns:ds="http://schemas.openxmlformats.org/officeDocument/2006/customXml" ds:itemID="{50334615-411B-45AA-9E09-66DBF8474CE1}">
  <ds:schemaRefs>
    <ds:schemaRef ds:uri="bf6d28c2-e651-4ce8-b621-e736c8dd3c46"/>
    <ds:schemaRef ds:uri="http://purl.org/dc/elements/1.1/"/>
    <ds:schemaRef ds:uri="http://schemas.microsoft.com/office/infopath/2007/PartnerControls"/>
    <ds:schemaRef ds:uri="http://www.w3.org/XML/1998/namespace"/>
    <ds:schemaRef ds:uri="http://purl.org/dc/terms/"/>
    <ds:schemaRef ds:uri="http://schemas.openxmlformats.org/package/2006/metadata/core-properties"/>
    <ds:schemaRef ds:uri="http://schemas.microsoft.com/office/2006/documentManagement/types"/>
    <ds:schemaRef ds:uri="84552056-7a50-40ad-8ed4-338782893c11"/>
    <ds:schemaRef ds:uri="http://schemas.microsoft.com/sharepoint/v3"/>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AE7007F3-0382-4612-B2B7-FDF6E9A0E0C4}">
  <ds:schemaRefs>
    <ds:schemaRef ds:uri="office.server.policy"/>
  </ds:schemaRefs>
</ds:datastoreItem>
</file>

<file path=customXml/itemProps6.xml><?xml version="1.0" encoding="utf-8"?>
<ds:datastoreItem xmlns:ds="http://schemas.openxmlformats.org/officeDocument/2006/customXml" ds:itemID="{3D1B421F-B026-45C3-B61E-FFE6C8C1F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2591</Words>
  <Characters>14771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Health Service Executive</dc:creator>
  <cp:keywords/>
  <dc:description/>
  <cp:lastModifiedBy>Nicola Monaghan</cp:lastModifiedBy>
  <cp:revision>2</cp:revision>
  <cp:lastPrinted>2025-06-22T11:40:00Z</cp:lastPrinted>
  <dcterms:created xsi:type="dcterms:W3CDTF">2025-11-14T12:25:00Z</dcterms:created>
  <dcterms:modified xsi:type="dcterms:W3CDTF">2025-11-14T12:25:00Z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0x0101000BC94875665D404BB1351B53C41FD2C0007853FBDD67D347439D6B41ED8683F504</vt:lpwstr>
  </property>
  <property fmtid="{D5CDD505-2E9C-101B-9397-08002B2CF9AE}" pid="3" name="eDocs_FileTopics">
    <vt:lpwstr>8;#Professional Services|b6832fc9-20da-4d09-9fa0-36e6079b6e49;#11;#Professional Services|6e985204-ad2d-4972-86b4-3d492d117fe8</vt:lpwstr>
  </property>
  <property fmtid="{D5CDD505-2E9C-101B-9397-08002B2CF9AE}" pid="4" name="eDocs_Year">
    <vt:lpwstr>40;#2022|2b9caf65-b8c4-4b89-aa3d-2d8b24030d19</vt:lpwstr>
  </property>
  <property fmtid="{D5CDD505-2E9C-101B-9397-08002B2CF9AE}" pid="5" name="eDocs_SeriesSubSeries">
    <vt:lpwstr>2;#002|bd1ffad2-d430-4d07-a6fe-bb6e8443abb9</vt:lpwstr>
  </property>
  <property fmtid="{D5CDD505-2E9C-101B-9397-08002B2CF9AE}" pid="6" name="_dlc_policyId">
    <vt:lpwstr>0x0101000BC94875665D404BB1351B53C41FD2C0|151133126</vt:lpwstr>
  </property>
  <property fmtid="{D5CDD505-2E9C-101B-9397-08002B2CF9AE}" pid="7" name="ItemRetentionFormula">
    <vt:lpwstr/>
  </property>
  <property fmtid="{D5CDD505-2E9C-101B-9397-08002B2CF9AE}" pid="8" name="eDocs_DocumentTopics">
    <vt:lpwstr/>
  </property>
  <property fmtid="{D5CDD505-2E9C-101B-9397-08002B2CF9AE}" pid="9" name="_dlc_LastRun">
    <vt:lpwstr>01/12/2019 23:14:28</vt:lpwstr>
  </property>
  <property fmtid="{D5CDD505-2E9C-101B-9397-08002B2CF9AE}" pid="10" name="_dlc_ItemStageId">
    <vt:lpwstr>1</vt:lpwstr>
  </property>
  <property fmtid="{D5CDD505-2E9C-101B-9397-08002B2CF9AE}" pid="11" name="_docset_NoMedatataSyncRequired">
    <vt:lpwstr>False</vt:lpwstr>
  </property>
  <property fmtid="{D5CDD505-2E9C-101B-9397-08002B2CF9AE}" pid="12" name="eDocs_SecurityClassification">
    <vt:lpwstr>19;#Unclassified|f33d2cd0-30e5-4f10-8d2a-4027eb6837f4</vt:lpwstr>
  </property>
  <property fmtid="{D5CDD505-2E9C-101B-9397-08002B2CF9AE}" pid="13" name="eDocs_SecurityLevel">
    <vt:lpwstr>Unclassified</vt:lpwstr>
  </property>
</Properties>
</file>