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5" w:type="dxa"/>
        <w:tblLook w:val="04A0" w:firstRow="1" w:lastRow="0" w:firstColumn="1" w:lastColumn="0" w:noHBand="0" w:noVBand="1"/>
      </w:tblPr>
      <w:tblGrid>
        <w:gridCol w:w="8197"/>
        <w:gridCol w:w="2018"/>
      </w:tblGrid>
      <w:tr w:rsidR="00191CB0" w:rsidRPr="00A72DA1" w14:paraId="1ECF0480" w14:textId="77777777" w:rsidTr="00D113F4">
        <w:tc>
          <w:tcPr>
            <w:tcW w:w="8197" w:type="dxa"/>
          </w:tcPr>
          <w:p w14:paraId="0E3FD694" w14:textId="4EC83E6A" w:rsidR="00191CB0" w:rsidRPr="00A72DA1" w:rsidRDefault="00484ECA" w:rsidP="00BA10E6">
            <w:pPr>
              <w:spacing w:line="360" w:lineRule="auto"/>
              <w:ind w:left="1304"/>
              <w:jc w:val="center"/>
              <w:rPr>
                <w:rFonts w:ascii="Calibri" w:hAnsi="Calibri" w:cs="Calibri"/>
                <w:b/>
                <w:sz w:val="48"/>
                <w:szCs w:val="48"/>
              </w:rPr>
            </w:pPr>
            <w:r w:rsidRPr="009B44C6">
              <w:rPr>
                <w:rFonts w:ascii="Times" w:eastAsia="Cambria" w:hAnsi="Times"/>
                <w:noProof/>
                <w:sz w:val="24"/>
                <w:szCs w:val="24"/>
                <w:lang w:val="en-GB" w:eastAsia="en-GB"/>
              </w:rPr>
              <w:drawing>
                <wp:inline distT="0" distB="0" distL="0" distR="0" wp14:anchorId="55E72230" wp14:editId="730F3A67">
                  <wp:extent cx="3681730" cy="1717675"/>
                  <wp:effectExtent l="0" t="0" r="0" b="0"/>
                  <wp:docPr id="4" name="Picture 1" descr="TU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D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1730" cy="1717675"/>
                          </a:xfrm>
                          <a:prstGeom prst="rect">
                            <a:avLst/>
                          </a:prstGeom>
                          <a:noFill/>
                          <a:ln>
                            <a:noFill/>
                          </a:ln>
                        </pic:spPr>
                      </pic:pic>
                    </a:graphicData>
                  </a:graphic>
                </wp:inline>
              </w:drawing>
            </w:r>
          </w:p>
        </w:tc>
        <w:tc>
          <w:tcPr>
            <w:tcW w:w="2018" w:type="dxa"/>
          </w:tcPr>
          <w:p w14:paraId="42179C2B" w14:textId="77777777" w:rsidR="00191CB0" w:rsidRPr="00A72DA1" w:rsidRDefault="00191CB0" w:rsidP="00BA10E6">
            <w:pPr>
              <w:spacing w:line="360" w:lineRule="auto"/>
              <w:jc w:val="center"/>
              <w:rPr>
                <w:rFonts w:ascii="Calibri" w:hAnsi="Calibri" w:cs="Calibri"/>
                <w:b/>
                <w:sz w:val="48"/>
                <w:szCs w:val="48"/>
              </w:rPr>
            </w:pPr>
          </w:p>
        </w:tc>
      </w:tr>
      <w:tr w:rsidR="00191CB0" w:rsidRPr="00A72DA1" w14:paraId="5DACC42F" w14:textId="77777777" w:rsidTr="00D113F4">
        <w:tc>
          <w:tcPr>
            <w:tcW w:w="8197" w:type="dxa"/>
          </w:tcPr>
          <w:p w14:paraId="06EC650A" w14:textId="0D7D5153" w:rsidR="00191CB0" w:rsidRPr="00057254" w:rsidRDefault="005445B3" w:rsidP="005445B3">
            <w:pPr>
              <w:tabs>
                <w:tab w:val="left" w:pos="1170"/>
              </w:tabs>
              <w:jc w:val="center"/>
              <w:rPr>
                <w:rFonts w:ascii="Calibri" w:hAnsi="Calibri" w:cs="Calibri"/>
                <w:b/>
                <w:color w:val="074F6A" w:themeColor="accent4" w:themeShade="80"/>
                <w:sz w:val="32"/>
                <w:szCs w:val="32"/>
              </w:rPr>
            </w:pPr>
            <w:r>
              <w:rPr>
                <w:rFonts w:ascii="Calibri" w:hAnsi="Calibri" w:cs="Calibri"/>
                <w:b/>
                <w:color w:val="074F6A" w:themeColor="accent4" w:themeShade="80"/>
                <w:sz w:val="28"/>
                <w:szCs w:val="28"/>
              </w:rPr>
              <w:t xml:space="preserve">                    </w:t>
            </w:r>
            <w:r w:rsidRPr="00057254">
              <w:rPr>
                <w:rFonts w:ascii="Calibri" w:hAnsi="Calibri" w:cs="Calibri"/>
                <w:b/>
                <w:color w:val="074F6A" w:themeColor="accent4" w:themeShade="80"/>
                <w:sz w:val="32"/>
                <w:szCs w:val="32"/>
              </w:rPr>
              <w:t>NCTR2669</w:t>
            </w:r>
          </w:p>
        </w:tc>
        <w:tc>
          <w:tcPr>
            <w:tcW w:w="2018" w:type="dxa"/>
          </w:tcPr>
          <w:p w14:paraId="35ECEF80" w14:textId="77777777" w:rsidR="00191CB0" w:rsidRPr="00A72DA1" w:rsidRDefault="00191CB0" w:rsidP="00BA10E6">
            <w:pPr>
              <w:spacing w:line="360" w:lineRule="auto"/>
              <w:jc w:val="center"/>
              <w:rPr>
                <w:rFonts w:ascii="Calibri" w:hAnsi="Calibri" w:cs="Calibri"/>
                <w:b/>
                <w:sz w:val="48"/>
                <w:szCs w:val="48"/>
              </w:rPr>
            </w:pPr>
          </w:p>
        </w:tc>
      </w:tr>
    </w:tbl>
    <w:p w14:paraId="47EF323D" w14:textId="77777777" w:rsidR="004C71FA" w:rsidRPr="005445B3" w:rsidRDefault="004577D5" w:rsidP="00BA10E6">
      <w:pPr>
        <w:spacing w:line="360" w:lineRule="auto"/>
        <w:jc w:val="center"/>
        <w:rPr>
          <w:rFonts w:ascii="Calibri" w:hAnsi="Calibri" w:cs="Calibri"/>
          <w:b/>
          <w:color w:val="074F6A" w:themeColor="accent4" w:themeShade="80"/>
          <w:sz w:val="48"/>
          <w:szCs w:val="48"/>
        </w:rPr>
      </w:pPr>
      <w:r w:rsidRPr="005445B3">
        <w:rPr>
          <w:rFonts w:ascii="Calibri" w:hAnsi="Calibri" w:cs="Calibri"/>
          <w:b/>
          <w:color w:val="074F6A" w:themeColor="accent4" w:themeShade="80"/>
          <w:sz w:val="48"/>
          <w:szCs w:val="48"/>
        </w:rPr>
        <w:t>Panel Response Document</w:t>
      </w:r>
    </w:p>
    <w:p w14:paraId="3E672EF8" w14:textId="77777777" w:rsidR="00F348BA" w:rsidRPr="00F348BA" w:rsidRDefault="00F348BA" w:rsidP="00BA10E6">
      <w:pPr>
        <w:spacing w:line="360" w:lineRule="auto"/>
        <w:jc w:val="center"/>
        <w:rPr>
          <w:rFonts w:ascii="Calibri" w:hAnsi="Calibri" w:cs="Calibri"/>
          <w:sz w:val="22"/>
          <w:szCs w:val="22"/>
        </w:rPr>
      </w:pPr>
    </w:p>
    <w:tbl>
      <w:tblPr>
        <w:tblW w:w="9889" w:type="dxa"/>
        <w:tblBorders>
          <w:top w:val="nil"/>
          <w:left w:val="nil"/>
          <w:bottom w:val="nil"/>
          <w:right w:val="nil"/>
        </w:tblBorders>
        <w:tblLayout w:type="fixed"/>
        <w:tblLook w:val="0000" w:firstRow="0" w:lastRow="0" w:firstColumn="0" w:lastColumn="0" w:noHBand="0" w:noVBand="0"/>
      </w:tblPr>
      <w:tblGrid>
        <w:gridCol w:w="3369"/>
        <w:gridCol w:w="6520"/>
      </w:tblGrid>
      <w:tr w:rsidR="004A3EA5" w:rsidRPr="00B90B58" w14:paraId="502A2675" w14:textId="77777777" w:rsidTr="00FD37FB">
        <w:trPr>
          <w:trHeight w:val="638"/>
        </w:trPr>
        <w:tc>
          <w:tcPr>
            <w:tcW w:w="3369" w:type="dxa"/>
            <w:tcBorders>
              <w:top w:val="single" w:sz="4" w:space="0" w:color="auto"/>
              <w:left w:val="single" w:sz="4" w:space="0" w:color="auto"/>
              <w:bottom w:val="single" w:sz="4" w:space="0" w:color="auto"/>
              <w:right w:val="single" w:sz="4" w:space="0" w:color="auto"/>
            </w:tcBorders>
          </w:tcPr>
          <w:p w14:paraId="1781ADA6" w14:textId="77777777" w:rsidR="004A3EA5" w:rsidRPr="00B90B58" w:rsidRDefault="004A3EA5" w:rsidP="00BA10E6">
            <w:pPr>
              <w:spacing w:line="360" w:lineRule="auto"/>
              <w:jc w:val="center"/>
              <w:rPr>
                <w:rFonts w:ascii="Calibri" w:hAnsi="Calibri" w:cs="Calibri"/>
                <w:sz w:val="22"/>
                <w:szCs w:val="22"/>
              </w:rPr>
            </w:pPr>
            <w:r w:rsidRPr="00B90B58">
              <w:rPr>
                <w:rFonts w:ascii="Calibri" w:hAnsi="Calibri" w:cs="Calibri"/>
                <w:b/>
                <w:bCs/>
                <w:sz w:val="22"/>
                <w:szCs w:val="22"/>
              </w:rPr>
              <w:t>Scope of Contract</w:t>
            </w:r>
          </w:p>
        </w:tc>
        <w:tc>
          <w:tcPr>
            <w:tcW w:w="6520" w:type="dxa"/>
            <w:tcBorders>
              <w:top w:val="single" w:sz="4" w:space="0" w:color="auto"/>
              <w:left w:val="single" w:sz="4" w:space="0" w:color="auto"/>
              <w:bottom w:val="single" w:sz="4" w:space="0" w:color="auto"/>
              <w:right w:val="single" w:sz="4" w:space="0" w:color="auto"/>
            </w:tcBorders>
          </w:tcPr>
          <w:p w14:paraId="64EF6CB4" w14:textId="2C61AD0F" w:rsidR="004A3EA5" w:rsidRPr="00DC16C9" w:rsidRDefault="00742721" w:rsidP="005F711B">
            <w:pPr>
              <w:spacing w:line="360" w:lineRule="auto"/>
              <w:jc w:val="center"/>
              <w:rPr>
                <w:rFonts w:ascii="Calibri" w:hAnsi="Calibri" w:cs="Calibri"/>
                <w:b/>
                <w:bCs/>
                <w:sz w:val="24"/>
                <w:szCs w:val="24"/>
              </w:rPr>
            </w:pPr>
            <w:r>
              <w:rPr>
                <w:rFonts w:ascii="Calibri" w:hAnsi="Calibri" w:cs="Calibri"/>
                <w:b/>
                <w:bCs/>
                <w:color w:val="074F6A" w:themeColor="accent4" w:themeShade="80"/>
                <w:sz w:val="24"/>
                <w:szCs w:val="24"/>
              </w:rPr>
              <w:t xml:space="preserve">Invitation to </w:t>
            </w:r>
            <w:r w:rsidR="005F711B">
              <w:rPr>
                <w:rFonts w:ascii="Calibri" w:hAnsi="Calibri" w:cs="Calibri"/>
                <w:b/>
                <w:bCs/>
                <w:color w:val="074F6A" w:themeColor="accent4" w:themeShade="80"/>
                <w:sz w:val="24"/>
                <w:szCs w:val="24"/>
              </w:rPr>
              <w:t>Tender for t</w:t>
            </w:r>
            <w:r w:rsidR="00DF02D6" w:rsidRPr="005445B3">
              <w:rPr>
                <w:rFonts w:ascii="Calibri" w:hAnsi="Calibri" w:cs="Calibri"/>
                <w:b/>
                <w:bCs/>
                <w:color w:val="074F6A" w:themeColor="accent4" w:themeShade="80"/>
                <w:sz w:val="24"/>
                <w:szCs w:val="24"/>
              </w:rPr>
              <w:t xml:space="preserve">he </w:t>
            </w:r>
            <w:r w:rsidR="005445B3" w:rsidRPr="005445B3">
              <w:rPr>
                <w:rFonts w:ascii="Calibri" w:hAnsi="Calibri" w:cs="Calibri"/>
                <w:b/>
                <w:bCs/>
                <w:color w:val="074F6A" w:themeColor="accent4" w:themeShade="80"/>
                <w:sz w:val="24"/>
                <w:szCs w:val="24"/>
              </w:rPr>
              <w:t>P</w:t>
            </w:r>
            <w:r w:rsidR="00DF02D6" w:rsidRPr="005445B3">
              <w:rPr>
                <w:rFonts w:ascii="Calibri" w:hAnsi="Calibri" w:cs="Calibri"/>
                <w:b/>
                <w:bCs/>
                <w:color w:val="074F6A" w:themeColor="accent4" w:themeShade="80"/>
                <w:sz w:val="24"/>
                <w:szCs w:val="24"/>
              </w:rPr>
              <w:t xml:space="preserve">rovision of </w:t>
            </w:r>
            <w:r w:rsidR="00BD1BB0" w:rsidRPr="005445B3">
              <w:rPr>
                <w:rFonts w:ascii="Calibri" w:hAnsi="Calibri" w:cs="Calibri"/>
                <w:b/>
                <w:bCs/>
                <w:color w:val="074F6A" w:themeColor="accent4" w:themeShade="80"/>
                <w:sz w:val="24"/>
                <w:szCs w:val="24"/>
              </w:rPr>
              <w:t>Psychiatry Services for Student Health</w:t>
            </w:r>
            <w:r w:rsidR="005F711B">
              <w:rPr>
                <w:rFonts w:ascii="Calibri" w:hAnsi="Calibri" w:cs="Calibri"/>
                <w:b/>
                <w:bCs/>
                <w:color w:val="074F6A" w:themeColor="accent4" w:themeShade="80"/>
                <w:sz w:val="24"/>
                <w:szCs w:val="24"/>
              </w:rPr>
              <w:t xml:space="preserve"> </w:t>
            </w:r>
            <w:r w:rsidR="00895B09" w:rsidRPr="005445B3">
              <w:rPr>
                <w:rFonts w:ascii="Calibri" w:hAnsi="Calibri" w:cs="Calibri"/>
                <w:b/>
                <w:bCs/>
                <w:color w:val="074F6A" w:themeColor="accent4" w:themeShade="80"/>
                <w:sz w:val="24"/>
                <w:szCs w:val="24"/>
              </w:rPr>
              <w:t xml:space="preserve">for </w:t>
            </w:r>
            <w:r w:rsidR="00DF02D6" w:rsidRPr="005445B3">
              <w:rPr>
                <w:rFonts w:ascii="Calibri" w:hAnsi="Calibri" w:cs="Calibri"/>
                <w:b/>
                <w:bCs/>
                <w:color w:val="074F6A" w:themeColor="accent4" w:themeShade="80"/>
                <w:sz w:val="24"/>
                <w:szCs w:val="24"/>
              </w:rPr>
              <w:t>TU Dublin</w:t>
            </w:r>
            <w:r w:rsidR="00057254">
              <w:rPr>
                <w:rFonts w:ascii="Calibri" w:hAnsi="Calibri" w:cs="Calibri"/>
                <w:b/>
                <w:bCs/>
                <w:color w:val="074F6A" w:themeColor="accent4" w:themeShade="80"/>
                <w:sz w:val="24"/>
                <w:szCs w:val="24"/>
              </w:rPr>
              <w:t xml:space="preserve">  </w:t>
            </w:r>
          </w:p>
        </w:tc>
      </w:tr>
      <w:tr w:rsidR="00DF02D6" w:rsidRPr="00B90B58" w14:paraId="12EFBEB0" w14:textId="77777777" w:rsidTr="008F76AE">
        <w:trPr>
          <w:trHeight w:val="327"/>
        </w:trPr>
        <w:tc>
          <w:tcPr>
            <w:tcW w:w="3369" w:type="dxa"/>
            <w:tcBorders>
              <w:top w:val="single" w:sz="4" w:space="0" w:color="auto"/>
              <w:left w:val="single" w:sz="4" w:space="0" w:color="auto"/>
              <w:bottom w:val="single" w:sz="4" w:space="0" w:color="auto"/>
              <w:right w:val="single" w:sz="4" w:space="0" w:color="auto"/>
            </w:tcBorders>
          </w:tcPr>
          <w:p w14:paraId="7C123403" w14:textId="77777777" w:rsidR="00DF02D6" w:rsidRPr="00B90B58" w:rsidRDefault="00DF02D6" w:rsidP="00BA10E6">
            <w:pPr>
              <w:spacing w:line="360" w:lineRule="auto"/>
              <w:jc w:val="center"/>
              <w:rPr>
                <w:rFonts w:ascii="Calibri" w:hAnsi="Calibri" w:cs="Calibri"/>
                <w:b/>
                <w:bCs/>
                <w:sz w:val="22"/>
                <w:szCs w:val="22"/>
              </w:rPr>
            </w:pPr>
            <w:r>
              <w:rPr>
                <w:rFonts w:ascii="Calibri" w:hAnsi="Calibri" w:cs="Calibri"/>
                <w:b/>
                <w:bCs/>
                <w:sz w:val="22"/>
                <w:szCs w:val="22"/>
              </w:rPr>
              <w:t>Duration of Panel</w:t>
            </w:r>
          </w:p>
        </w:tc>
        <w:tc>
          <w:tcPr>
            <w:tcW w:w="6520" w:type="dxa"/>
            <w:tcBorders>
              <w:top w:val="single" w:sz="4" w:space="0" w:color="auto"/>
              <w:left w:val="single" w:sz="4" w:space="0" w:color="auto"/>
              <w:bottom w:val="single" w:sz="4" w:space="0" w:color="auto"/>
              <w:right w:val="single" w:sz="4" w:space="0" w:color="auto"/>
            </w:tcBorders>
          </w:tcPr>
          <w:p w14:paraId="61624B4D" w14:textId="77777777" w:rsidR="00DF02D6" w:rsidRPr="000F60DB" w:rsidRDefault="00DF02D6" w:rsidP="00BA10E6">
            <w:pPr>
              <w:spacing w:line="360" w:lineRule="auto"/>
              <w:rPr>
                <w:rFonts w:ascii="Calibri" w:hAnsi="Calibri" w:cs="Calibri"/>
                <w:b/>
                <w:bCs/>
                <w:color w:val="074F6A" w:themeColor="accent4" w:themeShade="80"/>
                <w:sz w:val="24"/>
                <w:szCs w:val="24"/>
              </w:rPr>
            </w:pPr>
            <w:r w:rsidRPr="000F60DB">
              <w:rPr>
                <w:rFonts w:ascii="Calibri" w:hAnsi="Calibri" w:cs="Calibri"/>
                <w:b/>
                <w:bCs/>
                <w:color w:val="074F6A" w:themeColor="accent4" w:themeShade="80"/>
                <w:sz w:val="24"/>
                <w:szCs w:val="24"/>
              </w:rPr>
              <w:t>5 Years</w:t>
            </w:r>
          </w:p>
        </w:tc>
      </w:tr>
      <w:tr w:rsidR="004A3EA5" w:rsidRPr="00B90B58" w14:paraId="28627518" w14:textId="77777777" w:rsidTr="002C7D26">
        <w:trPr>
          <w:trHeight w:val="104"/>
        </w:trPr>
        <w:tc>
          <w:tcPr>
            <w:tcW w:w="3369" w:type="dxa"/>
            <w:tcBorders>
              <w:top w:val="single" w:sz="4" w:space="0" w:color="auto"/>
              <w:left w:val="single" w:sz="4" w:space="0" w:color="auto"/>
              <w:bottom w:val="single" w:sz="4" w:space="0" w:color="auto"/>
              <w:right w:val="single" w:sz="4" w:space="0" w:color="auto"/>
            </w:tcBorders>
          </w:tcPr>
          <w:p w14:paraId="12732721" w14:textId="77777777" w:rsidR="004A3EA5" w:rsidRPr="00B90B58" w:rsidRDefault="004A3EA5" w:rsidP="00BA10E6">
            <w:pPr>
              <w:spacing w:line="360" w:lineRule="auto"/>
              <w:jc w:val="center"/>
              <w:rPr>
                <w:rFonts w:ascii="Calibri" w:hAnsi="Calibri" w:cs="Calibri"/>
                <w:sz w:val="22"/>
                <w:szCs w:val="22"/>
              </w:rPr>
            </w:pPr>
            <w:r w:rsidRPr="00B90B58">
              <w:rPr>
                <w:rFonts w:ascii="Calibri" w:hAnsi="Calibri" w:cs="Calibri"/>
                <w:b/>
                <w:bCs/>
                <w:sz w:val="22"/>
                <w:szCs w:val="22"/>
              </w:rPr>
              <w:t>Tender Reference</w:t>
            </w:r>
          </w:p>
        </w:tc>
        <w:tc>
          <w:tcPr>
            <w:tcW w:w="6520" w:type="dxa"/>
            <w:tcBorders>
              <w:top w:val="single" w:sz="4" w:space="0" w:color="auto"/>
              <w:left w:val="single" w:sz="4" w:space="0" w:color="auto"/>
              <w:bottom w:val="single" w:sz="4" w:space="0" w:color="auto"/>
              <w:right w:val="single" w:sz="4" w:space="0" w:color="auto"/>
            </w:tcBorders>
          </w:tcPr>
          <w:p w14:paraId="66B0D183" w14:textId="77777777" w:rsidR="004A3EA5" w:rsidRPr="000F60DB" w:rsidRDefault="004577D5" w:rsidP="008F76AE">
            <w:pPr>
              <w:spacing w:line="360" w:lineRule="auto"/>
              <w:rPr>
                <w:rFonts w:ascii="Calibri" w:hAnsi="Calibri" w:cs="Calibri"/>
                <w:color w:val="074F6A" w:themeColor="accent4" w:themeShade="80"/>
                <w:sz w:val="22"/>
                <w:szCs w:val="22"/>
              </w:rPr>
            </w:pPr>
            <w:r w:rsidRPr="000F60DB">
              <w:rPr>
                <w:rFonts w:ascii="Calibri" w:hAnsi="Calibri" w:cs="Calibri"/>
                <w:b/>
                <w:bCs/>
                <w:color w:val="074F6A" w:themeColor="accent4" w:themeShade="80"/>
                <w:sz w:val="24"/>
                <w:szCs w:val="24"/>
              </w:rPr>
              <w:t>NCTR</w:t>
            </w:r>
            <w:r w:rsidR="008F76AE" w:rsidRPr="000F60DB">
              <w:rPr>
                <w:rFonts w:ascii="Calibri" w:hAnsi="Calibri" w:cs="Calibri"/>
                <w:b/>
                <w:bCs/>
                <w:color w:val="074F6A" w:themeColor="accent4" w:themeShade="80"/>
                <w:sz w:val="24"/>
                <w:szCs w:val="24"/>
              </w:rPr>
              <w:t>2669</w:t>
            </w:r>
          </w:p>
        </w:tc>
      </w:tr>
      <w:tr w:rsidR="004A3EA5" w:rsidRPr="00B90B58" w14:paraId="69BA2804" w14:textId="77777777" w:rsidTr="002C7D26">
        <w:trPr>
          <w:trHeight w:val="104"/>
        </w:trPr>
        <w:tc>
          <w:tcPr>
            <w:tcW w:w="3369" w:type="dxa"/>
            <w:tcBorders>
              <w:top w:val="single" w:sz="4" w:space="0" w:color="auto"/>
              <w:left w:val="single" w:sz="4" w:space="0" w:color="auto"/>
              <w:bottom w:val="single" w:sz="4" w:space="0" w:color="auto"/>
              <w:right w:val="single" w:sz="4" w:space="0" w:color="auto"/>
            </w:tcBorders>
          </w:tcPr>
          <w:p w14:paraId="6432DFC6" w14:textId="77777777" w:rsidR="004A3EA5" w:rsidRPr="00B90B58" w:rsidRDefault="004A3EA5" w:rsidP="00BA10E6">
            <w:pPr>
              <w:spacing w:line="360" w:lineRule="auto"/>
              <w:jc w:val="center"/>
              <w:rPr>
                <w:rFonts w:ascii="Calibri" w:hAnsi="Calibri" w:cs="Calibri"/>
                <w:sz w:val="22"/>
                <w:szCs w:val="22"/>
              </w:rPr>
            </w:pPr>
            <w:r w:rsidRPr="00B90B58">
              <w:rPr>
                <w:rFonts w:ascii="Calibri" w:hAnsi="Calibri" w:cs="Calibri"/>
                <w:b/>
                <w:bCs/>
                <w:sz w:val="22"/>
                <w:szCs w:val="22"/>
              </w:rPr>
              <w:t>Procedure</w:t>
            </w:r>
          </w:p>
        </w:tc>
        <w:tc>
          <w:tcPr>
            <w:tcW w:w="6520" w:type="dxa"/>
            <w:tcBorders>
              <w:top w:val="single" w:sz="4" w:space="0" w:color="auto"/>
              <w:left w:val="single" w:sz="4" w:space="0" w:color="auto"/>
              <w:bottom w:val="single" w:sz="4" w:space="0" w:color="auto"/>
              <w:right w:val="single" w:sz="4" w:space="0" w:color="auto"/>
            </w:tcBorders>
          </w:tcPr>
          <w:p w14:paraId="0EBFA8C4" w14:textId="77777777" w:rsidR="004A3EA5" w:rsidRPr="000F60DB" w:rsidRDefault="004577D5" w:rsidP="00BA10E6">
            <w:pPr>
              <w:spacing w:line="360" w:lineRule="auto"/>
              <w:rPr>
                <w:rFonts w:ascii="Calibri" w:hAnsi="Calibri" w:cs="Calibri"/>
                <w:color w:val="074F6A" w:themeColor="accent4" w:themeShade="80"/>
                <w:sz w:val="22"/>
                <w:szCs w:val="22"/>
              </w:rPr>
            </w:pPr>
            <w:r w:rsidRPr="000F60DB">
              <w:rPr>
                <w:rFonts w:ascii="Calibri" w:hAnsi="Calibri" w:cs="Calibri"/>
                <w:color w:val="074F6A" w:themeColor="accent4" w:themeShade="80"/>
                <w:sz w:val="22"/>
                <w:szCs w:val="22"/>
              </w:rPr>
              <w:t>Panel on the basis that the service comprises a Title III Service in accordance with Directive 2014/24/EU.</w:t>
            </w:r>
          </w:p>
        </w:tc>
      </w:tr>
      <w:tr w:rsidR="004A3EA5" w:rsidRPr="00B90B58" w14:paraId="3C217517" w14:textId="77777777" w:rsidTr="002C7D26">
        <w:trPr>
          <w:trHeight w:val="113"/>
        </w:trPr>
        <w:tc>
          <w:tcPr>
            <w:tcW w:w="3369" w:type="dxa"/>
            <w:tcBorders>
              <w:top w:val="single" w:sz="4" w:space="0" w:color="auto"/>
              <w:left w:val="single" w:sz="4" w:space="0" w:color="auto"/>
              <w:bottom w:val="single" w:sz="4" w:space="0" w:color="auto"/>
              <w:right w:val="single" w:sz="4" w:space="0" w:color="auto"/>
            </w:tcBorders>
          </w:tcPr>
          <w:p w14:paraId="259DFFDD" w14:textId="77777777" w:rsidR="004A3EA5" w:rsidRPr="00B90B58" w:rsidRDefault="004A3EA5" w:rsidP="00BA10E6">
            <w:pPr>
              <w:spacing w:line="360" w:lineRule="auto"/>
              <w:jc w:val="center"/>
              <w:rPr>
                <w:rFonts w:ascii="Calibri" w:hAnsi="Calibri" w:cs="Calibri"/>
                <w:sz w:val="22"/>
                <w:szCs w:val="22"/>
              </w:rPr>
            </w:pPr>
            <w:r w:rsidRPr="00B90B58">
              <w:rPr>
                <w:rFonts w:ascii="Calibri" w:hAnsi="Calibri" w:cs="Calibri"/>
                <w:b/>
                <w:bCs/>
                <w:sz w:val="22"/>
                <w:szCs w:val="22"/>
              </w:rPr>
              <w:t>Issue Date</w:t>
            </w:r>
          </w:p>
        </w:tc>
        <w:tc>
          <w:tcPr>
            <w:tcW w:w="6520" w:type="dxa"/>
            <w:tcBorders>
              <w:top w:val="single" w:sz="4" w:space="0" w:color="auto"/>
              <w:left w:val="single" w:sz="4" w:space="0" w:color="auto"/>
              <w:bottom w:val="single" w:sz="4" w:space="0" w:color="auto"/>
              <w:right w:val="single" w:sz="4" w:space="0" w:color="auto"/>
            </w:tcBorders>
          </w:tcPr>
          <w:p w14:paraId="396D9608" w14:textId="1ADC9427" w:rsidR="004A3EA5" w:rsidRPr="000F60DB" w:rsidRDefault="00E24D74" w:rsidP="00BA10E6">
            <w:pPr>
              <w:spacing w:line="360" w:lineRule="auto"/>
              <w:rPr>
                <w:rFonts w:ascii="Calibri" w:hAnsi="Calibri" w:cs="Calibri"/>
                <w:b/>
                <w:bCs/>
                <w:color w:val="074F6A" w:themeColor="accent4" w:themeShade="80"/>
                <w:sz w:val="22"/>
                <w:szCs w:val="22"/>
              </w:rPr>
            </w:pPr>
            <w:r>
              <w:rPr>
                <w:rFonts w:ascii="Calibri" w:hAnsi="Calibri" w:cs="Calibri"/>
                <w:b/>
                <w:bCs/>
                <w:color w:val="074F6A" w:themeColor="accent4" w:themeShade="80"/>
                <w:sz w:val="22"/>
                <w:szCs w:val="22"/>
              </w:rPr>
              <w:t>Friday 26</w:t>
            </w:r>
            <w:r w:rsidRPr="00E24D74">
              <w:rPr>
                <w:rFonts w:ascii="Calibri" w:hAnsi="Calibri" w:cs="Calibri"/>
                <w:b/>
                <w:bCs/>
                <w:color w:val="074F6A" w:themeColor="accent4" w:themeShade="80"/>
                <w:sz w:val="22"/>
                <w:szCs w:val="22"/>
                <w:vertAlign w:val="superscript"/>
              </w:rPr>
              <w:t>th</w:t>
            </w:r>
            <w:r>
              <w:rPr>
                <w:rFonts w:ascii="Calibri" w:hAnsi="Calibri" w:cs="Calibri"/>
                <w:b/>
                <w:bCs/>
                <w:color w:val="074F6A" w:themeColor="accent4" w:themeShade="80"/>
                <w:sz w:val="22"/>
                <w:szCs w:val="22"/>
              </w:rPr>
              <w:t xml:space="preserve"> June</w:t>
            </w:r>
            <w:r w:rsidR="009C35B5">
              <w:rPr>
                <w:rFonts w:ascii="Calibri" w:hAnsi="Calibri" w:cs="Calibri"/>
                <w:b/>
                <w:bCs/>
                <w:color w:val="074F6A" w:themeColor="accent4" w:themeShade="80"/>
                <w:sz w:val="22"/>
                <w:szCs w:val="22"/>
              </w:rPr>
              <w:t xml:space="preserve"> </w:t>
            </w:r>
            <w:r w:rsidR="008F76AE" w:rsidRPr="000F60DB">
              <w:rPr>
                <w:rFonts w:ascii="Calibri" w:hAnsi="Calibri" w:cs="Calibri"/>
                <w:b/>
                <w:bCs/>
                <w:color w:val="074F6A" w:themeColor="accent4" w:themeShade="80"/>
                <w:sz w:val="22"/>
                <w:szCs w:val="22"/>
              </w:rPr>
              <w:t>2026</w:t>
            </w:r>
          </w:p>
        </w:tc>
      </w:tr>
      <w:tr w:rsidR="00B15C21" w:rsidRPr="00B90B58" w14:paraId="3BE3C0FC" w14:textId="77777777" w:rsidTr="002C7D26">
        <w:trPr>
          <w:trHeight w:val="113"/>
        </w:trPr>
        <w:tc>
          <w:tcPr>
            <w:tcW w:w="3369" w:type="dxa"/>
            <w:tcBorders>
              <w:top w:val="single" w:sz="4" w:space="0" w:color="auto"/>
              <w:left w:val="single" w:sz="4" w:space="0" w:color="auto"/>
              <w:bottom w:val="single" w:sz="4" w:space="0" w:color="auto"/>
              <w:right w:val="single" w:sz="4" w:space="0" w:color="auto"/>
            </w:tcBorders>
          </w:tcPr>
          <w:p w14:paraId="1E9FEB84" w14:textId="3003BBF0" w:rsidR="00B15C21" w:rsidRPr="00B90B58" w:rsidRDefault="00B15C21" w:rsidP="00BA10E6">
            <w:pPr>
              <w:spacing w:line="360" w:lineRule="auto"/>
              <w:jc w:val="center"/>
              <w:rPr>
                <w:rFonts w:ascii="Calibri" w:hAnsi="Calibri" w:cs="Calibri"/>
                <w:b/>
                <w:bCs/>
                <w:sz w:val="22"/>
                <w:szCs w:val="22"/>
              </w:rPr>
            </w:pPr>
            <w:r>
              <w:rPr>
                <w:rFonts w:ascii="Calibri" w:hAnsi="Calibri" w:cs="Calibri"/>
                <w:b/>
                <w:bCs/>
                <w:sz w:val="22"/>
                <w:szCs w:val="22"/>
              </w:rPr>
              <w:t xml:space="preserve">Panel Expiry </w:t>
            </w:r>
            <w:r w:rsidR="0078651C">
              <w:rPr>
                <w:rFonts w:ascii="Calibri" w:hAnsi="Calibri" w:cs="Calibri"/>
                <w:b/>
                <w:bCs/>
                <w:sz w:val="22"/>
                <w:szCs w:val="22"/>
              </w:rPr>
              <w:t>Date</w:t>
            </w:r>
          </w:p>
        </w:tc>
        <w:tc>
          <w:tcPr>
            <w:tcW w:w="6520" w:type="dxa"/>
            <w:tcBorders>
              <w:top w:val="single" w:sz="4" w:space="0" w:color="auto"/>
              <w:left w:val="single" w:sz="4" w:space="0" w:color="auto"/>
              <w:bottom w:val="single" w:sz="4" w:space="0" w:color="auto"/>
              <w:right w:val="single" w:sz="4" w:space="0" w:color="auto"/>
            </w:tcBorders>
          </w:tcPr>
          <w:p w14:paraId="781AEC2F" w14:textId="207FB2BA" w:rsidR="00B15C21" w:rsidRDefault="0078651C" w:rsidP="00BA10E6">
            <w:pPr>
              <w:spacing w:line="360" w:lineRule="auto"/>
              <w:rPr>
                <w:rFonts w:ascii="Calibri" w:hAnsi="Calibri" w:cs="Calibri"/>
                <w:b/>
                <w:bCs/>
                <w:color w:val="074F6A" w:themeColor="accent4" w:themeShade="80"/>
                <w:sz w:val="22"/>
                <w:szCs w:val="22"/>
              </w:rPr>
            </w:pPr>
            <w:r>
              <w:rPr>
                <w:rFonts w:ascii="Calibri" w:hAnsi="Calibri" w:cs="Calibri"/>
                <w:b/>
                <w:bCs/>
                <w:color w:val="074F6A" w:themeColor="accent4" w:themeShade="80"/>
                <w:sz w:val="22"/>
                <w:szCs w:val="22"/>
              </w:rPr>
              <w:t>25</w:t>
            </w:r>
            <w:r w:rsidRPr="0078651C">
              <w:rPr>
                <w:rFonts w:ascii="Calibri" w:hAnsi="Calibri" w:cs="Calibri"/>
                <w:b/>
                <w:bCs/>
                <w:color w:val="074F6A" w:themeColor="accent4" w:themeShade="80"/>
                <w:sz w:val="22"/>
                <w:szCs w:val="22"/>
                <w:vertAlign w:val="superscript"/>
              </w:rPr>
              <w:t>th</w:t>
            </w:r>
            <w:r>
              <w:rPr>
                <w:rFonts w:ascii="Calibri" w:hAnsi="Calibri" w:cs="Calibri"/>
                <w:b/>
                <w:bCs/>
                <w:color w:val="074F6A" w:themeColor="accent4" w:themeShade="80"/>
                <w:sz w:val="22"/>
                <w:szCs w:val="22"/>
              </w:rPr>
              <w:t xml:space="preserve"> June 2031 @ 14:00</w:t>
            </w:r>
          </w:p>
        </w:tc>
      </w:tr>
      <w:tr w:rsidR="004A3EA5" w:rsidRPr="00B90B58" w14:paraId="4D809EBB" w14:textId="77777777" w:rsidTr="002C7D26">
        <w:trPr>
          <w:trHeight w:val="104"/>
        </w:trPr>
        <w:tc>
          <w:tcPr>
            <w:tcW w:w="3369" w:type="dxa"/>
            <w:tcBorders>
              <w:top w:val="single" w:sz="4" w:space="0" w:color="auto"/>
              <w:left w:val="single" w:sz="4" w:space="0" w:color="auto"/>
              <w:bottom w:val="single" w:sz="4" w:space="0" w:color="auto"/>
              <w:right w:val="single" w:sz="4" w:space="0" w:color="auto"/>
            </w:tcBorders>
          </w:tcPr>
          <w:p w14:paraId="6A95D86E" w14:textId="77777777" w:rsidR="004A3EA5" w:rsidRPr="00B90B58" w:rsidRDefault="004A3EA5" w:rsidP="00BA10E6">
            <w:pPr>
              <w:spacing w:line="360" w:lineRule="auto"/>
              <w:jc w:val="center"/>
              <w:rPr>
                <w:rFonts w:ascii="Calibri" w:hAnsi="Calibri" w:cs="Calibri"/>
                <w:sz w:val="22"/>
                <w:szCs w:val="22"/>
              </w:rPr>
            </w:pPr>
            <w:r w:rsidRPr="00B90B58">
              <w:rPr>
                <w:rFonts w:ascii="Calibri" w:hAnsi="Calibri" w:cs="Calibri"/>
                <w:b/>
                <w:bCs/>
                <w:sz w:val="22"/>
                <w:szCs w:val="22"/>
              </w:rPr>
              <w:t>Contact for Queries</w:t>
            </w:r>
          </w:p>
        </w:tc>
        <w:tc>
          <w:tcPr>
            <w:tcW w:w="6520" w:type="dxa"/>
            <w:tcBorders>
              <w:top w:val="single" w:sz="4" w:space="0" w:color="auto"/>
              <w:left w:val="single" w:sz="4" w:space="0" w:color="auto"/>
              <w:bottom w:val="single" w:sz="4" w:space="0" w:color="auto"/>
              <w:right w:val="single" w:sz="4" w:space="0" w:color="auto"/>
            </w:tcBorders>
          </w:tcPr>
          <w:p w14:paraId="119CF571" w14:textId="77777777" w:rsidR="004A3EA5" w:rsidRPr="000F60DB" w:rsidRDefault="004A3EA5" w:rsidP="008F76AE">
            <w:pPr>
              <w:spacing w:line="360" w:lineRule="auto"/>
              <w:rPr>
                <w:rFonts w:ascii="Calibri" w:hAnsi="Calibri" w:cs="Calibri"/>
                <w:color w:val="074F6A" w:themeColor="accent4" w:themeShade="80"/>
                <w:sz w:val="22"/>
                <w:szCs w:val="22"/>
              </w:rPr>
            </w:pPr>
            <w:r w:rsidRPr="000F60DB">
              <w:rPr>
                <w:rFonts w:ascii="Calibri" w:hAnsi="Calibri" w:cs="Calibri"/>
                <w:color w:val="074F6A" w:themeColor="accent4" w:themeShade="80"/>
                <w:sz w:val="22"/>
                <w:szCs w:val="22"/>
              </w:rPr>
              <w:t>E-Tenders Mailbox</w:t>
            </w:r>
          </w:p>
        </w:tc>
      </w:tr>
      <w:tr w:rsidR="004A3EA5" w:rsidRPr="00B90B58" w14:paraId="5C4F494C" w14:textId="77777777" w:rsidTr="002C7D26">
        <w:trPr>
          <w:trHeight w:val="622"/>
        </w:trPr>
        <w:tc>
          <w:tcPr>
            <w:tcW w:w="3369" w:type="dxa"/>
            <w:tcBorders>
              <w:top w:val="single" w:sz="4" w:space="0" w:color="auto"/>
              <w:left w:val="single" w:sz="4" w:space="0" w:color="auto"/>
              <w:bottom w:val="single" w:sz="4" w:space="0" w:color="auto"/>
              <w:right w:val="single" w:sz="4" w:space="0" w:color="auto"/>
            </w:tcBorders>
          </w:tcPr>
          <w:p w14:paraId="5A564BFE" w14:textId="77777777" w:rsidR="004A3EA5" w:rsidRPr="00B90B58" w:rsidRDefault="004A3EA5" w:rsidP="00BA10E6">
            <w:pPr>
              <w:spacing w:line="360" w:lineRule="auto"/>
              <w:jc w:val="center"/>
              <w:rPr>
                <w:rFonts w:ascii="Calibri" w:hAnsi="Calibri" w:cs="Calibri"/>
                <w:sz w:val="22"/>
                <w:szCs w:val="22"/>
              </w:rPr>
            </w:pPr>
            <w:r w:rsidRPr="00B90B58">
              <w:rPr>
                <w:rFonts w:ascii="Calibri" w:hAnsi="Calibri" w:cs="Calibri"/>
                <w:b/>
                <w:bCs/>
                <w:sz w:val="22"/>
                <w:szCs w:val="22"/>
              </w:rPr>
              <w:t>Questionnaires  to be submitted via www.etenders.gov.ie ONLY</w:t>
            </w:r>
          </w:p>
        </w:tc>
        <w:tc>
          <w:tcPr>
            <w:tcW w:w="6520" w:type="dxa"/>
            <w:tcBorders>
              <w:top w:val="single" w:sz="4" w:space="0" w:color="auto"/>
              <w:left w:val="single" w:sz="4" w:space="0" w:color="auto"/>
              <w:bottom w:val="single" w:sz="4" w:space="0" w:color="auto"/>
              <w:right w:val="single" w:sz="4" w:space="0" w:color="auto"/>
            </w:tcBorders>
          </w:tcPr>
          <w:p w14:paraId="3BAE23DE" w14:textId="77777777" w:rsidR="00353F34" w:rsidRPr="000F60DB" w:rsidRDefault="00353F34" w:rsidP="00353F34">
            <w:pPr>
              <w:spacing w:line="360" w:lineRule="auto"/>
              <w:rPr>
                <w:rFonts w:ascii="Calibri" w:hAnsi="Calibri" w:cs="Calibri"/>
                <w:color w:val="074F6A" w:themeColor="accent4" w:themeShade="80"/>
                <w:sz w:val="22"/>
                <w:szCs w:val="22"/>
              </w:rPr>
            </w:pPr>
            <w:r w:rsidRPr="000F60DB">
              <w:rPr>
                <w:rFonts w:ascii="Calibri" w:hAnsi="Calibri" w:cs="Calibri"/>
                <w:color w:val="074F6A" w:themeColor="accent4" w:themeShade="80"/>
                <w:sz w:val="22"/>
                <w:szCs w:val="22"/>
              </w:rPr>
              <w:t>E-Tenders Mailbox</w:t>
            </w:r>
          </w:p>
          <w:p w14:paraId="22A2D843" w14:textId="77777777" w:rsidR="004A3EA5" w:rsidRPr="000F60DB" w:rsidRDefault="004A3EA5" w:rsidP="00BA10E6">
            <w:pPr>
              <w:spacing w:line="360" w:lineRule="auto"/>
              <w:rPr>
                <w:rFonts w:ascii="Calibri" w:hAnsi="Calibri" w:cs="Calibri"/>
                <w:color w:val="074F6A" w:themeColor="accent4" w:themeShade="80"/>
                <w:sz w:val="22"/>
                <w:szCs w:val="22"/>
              </w:rPr>
            </w:pPr>
          </w:p>
        </w:tc>
      </w:tr>
      <w:tr w:rsidR="00DF02D6" w:rsidRPr="00B90B58" w14:paraId="06890568" w14:textId="77777777" w:rsidTr="002C7D26">
        <w:trPr>
          <w:trHeight w:val="622"/>
        </w:trPr>
        <w:tc>
          <w:tcPr>
            <w:tcW w:w="3369" w:type="dxa"/>
            <w:tcBorders>
              <w:top w:val="single" w:sz="4" w:space="0" w:color="auto"/>
              <w:left w:val="single" w:sz="4" w:space="0" w:color="auto"/>
              <w:bottom w:val="single" w:sz="4" w:space="0" w:color="auto"/>
              <w:right w:val="single" w:sz="4" w:space="0" w:color="auto"/>
            </w:tcBorders>
          </w:tcPr>
          <w:p w14:paraId="68BBC2F9" w14:textId="77777777" w:rsidR="00DF02D6" w:rsidRPr="00B90B58" w:rsidRDefault="00DF02D6" w:rsidP="00BA10E6">
            <w:pPr>
              <w:spacing w:line="360" w:lineRule="auto"/>
              <w:jc w:val="center"/>
              <w:rPr>
                <w:rFonts w:ascii="Calibri" w:hAnsi="Calibri" w:cs="Calibri"/>
                <w:b/>
                <w:bCs/>
                <w:sz w:val="22"/>
                <w:szCs w:val="22"/>
              </w:rPr>
            </w:pPr>
            <w:r>
              <w:rPr>
                <w:rFonts w:ascii="Calibri" w:hAnsi="Calibri" w:cs="Calibri"/>
                <w:b/>
                <w:bCs/>
                <w:sz w:val="22"/>
                <w:szCs w:val="22"/>
              </w:rPr>
              <w:t>Closing date for ongoing Applications</w:t>
            </w:r>
          </w:p>
        </w:tc>
        <w:tc>
          <w:tcPr>
            <w:tcW w:w="6520" w:type="dxa"/>
            <w:tcBorders>
              <w:top w:val="single" w:sz="4" w:space="0" w:color="auto"/>
              <w:left w:val="single" w:sz="4" w:space="0" w:color="auto"/>
              <w:bottom w:val="single" w:sz="4" w:space="0" w:color="auto"/>
              <w:right w:val="single" w:sz="4" w:space="0" w:color="auto"/>
            </w:tcBorders>
          </w:tcPr>
          <w:p w14:paraId="0633A68C" w14:textId="1519A34E" w:rsidR="00DF02D6" w:rsidRPr="000F60DB" w:rsidRDefault="00DF02D6" w:rsidP="008F76AE">
            <w:pPr>
              <w:spacing w:line="360" w:lineRule="auto"/>
              <w:rPr>
                <w:rFonts w:ascii="Calibri" w:hAnsi="Calibri" w:cs="Calibri"/>
                <w:color w:val="074F6A" w:themeColor="accent4" w:themeShade="80"/>
                <w:sz w:val="22"/>
                <w:szCs w:val="22"/>
              </w:rPr>
            </w:pPr>
            <w:r w:rsidRPr="000F60DB">
              <w:rPr>
                <w:rFonts w:ascii="Calibri" w:hAnsi="Calibri" w:cs="Calibri"/>
                <w:color w:val="074F6A" w:themeColor="accent4" w:themeShade="80"/>
                <w:sz w:val="22"/>
                <w:szCs w:val="22"/>
              </w:rPr>
              <w:t>The panel will operate for a 5-year period</w:t>
            </w:r>
            <w:r w:rsidR="008F76AE" w:rsidRPr="000F60DB">
              <w:rPr>
                <w:rFonts w:ascii="Calibri" w:hAnsi="Calibri" w:cs="Calibri"/>
                <w:color w:val="074F6A" w:themeColor="accent4" w:themeShade="80"/>
                <w:sz w:val="22"/>
                <w:szCs w:val="22"/>
              </w:rPr>
              <w:t xml:space="preserve"> </w:t>
            </w:r>
            <w:r w:rsidRPr="000F60DB">
              <w:rPr>
                <w:rFonts w:ascii="Calibri" w:hAnsi="Calibri" w:cs="Calibri"/>
                <w:color w:val="074F6A" w:themeColor="accent4" w:themeShade="80"/>
                <w:sz w:val="22"/>
                <w:szCs w:val="22"/>
              </w:rPr>
              <w:t>and is open to applications throughout</w:t>
            </w:r>
            <w:r w:rsidR="008F76AE" w:rsidRPr="000F60DB">
              <w:rPr>
                <w:rFonts w:ascii="Calibri" w:hAnsi="Calibri" w:cs="Calibri"/>
                <w:color w:val="074F6A" w:themeColor="accent4" w:themeShade="80"/>
                <w:sz w:val="22"/>
                <w:szCs w:val="22"/>
              </w:rPr>
              <w:t xml:space="preserve"> </w:t>
            </w:r>
            <w:r w:rsidRPr="000F60DB">
              <w:rPr>
                <w:rFonts w:ascii="Calibri" w:hAnsi="Calibri" w:cs="Calibri"/>
                <w:color w:val="074F6A" w:themeColor="accent4" w:themeShade="80"/>
                <w:sz w:val="22"/>
                <w:szCs w:val="22"/>
              </w:rPr>
              <w:t>that period</w:t>
            </w:r>
            <w:r w:rsidR="008F76AE" w:rsidRPr="000F60DB">
              <w:rPr>
                <w:rFonts w:ascii="Calibri" w:hAnsi="Calibri" w:cs="Calibri"/>
                <w:color w:val="074F6A" w:themeColor="accent4" w:themeShade="80"/>
                <w:sz w:val="22"/>
                <w:szCs w:val="22"/>
              </w:rPr>
              <w:t xml:space="preserve">. </w:t>
            </w:r>
          </w:p>
        </w:tc>
      </w:tr>
      <w:tr w:rsidR="004A3EA5" w:rsidRPr="00B90B58" w14:paraId="0DF141D1" w14:textId="77777777" w:rsidTr="002C7D26">
        <w:trPr>
          <w:trHeight w:val="740"/>
        </w:trPr>
        <w:tc>
          <w:tcPr>
            <w:tcW w:w="9889" w:type="dxa"/>
            <w:gridSpan w:val="2"/>
            <w:tcBorders>
              <w:top w:val="single" w:sz="4" w:space="0" w:color="auto"/>
              <w:left w:val="single" w:sz="4" w:space="0" w:color="auto"/>
              <w:bottom w:val="single" w:sz="4" w:space="0" w:color="auto"/>
              <w:right w:val="single" w:sz="4" w:space="0" w:color="auto"/>
            </w:tcBorders>
          </w:tcPr>
          <w:p w14:paraId="51A11144" w14:textId="77777777" w:rsidR="004A3EA5" w:rsidRPr="00B90B58" w:rsidRDefault="004A3EA5" w:rsidP="00BA10E6">
            <w:pPr>
              <w:spacing w:line="360" w:lineRule="auto"/>
              <w:jc w:val="center"/>
              <w:rPr>
                <w:rFonts w:ascii="Calibri" w:hAnsi="Calibri" w:cs="Calibri"/>
                <w:sz w:val="22"/>
                <w:szCs w:val="22"/>
              </w:rPr>
            </w:pPr>
            <w:r w:rsidRPr="00B90B58">
              <w:rPr>
                <w:rFonts w:ascii="Calibri" w:hAnsi="Calibri" w:cs="Calibri"/>
                <w:sz w:val="22"/>
                <w:szCs w:val="22"/>
              </w:rPr>
              <w:t xml:space="preserve">Please note that information relating to this </w:t>
            </w:r>
            <w:r w:rsidR="004577D5">
              <w:rPr>
                <w:rFonts w:ascii="Calibri" w:hAnsi="Calibri" w:cs="Calibri"/>
                <w:sz w:val="22"/>
                <w:szCs w:val="22"/>
              </w:rPr>
              <w:t>panel</w:t>
            </w:r>
            <w:r w:rsidRPr="00B90B58">
              <w:rPr>
                <w:rFonts w:ascii="Calibri" w:hAnsi="Calibri" w:cs="Calibri"/>
                <w:sz w:val="22"/>
                <w:szCs w:val="22"/>
              </w:rPr>
              <w:t xml:space="preserve">, including clarifications and changes, will be published on the Irish Government Procurement Opportunities Portal </w:t>
            </w:r>
            <w:hyperlink r:id="rId12" w:history="1">
              <w:r w:rsidRPr="00B90B58">
                <w:rPr>
                  <w:rStyle w:val="Hyperlink"/>
                  <w:rFonts w:ascii="Calibri" w:hAnsi="Calibri" w:cs="Calibri"/>
                  <w:i/>
                  <w:iCs/>
                  <w:sz w:val="22"/>
                  <w:szCs w:val="22"/>
                </w:rPr>
                <w:t>www.etenders.gov.ie</w:t>
              </w:r>
            </w:hyperlink>
            <w:r w:rsidRPr="00B90B58">
              <w:rPr>
                <w:rFonts w:ascii="Calibri" w:hAnsi="Calibri" w:cs="Calibri"/>
                <w:i/>
                <w:iCs/>
                <w:sz w:val="22"/>
                <w:szCs w:val="22"/>
              </w:rPr>
              <w:t xml:space="preserve"> </w:t>
            </w:r>
            <w:r w:rsidRPr="00B90B58">
              <w:rPr>
                <w:rFonts w:ascii="Calibri" w:hAnsi="Calibri" w:cs="Calibri"/>
                <w:sz w:val="22"/>
                <w:szCs w:val="22"/>
              </w:rPr>
              <w:t xml:space="preserve"> Registration is free of charge and there is no charge for documents.</w:t>
            </w:r>
          </w:p>
          <w:p w14:paraId="2B20372B" w14:textId="77777777" w:rsidR="004A3EA5" w:rsidRPr="00B90B58" w:rsidRDefault="004A3EA5" w:rsidP="00BA10E6">
            <w:pPr>
              <w:spacing w:line="360" w:lineRule="auto"/>
              <w:jc w:val="center"/>
              <w:rPr>
                <w:rFonts w:ascii="Calibri" w:hAnsi="Calibri" w:cs="Calibri"/>
                <w:sz w:val="22"/>
                <w:szCs w:val="22"/>
              </w:rPr>
            </w:pPr>
            <w:r w:rsidRPr="00B90B58">
              <w:rPr>
                <w:rFonts w:ascii="Calibri" w:hAnsi="Calibri" w:cs="Calibri"/>
                <w:sz w:val="22"/>
                <w:szCs w:val="22"/>
              </w:rPr>
              <w:t>Please note that the Contracting Authority cannot accept responsibility for information relayed (or not relayed) via third parties.</w:t>
            </w:r>
          </w:p>
        </w:tc>
      </w:tr>
    </w:tbl>
    <w:p w14:paraId="7B76B68E" w14:textId="77777777" w:rsidR="004A3EA5" w:rsidRPr="00B90B58" w:rsidRDefault="004A3EA5" w:rsidP="00BA10E6">
      <w:pPr>
        <w:spacing w:line="360" w:lineRule="auto"/>
        <w:jc w:val="center"/>
        <w:rPr>
          <w:rFonts w:ascii="Calibri" w:hAnsi="Calibri" w:cs="Calibri"/>
          <w:sz w:val="22"/>
          <w:szCs w:val="22"/>
        </w:rPr>
      </w:pPr>
    </w:p>
    <w:p w14:paraId="1446584E" w14:textId="77777777" w:rsidR="004A3EA5" w:rsidRPr="00B90B58" w:rsidRDefault="004A3EA5" w:rsidP="00BA10E6">
      <w:pPr>
        <w:spacing w:line="360" w:lineRule="auto"/>
        <w:jc w:val="center"/>
        <w:rPr>
          <w:rFonts w:ascii="Calibri" w:hAnsi="Calibri" w:cs="Calibri"/>
          <w:b/>
          <w:sz w:val="22"/>
          <w:szCs w:val="22"/>
        </w:rPr>
      </w:pPr>
      <w:r w:rsidRPr="00B90B58">
        <w:rPr>
          <w:rFonts w:ascii="Calibri" w:hAnsi="Calibri" w:cs="Calibri"/>
          <w:b/>
          <w:sz w:val="22"/>
          <w:szCs w:val="22"/>
        </w:rPr>
        <w:t xml:space="preserve">Completed </w:t>
      </w:r>
      <w:r w:rsidR="004577D5">
        <w:rPr>
          <w:rFonts w:ascii="Calibri" w:hAnsi="Calibri" w:cs="Calibri"/>
          <w:b/>
          <w:sz w:val="22"/>
          <w:szCs w:val="22"/>
        </w:rPr>
        <w:t>Panel</w:t>
      </w:r>
      <w:r w:rsidRPr="00B90B58">
        <w:rPr>
          <w:rFonts w:ascii="Calibri" w:hAnsi="Calibri" w:cs="Calibri"/>
          <w:b/>
          <w:sz w:val="22"/>
          <w:szCs w:val="22"/>
        </w:rPr>
        <w:t xml:space="preserve"> Questionnaire is to be uploaded to </w:t>
      </w:r>
      <w:r w:rsidRPr="00B90B58">
        <w:rPr>
          <w:rFonts w:ascii="Calibri" w:hAnsi="Calibri" w:cs="Calibri"/>
          <w:b/>
          <w:sz w:val="22"/>
          <w:szCs w:val="22"/>
          <w:u w:val="single"/>
        </w:rPr>
        <w:t>etender.gov.ie</w:t>
      </w:r>
      <w:r w:rsidRPr="00B90B58">
        <w:rPr>
          <w:rFonts w:ascii="Calibri" w:hAnsi="Calibri" w:cs="Calibri"/>
          <w:b/>
          <w:sz w:val="22"/>
          <w:szCs w:val="22"/>
        </w:rPr>
        <w:t xml:space="preserve"> in response to this</w:t>
      </w:r>
    </w:p>
    <w:p w14:paraId="69B65F68" w14:textId="77777777" w:rsidR="00EF4CA7" w:rsidRPr="00F2124F" w:rsidRDefault="004A3EA5" w:rsidP="00BA10E6">
      <w:pPr>
        <w:spacing w:line="360" w:lineRule="auto"/>
        <w:jc w:val="center"/>
        <w:rPr>
          <w:rFonts w:ascii="Calibri" w:hAnsi="Calibri" w:cs="Calibri"/>
          <w:b/>
          <w:sz w:val="22"/>
          <w:szCs w:val="22"/>
        </w:rPr>
        <w:sectPr w:rsidR="00EF4CA7" w:rsidRPr="00F2124F" w:rsidSect="00EF4CA7">
          <w:footerReference w:type="even" r:id="rId13"/>
          <w:footerReference w:type="default" r:id="rId14"/>
          <w:footerReference w:type="first" r:id="rId15"/>
          <w:pgSz w:w="11907" w:h="16840" w:code="9"/>
          <w:pgMar w:top="737" w:right="1304" w:bottom="510" w:left="1134" w:header="567" w:footer="284" w:gutter="0"/>
          <w:pgBorders w:display="firstPage" w:offsetFrom="page">
            <w:top w:val="single" w:sz="4" w:space="24" w:color="auto"/>
            <w:left w:val="single" w:sz="4" w:space="24" w:color="auto"/>
            <w:bottom w:val="single" w:sz="4" w:space="24" w:color="auto"/>
            <w:right w:val="single" w:sz="4" w:space="24" w:color="auto"/>
          </w:pgBorders>
          <w:cols w:space="720"/>
          <w:titlePg/>
        </w:sectPr>
      </w:pPr>
      <w:r w:rsidRPr="00B90B58">
        <w:rPr>
          <w:rFonts w:ascii="Calibri" w:hAnsi="Calibri" w:cs="Calibri"/>
          <w:b/>
          <w:sz w:val="22"/>
          <w:szCs w:val="22"/>
        </w:rPr>
        <w:t>e-tenders notic</w:t>
      </w:r>
      <w:r w:rsidR="005B5244">
        <w:rPr>
          <w:rFonts w:ascii="Calibri" w:hAnsi="Calibri" w:cs="Calibri"/>
          <w:b/>
          <w:sz w:val="22"/>
          <w:szCs w:val="22"/>
        </w:rPr>
        <w: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F348BA" w:rsidRPr="007D0D48" w14:paraId="352F0DF0" w14:textId="77777777" w:rsidTr="005445B3">
        <w:tc>
          <w:tcPr>
            <w:tcW w:w="9243" w:type="dxa"/>
            <w:shd w:val="clear" w:color="auto" w:fill="0B769F" w:themeFill="accent4" w:themeFillShade="BF"/>
          </w:tcPr>
          <w:p w14:paraId="14770608" w14:textId="77777777" w:rsidR="00F348BA" w:rsidRPr="007D0D48" w:rsidRDefault="00F348BA" w:rsidP="00BA10E6">
            <w:pPr>
              <w:pStyle w:val="Heading1"/>
              <w:spacing w:line="360" w:lineRule="auto"/>
              <w:rPr>
                <w:rFonts w:ascii="Calibri" w:hAnsi="Calibri" w:cs="Calibri"/>
                <w:b/>
                <w:color w:val="FFFFFF"/>
                <w:sz w:val="22"/>
                <w:szCs w:val="22"/>
              </w:rPr>
            </w:pPr>
            <w:bookmarkStart w:id="0" w:name="_Toc335907051"/>
            <w:r w:rsidRPr="007D0D48">
              <w:rPr>
                <w:rFonts w:ascii="Calibri" w:hAnsi="Calibri" w:cs="Calibri"/>
                <w:b/>
                <w:color w:val="FFFFFF"/>
                <w:sz w:val="22"/>
                <w:szCs w:val="22"/>
              </w:rPr>
              <w:lastRenderedPageBreak/>
              <w:t>DISCLAIMER</w:t>
            </w:r>
          </w:p>
        </w:tc>
      </w:tr>
    </w:tbl>
    <w:p w14:paraId="69369065" w14:textId="77777777" w:rsidR="009311B5" w:rsidRDefault="009311B5" w:rsidP="00BA10E6">
      <w:pPr>
        <w:spacing w:after="200" w:line="360" w:lineRule="auto"/>
        <w:jc w:val="both"/>
        <w:rPr>
          <w:rFonts w:ascii="Calibri" w:eastAsia="Calibri" w:hAnsi="Calibri" w:cs="Arial"/>
          <w:sz w:val="22"/>
          <w:szCs w:val="22"/>
          <w:lang w:val="en-GB"/>
        </w:rPr>
      </w:pPr>
    </w:p>
    <w:p w14:paraId="6D4E5538" w14:textId="77777777" w:rsidR="00DF02D6" w:rsidRPr="00DF02D6" w:rsidRDefault="00DF02D6" w:rsidP="00BA10E6">
      <w:pPr>
        <w:spacing w:after="200" w:line="360" w:lineRule="auto"/>
        <w:jc w:val="both"/>
        <w:rPr>
          <w:rFonts w:ascii="Calibri" w:eastAsia="Calibri" w:hAnsi="Calibri" w:cs="Arial"/>
          <w:sz w:val="22"/>
          <w:szCs w:val="22"/>
          <w:lang w:val="en-GB"/>
        </w:rPr>
      </w:pPr>
      <w:r w:rsidRPr="00DF02D6">
        <w:rPr>
          <w:rFonts w:ascii="Calibri" w:eastAsia="Calibri" w:hAnsi="Calibri" w:cs="Arial"/>
          <w:sz w:val="22"/>
          <w:szCs w:val="22"/>
          <w:lang w:val="en-GB"/>
        </w:rPr>
        <w:t xml:space="preserve">This document issued herewith (“the Document”) is for information only and does not constitute, and shall not be interpreted as, an offer for sale, prospectus, or the basis of a contract. </w:t>
      </w:r>
    </w:p>
    <w:p w14:paraId="71284013" w14:textId="77777777" w:rsidR="003B08D2" w:rsidRPr="003B08D2" w:rsidRDefault="00DF02D6" w:rsidP="00BA10E6">
      <w:pPr>
        <w:spacing w:after="200" w:line="360" w:lineRule="auto"/>
        <w:jc w:val="both"/>
        <w:rPr>
          <w:rFonts w:ascii="Calibri" w:eastAsia="Calibri" w:hAnsi="Calibri" w:cs="Arial"/>
          <w:sz w:val="22"/>
          <w:szCs w:val="22"/>
          <w:lang w:val="en-GB"/>
        </w:rPr>
      </w:pPr>
      <w:r w:rsidRPr="00DF02D6">
        <w:rPr>
          <w:rFonts w:ascii="Calibri" w:eastAsia="Calibri" w:hAnsi="Calibri" w:cs="Arial"/>
          <w:sz w:val="22"/>
          <w:szCs w:val="22"/>
          <w:lang w:val="en-GB"/>
        </w:rPr>
        <w:t>Applicants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w:t>
      </w:r>
    </w:p>
    <w:p w14:paraId="302F0720" w14:textId="77777777" w:rsidR="006833F7" w:rsidRDefault="003B08D2" w:rsidP="00BA10E6">
      <w:pPr>
        <w:spacing w:after="200" w:line="360" w:lineRule="auto"/>
        <w:jc w:val="both"/>
        <w:rPr>
          <w:rFonts w:ascii="Calibri" w:eastAsia="Calibri" w:hAnsi="Calibri" w:cs="Arial"/>
          <w:sz w:val="22"/>
          <w:szCs w:val="22"/>
          <w:lang w:val="en-GB"/>
        </w:rPr>
      </w:pPr>
      <w:r w:rsidRPr="003B08D2">
        <w:rPr>
          <w:rFonts w:ascii="Calibri" w:eastAsia="Calibri" w:hAnsi="Calibri" w:cs="Arial"/>
          <w:sz w:val="22"/>
          <w:szCs w:val="22"/>
          <w:lang w:val="en-GB"/>
        </w:rPr>
        <w:t xml:space="preserve">Without prejudice to the principle of equal treatment, the Contracting Authority is not obliged to engage in a clarification process in respect of </w:t>
      </w:r>
      <w:r w:rsidR="00895B09">
        <w:rPr>
          <w:rFonts w:ascii="Calibri" w:eastAsia="Calibri" w:hAnsi="Calibri" w:cs="Arial"/>
          <w:sz w:val="22"/>
          <w:szCs w:val="22"/>
          <w:lang w:val="en-GB"/>
        </w:rPr>
        <w:t xml:space="preserve">tender </w:t>
      </w:r>
      <w:r w:rsidRPr="003B08D2">
        <w:rPr>
          <w:rFonts w:ascii="Calibri" w:eastAsia="Calibri" w:hAnsi="Calibri" w:cs="Arial"/>
          <w:sz w:val="22"/>
          <w:szCs w:val="22"/>
          <w:lang w:val="en-GB"/>
        </w:rPr>
        <w:t>submissions with missing or incomplete information and in particular, where failure to provide the required information has already been notified to candidates as a factor which will result in their exclusion from the competition. Therefore, candidates are advised to ensure that they return comprehensive tender submissions in order to avoid the risk of elimination from the competition.</w:t>
      </w:r>
    </w:p>
    <w:p w14:paraId="17311199" w14:textId="77777777" w:rsidR="008F76AE" w:rsidRDefault="008F76AE" w:rsidP="00BA10E6">
      <w:pPr>
        <w:spacing w:after="200" w:line="360" w:lineRule="auto"/>
        <w:jc w:val="both"/>
        <w:rPr>
          <w:rFonts w:ascii="Calibri" w:eastAsia="Calibri" w:hAnsi="Calibri" w:cs="Arial"/>
          <w:sz w:val="22"/>
          <w:szCs w:val="22"/>
          <w:lang w:val="en-GB"/>
        </w:rPr>
      </w:pPr>
    </w:p>
    <w:p w14:paraId="507CCC2F" w14:textId="77777777" w:rsidR="008F76AE" w:rsidRDefault="008F76AE" w:rsidP="00BA10E6">
      <w:pPr>
        <w:spacing w:after="200" w:line="360" w:lineRule="auto"/>
        <w:jc w:val="both"/>
        <w:rPr>
          <w:rFonts w:ascii="Calibri" w:eastAsia="Calibri" w:hAnsi="Calibri" w:cs="Arial"/>
          <w:sz w:val="22"/>
          <w:szCs w:val="22"/>
          <w:lang w:val="en-GB"/>
        </w:rPr>
      </w:pPr>
    </w:p>
    <w:p w14:paraId="5EB20A5A" w14:textId="77777777" w:rsidR="008F76AE" w:rsidRDefault="008F76AE" w:rsidP="00BA10E6">
      <w:pPr>
        <w:spacing w:after="200" w:line="360" w:lineRule="auto"/>
        <w:jc w:val="both"/>
        <w:rPr>
          <w:rFonts w:ascii="Calibri" w:eastAsia="Calibri" w:hAnsi="Calibri" w:cs="Arial"/>
          <w:sz w:val="22"/>
          <w:szCs w:val="22"/>
          <w:lang w:val="en-GB"/>
        </w:rPr>
      </w:pPr>
    </w:p>
    <w:p w14:paraId="6F441262" w14:textId="77777777" w:rsidR="008F76AE" w:rsidRPr="003B08D2" w:rsidRDefault="008F76AE" w:rsidP="00BA10E6">
      <w:pPr>
        <w:spacing w:after="200" w:line="360" w:lineRule="auto"/>
        <w:jc w:val="both"/>
        <w:rPr>
          <w:rFonts w:ascii="Calibri" w:eastAsia="Calibri" w:hAnsi="Calibri" w:cs="Arial"/>
          <w:sz w:val="22"/>
          <w:szCs w:val="22"/>
          <w:lang w:val="en-GB"/>
        </w:rPr>
      </w:pPr>
    </w:p>
    <w:p w14:paraId="218224D3" w14:textId="77777777" w:rsidR="001B33FE" w:rsidRPr="001B33FE" w:rsidRDefault="001B33FE" w:rsidP="00BA10E6">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1B33FE" w:rsidRPr="007D0D48" w14:paraId="5372141A" w14:textId="77777777" w:rsidTr="005445B3">
        <w:tc>
          <w:tcPr>
            <w:tcW w:w="9243" w:type="dxa"/>
            <w:shd w:val="clear" w:color="auto" w:fill="0B769F" w:themeFill="accent4" w:themeFillShade="BF"/>
          </w:tcPr>
          <w:p w14:paraId="18CB89CC" w14:textId="77777777" w:rsidR="001B33FE" w:rsidRPr="007D0D48" w:rsidRDefault="00551DEC" w:rsidP="00BA10E6">
            <w:pPr>
              <w:pStyle w:val="Heading1"/>
              <w:spacing w:line="360" w:lineRule="auto"/>
              <w:rPr>
                <w:rFonts w:ascii="Calibri" w:hAnsi="Calibri" w:cs="Calibri"/>
                <w:b/>
                <w:color w:val="FFFFFF"/>
                <w:sz w:val="22"/>
                <w:szCs w:val="22"/>
              </w:rPr>
            </w:pPr>
            <w:r>
              <w:rPr>
                <w:rFonts w:ascii="Calibri" w:hAnsi="Calibri" w:cs="Calibri"/>
                <w:b/>
                <w:color w:val="FFFFFF"/>
                <w:sz w:val="22"/>
                <w:szCs w:val="22"/>
              </w:rPr>
              <w:lastRenderedPageBreak/>
              <w:t xml:space="preserve">1. </w:t>
            </w:r>
            <w:r w:rsidR="001B33FE" w:rsidRPr="007D0D48">
              <w:rPr>
                <w:rFonts w:ascii="Calibri" w:hAnsi="Calibri" w:cs="Calibri"/>
                <w:b/>
                <w:color w:val="FFFFFF"/>
                <w:sz w:val="22"/>
                <w:szCs w:val="22"/>
              </w:rPr>
              <w:t>ABOUT THE CONTRACT AUTHORITY</w:t>
            </w:r>
          </w:p>
        </w:tc>
      </w:tr>
    </w:tbl>
    <w:p w14:paraId="5A79FDBD" w14:textId="77777777" w:rsidR="001B33FE" w:rsidRDefault="001B33FE" w:rsidP="00BA10E6">
      <w:pPr>
        <w:spacing w:line="360" w:lineRule="auto"/>
      </w:pPr>
    </w:p>
    <w:p w14:paraId="22C6C989" w14:textId="77777777" w:rsidR="00B1716B" w:rsidRDefault="00CA67DB" w:rsidP="00CA67DB">
      <w:pPr>
        <w:shd w:val="clear" w:color="auto" w:fill="FFFFFF"/>
        <w:spacing w:before="300" w:after="300" w:line="360" w:lineRule="auto"/>
        <w:jc w:val="both"/>
        <w:rPr>
          <w:rFonts w:ascii="Calibri" w:hAnsi="Calibri" w:cs="Calibri"/>
          <w:bCs/>
          <w:iCs/>
          <w:sz w:val="22"/>
          <w:szCs w:val="22"/>
          <w:lang w:eastAsia="en-GB"/>
        </w:rPr>
      </w:pPr>
      <w:r w:rsidRPr="00CA67DB">
        <w:rPr>
          <w:rFonts w:ascii="Calibri" w:hAnsi="Calibri" w:cs="Calibri"/>
          <w:bCs/>
          <w:iCs/>
          <w:sz w:val="22"/>
          <w:szCs w:val="22"/>
          <w:lang w:eastAsia="en-GB"/>
        </w:rPr>
        <w:t xml:space="preserve">Technological University Dublin (TU Dublin) is the second largest university in Ireland with students studying and staff working across five locations, including Bolton Street, Aungier Street, Grangegorman, Blanchardstown and Tallaght. The University was established on 1 January 2019 following the integration of Dublin Institute of Technology (DIT), Institute of Technology Blanchardstown (ITB) and Institute of Technology Tallaght (ITT) into a single organisation. </w:t>
      </w:r>
    </w:p>
    <w:p w14:paraId="7846C911" w14:textId="283CE4C6" w:rsidR="00B455C0" w:rsidRPr="00B455C0" w:rsidRDefault="00CA67DB" w:rsidP="00CA67DB">
      <w:pPr>
        <w:shd w:val="clear" w:color="auto" w:fill="FFFFFF"/>
        <w:spacing w:before="300" w:after="300" w:line="360" w:lineRule="auto"/>
        <w:jc w:val="both"/>
        <w:rPr>
          <w:rFonts w:ascii="Calibri" w:hAnsi="Calibri" w:cs="Calibri"/>
          <w:bCs/>
          <w:iCs/>
          <w:sz w:val="22"/>
          <w:szCs w:val="22"/>
          <w:lang w:eastAsia="en-GB"/>
        </w:rPr>
      </w:pPr>
      <w:r w:rsidRPr="00CA67DB">
        <w:rPr>
          <w:rFonts w:ascii="Calibri" w:hAnsi="Calibri" w:cs="Calibri"/>
          <w:bCs/>
          <w:iCs/>
          <w:sz w:val="22"/>
          <w:szCs w:val="22"/>
          <w:lang w:eastAsia="en-GB"/>
        </w:rPr>
        <w:t>A leader in STEM disciplines, TU Dublin supports the largest cohorts of students of business, media, culinary arts, and the creative and performing arts. We are passionate about apprenticeship education, life-long learning, and as the largest provider of part-time education, we make an important contribution to the economic life of Ireland, enabling capacity building for the future.</w:t>
      </w:r>
    </w:p>
    <w:p w14:paraId="67A7663A" w14:textId="43215A12" w:rsidR="00B455C0" w:rsidRPr="00B455C0" w:rsidRDefault="00B455C0" w:rsidP="00B455C0">
      <w:pPr>
        <w:shd w:val="clear" w:color="auto" w:fill="FFFFFF"/>
        <w:spacing w:before="300" w:after="300" w:line="360" w:lineRule="auto"/>
        <w:jc w:val="both"/>
        <w:rPr>
          <w:rFonts w:ascii="Calibri" w:hAnsi="Calibri" w:cs="Calibri"/>
          <w:bCs/>
          <w:iCs/>
          <w:sz w:val="22"/>
          <w:szCs w:val="22"/>
          <w:lang w:eastAsia="en-GB"/>
        </w:rPr>
      </w:pPr>
      <w:r w:rsidRPr="00B455C0">
        <w:rPr>
          <w:rFonts w:ascii="Calibri" w:hAnsi="Calibri" w:cs="Calibri"/>
          <w:bCs/>
          <w:iCs/>
          <w:sz w:val="22"/>
          <w:szCs w:val="22"/>
          <w:lang w:eastAsia="en-GB"/>
        </w:rPr>
        <w:t xml:space="preserve">TU Dublin not only accesses the zone of Ireland’s greatest population concentration – accounting for about 40 per cent of the state’s total population – but also the zone of the greatest population growth, inward migration and economic opportunity. </w:t>
      </w:r>
    </w:p>
    <w:p w14:paraId="31488DE8" w14:textId="77777777" w:rsidR="00DD3342" w:rsidRDefault="00B455C0" w:rsidP="00B455C0">
      <w:pPr>
        <w:shd w:val="clear" w:color="auto" w:fill="FFFFFF"/>
        <w:spacing w:before="300" w:after="300" w:line="360" w:lineRule="auto"/>
        <w:jc w:val="both"/>
        <w:rPr>
          <w:rFonts w:ascii="Calibri" w:hAnsi="Calibri" w:cs="Calibri"/>
          <w:bCs/>
          <w:iCs/>
          <w:sz w:val="22"/>
          <w:szCs w:val="22"/>
          <w:lang w:eastAsia="en-GB"/>
        </w:rPr>
      </w:pPr>
      <w:r w:rsidRPr="00B455C0">
        <w:rPr>
          <w:rFonts w:ascii="Calibri" w:hAnsi="Calibri" w:cs="Calibri"/>
          <w:bCs/>
          <w:iCs/>
          <w:sz w:val="22"/>
          <w:szCs w:val="22"/>
          <w:lang w:eastAsia="en-GB"/>
        </w:rPr>
        <w:t xml:space="preserve">Offering pathways to graduation from apprenticeship to PhD level, TU Dublin provides multidisciplinary education; is pedagogically innovative, offering an open, inclusive and digital learning environment; is research intensive, focusing on key strategic priority areas and engaged with its communities. </w:t>
      </w:r>
    </w:p>
    <w:p w14:paraId="3AA2ED22" w14:textId="2B6A8A4E" w:rsidR="00B455C0" w:rsidRPr="00B455C0" w:rsidRDefault="00B455C0" w:rsidP="00B455C0">
      <w:pPr>
        <w:shd w:val="clear" w:color="auto" w:fill="FFFFFF"/>
        <w:spacing w:before="300" w:after="300" w:line="360" w:lineRule="auto"/>
        <w:jc w:val="both"/>
        <w:rPr>
          <w:rFonts w:ascii="Calibri" w:hAnsi="Calibri" w:cs="Calibri"/>
          <w:bCs/>
          <w:iCs/>
          <w:sz w:val="22"/>
          <w:szCs w:val="22"/>
          <w:lang w:eastAsia="en-GB"/>
        </w:rPr>
      </w:pPr>
      <w:r w:rsidRPr="00B455C0">
        <w:rPr>
          <w:rFonts w:ascii="Calibri" w:hAnsi="Calibri" w:cs="Calibri"/>
          <w:bCs/>
          <w:iCs/>
          <w:sz w:val="22"/>
          <w:szCs w:val="22"/>
          <w:lang w:eastAsia="en-GB"/>
        </w:rPr>
        <w:t xml:space="preserve">Through an active programme of innovation, knowledge transfer and entrepreneurship TU Dublin will drive transformative educational and public engagement programmes locally, nationally and internationally. Further information is available on the TU Dublin website: www.tudublin.ie  </w:t>
      </w:r>
    </w:p>
    <w:p w14:paraId="0BB2323A" w14:textId="77777777" w:rsidR="009D0E5C" w:rsidRDefault="009D0E5C" w:rsidP="00B455C0">
      <w:pPr>
        <w:shd w:val="clear" w:color="auto" w:fill="FFFFFF"/>
        <w:spacing w:before="300" w:after="300" w:line="360" w:lineRule="auto"/>
        <w:jc w:val="both"/>
        <w:rPr>
          <w:rFonts w:ascii="Calibri" w:hAnsi="Calibri" w:cs="Calibri"/>
          <w:sz w:val="22"/>
          <w:szCs w:val="22"/>
          <w:lang w:eastAsia="en-GB"/>
        </w:rPr>
      </w:pPr>
    </w:p>
    <w:p w14:paraId="2DC87D8C" w14:textId="77777777" w:rsidR="009D0E5C" w:rsidRDefault="009D0E5C" w:rsidP="00B455C0">
      <w:pPr>
        <w:shd w:val="clear" w:color="auto" w:fill="FFFFFF"/>
        <w:spacing w:before="300" w:after="300" w:line="360" w:lineRule="auto"/>
        <w:jc w:val="both"/>
        <w:rPr>
          <w:rFonts w:ascii="Calibri" w:hAnsi="Calibri" w:cs="Calibri"/>
          <w:sz w:val="22"/>
          <w:szCs w:val="22"/>
          <w:lang w:eastAsia="en-GB"/>
        </w:rPr>
      </w:pPr>
    </w:p>
    <w:p w14:paraId="3163FE54" w14:textId="77777777" w:rsidR="009D0E5C" w:rsidRDefault="009D0E5C" w:rsidP="00B455C0">
      <w:pPr>
        <w:shd w:val="clear" w:color="auto" w:fill="FFFFFF"/>
        <w:spacing w:before="300" w:after="300" w:line="360" w:lineRule="auto"/>
        <w:jc w:val="both"/>
        <w:rPr>
          <w:rFonts w:ascii="Calibri" w:hAnsi="Calibri" w:cs="Calibri"/>
          <w:sz w:val="22"/>
          <w:szCs w:val="22"/>
          <w:lang w:eastAsia="en-GB"/>
        </w:rPr>
      </w:pPr>
    </w:p>
    <w:p w14:paraId="11CF0441" w14:textId="7F852186" w:rsidR="009E50E1" w:rsidRDefault="00D12BA7" w:rsidP="00B455C0">
      <w:pPr>
        <w:shd w:val="clear" w:color="auto" w:fill="FFFFFF"/>
        <w:spacing w:before="300" w:after="300" w:line="360" w:lineRule="auto"/>
        <w:jc w:val="both"/>
        <w:rPr>
          <w:rFonts w:ascii="Calibri" w:hAnsi="Calibri" w:cs="Calibri"/>
          <w:sz w:val="22"/>
          <w:szCs w:val="22"/>
          <w:lang w:eastAsia="en-GB"/>
        </w:rPr>
      </w:pPr>
      <w:r>
        <w:rPr>
          <w:rFonts w:ascii="Calibri" w:hAnsi="Calibri" w:cs="Calibri"/>
          <w:sz w:val="22"/>
          <w:szCs w:val="22"/>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1B33FE" w:rsidRPr="007D0D48" w14:paraId="16869D7E" w14:textId="77777777" w:rsidTr="005445B3">
        <w:tc>
          <w:tcPr>
            <w:tcW w:w="9243" w:type="dxa"/>
            <w:shd w:val="clear" w:color="auto" w:fill="0B769F" w:themeFill="accent4" w:themeFillShade="BF"/>
          </w:tcPr>
          <w:p w14:paraId="4DE2F2BA" w14:textId="77777777" w:rsidR="001B33FE" w:rsidRPr="007D0D48" w:rsidRDefault="00551DEC" w:rsidP="00BA10E6">
            <w:pPr>
              <w:pStyle w:val="Heading1"/>
              <w:spacing w:line="360" w:lineRule="auto"/>
              <w:rPr>
                <w:rFonts w:ascii="Calibri" w:hAnsi="Calibri" w:cs="Calibri"/>
                <w:b/>
                <w:color w:val="FFFFFF"/>
                <w:sz w:val="22"/>
                <w:szCs w:val="22"/>
              </w:rPr>
            </w:pPr>
            <w:r>
              <w:rPr>
                <w:rFonts w:ascii="Calibri" w:hAnsi="Calibri" w:cs="Calibri"/>
                <w:b/>
                <w:color w:val="FFFFFF"/>
                <w:sz w:val="22"/>
                <w:szCs w:val="22"/>
              </w:rPr>
              <w:lastRenderedPageBreak/>
              <w:t xml:space="preserve">2. </w:t>
            </w:r>
            <w:r w:rsidR="001B33FE" w:rsidRPr="007D0D48">
              <w:rPr>
                <w:rFonts w:ascii="Calibri" w:hAnsi="Calibri" w:cs="Calibri"/>
                <w:b/>
                <w:color w:val="FFFFFF"/>
                <w:sz w:val="22"/>
                <w:szCs w:val="22"/>
              </w:rPr>
              <w:t>ABOUT THE SERVICES</w:t>
            </w:r>
          </w:p>
        </w:tc>
      </w:tr>
    </w:tbl>
    <w:p w14:paraId="4554AF08" w14:textId="77777777" w:rsidR="001B33FE" w:rsidRDefault="001B33FE" w:rsidP="00BA10E6">
      <w:pPr>
        <w:spacing w:line="360" w:lineRule="auto"/>
      </w:pPr>
    </w:p>
    <w:bookmarkEnd w:id="0"/>
    <w:p w14:paraId="3C02CAEC" w14:textId="5EA88A31" w:rsidR="005F0526" w:rsidRDefault="00FF4AD4" w:rsidP="00BA10E6">
      <w:pPr>
        <w:spacing w:after="200" w:line="360" w:lineRule="auto"/>
        <w:rPr>
          <w:rFonts w:ascii="Calibri" w:hAnsi="Calibri" w:cs="Calibri"/>
          <w:b/>
          <w:bCs/>
          <w:iCs/>
          <w:sz w:val="28"/>
          <w:szCs w:val="28"/>
          <w:lang w:eastAsia="en-GB"/>
        </w:rPr>
      </w:pPr>
      <w:r>
        <w:rPr>
          <w:rFonts w:ascii="Calibri" w:hAnsi="Calibri" w:cs="Calibri"/>
          <w:b/>
          <w:bCs/>
          <w:iCs/>
          <w:sz w:val="28"/>
          <w:szCs w:val="28"/>
          <w:lang w:eastAsia="en-GB"/>
        </w:rPr>
        <w:t>Appendix 1</w:t>
      </w:r>
      <w:r w:rsidR="005F0526">
        <w:rPr>
          <w:rFonts w:ascii="Calibri" w:hAnsi="Calibri" w:cs="Calibri"/>
          <w:b/>
          <w:bCs/>
          <w:iCs/>
          <w:sz w:val="28"/>
          <w:szCs w:val="28"/>
          <w:lang w:eastAsia="en-GB"/>
        </w:rPr>
        <w:t xml:space="preserve"> – Specification </w:t>
      </w:r>
      <w:r w:rsidR="00353A88">
        <w:rPr>
          <w:rFonts w:ascii="Calibri" w:hAnsi="Calibri" w:cs="Calibri"/>
          <w:b/>
          <w:bCs/>
          <w:iCs/>
          <w:sz w:val="28"/>
          <w:szCs w:val="28"/>
          <w:lang w:eastAsia="en-GB"/>
        </w:rPr>
        <w:t xml:space="preserve">of Services </w:t>
      </w:r>
    </w:p>
    <w:p w14:paraId="5CCBB1F4" w14:textId="7CC8BCE0" w:rsidR="00082460" w:rsidRPr="005F0526" w:rsidRDefault="00082460" w:rsidP="005F0526">
      <w:pPr>
        <w:spacing w:line="360" w:lineRule="auto"/>
        <w:jc w:val="both"/>
        <w:rPr>
          <w:rFonts w:ascii="Calibri" w:hAnsi="Calibri" w:cs="Calibri"/>
          <w:b/>
          <w:bCs/>
          <w:sz w:val="22"/>
          <w:szCs w:val="22"/>
        </w:rPr>
      </w:pPr>
      <w:r w:rsidRPr="005F0526">
        <w:rPr>
          <w:rFonts w:ascii="Calibri" w:hAnsi="Calibri" w:cs="Calibri"/>
          <w:b/>
          <w:bCs/>
          <w:sz w:val="22"/>
          <w:szCs w:val="22"/>
        </w:rPr>
        <w:t>Requirements</w:t>
      </w:r>
    </w:p>
    <w:p w14:paraId="0D76B4A3" w14:textId="77777777" w:rsidR="00294A30" w:rsidRDefault="007B7353" w:rsidP="00294A30">
      <w:pPr>
        <w:spacing w:line="360" w:lineRule="auto"/>
        <w:jc w:val="both"/>
        <w:rPr>
          <w:rFonts w:ascii="Calibri" w:hAnsi="Calibri" w:cs="Calibri"/>
          <w:sz w:val="22"/>
          <w:szCs w:val="22"/>
        </w:rPr>
      </w:pPr>
      <w:r w:rsidRPr="007B7353">
        <w:rPr>
          <w:rFonts w:ascii="Calibri" w:hAnsi="Calibri" w:cs="Calibri"/>
          <w:sz w:val="22"/>
          <w:szCs w:val="22"/>
        </w:rPr>
        <w:t xml:space="preserve">The Student Counselling Service is a team of psychologists, psychotherapists and assistant psychologists. The team provide one-to-one, group and supported online mental health services to students. </w:t>
      </w:r>
      <w:r w:rsidR="00294A30" w:rsidRPr="007B7353">
        <w:rPr>
          <w:rFonts w:ascii="Calibri" w:hAnsi="Calibri" w:cs="Calibri"/>
          <w:sz w:val="22"/>
          <w:szCs w:val="22"/>
        </w:rPr>
        <w:t xml:space="preserve">TU Dublin's Mental health framework and supporting policies </w:t>
      </w:r>
      <w:r w:rsidR="00294A30">
        <w:rPr>
          <w:rFonts w:ascii="Calibri" w:hAnsi="Calibri" w:cs="Calibri"/>
          <w:sz w:val="22"/>
          <w:szCs w:val="22"/>
        </w:rPr>
        <w:t>i</w:t>
      </w:r>
      <w:r w:rsidR="00294A30" w:rsidRPr="007B7353">
        <w:rPr>
          <w:rFonts w:ascii="Calibri" w:hAnsi="Calibri" w:cs="Calibri"/>
          <w:sz w:val="22"/>
          <w:szCs w:val="22"/>
        </w:rPr>
        <w:t xml:space="preserve">ncluding Fitness to Practice and </w:t>
      </w:r>
      <w:r w:rsidR="00294A30">
        <w:rPr>
          <w:rFonts w:ascii="Calibri" w:hAnsi="Calibri" w:cs="Calibri"/>
          <w:sz w:val="22"/>
          <w:szCs w:val="22"/>
        </w:rPr>
        <w:t>F</w:t>
      </w:r>
      <w:r w:rsidR="00294A30" w:rsidRPr="007B7353">
        <w:rPr>
          <w:rFonts w:ascii="Calibri" w:hAnsi="Calibri" w:cs="Calibri"/>
          <w:sz w:val="22"/>
          <w:szCs w:val="22"/>
        </w:rPr>
        <w:t>itness to Study and</w:t>
      </w:r>
      <w:r w:rsidR="00294A30">
        <w:rPr>
          <w:rFonts w:ascii="Calibri" w:hAnsi="Calibri" w:cs="Calibri"/>
          <w:sz w:val="22"/>
          <w:szCs w:val="22"/>
        </w:rPr>
        <w:t>/</w:t>
      </w:r>
      <w:r w:rsidR="00294A30" w:rsidRPr="007B7353">
        <w:rPr>
          <w:rFonts w:ascii="Calibri" w:hAnsi="Calibri" w:cs="Calibri"/>
          <w:sz w:val="22"/>
          <w:szCs w:val="22"/>
        </w:rPr>
        <w:t xml:space="preserve">or Discipline </w:t>
      </w:r>
      <w:r w:rsidR="00294A30">
        <w:rPr>
          <w:rFonts w:ascii="Calibri" w:hAnsi="Calibri" w:cs="Calibri"/>
          <w:sz w:val="22"/>
          <w:szCs w:val="22"/>
        </w:rPr>
        <w:t>P</w:t>
      </w:r>
      <w:r w:rsidR="00294A30" w:rsidRPr="007B7353">
        <w:rPr>
          <w:rFonts w:ascii="Calibri" w:hAnsi="Calibri" w:cs="Calibri"/>
          <w:sz w:val="22"/>
          <w:szCs w:val="22"/>
        </w:rPr>
        <w:t xml:space="preserve">rocesses are intrinsic to the smooth operation of the university and the provision of a good student experience. At any stage of a Fitness to Practise, Fitness to Continue to Study, or Discipline process, a student may be asked to provide documentation from their health care professionals in relation to their health status. </w:t>
      </w:r>
    </w:p>
    <w:p w14:paraId="20622117" w14:textId="77777777" w:rsidR="001F4AA4" w:rsidRDefault="001F4AA4" w:rsidP="00294A30">
      <w:pPr>
        <w:spacing w:line="360" w:lineRule="auto"/>
        <w:jc w:val="both"/>
        <w:rPr>
          <w:rFonts w:ascii="Calibri" w:hAnsi="Calibri" w:cs="Calibri"/>
          <w:sz w:val="22"/>
          <w:szCs w:val="22"/>
        </w:rPr>
      </w:pPr>
    </w:p>
    <w:p w14:paraId="3F78B1EB" w14:textId="77777777" w:rsidR="001F4AA4" w:rsidRPr="00247BF8" w:rsidRDefault="001F4AA4" w:rsidP="001F4AA4">
      <w:pPr>
        <w:spacing w:line="360" w:lineRule="auto"/>
        <w:jc w:val="both"/>
        <w:rPr>
          <w:rFonts w:ascii="Calibri" w:hAnsi="Calibri" w:cs="Calibri"/>
          <w:b/>
          <w:bCs/>
          <w:sz w:val="22"/>
          <w:szCs w:val="22"/>
        </w:rPr>
      </w:pPr>
      <w:r w:rsidRPr="00247BF8">
        <w:rPr>
          <w:rFonts w:ascii="Calibri" w:hAnsi="Calibri" w:cs="Calibri"/>
          <w:b/>
          <w:bCs/>
          <w:sz w:val="22"/>
          <w:szCs w:val="22"/>
        </w:rPr>
        <w:t>Student Health Centre</w:t>
      </w:r>
    </w:p>
    <w:p w14:paraId="562F514C" w14:textId="6C7DAA34" w:rsidR="00AC4C8D" w:rsidRDefault="001F4AA4" w:rsidP="001F4AA4">
      <w:pPr>
        <w:spacing w:line="360" w:lineRule="auto"/>
        <w:jc w:val="both"/>
        <w:rPr>
          <w:rFonts w:ascii="Calibri" w:hAnsi="Calibri" w:cs="Calibri"/>
          <w:sz w:val="22"/>
          <w:szCs w:val="22"/>
        </w:rPr>
      </w:pPr>
      <w:r w:rsidRPr="001F4AA4">
        <w:rPr>
          <w:rFonts w:ascii="Calibri" w:hAnsi="Calibri" w:cs="Calibri"/>
          <w:sz w:val="22"/>
          <w:szCs w:val="22"/>
        </w:rPr>
        <w:t xml:space="preserve">The Student Health </w:t>
      </w:r>
      <w:r w:rsidR="00E07E5E">
        <w:rPr>
          <w:rFonts w:ascii="Calibri" w:hAnsi="Calibri" w:cs="Calibri"/>
          <w:sz w:val="22"/>
          <w:szCs w:val="22"/>
        </w:rPr>
        <w:t>S</w:t>
      </w:r>
      <w:r w:rsidRPr="001F4AA4">
        <w:rPr>
          <w:rFonts w:ascii="Calibri" w:hAnsi="Calibri" w:cs="Calibri"/>
          <w:sz w:val="22"/>
          <w:szCs w:val="22"/>
        </w:rPr>
        <w:t>ervice lies within the student support function of Student Services and Wellbeing, as part of a multidisciplinary team.</w:t>
      </w:r>
      <w:r>
        <w:rPr>
          <w:rFonts w:ascii="Calibri" w:hAnsi="Calibri" w:cs="Calibri"/>
          <w:sz w:val="22"/>
          <w:szCs w:val="22"/>
        </w:rPr>
        <w:t xml:space="preserve"> </w:t>
      </w:r>
      <w:r w:rsidRPr="001F4AA4">
        <w:rPr>
          <w:rFonts w:ascii="Calibri" w:hAnsi="Calibri" w:cs="Calibri"/>
          <w:sz w:val="22"/>
          <w:szCs w:val="22"/>
        </w:rPr>
        <w:t>The vision for every TU Dublin student is to have equal access to supports and</w:t>
      </w:r>
      <w:r>
        <w:rPr>
          <w:rFonts w:ascii="Calibri" w:hAnsi="Calibri" w:cs="Calibri"/>
          <w:sz w:val="22"/>
          <w:szCs w:val="22"/>
        </w:rPr>
        <w:t xml:space="preserve"> </w:t>
      </w:r>
      <w:r w:rsidRPr="001F4AA4">
        <w:rPr>
          <w:rFonts w:ascii="Calibri" w:hAnsi="Calibri" w:cs="Calibri"/>
          <w:sz w:val="22"/>
          <w:szCs w:val="22"/>
        </w:rPr>
        <w:t>opportunities that offer them a positive experience throughout their student journey at TU Dublin and for them to achieve their academic and personal goals.</w:t>
      </w:r>
    </w:p>
    <w:p w14:paraId="1DFC8046" w14:textId="77777777" w:rsidR="00294A30" w:rsidRDefault="00294A30" w:rsidP="00294A30">
      <w:pPr>
        <w:spacing w:line="360" w:lineRule="auto"/>
        <w:jc w:val="both"/>
        <w:rPr>
          <w:rFonts w:ascii="Calibri" w:hAnsi="Calibri" w:cs="Calibri"/>
          <w:sz w:val="22"/>
          <w:szCs w:val="22"/>
        </w:rPr>
      </w:pPr>
    </w:p>
    <w:p w14:paraId="0559861F" w14:textId="0DCA3A42" w:rsidR="00B576DC" w:rsidRDefault="00E25908" w:rsidP="007B7353">
      <w:pPr>
        <w:spacing w:line="360" w:lineRule="auto"/>
        <w:jc w:val="both"/>
        <w:rPr>
          <w:rFonts w:ascii="Calibri" w:hAnsi="Calibri" w:cs="Calibri"/>
          <w:sz w:val="22"/>
          <w:szCs w:val="22"/>
        </w:rPr>
      </w:pPr>
      <w:r w:rsidRPr="00E25908">
        <w:rPr>
          <w:rFonts w:ascii="Calibri" w:hAnsi="Calibri" w:cs="Calibri"/>
          <w:sz w:val="22"/>
          <w:szCs w:val="22"/>
        </w:rPr>
        <w:t xml:space="preserve">TU Dublin invites suitably qualified psychiatrists to submit proposals for the provision of a part time, onsite clinic as part of the services within the Student Health Centre and Counselling Services. </w:t>
      </w:r>
      <w:r w:rsidR="004A35D8" w:rsidRPr="004A35D8">
        <w:rPr>
          <w:rFonts w:ascii="Calibri" w:hAnsi="Calibri" w:cs="Calibri"/>
          <w:sz w:val="22"/>
          <w:szCs w:val="22"/>
        </w:rPr>
        <w:t xml:space="preserve"> The service will support the referral of students who require specialist psychiatric assessment for potential underlying mental health conditions (e.g. psychosis, personality disorders).</w:t>
      </w:r>
      <w:r w:rsidR="00397A48">
        <w:rPr>
          <w:rFonts w:ascii="Calibri" w:hAnsi="Calibri" w:cs="Calibri"/>
          <w:sz w:val="22"/>
          <w:szCs w:val="22"/>
        </w:rPr>
        <w:t xml:space="preserve"> </w:t>
      </w:r>
    </w:p>
    <w:p w14:paraId="64396B1C" w14:textId="77777777" w:rsidR="00C11425" w:rsidRDefault="00C11425" w:rsidP="007B7353">
      <w:pPr>
        <w:spacing w:line="360" w:lineRule="auto"/>
        <w:jc w:val="both"/>
        <w:rPr>
          <w:rFonts w:ascii="Calibri" w:hAnsi="Calibri" w:cs="Calibri"/>
          <w:sz w:val="22"/>
          <w:szCs w:val="22"/>
        </w:rPr>
      </w:pPr>
    </w:p>
    <w:p w14:paraId="0655B027" w14:textId="77777777" w:rsidR="00A00494" w:rsidRPr="00182300" w:rsidRDefault="00A00494" w:rsidP="00A00494">
      <w:pPr>
        <w:spacing w:line="360" w:lineRule="auto"/>
        <w:jc w:val="both"/>
        <w:rPr>
          <w:rFonts w:ascii="Calibri" w:hAnsi="Calibri" w:cs="Calibri"/>
          <w:b/>
          <w:bCs/>
          <w:sz w:val="22"/>
          <w:szCs w:val="22"/>
        </w:rPr>
      </w:pPr>
      <w:r w:rsidRPr="00182300">
        <w:rPr>
          <w:rFonts w:ascii="Calibri" w:hAnsi="Calibri" w:cs="Calibri"/>
          <w:b/>
          <w:bCs/>
          <w:sz w:val="22"/>
          <w:szCs w:val="22"/>
        </w:rPr>
        <w:t>Referral Pathway</w:t>
      </w:r>
    </w:p>
    <w:p w14:paraId="20538EE7" w14:textId="77777777" w:rsidR="00A00494" w:rsidRPr="00182300" w:rsidRDefault="00A00494" w:rsidP="00A00494">
      <w:pPr>
        <w:pStyle w:val="ListParagraph"/>
        <w:numPr>
          <w:ilvl w:val="0"/>
          <w:numId w:val="12"/>
        </w:numPr>
        <w:spacing w:line="360" w:lineRule="auto"/>
        <w:jc w:val="both"/>
        <w:rPr>
          <w:rFonts w:ascii="Calibri" w:hAnsi="Calibri" w:cs="Calibri"/>
          <w:sz w:val="22"/>
          <w:szCs w:val="22"/>
        </w:rPr>
      </w:pPr>
      <w:r w:rsidRPr="00182300">
        <w:rPr>
          <w:rFonts w:ascii="Calibri" w:hAnsi="Calibri" w:cs="Calibri"/>
          <w:sz w:val="22"/>
          <w:szCs w:val="22"/>
        </w:rPr>
        <w:t>Referral from GP or Counselling Service in TU Dublin including triage and prioritisation as part of referral criteria.</w:t>
      </w:r>
    </w:p>
    <w:p w14:paraId="409DF960" w14:textId="77777777" w:rsidR="00A00494" w:rsidRPr="00182300" w:rsidRDefault="00A00494" w:rsidP="00A00494">
      <w:pPr>
        <w:pStyle w:val="ListParagraph"/>
        <w:numPr>
          <w:ilvl w:val="0"/>
          <w:numId w:val="12"/>
        </w:numPr>
        <w:spacing w:line="360" w:lineRule="auto"/>
        <w:jc w:val="both"/>
        <w:rPr>
          <w:rFonts w:ascii="Calibri" w:hAnsi="Calibri" w:cs="Calibri"/>
          <w:sz w:val="22"/>
          <w:szCs w:val="22"/>
        </w:rPr>
      </w:pPr>
      <w:r w:rsidRPr="00182300">
        <w:rPr>
          <w:rFonts w:ascii="Calibri" w:hAnsi="Calibri" w:cs="Calibri"/>
          <w:sz w:val="22"/>
          <w:szCs w:val="22"/>
        </w:rPr>
        <w:t>Initial psychiatric assessment.</w:t>
      </w:r>
    </w:p>
    <w:p w14:paraId="0774C054" w14:textId="77777777" w:rsidR="00A00494" w:rsidRPr="00182300" w:rsidRDefault="00A00494" w:rsidP="00A00494">
      <w:pPr>
        <w:pStyle w:val="ListParagraph"/>
        <w:numPr>
          <w:ilvl w:val="0"/>
          <w:numId w:val="12"/>
        </w:numPr>
        <w:spacing w:line="360" w:lineRule="auto"/>
        <w:jc w:val="both"/>
        <w:rPr>
          <w:rFonts w:ascii="Calibri" w:hAnsi="Calibri" w:cs="Calibri"/>
          <w:sz w:val="22"/>
          <w:szCs w:val="22"/>
        </w:rPr>
      </w:pPr>
      <w:r w:rsidRPr="00182300">
        <w:rPr>
          <w:rFonts w:ascii="Calibri" w:hAnsi="Calibri" w:cs="Calibri"/>
          <w:sz w:val="22"/>
          <w:szCs w:val="22"/>
        </w:rPr>
        <w:t>Treatment plan established.</w:t>
      </w:r>
    </w:p>
    <w:p w14:paraId="250311F0" w14:textId="77777777" w:rsidR="00A00494" w:rsidRDefault="00A00494" w:rsidP="00A00494">
      <w:pPr>
        <w:pStyle w:val="ListParagraph"/>
        <w:numPr>
          <w:ilvl w:val="0"/>
          <w:numId w:val="12"/>
        </w:numPr>
        <w:spacing w:line="360" w:lineRule="auto"/>
        <w:jc w:val="both"/>
        <w:rPr>
          <w:rFonts w:ascii="Calibri" w:hAnsi="Calibri" w:cs="Calibri"/>
          <w:sz w:val="22"/>
          <w:szCs w:val="22"/>
        </w:rPr>
      </w:pPr>
      <w:r w:rsidRPr="00182300">
        <w:rPr>
          <w:rFonts w:ascii="Calibri" w:hAnsi="Calibri" w:cs="Calibri"/>
          <w:sz w:val="22"/>
          <w:szCs w:val="22"/>
        </w:rPr>
        <w:t>Follow up and discharge planning including referral to Community mental Health Services or Acute Services if required.</w:t>
      </w:r>
    </w:p>
    <w:p w14:paraId="3214A74C" w14:textId="77777777" w:rsidR="00B50468" w:rsidRDefault="00B50468" w:rsidP="00B50468">
      <w:pPr>
        <w:spacing w:line="360" w:lineRule="auto"/>
        <w:jc w:val="both"/>
        <w:rPr>
          <w:rFonts w:ascii="Calibri" w:hAnsi="Calibri" w:cs="Calibri"/>
          <w:sz w:val="22"/>
          <w:szCs w:val="22"/>
        </w:rPr>
      </w:pPr>
    </w:p>
    <w:p w14:paraId="24C3079B" w14:textId="77777777" w:rsidR="00B50468" w:rsidRDefault="00B50468" w:rsidP="00B50468">
      <w:pPr>
        <w:spacing w:line="360" w:lineRule="auto"/>
        <w:jc w:val="both"/>
        <w:rPr>
          <w:rFonts w:ascii="Calibri" w:hAnsi="Calibri" w:cs="Calibri"/>
          <w:sz w:val="22"/>
          <w:szCs w:val="22"/>
        </w:rPr>
      </w:pPr>
    </w:p>
    <w:p w14:paraId="5EF3A5B7" w14:textId="77777777" w:rsidR="00B50468" w:rsidRDefault="00B50468" w:rsidP="00B50468">
      <w:pPr>
        <w:spacing w:line="360" w:lineRule="auto"/>
        <w:jc w:val="both"/>
        <w:rPr>
          <w:rFonts w:ascii="Calibri" w:hAnsi="Calibri" w:cs="Calibri"/>
          <w:sz w:val="22"/>
          <w:szCs w:val="22"/>
        </w:rPr>
      </w:pPr>
    </w:p>
    <w:p w14:paraId="18D91175" w14:textId="77777777" w:rsidR="00FF3D4A" w:rsidRPr="00247BF8" w:rsidRDefault="00FF3D4A" w:rsidP="00FF3D4A">
      <w:pPr>
        <w:spacing w:line="360" w:lineRule="auto"/>
        <w:jc w:val="both"/>
        <w:rPr>
          <w:rFonts w:ascii="Calibri" w:hAnsi="Calibri" w:cs="Calibri"/>
          <w:b/>
          <w:bCs/>
          <w:sz w:val="22"/>
          <w:szCs w:val="22"/>
        </w:rPr>
      </w:pPr>
      <w:r w:rsidRPr="00247BF8">
        <w:rPr>
          <w:rFonts w:ascii="Calibri" w:hAnsi="Calibri" w:cs="Calibri"/>
          <w:b/>
          <w:bCs/>
          <w:sz w:val="22"/>
          <w:szCs w:val="22"/>
        </w:rPr>
        <w:lastRenderedPageBreak/>
        <w:t>Part Time Psychiatry Services</w:t>
      </w:r>
    </w:p>
    <w:p w14:paraId="219C7A85" w14:textId="63BE4B15" w:rsidR="00FF3D4A" w:rsidRDefault="00FF3D4A" w:rsidP="00247BF8">
      <w:pPr>
        <w:spacing w:line="360" w:lineRule="auto"/>
        <w:jc w:val="both"/>
        <w:rPr>
          <w:rFonts w:ascii="Calibri" w:hAnsi="Calibri" w:cs="Calibri"/>
          <w:sz w:val="22"/>
          <w:szCs w:val="22"/>
        </w:rPr>
      </w:pPr>
      <w:r w:rsidRPr="00FF3D4A">
        <w:rPr>
          <w:rFonts w:ascii="Calibri" w:hAnsi="Calibri" w:cs="Calibri"/>
          <w:sz w:val="22"/>
          <w:szCs w:val="22"/>
        </w:rPr>
        <w:t xml:space="preserve">The overall proposed role is to streamline and extend access to specialist mental health assessment, diagnosis and follow up care for students. </w:t>
      </w:r>
      <w:r>
        <w:rPr>
          <w:rFonts w:ascii="Calibri" w:hAnsi="Calibri" w:cs="Calibri"/>
          <w:sz w:val="22"/>
          <w:szCs w:val="22"/>
        </w:rPr>
        <w:t xml:space="preserve"> </w:t>
      </w:r>
      <w:r w:rsidRPr="00FF3D4A">
        <w:rPr>
          <w:rFonts w:ascii="Calibri" w:hAnsi="Calibri" w:cs="Calibri"/>
          <w:sz w:val="22"/>
          <w:szCs w:val="22"/>
        </w:rPr>
        <w:t>It is envisaged that the psychiatric clinic will complement existing mental health supports for students within TU Dublin. This includes internal services within the health centre and counselling services as well as linking in with community and acute mental health services as required.</w:t>
      </w:r>
      <w:r w:rsidR="000F3D13">
        <w:rPr>
          <w:rFonts w:ascii="Calibri" w:hAnsi="Calibri" w:cs="Calibri"/>
          <w:sz w:val="22"/>
          <w:szCs w:val="22"/>
        </w:rPr>
        <w:t xml:space="preserve"> </w:t>
      </w:r>
      <w:r w:rsidRPr="00FF3D4A">
        <w:rPr>
          <w:rFonts w:ascii="Calibri" w:hAnsi="Calibri" w:cs="Calibri"/>
          <w:sz w:val="22"/>
          <w:szCs w:val="22"/>
        </w:rPr>
        <w:t>The service is to provide, additional mental health support required by fulltime students attending the Health Centre and or Counselling Service within TU Dublin for their mental health concerns.</w:t>
      </w:r>
    </w:p>
    <w:p w14:paraId="245D7358" w14:textId="77777777" w:rsidR="00FF3D4A" w:rsidRPr="00FF3D4A" w:rsidRDefault="00FF3D4A" w:rsidP="00247BF8">
      <w:pPr>
        <w:spacing w:line="360" w:lineRule="auto"/>
        <w:jc w:val="both"/>
        <w:rPr>
          <w:rFonts w:ascii="Calibri" w:hAnsi="Calibri" w:cs="Calibri"/>
          <w:sz w:val="22"/>
          <w:szCs w:val="22"/>
        </w:rPr>
      </w:pPr>
    </w:p>
    <w:p w14:paraId="239BBF3F" w14:textId="68D71457" w:rsidR="00FF3D4A" w:rsidRDefault="00FF3D4A" w:rsidP="00247BF8">
      <w:pPr>
        <w:spacing w:line="360" w:lineRule="auto"/>
        <w:jc w:val="both"/>
        <w:rPr>
          <w:rFonts w:ascii="Calibri" w:hAnsi="Calibri" w:cs="Calibri"/>
          <w:sz w:val="22"/>
          <w:szCs w:val="22"/>
        </w:rPr>
      </w:pPr>
      <w:r w:rsidRPr="00FF3D4A">
        <w:rPr>
          <w:rFonts w:ascii="Calibri" w:hAnsi="Calibri" w:cs="Calibri"/>
          <w:sz w:val="22"/>
          <w:szCs w:val="22"/>
        </w:rPr>
        <w:t>We want to offer a service that is student-centred and provides a seamless approach to mental healthcare including and not limited to clinical assessment, diagnosis, treatment, follow up and referral as needed.  This care would be delivered in conjunction with the health centre GP team and Counselling Service. The facilitation of Multidisciplinary Team meetings is key in the promotion of timely assessments, continuity of care and management of crisis intervention.</w:t>
      </w:r>
    </w:p>
    <w:p w14:paraId="6A9E35C4" w14:textId="77777777" w:rsidR="009C45D7" w:rsidRDefault="009C45D7" w:rsidP="00247BF8">
      <w:pPr>
        <w:spacing w:line="360" w:lineRule="auto"/>
        <w:jc w:val="both"/>
        <w:rPr>
          <w:rFonts w:ascii="Calibri" w:hAnsi="Calibri" w:cs="Calibri"/>
          <w:sz w:val="22"/>
          <w:szCs w:val="22"/>
        </w:rPr>
      </w:pPr>
    </w:p>
    <w:p w14:paraId="6D6F53D5" w14:textId="696C7635" w:rsidR="00B576DC" w:rsidRDefault="009C45D7" w:rsidP="009C45D7">
      <w:pPr>
        <w:spacing w:line="360" w:lineRule="auto"/>
        <w:jc w:val="both"/>
        <w:rPr>
          <w:rFonts w:ascii="Calibri" w:hAnsi="Calibri" w:cs="Calibri"/>
          <w:sz w:val="22"/>
          <w:szCs w:val="22"/>
        </w:rPr>
      </w:pPr>
      <w:r w:rsidRPr="009C45D7">
        <w:rPr>
          <w:rFonts w:ascii="Calibri" w:hAnsi="Calibri" w:cs="Calibri"/>
          <w:sz w:val="22"/>
          <w:szCs w:val="22"/>
        </w:rPr>
        <w:t>The goal is to achieve this while maintaining all clinical governance, regulatory and safeguarding requirements. Our objective is to deliver a quality service that will empower and support students in maintaining and enhancing their health and wellbeing, getting the right college/ life balance for them, including social and ultimately succeed in their academical goal.</w:t>
      </w:r>
    </w:p>
    <w:p w14:paraId="2DC0DE91" w14:textId="77777777" w:rsidR="00B576DC" w:rsidRDefault="00B576DC" w:rsidP="007B7353">
      <w:pPr>
        <w:spacing w:line="360" w:lineRule="auto"/>
        <w:jc w:val="both"/>
        <w:rPr>
          <w:rFonts w:ascii="Calibri" w:hAnsi="Calibri" w:cs="Calibri"/>
          <w:sz w:val="22"/>
          <w:szCs w:val="22"/>
        </w:rPr>
      </w:pPr>
    </w:p>
    <w:p w14:paraId="78B04277" w14:textId="59D404D1" w:rsidR="00FB3D29" w:rsidRPr="00CA5492" w:rsidRDefault="00FB3D29" w:rsidP="00FB3D29">
      <w:pPr>
        <w:spacing w:line="360" w:lineRule="auto"/>
        <w:jc w:val="both"/>
        <w:rPr>
          <w:rFonts w:ascii="Calibri" w:hAnsi="Calibri" w:cs="Calibri"/>
          <w:b/>
          <w:bCs/>
          <w:sz w:val="22"/>
          <w:szCs w:val="22"/>
        </w:rPr>
      </w:pPr>
      <w:r w:rsidRPr="00CA5492">
        <w:rPr>
          <w:rFonts w:ascii="Calibri" w:hAnsi="Calibri" w:cs="Calibri"/>
          <w:b/>
          <w:bCs/>
          <w:sz w:val="22"/>
          <w:szCs w:val="22"/>
        </w:rPr>
        <w:t xml:space="preserve">Total Psychiatric Clinical Hours </w:t>
      </w:r>
      <w:r w:rsidR="00CA5492" w:rsidRPr="00CA5492">
        <w:rPr>
          <w:rFonts w:ascii="Calibri" w:hAnsi="Calibri" w:cs="Calibri"/>
          <w:b/>
          <w:bCs/>
          <w:sz w:val="22"/>
          <w:szCs w:val="22"/>
        </w:rPr>
        <w:t xml:space="preserve"> </w:t>
      </w:r>
    </w:p>
    <w:p w14:paraId="10BA3112" w14:textId="106B1E9C" w:rsidR="008C2769" w:rsidRDefault="00FB3D29" w:rsidP="00FB3D29">
      <w:pPr>
        <w:spacing w:line="360" w:lineRule="auto"/>
        <w:jc w:val="both"/>
        <w:rPr>
          <w:rFonts w:ascii="Calibri" w:hAnsi="Calibri" w:cs="Calibri"/>
          <w:sz w:val="22"/>
          <w:szCs w:val="22"/>
        </w:rPr>
      </w:pPr>
      <w:r w:rsidRPr="00FB3D29">
        <w:rPr>
          <w:rFonts w:ascii="Calibri" w:hAnsi="Calibri" w:cs="Calibri"/>
          <w:sz w:val="22"/>
          <w:szCs w:val="22"/>
        </w:rPr>
        <w:t>The service shall comprise of the delivery of fortnightly on-site psychiatric sessions at Grangegorman Campus</w:t>
      </w:r>
      <w:r w:rsidR="00B92EBD">
        <w:rPr>
          <w:rFonts w:ascii="Calibri" w:hAnsi="Calibri" w:cs="Calibri"/>
          <w:sz w:val="22"/>
          <w:szCs w:val="22"/>
        </w:rPr>
        <w:t>,</w:t>
      </w:r>
      <w:r w:rsidRPr="00FB3D29">
        <w:rPr>
          <w:rFonts w:ascii="Calibri" w:hAnsi="Calibri" w:cs="Calibri"/>
          <w:sz w:val="22"/>
          <w:szCs w:val="22"/>
        </w:rPr>
        <w:t xml:space="preserve"> circa 4-5 face to face hours, to include telephone consultations where appropriate. The total projected hours over the academic year initially are 108 hours, to be reviewed annually.</w:t>
      </w:r>
      <w:r w:rsidR="008E164D" w:rsidRPr="008E164D">
        <w:t xml:space="preserve"> </w:t>
      </w:r>
      <w:r w:rsidR="008E164D" w:rsidRPr="008E164D">
        <w:rPr>
          <w:rFonts w:ascii="Calibri" w:hAnsi="Calibri" w:cs="Calibri"/>
          <w:sz w:val="22"/>
          <w:szCs w:val="22"/>
        </w:rPr>
        <w:t>This is based on the academic year but may need to be reviewed in line with demand.</w:t>
      </w:r>
    </w:p>
    <w:p w14:paraId="26B510DB" w14:textId="77777777" w:rsidR="008E164D" w:rsidRDefault="008E164D" w:rsidP="00FB3D29">
      <w:pPr>
        <w:spacing w:line="360" w:lineRule="auto"/>
        <w:jc w:val="both"/>
        <w:rPr>
          <w:rFonts w:ascii="Calibri" w:hAnsi="Calibri" w:cs="Calibri"/>
          <w:sz w:val="22"/>
          <w:szCs w:val="22"/>
        </w:rPr>
      </w:pPr>
    </w:p>
    <w:p w14:paraId="240E8A5A" w14:textId="61CC9E28" w:rsidR="00FB3D29" w:rsidRDefault="008C2769" w:rsidP="00FB3D29">
      <w:pPr>
        <w:spacing w:line="360" w:lineRule="auto"/>
        <w:jc w:val="both"/>
        <w:rPr>
          <w:rFonts w:ascii="Calibri" w:hAnsi="Calibri" w:cs="Calibri"/>
          <w:sz w:val="22"/>
          <w:szCs w:val="22"/>
        </w:rPr>
      </w:pPr>
      <w:r w:rsidRPr="008C2769">
        <w:rPr>
          <w:rFonts w:ascii="Calibri" w:hAnsi="Calibri" w:cs="Calibri"/>
          <w:sz w:val="22"/>
          <w:szCs w:val="22"/>
        </w:rPr>
        <w:t>Provision of administration for one hour, fortnightly, over the 18 weeks within the academic year.</w:t>
      </w:r>
      <w:r>
        <w:rPr>
          <w:rFonts w:ascii="Calibri" w:hAnsi="Calibri" w:cs="Calibri"/>
          <w:sz w:val="22"/>
          <w:szCs w:val="22"/>
        </w:rPr>
        <w:t xml:space="preserve"> </w:t>
      </w:r>
      <w:r w:rsidR="00A8036F">
        <w:rPr>
          <w:rFonts w:ascii="Calibri" w:hAnsi="Calibri" w:cs="Calibri"/>
          <w:sz w:val="22"/>
          <w:szCs w:val="22"/>
        </w:rPr>
        <w:t>The t</w:t>
      </w:r>
      <w:r w:rsidR="00FB3D29" w:rsidRPr="00FB3D29">
        <w:rPr>
          <w:rFonts w:ascii="Calibri" w:hAnsi="Calibri" w:cs="Calibri"/>
          <w:sz w:val="22"/>
          <w:szCs w:val="22"/>
        </w:rPr>
        <w:t xml:space="preserve">otal Administration </w:t>
      </w:r>
      <w:r w:rsidR="00A8036F">
        <w:rPr>
          <w:rFonts w:ascii="Calibri" w:hAnsi="Calibri" w:cs="Calibri"/>
          <w:sz w:val="22"/>
          <w:szCs w:val="22"/>
        </w:rPr>
        <w:t>h</w:t>
      </w:r>
      <w:r w:rsidR="00FB3D29" w:rsidRPr="00FB3D29">
        <w:rPr>
          <w:rFonts w:ascii="Calibri" w:hAnsi="Calibri" w:cs="Calibri"/>
          <w:sz w:val="22"/>
          <w:szCs w:val="22"/>
        </w:rPr>
        <w:t>ours per academic year</w:t>
      </w:r>
      <w:r w:rsidR="00A8036F">
        <w:rPr>
          <w:rFonts w:ascii="Calibri" w:hAnsi="Calibri" w:cs="Calibri"/>
          <w:sz w:val="22"/>
          <w:szCs w:val="22"/>
        </w:rPr>
        <w:t xml:space="preserve"> is </w:t>
      </w:r>
      <w:r w:rsidR="00FB3D29" w:rsidRPr="00FB3D29">
        <w:rPr>
          <w:rFonts w:ascii="Calibri" w:hAnsi="Calibri" w:cs="Calibri"/>
          <w:sz w:val="22"/>
          <w:szCs w:val="22"/>
        </w:rPr>
        <w:t>18</w:t>
      </w:r>
      <w:r w:rsidR="00A8036F">
        <w:rPr>
          <w:rFonts w:ascii="Calibri" w:hAnsi="Calibri" w:cs="Calibri"/>
          <w:sz w:val="22"/>
          <w:szCs w:val="22"/>
        </w:rPr>
        <w:t xml:space="preserve"> hours</w:t>
      </w:r>
      <w:r w:rsidR="002F646D">
        <w:rPr>
          <w:rFonts w:ascii="Calibri" w:hAnsi="Calibri" w:cs="Calibri"/>
          <w:sz w:val="22"/>
          <w:szCs w:val="22"/>
        </w:rPr>
        <w:t>. T</w:t>
      </w:r>
      <w:r w:rsidR="00FB3D29" w:rsidRPr="00FB3D29">
        <w:rPr>
          <w:rFonts w:ascii="Calibri" w:hAnsi="Calibri" w:cs="Calibri"/>
          <w:sz w:val="22"/>
          <w:szCs w:val="22"/>
        </w:rPr>
        <w:t xml:space="preserve">his is based on </w:t>
      </w:r>
      <w:r w:rsidR="002F646D">
        <w:rPr>
          <w:rFonts w:ascii="Calibri" w:hAnsi="Calibri" w:cs="Calibri"/>
          <w:sz w:val="22"/>
          <w:szCs w:val="22"/>
        </w:rPr>
        <w:t xml:space="preserve">the </w:t>
      </w:r>
      <w:r w:rsidR="00FB3D29" w:rsidRPr="00FB3D29">
        <w:rPr>
          <w:rFonts w:ascii="Calibri" w:hAnsi="Calibri" w:cs="Calibri"/>
          <w:sz w:val="22"/>
          <w:szCs w:val="22"/>
        </w:rPr>
        <w:t>academic year but may need to be reviewed in line with demand.</w:t>
      </w:r>
    </w:p>
    <w:p w14:paraId="41F7F645" w14:textId="77777777" w:rsidR="008E164D" w:rsidRDefault="008E164D" w:rsidP="00FB3D29">
      <w:pPr>
        <w:spacing w:line="360" w:lineRule="auto"/>
        <w:jc w:val="both"/>
        <w:rPr>
          <w:rFonts w:ascii="Calibri" w:hAnsi="Calibri" w:cs="Calibri"/>
          <w:sz w:val="22"/>
          <w:szCs w:val="22"/>
        </w:rPr>
      </w:pPr>
    </w:p>
    <w:p w14:paraId="74ACCA55" w14:textId="77777777" w:rsidR="00CA3B3B" w:rsidRPr="00182300" w:rsidRDefault="00CA3B3B" w:rsidP="00CA3B3B">
      <w:pPr>
        <w:spacing w:line="360" w:lineRule="auto"/>
        <w:jc w:val="both"/>
        <w:rPr>
          <w:rFonts w:ascii="Calibri" w:hAnsi="Calibri" w:cs="Calibri"/>
          <w:b/>
          <w:bCs/>
          <w:sz w:val="22"/>
          <w:szCs w:val="22"/>
        </w:rPr>
      </w:pPr>
      <w:r w:rsidRPr="00182300">
        <w:rPr>
          <w:rFonts w:ascii="Calibri" w:hAnsi="Calibri" w:cs="Calibri"/>
          <w:b/>
          <w:bCs/>
          <w:sz w:val="22"/>
          <w:szCs w:val="22"/>
        </w:rPr>
        <w:t xml:space="preserve">The Proposed Appointment Structure </w:t>
      </w:r>
    </w:p>
    <w:p w14:paraId="23DB0A07" w14:textId="77777777" w:rsidR="00CA3B3B" w:rsidRPr="00182300" w:rsidRDefault="00CA3B3B" w:rsidP="00CA3B3B">
      <w:pPr>
        <w:pStyle w:val="ListParagraph"/>
        <w:numPr>
          <w:ilvl w:val="0"/>
          <w:numId w:val="11"/>
        </w:numPr>
        <w:spacing w:line="360" w:lineRule="auto"/>
        <w:jc w:val="both"/>
        <w:rPr>
          <w:rFonts w:ascii="Calibri" w:hAnsi="Calibri" w:cs="Calibri"/>
          <w:sz w:val="22"/>
          <w:szCs w:val="22"/>
        </w:rPr>
      </w:pPr>
      <w:r w:rsidRPr="00182300">
        <w:rPr>
          <w:rFonts w:ascii="Calibri" w:hAnsi="Calibri" w:cs="Calibri"/>
          <w:sz w:val="22"/>
          <w:szCs w:val="22"/>
        </w:rPr>
        <w:t>New assessment -</w:t>
      </w:r>
      <w:r>
        <w:rPr>
          <w:rFonts w:ascii="Calibri" w:hAnsi="Calibri" w:cs="Calibri"/>
          <w:sz w:val="22"/>
          <w:szCs w:val="22"/>
        </w:rPr>
        <w:t xml:space="preserve"> </w:t>
      </w:r>
      <w:r w:rsidRPr="00182300">
        <w:rPr>
          <w:rFonts w:ascii="Calibri" w:hAnsi="Calibri" w:cs="Calibri"/>
          <w:sz w:val="22"/>
          <w:szCs w:val="22"/>
        </w:rPr>
        <w:t>60 minutes.</w:t>
      </w:r>
    </w:p>
    <w:p w14:paraId="251C7ECB" w14:textId="77777777" w:rsidR="00CA3B3B" w:rsidRPr="00182300" w:rsidRDefault="00CA3B3B" w:rsidP="00CA3B3B">
      <w:pPr>
        <w:pStyle w:val="ListParagraph"/>
        <w:numPr>
          <w:ilvl w:val="0"/>
          <w:numId w:val="11"/>
        </w:numPr>
        <w:spacing w:line="360" w:lineRule="auto"/>
        <w:jc w:val="both"/>
        <w:rPr>
          <w:rFonts w:ascii="Calibri" w:hAnsi="Calibri" w:cs="Calibri"/>
          <w:sz w:val="22"/>
          <w:szCs w:val="22"/>
        </w:rPr>
      </w:pPr>
      <w:r w:rsidRPr="00182300">
        <w:rPr>
          <w:rFonts w:ascii="Calibri" w:hAnsi="Calibri" w:cs="Calibri"/>
          <w:sz w:val="22"/>
          <w:szCs w:val="22"/>
        </w:rPr>
        <w:t>Follow -Up review -</w:t>
      </w:r>
      <w:r>
        <w:rPr>
          <w:rFonts w:ascii="Calibri" w:hAnsi="Calibri" w:cs="Calibri"/>
          <w:sz w:val="22"/>
          <w:szCs w:val="22"/>
        </w:rPr>
        <w:t xml:space="preserve"> </w:t>
      </w:r>
      <w:r w:rsidRPr="00182300">
        <w:rPr>
          <w:rFonts w:ascii="Calibri" w:hAnsi="Calibri" w:cs="Calibri"/>
          <w:sz w:val="22"/>
          <w:szCs w:val="22"/>
        </w:rPr>
        <w:t>30 minutes</w:t>
      </w:r>
    </w:p>
    <w:p w14:paraId="5138F9D4" w14:textId="77777777" w:rsidR="00CA3B3B" w:rsidRPr="00182300" w:rsidRDefault="00CA3B3B" w:rsidP="00CA3B3B">
      <w:pPr>
        <w:pStyle w:val="ListParagraph"/>
        <w:numPr>
          <w:ilvl w:val="0"/>
          <w:numId w:val="11"/>
        </w:numPr>
        <w:spacing w:line="360" w:lineRule="auto"/>
        <w:jc w:val="both"/>
        <w:rPr>
          <w:rFonts w:ascii="Calibri" w:hAnsi="Calibri" w:cs="Calibri"/>
          <w:sz w:val="22"/>
          <w:szCs w:val="22"/>
        </w:rPr>
      </w:pPr>
      <w:r w:rsidRPr="00182300">
        <w:rPr>
          <w:rFonts w:ascii="Calibri" w:hAnsi="Calibri" w:cs="Calibri"/>
          <w:sz w:val="22"/>
          <w:szCs w:val="22"/>
        </w:rPr>
        <w:t>Urgent Consultation – as required</w:t>
      </w:r>
    </w:p>
    <w:p w14:paraId="1EC41D69" w14:textId="6941EE86" w:rsidR="00FB3D29" w:rsidRDefault="00FB3D29" w:rsidP="00FB3D29">
      <w:pPr>
        <w:spacing w:line="360" w:lineRule="auto"/>
        <w:jc w:val="both"/>
        <w:rPr>
          <w:rFonts w:ascii="Calibri" w:hAnsi="Calibri" w:cs="Calibri"/>
          <w:sz w:val="22"/>
          <w:szCs w:val="22"/>
        </w:rPr>
      </w:pPr>
      <w:r w:rsidRPr="00FB3D29">
        <w:rPr>
          <w:rFonts w:ascii="Calibri" w:hAnsi="Calibri" w:cs="Calibri"/>
          <w:sz w:val="22"/>
          <w:szCs w:val="22"/>
        </w:rPr>
        <w:lastRenderedPageBreak/>
        <w:t xml:space="preserve">The on-site clinical aspects of the service shall be required during the academic year only. </w:t>
      </w:r>
      <w:r w:rsidR="00CB01AF">
        <w:rPr>
          <w:rFonts w:ascii="Calibri" w:hAnsi="Calibri" w:cs="Calibri"/>
          <w:sz w:val="22"/>
          <w:szCs w:val="22"/>
        </w:rPr>
        <w:t xml:space="preserve"> </w:t>
      </w:r>
      <w:r w:rsidRPr="00FB3D29">
        <w:rPr>
          <w:rFonts w:ascii="Calibri" w:hAnsi="Calibri" w:cs="Calibri"/>
          <w:sz w:val="22"/>
          <w:szCs w:val="22"/>
        </w:rPr>
        <w:t>Any additional clinical hours must be approved by Senior Management of the University in advance.</w:t>
      </w:r>
    </w:p>
    <w:p w14:paraId="416B7FDF" w14:textId="77777777" w:rsidR="00CB01AF" w:rsidRPr="00FB3D29" w:rsidRDefault="00CB01AF" w:rsidP="00FB3D29">
      <w:pPr>
        <w:spacing w:line="360" w:lineRule="auto"/>
        <w:jc w:val="both"/>
        <w:rPr>
          <w:rFonts w:ascii="Calibri" w:hAnsi="Calibri" w:cs="Calibri"/>
          <w:sz w:val="22"/>
          <w:szCs w:val="22"/>
        </w:rPr>
      </w:pPr>
    </w:p>
    <w:p w14:paraId="5C9E5730" w14:textId="731D9968" w:rsidR="00CB01AF" w:rsidRDefault="00FB3D29" w:rsidP="00FB3D29">
      <w:pPr>
        <w:spacing w:line="360" w:lineRule="auto"/>
        <w:jc w:val="both"/>
        <w:rPr>
          <w:rFonts w:ascii="Calibri" w:hAnsi="Calibri" w:cs="Calibri"/>
          <w:sz w:val="22"/>
          <w:szCs w:val="22"/>
        </w:rPr>
      </w:pPr>
      <w:r w:rsidRPr="00FB3D29">
        <w:rPr>
          <w:rFonts w:ascii="Calibri" w:hAnsi="Calibri" w:cs="Calibri"/>
          <w:sz w:val="22"/>
          <w:szCs w:val="22"/>
        </w:rPr>
        <w:t>Meetings or other ancillary requirements that arise because of the delivery of the above service shall be included in the above allocated hours and no additional charges may be raised for such administrative hours unless approved by Senior Management of the University in advance.</w:t>
      </w:r>
    </w:p>
    <w:p w14:paraId="16C7ED28" w14:textId="77777777" w:rsidR="00D24138" w:rsidRDefault="00D24138" w:rsidP="00FB3D29">
      <w:pPr>
        <w:spacing w:line="360" w:lineRule="auto"/>
        <w:jc w:val="both"/>
        <w:rPr>
          <w:rFonts w:ascii="Calibri" w:hAnsi="Calibri" w:cs="Calibri"/>
          <w:sz w:val="22"/>
          <w:szCs w:val="22"/>
        </w:rPr>
      </w:pPr>
    </w:p>
    <w:p w14:paraId="0E4424A7" w14:textId="312AAE9B" w:rsidR="00D24138" w:rsidRDefault="00D24138" w:rsidP="00FB3D29">
      <w:pPr>
        <w:spacing w:line="360" w:lineRule="auto"/>
        <w:jc w:val="both"/>
        <w:rPr>
          <w:rFonts w:ascii="Calibri" w:hAnsi="Calibri" w:cs="Calibri"/>
          <w:sz w:val="22"/>
          <w:szCs w:val="22"/>
        </w:rPr>
      </w:pPr>
      <w:r w:rsidRPr="00D24138">
        <w:rPr>
          <w:rFonts w:ascii="Calibri" w:hAnsi="Calibri" w:cs="Calibri"/>
          <w:sz w:val="22"/>
          <w:szCs w:val="22"/>
        </w:rPr>
        <w:t>Please note that in the future</w:t>
      </w:r>
      <w:r w:rsidR="00762FB7">
        <w:rPr>
          <w:rFonts w:ascii="Calibri" w:hAnsi="Calibri" w:cs="Calibri"/>
          <w:sz w:val="22"/>
          <w:szCs w:val="22"/>
        </w:rPr>
        <w:t>,</w:t>
      </w:r>
      <w:r w:rsidRPr="00D24138">
        <w:rPr>
          <w:rFonts w:ascii="Calibri" w:hAnsi="Calibri" w:cs="Calibri"/>
          <w:sz w:val="22"/>
          <w:szCs w:val="22"/>
        </w:rPr>
        <w:t xml:space="preserve"> the contract may be amended to include new offices, additional accommodation acquired in existing offices, vacated offices or reduce the service where office space is surrendered in existing accommodation or as circumstances dictate, at the discretion of TU Dublin.</w:t>
      </w:r>
    </w:p>
    <w:p w14:paraId="066F8653" w14:textId="77777777" w:rsidR="00D24138" w:rsidRDefault="00D24138" w:rsidP="00FB3D29">
      <w:pPr>
        <w:spacing w:line="360" w:lineRule="auto"/>
        <w:jc w:val="both"/>
        <w:rPr>
          <w:rFonts w:ascii="Calibri" w:hAnsi="Calibri" w:cs="Calibri"/>
          <w:sz w:val="22"/>
          <w:szCs w:val="22"/>
        </w:rPr>
      </w:pPr>
    </w:p>
    <w:p w14:paraId="2BF9A341" w14:textId="77777777" w:rsidR="00061312" w:rsidRPr="009311B5" w:rsidRDefault="00061312" w:rsidP="00061312">
      <w:pPr>
        <w:spacing w:line="360" w:lineRule="auto"/>
        <w:jc w:val="both"/>
        <w:rPr>
          <w:rFonts w:ascii="Calibri" w:eastAsia="Calibri" w:hAnsi="Calibri" w:cs="Calibri"/>
          <w:b/>
          <w:bCs/>
          <w:sz w:val="22"/>
          <w:szCs w:val="22"/>
          <w:lang w:val="en-US"/>
        </w:rPr>
      </w:pPr>
      <w:r w:rsidRPr="009311B5">
        <w:rPr>
          <w:rFonts w:ascii="Calibri" w:eastAsia="Calibri" w:hAnsi="Calibri" w:cs="Calibri"/>
          <w:b/>
          <w:bCs/>
          <w:sz w:val="22"/>
          <w:szCs w:val="22"/>
          <w:lang w:val="en-US"/>
        </w:rPr>
        <w:t>Qualifications Required</w:t>
      </w:r>
    </w:p>
    <w:p w14:paraId="22F8B44E" w14:textId="636E7989" w:rsidR="00061312" w:rsidRPr="00F56776" w:rsidRDefault="00061312" w:rsidP="00061312">
      <w:pPr>
        <w:spacing w:line="360" w:lineRule="auto"/>
        <w:jc w:val="both"/>
        <w:rPr>
          <w:rFonts w:ascii="Calibri" w:eastAsia="Calibri" w:hAnsi="Calibri" w:cs="Calibri"/>
          <w:sz w:val="22"/>
          <w:szCs w:val="22"/>
          <w:lang w:val="en-US"/>
        </w:rPr>
      </w:pPr>
      <w:r w:rsidRPr="00F56776">
        <w:rPr>
          <w:rFonts w:ascii="Calibri" w:eastAsia="Calibri" w:hAnsi="Calibri" w:cs="Calibri"/>
          <w:sz w:val="22"/>
          <w:szCs w:val="22"/>
          <w:lang w:val="en-US"/>
        </w:rPr>
        <w:t xml:space="preserve">The </w:t>
      </w:r>
      <w:r w:rsidR="00341618" w:rsidRPr="00F56776">
        <w:rPr>
          <w:rFonts w:ascii="Calibri" w:eastAsia="Calibri" w:hAnsi="Calibri" w:cs="Calibri"/>
          <w:sz w:val="22"/>
          <w:szCs w:val="22"/>
          <w:lang w:val="en-US"/>
        </w:rPr>
        <w:t>qualified Psychiatrists</w:t>
      </w:r>
      <w:r w:rsidRPr="00F56776">
        <w:rPr>
          <w:rFonts w:ascii="Calibri" w:eastAsia="Calibri" w:hAnsi="Calibri" w:cs="Calibri"/>
          <w:sz w:val="22"/>
          <w:szCs w:val="22"/>
          <w:lang w:val="en-US"/>
        </w:rPr>
        <w:t xml:space="preserve"> </w:t>
      </w:r>
      <w:r w:rsidRPr="00C125F2">
        <w:rPr>
          <w:rFonts w:ascii="Calibri" w:eastAsia="Calibri" w:hAnsi="Calibri" w:cs="Calibri"/>
          <w:b/>
          <w:bCs/>
          <w:sz w:val="22"/>
          <w:szCs w:val="22"/>
          <w:lang w:val="en-US"/>
        </w:rPr>
        <w:t>must</w:t>
      </w:r>
      <w:r w:rsidRPr="00F56776">
        <w:rPr>
          <w:rFonts w:ascii="Calibri" w:eastAsia="Calibri" w:hAnsi="Calibri" w:cs="Calibri"/>
          <w:sz w:val="22"/>
          <w:szCs w:val="22"/>
          <w:lang w:val="en-US"/>
        </w:rPr>
        <w:t xml:space="preserve"> be:</w:t>
      </w:r>
    </w:p>
    <w:p w14:paraId="297D605A" w14:textId="58BA3268" w:rsidR="00E43194" w:rsidRPr="00F56776" w:rsidRDefault="00E43194" w:rsidP="00F56776">
      <w:pPr>
        <w:pStyle w:val="ListParagraph"/>
        <w:numPr>
          <w:ilvl w:val="0"/>
          <w:numId w:val="13"/>
        </w:numPr>
        <w:spacing w:line="360" w:lineRule="auto"/>
        <w:jc w:val="both"/>
        <w:rPr>
          <w:rFonts w:ascii="Calibri" w:eastAsia="Calibri" w:hAnsi="Calibri" w:cs="Calibri"/>
          <w:sz w:val="22"/>
          <w:szCs w:val="22"/>
          <w:lang w:val="en-US"/>
        </w:rPr>
      </w:pPr>
      <w:r w:rsidRPr="00F56776">
        <w:rPr>
          <w:rFonts w:ascii="Calibri" w:eastAsia="Calibri" w:hAnsi="Calibri" w:cs="Calibri"/>
          <w:sz w:val="22"/>
          <w:szCs w:val="22"/>
          <w:lang w:val="en-US"/>
        </w:rPr>
        <w:t xml:space="preserve">Currently registered with the Medical Council of Ireland and on the Specialist Division of Medical Practitioners maintained by the Medical Council in Ireland in the </w:t>
      </w:r>
      <w:r w:rsidR="00EA1F9F" w:rsidRPr="00F56776">
        <w:rPr>
          <w:rFonts w:ascii="Calibri" w:eastAsia="Calibri" w:hAnsi="Calibri" w:cs="Calibri"/>
          <w:sz w:val="22"/>
          <w:szCs w:val="22"/>
          <w:lang w:val="en-US"/>
        </w:rPr>
        <w:t>specialty</w:t>
      </w:r>
      <w:r w:rsidRPr="00F56776">
        <w:rPr>
          <w:rFonts w:ascii="Calibri" w:eastAsia="Calibri" w:hAnsi="Calibri" w:cs="Calibri"/>
          <w:sz w:val="22"/>
          <w:szCs w:val="22"/>
          <w:lang w:val="en-US"/>
        </w:rPr>
        <w:t xml:space="preserve"> of Psychiatry</w:t>
      </w:r>
    </w:p>
    <w:p w14:paraId="7227EE1C" w14:textId="0EDAADF3" w:rsidR="00061312" w:rsidRPr="00E3377D" w:rsidRDefault="00E43194" w:rsidP="00E43194">
      <w:pPr>
        <w:spacing w:line="360" w:lineRule="auto"/>
        <w:ind w:left="720"/>
        <w:jc w:val="both"/>
        <w:rPr>
          <w:rFonts w:ascii="Calibri" w:eastAsia="Calibri" w:hAnsi="Calibri" w:cs="Calibri"/>
          <w:b/>
          <w:bCs/>
          <w:sz w:val="22"/>
          <w:szCs w:val="22"/>
          <w:highlight w:val="yellow"/>
          <w:lang w:val="en-US"/>
        </w:rPr>
      </w:pPr>
      <w:r w:rsidRPr="00E3377D">
        <w:rPr>
          <w:rFonts w:ascii="Calibri" w:eastAsia="Calibri" w:hAnsi="Calibri" w:cs="Calibri"/>
          <w:b/>
          <w:bCs/>
          <w:sz w:val="22"/>
          <w:szCs w:val="22"/>
          <w:lang w:val="en-US"/>
        </w:rPr>
        <w:t>and</w:t>
      </w:r>
    </w:p>
    <w:p w14:paraId="34D0F212" w14:textId="49FB27C1" w:rsidR="00061312" w:rsidRPr="00400B02" w:rsidRDefault="00F56776" w:rsidP="00F56776">
      <w:pPr>
        <w:pStyle w:val="ListParagraph"/>
        <w:numPr>
          <w:ilvl w:val="0"/>
          <w:numId w:val="13"/>
        </w:numPr>
        <w:spacing w:line="360" w:lineRule="auto"/>
        <w:jc w:val="both"/>
        <w:rPr>
          <w:rFonts w:ascii="Calibri" w:hAnsi="Calibri" w:cs="Calibri"/>
          <w:sz w:val="22"/>
          <w:szCs w:val="22"/>
        </w:rPr>
      </w:pPr>
      <w:r w:rsidRPr="00F56776">
        <w:rPr>
          <w:rFonts w:ascii="Calibri" w:eastAsia="Calibri" w:hAnsi="Calibri" w:cs="Calibri"/>
          <w:sz w:val="22"/>
          <w:szCs w:val="22"/>
          <w:lang w:val="en-US"/>
        </w:rPr>
        <w:t>Have a m</w:t>
      </w:r>
      <w:r w:rsidR="00EA1F9F" w:rsidRPr="00F56776">
        <w:rPr>
          <w:rFonts w:ascii="Calibri" w:eastAsia="Calibri" w:hAnsi="Calibri" w:cs="Calibri"/>
          <w:sz w:val="22"/>
          <w:szCs w:val="22"/>
          <w:lang w:val="en-US"/>
        </w:rPr>
        <w:t>inimum</w:t>
      </w:r>
      <w:r w:rsidRPr="00F56776">
        <w:rPr>
          <w:rFonts w:ascii="Calibri" w:eastAsia="Calibri" w:hAnsi="Calibri" w:cs="Calibri"/>
          <w:sz w:val="22"/>
          <w:szCs w:val="22"/>
          <w:lang w:val="en-US"/>
        </w:rPr>
        <w:t xml:space="preserve"> of</w:t>
      </w:r>
      <w:r w:rsidR="00EA1F9F" w:rsidRPr="00F56776">
        <w:rPr>
          <w:rFonts w:ascii="Calibri" w:eastAsia="Calibri" w:hAnsi="Calibri" w:cs="Calibri"/>
          <w:sz w:val="22"/>
          <w:szCs w:val="22"/>
          <w:lang w:val="en-US"/>
        </w:rPr>
        <w:t xml:space="preserve"> three years current clinical experience as a qualified Psychiatrist.</w:t>
      </w:r>
    </w:p>
    <w:p w14:paraId="0E7ECB64" w14:textId="77777777" w:rsidR="00400B02" w:rsidRPr="00E27034" w:rsidRDefault="00400B02" w:rsidP="00400B02">
      <w:pPr>
        <w:pStyle w:val="ListParagraph"/>
        <w:spacing w:line="360" w:lineRule="auto"/>
        <w:jc w:val="both"/>
        <w:rPr>
          <w:rFonts w:ascii="Calibri" w:hAnsi="Calibri" w:cs="Calibri"/>
          <w:sz w:val="22"/>
          <w:szCs w:val="22"/>
        </w:rPr>
      </w:pPr>
    </w:p>
    <w:p w14:paraId="6E8A726B" w14:textId="0757EA2C" w:rsidR="00E27034" w:rsidRPr="00E27034" w:rsidRDefault="00E27034" w:rsidP="00E27034">
      <w:pPr>
        <w:spacing w:line="360" w:lineRule="auto"/>
        <w:jc w:val="both"/>
        <w:rPr>
          <w:rFonts w:ascii="Calibri" w:hAnsi="Calibri" w:cs="Calibri"/>
          <w:sz w:val="22"/>
          <w:szCs w:val="22"/>
        </w:rPr>
      </w:pPr>
      <w:r>
        <w:rPr>
          <w:rFonts w:ascii="Calibri" w:hAnsi="Calibri" w:cs="Calibri"/>
          <w:sz w:val="22"/>
          <w:szCs w:val="22"/>
        </w:rPr>
        <w:t xml:space="preserve">It is </w:t>
      </w:r>
      <w:r w:rsidRPr="00400B02">
        <w:rPr>
          <w:rFonts w:ascii="Calibri" w:hAnsi="Calibri" w:cs="Calibri"/>
          <w:b/>
          <w:bCs/>
          <w:sz w:val="22"/>
          <w:szCs w:val="22"/>
        </w:rPr>
        <w:t>desirable</w:t>
      </w:r>
      <w:r>
        <w:rPr>
          <w:rFonts w:ascii="Calibri" w:hAnsi="Calibri" w:cs="Calibri"/>
          <w:sz w:val="22"/>
          <w:szCs w:val="22"/>
        </w:rPr>
        <w:t xml:space="preserve"> that the qualified psychiatrist has</w:t>
      </w:r>
      <w:r w:rsidR="00400B02">
        <w:rPr>
          <w:rFonts w:ascii="Calibri" w:hAnsi="Calibri" w:cs="Calibri"/>
          <w:sz w:val="22"/>
          <w:szCs w:val="22"/>
        </w:rPr>
        <w:t>:</w:t>
      </w:r>
    </w:p>
    <w:p w14:paraId="6E1EBFCA" w14:textId="77777777" w:rsidR="00797B3F" w:rsidRPr="00797B3F" w:rsidRDefault="00797B3F" w:rsidP="00797B3F">
      <w:pPr>
        <w:pStyle w:val="ListParagraph"/>
        <w:numPr>
          <w:ilvl w:val="0"/>
          <w:numId w:val="13"/>
        </w:numPr>
        <w:spacing w:line="360" w:lineRule="auto"/>
        <w:jc w:val="both"/>
        <w:rPr>
          <w:rFonts w:ascii="Calibri" w:hAnsi="Calibri" w:cs="Calibri"/>
          <w:sz w:val="22"/>
          <w:szCs w:val="22"/>
        </w:rPr>
      </w:pPr>
      <w:r w:rsidRPr="00797B3F">
        <w:rPr>
          <w:rFonts w:ascii="Calibri" w:hAnsi="Calibri" w:cs="Calibri"/>
          <w:sz w:val="22"/>
          <w:szCs w:val="22"/>
        </w:rPr>
        <w:t xml:space="preserve">Experience in both acute clinical setting as well as the non- acute clinical setting for example </w:t>
      </w:r>
    </w:p>
    <w:p w14:paraId="6429C0C5" w14:textId="2CB0A2D1" w:rsidR="00C125F2" w:rsidRDefault="00797B3F" w:rsidP="00797B3F">
      <w:pPr>
        <w:pStyle w:val="ListParagraph"/>
        <w:spacing w:line="360" w:lineRule="auto"/>
        <w:jc w:val="both"/>
        <w:rPr>
          <w:rFonts w:ascii="Calibri" w:hAnsi="Calibri" w:cs="Calibri"/>
          <w:sz w:val="22"/>
          <w:szCs w:val="22"/>
        </w:rPr>
      </w:pPr>
      <w:r w:rsidRPr="00797B3F">
        <w:rPr>
          <w:rFonts w:ascii="Calibri" w:hAnsi="Calibri" w:cs="Calibri"/>
          <w:sz w:val="22"/>
          <w:szCs w:val="22"/>
        </w:rPr>
        <w:t>Community Mental Health or Outreach Mental Health Services.</w:t>
      </w:r>
    </w:p>
    <w:p w14:paraId="4CFEC2E1" w14:textId="77777777" w:rsidR="00E27034" w:rsidRPr="00E27034" w:rsidRDefault="00E27034" w:rsidP="00E27034">
      <w:pPr>
        <w:pStyle w:val="ListParagraph"/>
        <w:numPr>
          <w:ilvl w:val="0"/>
          <w:numId w:val="13"/>
        </w:numPr>
        <w:spacing w:line="360" w:lineRule="auto"/>
        <w:jc w:val="both"/>
        <w:rPr>
          <w:rFonts w:ascii="Calibri" w:hAnsi="Calibri" w:cs="Calibri"/>
          <w:sz w:val="22"/>
          <w:szCs w:val="22"/>
        </w:rPr>
      </w:pPr>
      <w:r w:rsidRPr="00E27034">
        <w:rPr>
          <w:rFonts w:ascii="Calibri" w:hAnsi="Calibri" w:cs="Calibri"/>
          <w:sz w:val="22"/>
          <w:szCs w:val="22"/>
        </w:rPr>
        <w:t xml:space="preserve">A special interest in working with young people or experience in providing mental health </w:t>
      </w:r>
    </w:p>
    <w:p w14:paraId="24ED9B6B" w14:textId="64870582" w:rsidR="00E27034" w:rsidRDefault="00E27034" w:rsidP="00E27034">
      <w:pPr>
        <w:pStyle w:val="ListParagraph"/>
        <w:spacing w:line="360" w:lineRule="auto"/>
        <w:jc w:val="both"/>
        <w:rPr>
          <w:rFonts w:ascii="Calibri" w:hAnsi="Calibri" w:cs="Calibri"/>
          <w:sz w:val="22"/>
          <w:szCs w:val="22"/>
        </w:rPr>
      </w:pPr>
      <w:r w:rsidRPr="00E27034">
        <w:rPr>
          <w:rFonts w:ascii="Calibri" w:hAnsi="Calibri" w:cs="Calibri"/>
          <w:sz w:val="22"/>
          <w:szCs w:val="22"/>
        </w:rPr>
        <w:t>services with young people or young adults.</w:t>
      </w:r>
    </w:p>
    <w:p w14:paraId="448A8256" w14:textId="77777777" w:rsidR="007F4DE4" w:rsidRDefault="007F4DE4" w:rsidP="007F4DE4">
      <w:pPr>
        <w:spacing w:line="360" w:lineRule="auto"/>
        <w:jc w:val="both"/>
        <w:rPr>
          <w:rFonts w:ascii="Calibri" w:hAnsi="Calibri" w:cs="Calibri"/>
          <w:sz w:val="22"/>
          <w:szCs w:val="22"/>
        </w:rPr>
      </w:pPr>
    </w:p>
    <w:p w14:paraId="1C47B575" w14:textId="176204AA" w:rsidR="007F4DE4" w:rsidRPr="007F4DE4" w:rsidRDefault="007F4DE4" w:rsidP="007F4DE4">
      <w:pPr>
        <w:spacing w:line="360" w:lineRule="auto"/>
        <w:jc w:val="both"/>
        <w:rPr>
          <w:rFonts w:ascii="Calibri" w:eastAsia="Calibri" w:hAnsi="Calibri" w:cs="Calibri"/>
          <w:sz w:val="22"/>
          <w:szCs w:val="22"/>
          <w:lang w:val="en-US"/>
        </w:rPr>
      </w:pPr>
      <w:r>
        <w:rPr>
          <w:rFonts w:ascii="Calibri" w:eastAsia="Calibri" w:hAnsi="Calibri" w:cs="Calibri"/>
          <w:sz w:val="22"/>
          <w:szCs w:val="22"/>
          <w:lang w:val="en-US"/>
        </w:rPr>
        <w:t>P</w:t>
      </w:r>
      <w:r w:rsidRPr="007F4DE4">
        <w:rPr>
          <w:rFonts w:ascii="Calibri" w:eastAsia="Calibri" w:hAnsi="Calibri" w:cs="Calibri"/>
          <w:sz w:val="22"/>
          <w:szCs w:val="22"/>
          <w:lang w:val="en-US"/>
        </w:rPr>
        <w:t xml:space="preserve">sychiatrist(s) should have comprehensive knowledge and awareness of the mental health issues facing students. An understanding and sensitivity to the particular stresses and pressures that face students of varying demographic profiles is required.  </w:t>
      </w:r>
    </w:p>
    <w:p w14:paraId="0608F99D" w14:textId="77777777" w:rsidR="007F4DE4" w:rsidRPr="007F4DE4" w:rsidRDefault="007F4DE4" w:rsidP="007F4DE4">
      <w:pPr>
        <w:spacing w:line="360" w:lineRule="auto"/>
        <w:jc w:val="both"/>
        <w:rPr>
          <w:rFonts w:ascii="Calibri" w:eastAsia="Calibri" w:hAnsi="Calibri" w:cs="Calibri"/>
          <w:sz w:val="22"/>
          <w:szCs w:val="22"/>
          <w:lang w:val="en-US"/>
        </w:rPr>
      </w:pPr>
    </w:p>
    <w:p w14:paraId="215CA0AD" w14:textId="2CED449E" w:rsidR="007F4DE4" w:rsidRPr="007F4DE4" w:rsidRDefault="007F4DE4" w:rsidP="007F4DE4">
      <w:pPr>
        <w:spacing w:line="360" w:lineRule="auto"/>
        <w:jc w:val="both"/>
        <w:rPr>
          <w:rFonts w:ascii="Calibri" w:eastAsia="Calibri" w:hAnsi="Calibri" w:cs="Calibri"/>
          <w:sz w:val="22"/>
          <w:szCs w:val="22"/>
          <w:lang w:val="en-US"/>
        </w:rPr>
      </w:pPr>
      <w:r>
        <w:rPr>
          <w:rFonts w:ascii="Calibri" w:eastAsia="Calibri" w:hAnsi="Calibri" w:cs="Calibri"/>
          <w:sz w:val="22"/>
          <w:szCs w:val="22"/>
          <w:lang w:val="en-US"/>
        </w:rPr>
        <w:t>P</w:t>
      </w:r>
      <w:r w:rsidRPr="007F4DE4">
        <w:rPr>
          <w:rFonts w:ascii="Calibri" w:eastAsia="Calibri" w:hAnsi="Calibri" w:cs="Calibri"/>
          <w:sz w:val="22"/>
          <w:szCs w:val="22"/>
          <w:lang w:val="en-US"/>
        </w:rPr>
        <w:t xml:space="preserve">sychiatrist(s) will be expected to exercise all reasonable skill, care and diligence in conformity with normal professional standards as governed by recognised best practice, and the terms and conditions of the agreement </w:t>
      </w:r>
      <w:r w:rsidR="0080482B">
        <w:rPr>
          <w:rFonts w:ascii="Calibri" w:eastAsia="Calibri" w:hAnsi="Calibri" w:cs="Calibri"/>
          <w:sz w:val="22"/>
          <w:szCs w:val="22"/>
          <w:lang w:val="en-US"/>
        </w:rPr>
        <w:t>with</w:t>
      </w:r>
      <w:r w:rsidRPr="007F4DE4">
        <w:rPr>
          <w:rFonts w:ascii="Calibri" w:eastAsia="Calibri" w:hAnsi="Calibri" w:cs="Calibri"/>
          <w:sz w:val="22"/>
          <w:szCs w:val="22"/>
          <w:lang w:val="en-US"/>
        </w:rPr>
        <w:t xml:space="preserve"> TU Dublin.   </w:t>
      </w:r>
    </w:p>
    <w:p w14:paraId="494B223E" w14:textId="77777777" w:rsidR="003006EC" w:rsidRDefault="003006EC" w:rsidP="005A01E7">
      <w:pPr>
        <w:spacing w:line="360" w:lineRule="auto"/>
        <w:ind w:left="720"/>
        <w:jc w:val="both"/>
        <w:rPr>
          <w:rFonts w:ascii="Calibri" w:eastAsia="Calibri" w:hAnsi="Calibri" w:cs="Calibri"/>
          <w:sz w:val="22"/>
          <w:szCs w:val="22"/>
          <w:lang w:val="en-US"/>
        </w:rPr>
      </w:pPr>
    </w:p>
    <w:p w14:paraId="2F2B5C2E" w14:textId="77777777" w:rsidR="00FE0F18" w:rsidRDefault="00FE0F18" w:rsidP="00FE0F18">
      <w:pPr>
        <w:spacing w:line="360" w:lineRule="auto"/>
        <w:jc w:val="both"/>
        <w:rPr>
          <w:rFonts w:ascii="Calibri" w:eastAsia="Calibri" w:hAnsi="Calibri" w:cs="Calibri"/>
          <w:sz w:val="22"/>
          <w:szCs w:val="22"/>
          <w:lang w:val="en-US"/>
        </w:rPr>
      </w:pPr>
      <w:r w:rsidRPr="00BA10E6">
        <w:rPr>
          <w:rFonts w:ascii="Calibri" w:eastAsia="Calibri" w:hAnsi="Calibri" w:cs="Calibri"/>
          <w:sz w:val="22"/>
          <w:szCs w:val="22"/>
          <w:lang w:val="en-US"/>
        </w:rPr>
        <w:lastRenderedPageBreak/>
        <w:t xml:space="preserve">The </w:t>
      </w:r>
      <w:r w:rsidRPr="00FE0F18">
        <w:rPr>
          <w:rFonts w:ascii="Calibri" w:eastAsia="Calibri" w:hAnsi="Calibri" w:cs="Calibri"/>
          <w:sz w:val="22"/>
          <w:szCs w:val="22"/>
          <w:lang w:val="en-US"/>
        </w:rPr>
        <w:t>psychiatrist</w:t>
      </w:r>
      <w:r w:rsidRPr="00BA10E6">
        <w:rPr>
          <w:rFonts w:ascii="Calibri" w:eastAsia="Calibri" w:hAnsi="Calibri" w:cs="Calibri"/>
          <w:sz w:val="22"/>
          <w:szCs w:val="22"/>
          <w:lang w:val="en-US"/>
        </w:rPr>
        <w:t xml:space="preserve">(s) shall not disclose any information of a confidential nature obtained by </w:t>
      </w:r>
      <w:r>
        <w:rPr>
          <w:rFonts w:ascii="Calibri" w:eastAsia="Calibri" w:hAnsi="Calibri" w:cs="Calibri"/>
          <w:sz w:val="22"/>
          <w:szCs w:val="22"/>
          <w:lang w:val="en-US"/>
        </w:rPr>
        <w:t>them</w:t>
      </w:r>
      <w:r w:rsidRPr="00BA10E6">
        <w:rPr>
          <w:rFonts w:ascii="Calibri" w:eastAsia="Calibri" w:hAnsi="Calibri" w:cs="Calibri"/>
          <w:sz w:val="22"/>
          <w:szCs w:val="22"/>
          <w:lang w:val="en-US"/>
        </w:rPr>
        <w:t xml:space="preserve"> by reason of this contract, except information which is in the public domain, otherwise than by reason of a breach of this provision.</w:t>
      </w:r>
    </w:p>
    <w:p w14:paraId="2D7C290E" w14:textId="77777777" w:rsidR="00FE0F18" w:rsidRPr="004762FA" w:rsidRDefault="00FE0F18" w:rsidP="00FE0F18">
      <w:pPr>
        <w:spacing w:line="360" w:lineRule="auto"/>
        <w:jc w:val="both"/>
        <w:rPr>
          <w:rFonts w:ascii="Calibri" w:eastAsia="Calibri" w:hAnsi="Calibri" w:cs="Calibri"/>
          <w:sz w:val="22"/>
          <w:szCs w:val="22"/>
          <w:highlight w:val="yellow"/>
          <w:lang w:val="en-US"/>
        </w:rPr>
      </w:pPr>
    </w:p>
    <w:p w14:paraId="0F3FB77C" w14:textId="0073471D" w:rsidR="00FE0F18" w:rsidRPr="005F372C" w:rsidRDefault="00FE0F18" w:rsidP="00FE0F18">
      <w:pPr>
        <w:spacing w:line="360" w:lineRule="auto"/>
        <w:jc w:val="both"/>
        <w:rPr>
          <w:rFonts w:ascii="Calibri" w:eastAsia="Calibri" w:hAnsi="Calibri" w:cs="Calibri"/>
          <w:sz w:val="22"/>
          <w:szCs w:val="22"/>
          <w:lang w:val="en-US"/>
        </w:rPr>
      </w:pPr>
      <w:r w:rsidRPr="005F372C">
        <w:rPr>
          <w:rFonts w:ascii="Calibri" w:eastAsia="Calibri" w:hAnsi="Calibri" w:cs="Calibri"/>
          <w:sz w:val="22"/>
          <w:szCs w:val="22"/>
          <w:lang w:val="en-US"/>
        </w:rPr>
        <w:t xml:space="preserve">All administrative matters relating to the performance of the contract shall be held </w:t>
      </w:r>
      <w:r w:rsidR="00835DA9" w:rsidRPr="005F372C">
        <w:rPr>
          <w:rFonts w:ascii="Calibri" w:eastAsia="Calibri" w:hAnsi="Calibri" w:cs="Calibri"/>
          <w:sz w:val="22"/>
          <w:szCs w:val="22"/>
          <w:lang w:val="en-US"/>
        </w:rPr>
        <w:t>confidentially</w:t>
      </w:r>
      <w:r w:rsidRPr="005F372C">
        <w:rPr>
          <w:rFonts w:ascii="Calibri" w:eastAsia="Calibri" w:hAnsi="Calibri" w:cs="Calibri"/>
          <w:sz w:val="22"/>
          <w:szCs w:val="22"/>
          <w:lang w:val="en-US"/>
        </w:rPr>
        <w:t xml:space="preserve"> by the </w:t>
      </w:r>
      <w:r w:rsidR="00835DA9">
        <w:rPr>
          <w:rFonts w:ascii="Calibri" w:eastAsia="Calibri" w:hAnsi="Calibri" w:cs="Calibri"/>
          <w:sz w:val="22"/>
          <w:szCs w:val="22"/>
          <w:lang w:val="en-US"/>
        </w:rPr>
        <w:t>psychiatrist</w:t>
      </w:r>
      <w:r w:rsidRPr="005F372C">
        <w:rPr>
          <w:rFonts w:ascii="Calibri" w:eastAsia="Calibri" w:hAnsi="Calibri" w:cs="Calibri"/>
          <w:sz w:val="22"/>
          <w:szCs w:val="22"/>
          <w:lang w:val="en-US"/>
        </w:rPr>
        <w:t xml:space="preserve">(s), who will communicate these issues solely to nominated staff member in the school or centre.  </w:t>
      </w:r>
    </w:p>
    <w:p w14:paraId="3F95BF48" w14:textId="77777777" w:rsidR="00FE0F18" w:rsidRDefault="00FE0F18" w:rsidP="00061312">
      <w:pPr>
        <w:spacing w:line="360" w:lineRule="auto"/>
        <w:jc w:val="both"/>
        <w:rPr>
          <w:rFonts w:ascii="Calibri" w:eastAsia="Calibri" w:hAnsi="Calibri" w:cs="Calibri"/>
          <w:sz w:val="22"/>
          <w:szCs w:val="22"/>
          <w:highlight w:val="yellow"/>
          <w:lang w:val="en-US"/>
        </w:rPr>
      </w:pPr>
    </w:p>
    <w:p w14:paraId="1AE9E6BA" w14:textId="3A2540E9" w:rsidR="00261110" w:rsidRPr="003006EC" w:rsidRDefault="00427313" w:rsidP="00064EA3">
      <w:pPr>
        <w:spacing w:line="360" w:lineRule="auto"/>
        <w:jc w:val="both"/>
        <w:rPr>
          <w:rFonts w:ascii="Calibri" w:hAnsi="Calibri" w:cs="Calibri"/>
          <w:b/>
          <w:bCs/>
          <w:sz w:val="22"/>
          <w:szCs w:val="22"/>
        </w:rPr>
      </w:pPr>
      <w:r w:rsidRPr="003006EC">
        <w:rPr>
          <w:rFonts w:ascii="Calibri" w:hAnsi="Calibri" w:cs="Calibri"/>
          <w:b/>
          <w:bCs/>
          <w:sz w:val="22"/>
          <w:szCs w:val="22"/>
        </w:rPr>
        <w:t>Compliance Requirements</w:t>
      </w:r>
    </w:p>
    <w:p w14:paraId="5073F35A" w14:textId="77777777" w:rsidR="003006EC" w:rsidRPr="00920453" w:rsidRDefault="003006EC" w:rsidP="00920453">
      <w:pPr>
        <w:pStyle w:val="ListParagraph"/>
        <w:numPr>
          <w:ilvl w:val="0"/>
          <w:numId w:val="13"/>
        </w:numPr>
        <w:spacing w:line="360" w:lineRule="auto"/>
        <w:jc w:val="both"/>
        <w:rPr>
          <w:rFonts w:ascii="Calibri" w:hAnsi="Calibri" w:cs="Calibri"/>
          <w:sz w:val="22"/>
          <w:szCs w:val="22"/>
        </w:rPr>
      </w:pPr>
      <w:r w:rsidRPr="00920453">
        <w:rPr>
          <w:rFonts w:ascii="Calibri" w:hAnsi="Calibri" w:cs="Calibri"/>
          <w:sz w:val="22"/>
          <w:szCs w:val="22"/>
        </w:rPr>
        <w:t xml:space="preserve">Registered and maintained on The Irish Medical Council </w:t>
      </w:r>
    </w:p>
    <w:p w14:paraId="0B4B9825" w14:textId="77777777" w:rsidR="003006EC" w:rsidRPr="00920453" w:rsidRDefault="003006EC" w:rsidP="00920453">
      <w:pPr>
        <w:pStyle w:val="ListParagraph"/>
        <w:numPr>
          <w:ilvl w:val="0"/>
          <w:numId w:val="13"/>
        </w:numPr>
        <w:spacing w:line="360" w:lineRule="auto"/>
        <w:jc w:val="both"/>
        <w:rPr>
          <w:rFonts w:ascii="Calibri" w:hAnsi="Calibri" w:cs="Calibri"/>
          <w:sz w:val="22"/>
          <w:szCs w:val="22"/>
        </w:rPr>
      </w:pPr>
      <w:r w:rsidRPr="00920453">
        <w:rPr>
          <w:rFonts w:ascii="Calibri" w:hAnsi="Calibri" w:cs="Calibri"/>
          <w:sz w:val="22"/>
          <w:szCs w:val="22"/>
        </w:rPr>
        <w:t xml:space="preserve">GDPR Compliance in line with TU Dublin Policy </w:t>
      </w:r>
    </w:p>
    <w:p w14:paraId="6E186BC0" w14:textId="77777777" w:rsidR="003006EC" w:rsidRPr="00920453" w:rsidRDefault="003006EC" w:rsidP="00920453">
      <w:pPr>
        <w:pStyle w:val="ListParagraph"/>
        <w:numPr>
          <w:ilvl w:val="0"/>
          <w:numId w:val="13"/>
        </w:numPr>
        <w:spacing w:line="360" w:lineRule="auto"/>
        <w:jc w:val="both"/>
        <w:rPr>
          <w:rFonts w:ascii="Calibri" w:hAnsi="Calibri" w:cs="Calibri"/>
          <w:sz w:val="22"/>
          <w:szCs w:val="22"/>
        </w:rPr>
      </w:pPr>
      <w:r w:rsidRPr="00920453">
        <w:rPr>
          <w:rFonts w:ascii="Calibri" w:hAnsi="Calibri" w:cs="Calibri"/>
          <w:sz w:val="22"/>
          <w:szCs w:val="22"/>
        </w:rPr>
        <w:t xml:space="preserve">Data Protection in line with TU Dublin Policy </w:t>
      </w:r>
    </w:p>
    <w:p w14:paraId="39EA9A50" w14:textId="77777777" w:rsidR="003006EC" w:rsidRPr="00920453" w:rsidRDefault="003006EC" w:rsidP="00920453">
      <w:pPr>
        <w:pStyle w:val="ListParagraph"/>
        <w:numPr>
          <w:ilvl w:val="0"/>
          <w:numId w:val="13"/>
        </w:numPr>
        <w:spacing w:line="360" w:lineRule="auto"/>
        <w:jc w:val="both"/>
        <w:rPr>
          <w:rFonts w:ascii="Calibri" w:hAnsi="Calibri" w:cs="Calibri"/>
          <w:sz w:val="22"/>
          <w:szCs w:val="22"/>
        </w:rPr>
      </w:pPr>
      <w:r w:rsidRPr="00920453">
        <w:rPr>
          <w:rFonts w:ascii="Calibri" w:hAnsi="Calibri" w:cs="Calibri"/>
          <w:sz w:val="22"/>
          <w:szCs w:val="22"/>
        </w:rPr>
        <w:t xml:space="preserve">Health and Safety in line with TU Dublin Policy </w:t>
      </w:r>
    </w:p>
    <w:p w14:paraId="35D857D9" w14:textId="5B1DE313" w:rsidR="003006EC" w:rsidRPr="00920453" w:rsidRDefault="003006EC" w:rsidP="00920453">
      <w:pPr>
        <w:pStyle w:val="ListParagraph"/>
        <w:numPr>
          <w:ilvl w:val="0"/>
          <w:numId w:val="13"/>
        </w:numPr>
        <w:spacing w:line="360" w:lineRule="auto"/>
        <w:jc w:val="both"/>
        <w:rPr>
          <w:rFonts w:ascii="Calibri" w:hAnsi="Calibri" w:cs="Calibri"/>
          <w:sz w:val="22"/>
          <w:szCs w:val="22"/>
        </w:rPr>
      </w:pPr>
      <w:r w:rsidRPr="00920453">
        <w:rPr>
          <w:rFonts w:ascii="Calibri" w:hAnsi="Calibri" w:cs="Calibri"/>
          <w:sz w:val="22"/>
          <w:szCs w:val="22"/>
        </w:rPr>
        <w:t>Child Protection and Safeguarding requirements in line with TU Dublin Policy Garda Vetting Up to date and in line with TU Dublin Policy</w:t>
      </w:r>
    </w:p>
    <w:p w14:paraId="1EB7DB09" w14:textId="041843FE" w:rsidR="003006EC" w:rsidRPr="00920453" w:rsidRDefault="003006EC" w:rsidP="00920453">
      <w:pPr>
        <w:pStyle w:val="ListParagraph"/>
        <w:numPr>
          <w:ilvl w:val="0"/>
          <w:numId w:val="13"/>
        </w:numPr>
        <w:spacing w:line="360" w:lineRule="auto"/>
        <w:jc w:val="both"/>
        <w:rPr>
          <w:rFonts w:ascii="Calibri" w:hAnsi="Calibri" w:cs="Calibri"/>
          <w:sz w:val="22"/>
          <w:szCs w:val="22"/>
        </w:rPr>
      </w:pPr>
      <w:r w:rsidRPr="00920453">
        <w:rPr>
          <w:rFonts w:ascii="Calibri" w:hAnsi="Calibri" w:cs="Calibri"/>
          <w:sz w:val="22"/>
          <w:szCs w:val="22"/>
        </w:rPr>
        <w:t>For the purposes of Data Protection Laws, the Client (TU Dublin) is the Data Controller and the Contractor is the Data Processor, with the Client providing all the required computer</w:t>
      </w:r>
      <w:r w:rsidR="00920453" w:rsidRPr="00920453">
        <w:rPr>
          <w:rFonts w:ascii="Calibri" w:hAnsi="Calibri" w:cs="Calibri"/>
          <w:sz w:val="22"/>
          <w:szCs w:val="22"/>
        </w:rPr>
        <w:t xml:space="preserve"> </w:t>
      </w:r>
      <w:r w:rsidRPr="00920453">
        <w:rPr>
          <w:rFonts w:ascii="Calibri" w:hAnsi="Calibri" w:cs="Calibri"/>
          <w:sz w:val="22"/>
          <w:szCs w:val="22"/>
        </w:rPr>
        <w:t>systems, licenses, medical supplies etc.</w:t>
      </w:r>
    </w:p>
    <w:p w14:paraId="2F877CD4" w14:textId="77777777" w:rsidR="005A01E7" w:rsidRPr="004762FA" w:rsidRDefault="005A01E7" w:rsidP="005A01E7">
      <w:pPr>
        <w:spacing w:line="360" w:lineRule="auto"/>
        <w:jc w:val="both"/>
        <w:rPr>
          <w:rFonts w:ascii="Calibri" w:eastAsia="Calibri" w:hAnsi="Calibri" w:cs="Calibri"/>
          <w:sz w:val="22"/>
          <w:szCs w:val="22"/>
          <w:highlight w:val="yellow"/>
          <w:lang w:val="en-US"/>
        </w:rPr>
      </w:pPr>
    </w:p>
    <w:p w14:paraId="00093292" w14:textId="79B1EE36" w:rsidR="005F372C" w:rsidRPr="00061312" w:rsidRDefault="005F372C" w:rsidP="005F372C">
      <w:pPr>
        <w:spacing w:line="360" w:lineRule="auto"/>
        <w:jc w:val="both"/>
        <w:rPr>
          <w:rFonts w:ascii="Calibri" w:eastAsia="Calibri" w:hAnsi="Calibri" w:cs="Calibri"/>
          <w:b/>
          <w:bCs/>
          <w:sz w:val="22"/>
          <w:szCs w:val="22"/>
          <w:lang w:val="en-US"/>
        </w:rPr>
      </w:pPr>
      <w:r w:rsidRPr="00061312">
        <w:rPr>
          <w:rFonts w:ascii="Calibri" w:eastAsia="Calibri" w:hAnsi="Calibri" w:cs="Calibri"/>
          <w:b/>
          <w:bCs/>
          <w:sz w:val="22"/>
          <w:szCs w:val="22"/>
          <w:lang w:val="en-US"/>
        </w:rPr>
        <w:t>Clinical Governance</w:t>
      </w:r>
      <w:r w:rsidR="00664697">
        <w:rPr>
          <w:rFonts w:ascii="Calibri" w:eastAsia="Calibri" w:hAnsi="Calibri" w:cs="Calibri"/>
          <w:b/>
          <w:bCs/>
          <w:sz w:val="22"/>
          <w:szCs w:val="22"/>
          <w:lang w:val="en-US"/>
        </w:rPr>
        <w:t xml:space="preserve"> Requirements</w:t>
      </w:r>
    </w:p>
    <w:p w14:paraId="7BE5A8A2" w14:textId="77777777" w:rsidR="005F372C" w:rsidRPr="00664697" w:rsidRDefault="005F372C" w:rsidP="00664697">
      <w:pPr>
        <w:pStyle w:val="ListParagraph"/>
        <w:numPr>
          <w:ilvl w:val="0"/>
          <w:numId w:val="14"/>
        </w:numPr>
        <w:spacing w:line="360" w:lineRule="auto"/>
        <w:jc w:val="both"/>
        <w:rPr>
          <w:rFonts w:ascii="Calibri" w:eastAsia="Calibri" w:hAnsi="Calibri" w:cs="Calibri"/>
          <w:sz w:val="22"/>
          <w:szCs w:val="22"/>
          <w:lang w:val="en-US"/>
        </w:rPr>
      </w:pPr>
      <w:r w:rsidRPr="00664697">
        <w:rPr>
          <w:rFonts w:ascii="Calibri" w:eastAsia="Calibri" w:hAnsi="Calibri" w:cs="Calibri"/>
          <w:sz w:val="22"/>
          <w:szCs w:val="22"/>
          <w:lang w:val="en-US"/>
        </w:rPr>
        <w:t>Evidence Based Practice</w:t>
      </w:r>
    </w:p>
    <w:p w14:paraId="34834564" w14:textId="77777777" w:rsidR="005F372C" w:rsidRPr="00664697" w:rsidRDefault="005F372C" w:rsidP="00664697">
      <w:pPr>
        <w:pStyle w:val="ListParagraph"/>
        <w:numPr>
          <w:ilvl w:val="0"/>
          <w:numId w:val="14"/>
        </w:numPr>
        <w:spacing w:line="360" w:lineRule="auto"/>
        <w:jc w:val="both"/>
        <w:rPr>
          <w:rFonts w:ascii="Calibri" w:eastAsia="Calibri" w:hAnsi="Calibri" w:cs="Calibri"/>
          <w:sz w:val="22"/>
          <w:szCs w:val="22"/>
          <w:lang w:val="en-US"/>
        </w:rPr>
      </w:pPr>
      <w:r w:rsidRPr="00664697">
        <w:rPr>
          <w:rFonts w:ascii="Calibri" w:eastAsia="Calibri" w:hAnsi="Calibri" w:cs="Calibri"/>
          <w:sz w:val="22"/>
          <w:szCs w:val="22"/>
          <w:lang w:val="en-US"/>
        </w:rPr>
        <w:t xml:space="preserve">Continuous Professional Development </w:t>
      </w:r>
    </w:p>
    <w:p w14:paraId="2B09DC3B" w14:textId="77777777" w:rsidR="005F372C" w:rsidRPr="00664697" w:rsidRDefault="005F372C" w:rsidP="00664697">
      <w:pPr>
        <w:pStyle w:val="ListParagraph"/>
        <w:numPr>
          <w:ilvl w:val="0"/>
          <w:numId w:val="14"/>
        </w:numPr>
        <w:spacing w:line="360" w:lineRule="auto"/>
        <w:jc w:val="both"/>
        <w:rPr>
          <w:rFonts w:ascii="Calibri" w:eastAsia="Calibri" w:hAnsi="Calibri" w:cs="Calibri"/>
          <w:sz w:val="22"/>
          <w:szCs w:val="22"/>
          <w:lang w:val="en-US"/>
        </w:rPr>
      </w:pPr>
      <w:r w:rsidRPr="00664697">
        <w:rPr>
          <w:rFonts w:ascii="Calibri" w:eastAsia="Calibri" w:hAnsi="Calibri" w:cs="Calibri"/>
          <w:sz w:val="22"/>
          <w:szCs w:val="22"/>
          <w:lang w:val="en-US"/>
        </w:rPr>
        <w:t>Clinical Audit Programme</w:t>
      </w:r>
    </w:p>
    <w:p w14:paraId="679278A6" w14:textId="77777777" w:rsidR="00835DA9" w:rsidRDefault="00835DA9" w:rsidP="005F372C">
      <w:pPr>
        <w:spacing w:line="360" w:lineRule="auto"/>
        <w:jc w:val="both"/>
        <w:rPr>
          <w:rFonts w:ascii="Calibri" w:eastAsia="Calibri" w:hAnsi="Calibri" w:cs="Calibri"/>
          <w:sz w:val="22"/>
          <w:szCs w:val="22"/>
          <w:lang w:val="en-US"/>
        </w:rPr>
      </w:pPr>
    </w:p>
    <w:p w14:paraId="70F3058E" w14:textId="77777777" w:rsidR="009311B5" w:rsidRPr="00C31B53" w:rsidRDefault="009311B5" w:rsidP="009311B5">
      <w:pPr>
        <w:spacing w:line="360" w:lineRule="auto"/>
        <w:rPr>
          <w:rFonts w:ascii="Calibri" w:hAnsi="Calibri" w:cs="Calibri"/>
          <w:b/>
          <w:bCs/>
          <w:sz w:val="22"/>
          <w:szCs w:val="22"/>
        </w:rPr>
      </w:pPr>
      <w:r w:rsidRPr="00C31B53">
        <w:rPr>
          <w:rFonts w:ascii="Calibri" w:hAnsi="Calibri" w:cs="Calibri"/>
          <w:b/>
          <w:bCs/>
          <w:sz w:val="22"/>
          <w:szCs w:val="22"/>
        </w:rPr>
        <w:t xml:space="preserve">Verification of Proposals </w:t>
      </w:r>
    </w:p>
    <w:p w14:paraId="36291E8F" w14:textId="0A9CDE5D" w:rsidR="009311B5" w:rsidRDefault="009311B5" w:rsidP="00ED4125">
      <w:pPr>
        <w:spacing w:line="360" w:lineRule="auto"/>
        <w:jc w:val="both"/>
        <w:rPr>
          <w:rFonts w:ascii="Calibri" w:hAnsi="Calibri" w:cs="Calibri"/>
          <w:sz w:val="22"/>
          <w:szCs w:val="22"/>
        </w:rPr>
      </w:pPr>
      <w:r w:rsidRPr="007A79A8">
        <w:rPr>
          <w:rFonts w:ascii="Calibri" w:hAnsi="Calibri" w:cs="Calibri"/>
          <w:sz w:val="22"/>
          <w:szCs w:val="22"/>
        </w:rPr>
        <w:t xml:space="preserve">Tenderers </w:t>
      </w:r>
      <w:r w:rsidR="00CA546F">
        <w:rPr>
          <w:rFonts w:ascii="Calibri" w:hAnsi="Calibri" w:cs="Calibri"/>
          <w:sz w:val="22"/>
          <w:szCs w:val="22"/>
        </w:rPr>
        <w:t>may</w:t>
      </w:r>
      <w:r w:rsidRPr="007A79A8">
        <w:rPr>
          <w:rFonts w:ascii="Calibri" w:hAnsi="Calibri" w:cs="Calibri"/>
          <w:sz w:val="22"/>
          <w:szCs w:val="22"/>
        </w:rPr>
        <w:t xml:space="preserve"> be required to </w:t>
      </w:r>
      <w:r>
        <w:rPr>
          <w:rFonts w:ascii="Calibri" w:hAnsi="Calibri" w:cs="Calibri"/>
          <w:sz w:val="22"/>
          <w:szCs w:val="22"/>
        </w:rPr>
        <w:t xml:space="preserve">attend a verification meeting to verify their tender proposal prior to appointment on the panel. </w:t>
      </w:r>
      <w:r w:rsidR="0050174F">
        <w:rPr>
          <w:rFonts w:ascii="Calibri" w:hAnsi="Calibri" w:cs="Calibri"/>
          <w:sz w:val="22"/>
          <w:szCs w:val="22"/>
        </w:rPr>
        <w:t>If requested, f</w:t>
      </w:r>
      <w:r>
        <w:rPr>
          <w:rFonts w:ascii="Calibri" w:hAnsi="Calibri" w:cs="Calibri"/>
          <w:sz w:val="22"/>
          <w:szCs w:val="22"/>
        </w:rPr>
        <w:t>ailure to verify, will result in non-appointment to the panel.</w:t>
      </w:r>
      <w:r w:rsidR="002F7F4F">
        <w:rPr>
          <w:rFonts w:ascii="Calibri" w:hAnsi="Calibri" w:cs="Calibri"/>
          <w:sz w:val="22"/>
          <w:szCs w:val="22"/>
        </w:rPr>
        <w:t xml:space="preserve"> TU Dublin will not be responsible for any costs associated with attending a verification meeting. </w:t>
      </w:r>
    </w:p>
    <w:p w14:paraId="34413754" w14:textId="77777777" w:rsidR="0050174F" w:rsidRDefault="0050174F" w:rsidP="00ED4125">
      <w:pPr>
        <w:spacing w:line="360" w:lineRule="auto"/>
        <w:jc w:val="both"/>
        <w:rPr>
          <w:rFonts w:ascii="Calibri" w:hAnsi="Calibri" w:cs="Calibri"/>
          <w:sz w:val="22"/>
          <w:szCs w:val="22"/>
        </w:rPr>
      </w:pPr>
    </w:p>
    <w:p w14:paraId="64CAA728" w14:textId="4B79CBFF" w:rsidR="0076164D" w:rsidRPr="0076164D" w:rsidRDefault="0076164D" w:rsidP="00BA10E6">
      <w:pPr>
        <w:spacing w:line="360" w:lineRule="auto"/>
        <w:jc w:val="both"/>
        <w:rPr>
          <w:rFonts w:ascii="Calibri" w:eastAsia="Calibri" w:hAnsi="Calibri" w:cs="Calibri"/>
          <w:b/>
          <w:bCs/>
          <w:sz w:val="22"/>
          <w:szCs w:val="22"/>
          <w:lang w:val="en-US"/>
        </w:rPr>
      </w:pPr>
      <w:r w:rsidRPr="0076164D">
        <w:rPr>
          <w:rFonts w:ascii="Calibri" w:eastAsia="Calibri" w:hAnsi="Calibri" w:cs="Calibri"/>
          <w:b/>
          <w:bCs/>
          <w:sz w:val="22"/>
          <w:szCs w:val="22"/>
          <w:lang w:val="en-US"/>
        </w:rPr>
        <w:t xml:space="preserve">Numbers Admitted to the Panel </w:t>
      </w:r>
    </w:p>
    <w:p w14:paraId="4D7B9906" w14:textId="6A0DAFE5" w:rsidR="0076164D" w:rsidRDefault="0076164D" w:rsidP="00BA10E6">
      <w:pPr>
        <w:spacing w:line="360" w:lineRule="auto"/>
        <w:jc w:val="both"/>
        <w:rPr>
          <w:rFonts w:ascii="Calibri" w:eastAsia="Calibri" w:hAnsi="Calibri" w:cs="Calibri"/>
          <w:sz w:val="22"/>
          <w:szCs w:val="22"/>
          <w:lang w:val="en-US"/>
        </w:rPr>
      </w:pPr>
      <w:r w:rsidRPr="0076164D">
        <w:rPr>
          <w:rFonts w:ascii="Calibri" w:eastAsia="Calibri" w:hAnsi="Calibri" w:cs="Calibri"/>
          <w:sz w:val="22"/>
          <w:szCs w:val="22"/>
          <w:lang w:val="en-US"/>
        </w:rPr>
        <w:t>There will be no restrictions to the number of applicants who can qualify for the panel. Service providers may apply at any time for inclusion on the panel.</w:t>
      </w:r>
      <w:r>
        <w:rPr>
          <w:rFonts w:ascii="Calibri" w:eastAsia="Calibri" w:hAnsi="Calibri" w:cs="Calibri"/>
          <w:sz w:val="22"/>
          <w:szCs w:val="22"/>
          <w:lang w:val="en-US"/>
        </w:rPr>
        <w:t xml:space="preserve"> </w:t>
      </w:r>
      <w:r w:rsidRPr="0076164D">
        <w:rPr>
          <w:rFonts w:ascii="Calibri" w:eastAsia="Calibri" w:hAnsi="Calibri" w:cs="Calibri"/>
          <w:sz w:val="22"/>
          <w:szCs w:val="22"/>
          <w:lang w:val="en-US"/>
        </w:rPr>
        <w:t xml:space="preserve">The panel will be established shortly after the closing date for submissions and all those meeting the requirements will be admitted to the panel.   </w:t>
      </w:r>
    </w:p>
    <w:p w14:paraId="382A5FDE" w14:textId="77777777" w:rsidR="005C4B86" w:rsidRDefault="005C4B86" w:rsidP="00BA10E6">
      <w:pPr>
        <w:spacing w:line="360" w:lineRule="auto"/>
        <w:jc w:val="both"/>
        <w:rPr>
          <w:rFonts w:ascii="Calibri" w:eastAsia="Calibri" w:hAnsi="Calibri" w:cs="Calibri"/>
          <w:sz w:val="22"/>
          <w:szCs w:val="22"/>
          <w:lang w:val="en-US"/>
        </w:rPr>
      </w:pPr>
    </w:p>
    <w:p w14:paraId="4CAC8F0E" w14:textId="77777777" w:rsidR="005C4B86" w:rsidRPr="005C4B86" w:rsidRDefault="005C4B86" w:rsidP="00BA10E6">
      <w:pPr>
        <w:spacing w:line="360" w:lineRule="auto"/>
        <w:jc w:val="both"/>
        <w:rPr>
          <w:rFonts w:ascii="Calibri" w:eastAsia="Calibri" w:hAnsi="Calibri" w:cs="Calibri"/>
          <w:b/>
          <w:bCs/>
          <w:sz w:val="22"/>
          <w:szCs w:val="22"/>
          <w:lang w:val="en-US"/>
        </w:rPr>
      </w:pPr>
      <w:r w:rsidRPr="005C4B86">
        <w:rPr>
          <w:rFonts w:ascii="Calibri" w:eastAsia="Calibri" w:hAnsi="Calibri" w:cs="Calibri"/>
          <w:b/>
          <w:bCs/>
          <w:sz w:val="22"/>
          <w:szCs w:val="22"/>
          <w:lang w:val="en-US"/>
        </w:rPr>
        <w:lastRenderedPageBreak/>
        <w:t xml:space="preserve">Duration of the Panel </w:t>
      </w:r>
    </w:p>
    <w:p w14:paraId="12F8E9E6" w14:textId="31E9C6AF" w:rsidR="005C4B86" w:rsidRPr="005C4B86" w:rsidRDefault="005C4B86" w:rsidP="00BA10E6">
      <w:pPr>
        <w:spacing w:line="360" w:lineRule="auto"/>
        <w:jc w:val="both"/>
        <w:rPr>
          <w:rFonts w:ascii="Calibri" w:eastAsia="Calibri" w:hAnsi="Calibri" w:cs="Calibri"/>
          <w:sz w:val="22"/>
          <w:szCs w:val="22"/>
          <w:lang w:val="en-US"/>
        </w:rPr>
      </w:pPr>
      <w:r w:rsidRPr="005C4B86">
        <w:rPr>
          <w:rFonts w:ascii="Calibri" w:eastAsia="Calibri" w:hAnsi="Calibri" w:cs="Calibri"/>
          <w:sz w:val="22"/>
          <w:szCs w:val="22"/>
          <w:lang w:val="en-US"/>
        </w:rPr>
        <w:t xml:space="preserve">The duration of the panel will be </w:t>
      </w:r>
      <w:r>
        <w:rPr>
          <w:rFonts w:ascii="Calibri" w:eastAsia="Calibri" w:hAnsi="Calibri" w:cs="Calibri"/>
          <w:sz w:val="22"/>
          <w:szCs w:val="22"/>
          <w:lang w:val="en-US"/>
        </w:rPr>
        <w:t>five</w:t>
      </w:r>
      <w:r w:rsidRPr="005C4B86">
        <w:rPr>
          <w:rFonts w:ascii="Calibri" w:eastAsia="Calibri" w:hAnsi="Calibri" w:cs="Calibri"/>
          <w:sz w:val="22"/>
          <w:szCs w:val="22"/>
          <w:lang w:val="en-US"/>
        </w:rPr>
        <w:t xml:space="preserve"> (</w:t>
      </w:r>
      <w:r>
        <w:rPr>
          <w:rFonts w:ascii="Calibri" w:eastAsia="Calibri" w:hAnsi="Calibri" w:cs="Calibri"/>
          <w:sz w:val="22"/>
          <w:szCs w:val="22"/>
          <w:lang w:val="en-US"/>
        </w:rPr>
        <w:t>5</w:t>
      </w:r>
      <w:r w:rsidRPr="005C4B86">
        <w:rPr>
          <w:rFonts w:ascii="Calibri" w:eastAsia="Calibri" w:hAnsi="Calibri" w:cs="Calibri"/>
          <w:sz w:val="22"/>
          <w:szCs w:val="22"/>
          <w:lang w:val="en-US"/>
        </w:rPr>
        <w:t xml:space="preserve">) years, subject to satisfactory annual review of performance by the Contracting Authority. </w:t>
      </w:r>
      <w:r w:rsidR="00922C8E" w:rsidRPr="00922C8E">
        <w:rPr>
          <w:rFonts w:ascii="Calibri" w:eastAsia="Calibri" w:hAnsi="Calibri" w:cs="Calibri"/>
          <w:sz w:val="22"/>
          <w:szCs w:val="22"/>
          <w:lang w:val="en-US"/>
        </w:rPr>
        <w:t>Contract</w:t>
      </w:r>
      <w:r w:rsidR="00FC61A1">
        <w:rPr>
          <w:rFonts w:ascii="Calibri" w:eastAsia="Calibri" w:hAnsi="Calibri" w:cs="Calibri"/>
          <w:sz w:val="22"/>
          <w:szCs w:val="22"/>
          <w:lang w:val="en-US"/>
        </w:rPr>
        <w:t>(</w:t>
      </w:r>
      <w:r w:rsidR="00922C8E" w:rsidRPr="00922C8E">
        <w:rPr>
          <w:rFonts w:ascii="Calibri" w:eastAsia="Calibri" w:hAnsi="Calibri" w:cs="Calibri"/>
          <w:sz w:val="22"/>
          <w:szCs w:val="22"/>
          <w:lang w:val="en-US"/>
        </w:rPr>
        <w:t>s</w:t>
      </w:r>
      <w:r w:rsidR="00FC61A1">
        <w:rPr>
          <w:rFonts w:ascii="Calibri" w:eastAsia="Calibri" w:hAnsi="Calibri" w:cs="Calibri"/>
          <w:sz w:val="22"/>
          <w:szCs w:val="22"/>
          <w:lang w:val="en-US"/>
        </w:rPr>
        <w:t>)</w:t>
      </w:r>
      <w:r w:rsidR="005E1A2B">
        <w:rPr>
          <w:rFonts w:ascii="Calibri" w:eastAsia="Calibri" w:hAnsi="Calibri" w:cs="Calibri"/>
          <w:sz w:val="22"/>
          <w:szCs w:val="22"/>
          <w:lang w:val="en-US"/>
        </w:rPr>
        <w:t>Ill</w:t>
      </w:r>
      <w:r w:rsidR="00922C8E" w:rsidRPr="00922C8E">
        <w:rPr>
          <w:rFonts w:ascii="Calibri" w:eastAsia="Calibri" w:hAnsi="Calibri" w:cs="Calibri"/>
          <w:sz w:val="22"/>
          <w:szCs w:val="22"/>
          <w:lang w:val="en-US"/>
        </w:rPr>
        <w:t xml:space="preserve"> </w:t>
      </w:r>
      <w:r w:rsidR="00922C8E">
        <w:rPr>
          <w:rFonts w:ascii="Calibri" w:eastAsia="Calibri" w:hAnsi="Calibri" w:cs="Calibri"/>
          <w:sz w:val="22"/>
          <w:szCs w:val="22"/>
          <w:lang w:val="en-US"/>
        </w:rPr>
        <w:t>may</w:t>
      </w:r>
      <w:r w:rsidR="00922C8E" w:rsidRPr="00922C8E">
        <w:rPr>
          <w:rFonts w:ascii="Calibri" w:eastAsia="Calibri" w:hAnsi="Calibri" w:cs="Calibri"/>
          <w:sz w:val="22"/>
          <w:szCs w:val="22"/>
          <w:lang w:val="en-US"/>
        </w:rPr>
        <w:t xml:space="preserve"> be awarded for an initial term of </w:t>
      </w:r>
      <w:r w:rsidR="003E0B29">
        <w:rPr>
          <w:rFonts w:ascii="Calibri" w:eastAsia="Calibri" w:hAnsi="Calibri" w:cs="Calibri"/>
          <w:sz w:val="22"/>
          <w:szCs w:val="22"/>
          <w:lang w:val="en-US"/>
        </w:rPr>
        <w:t>twelve (</w:t>
      </w:r>
      <w:r w:rsidR="00922C8E" w:rsidRPr="00922C8E">
        <w:rPr>
          <w:rFonts w:ascii="Calibri" w:eastAsia="Calibri" w:hAnsi="Calibri" w:cs="Calibri"/>
          <w:sz w:val="22"/>
          <w:szCs w:val="22"/>
          <w:lang w:val="en-US"/>
        </w:rPr>
        <w:t>12</w:t>
      </w:r>
      <w:r w:rsidR="003E0B29">
        <w:rPr>
          <w:rFonts w:ascii="Calibri" w:eastAsia="Calibri" w:hAnsi="Calibri" w:cs="Calibri"/>
          <w:sz w:val="22"/>
          <w:szCs w:val="22"/>
          <w:lang w:val="en-US"/>
        </w:rPr>
        <w:t>)</w:t>
      </w:r>
      <w:r w:rsidR="00922C8E" w:rsidRPr="00922C8E">
        <w:rPr>
          <w:rFonts w:ascii="Calibri" w:eastAsia="Calibri" w:hAnsi="Calibri" w:cs="Calibri"/>
          <w:sz w:val="22"/>
          <w:szCs w:val="22"/>
          <w:lang w:val="en-US"/>
        </w:rPr>
        <w:t xml:space="preserve"> months, with the option to extend for a further four </w:t>
      </w:r>
      <w:r w:rsidR="003E0B29">
        <w:rPr>
          <w:rFonts w:ascii="Calibri" w:eastAsia="Calibri" w:hAnsi="Calibri" w:cs="Calibri"/>
          <w:sz w:val="22"/>
          <w:szCs w:val="22"/>
          <w:lang w:val="en-US"/>
        </w:rPr>
        <w:t xml:space="preserve">(4) </w:t>
      </w:r>
      <w:r w:rsidR="00922C8E" w:rsidRPr="00922C8E">
        <w:rPr>
          <w:rFonts w:ascii="Calibri" w:eastAsia="Calibri" w:hAnsi="Calibri" w:cs="Calibri"/>
          <w:sz w:val="22"/>
          <w:szCs w:val="22"/>
          <w:lang w:val="en-US"/>
        </w:rPr>
        <w:t xml:space="preserve">periods of </w:t>
      </w:r>
      <w:r w:rsidR="003E0B29">
        <w:rPr>
          <w:rFonts w:ascii="Calibri" w:eastAsia="Calibri" w:hAnsi="Calibri" w:cs="Calibri"/>
          <w:sz w:val="22"/>
          <w:szCs w:val="22"/>
          <w:lang w:val="en-US"/>
        </w:rPr>
        <w:t>twelve (</w:t>
      </w:r>
      <w:r w:rsidR="00922C8E" w:rsidRPr="00922C8E">
        <w:rPr>
          <w:rFonts w:ascii="Calibri" w:eastAsia="Calibri" w:hAnsi="Calibri" w:cs="Calibri"/>
          <w:sz w:val="22"/>
          <w:szCs w:val="22"/>
          <w:lang w:val="en-US"/>
        </w:rPr>
        <w:t>12</w:t>
      </w:r>
      <w:r w:rsidR="003E0B29">
        <w:rPr>
          <w:rFonts w:ascii="Calibri" w:eastAsia="Calibri" w:hAnsi="Calibri" w:cs="Calibri"/>
          <w:sz w:val="22"/>
          <w:szCs w:val="22"/>
          <w:lang w:val="en-US"/>
        </w:rPr>
        <w:t>)</w:t>
      </w:r>
      <w:r w:rsidR="00922C8E" w:rsidRPr="00922C8E">
        <w:rPr>
          <w:rFonts w:ascii="Calibri" w:eastAsia="Calibri" w:hAnsi="Calibri" w:cs="Calibri"/>
          <w:sz w:val="22"/>
          <w:szCs w:val="22"/>
          <w:lang w:val="en-US"/>
        </w:rPr>
        <w:t xml:space="preserve"> months each, subject to satisfactory performance and continued service requirements</w:t>
      </w:r>
      <w:r w:rsidR="00FD2E93">
        <w:rPr>
          <w:rFonts w:ascii="Calibri" w:eastAsia="Calibri" w:hAnsi="Calibri" w:cs="Calibri"/>
          <w:sz w:val="22"/>
          <w:szCs w:val="22"/>
          <w:lang w:val="en-US"/>
        </w:rPr>
        <w:t>, up to a maximum of five (5) years.</w:t>
      </w:r>
    </w:p>
    <w:p w14:paraId="7231DFEA" w14:textId="77777777" w:rsidR="00FE704B" w:rsidRDefault="00FE704B" w:rsidP="00BA10E6">
      <w:pPr>
        <w:spacing w:line="360" w:lineRule="auto"/>
        <w:rPr>
          <w:rFonts w:ascii="Calibri" w:eastAsia="Calibri" w:hAnsi="Calibri" w:cs="Calibri"/>
          <w:sz w:val="22"/>
          <w:szCs w:val="22"/>
          <w:lang w:val="en-US"/>
        </w:rPr>
      </w:pPr>
    </w:p>
    <w:p w14:paraId="75CE7C1F" w14:textId="77777777" w:rsidR="00FF0B16" w:rsidRPr="00FF0B16" w:rsidRDefault="00FF0B16" w:rsidP="00BA10E6">
      <w:pPr>
        <w:spacing w:line="360" w:lineRule="auto"/>
        <w:rPr>
          <w:rFonts w:ascii="Calibri" w:hAnsi="Calibri" w:cs="Calibri"/>
          <w:b/>
          <w:bCs/>
          <w:sz w:val="22"/>
          <w:szCs w:val="22"/>
        </w:rPr>
      </w:pPr>
      <w:r w:rsidRPr="00FF0B16">
        <w:rPr>
          <w:rFonts w:ascii="Calibri" w:hAnsi="Calibri" w:cs="Calibri"/>
          <w:b/>
          <w:bCs/>
          <w:sz w:val="22"/>
          <w:szCs w:val="22"/>
        </w:rPr>
        <w:t xml:space="preserve">Estimated Value of the Panel </w:t>
      </w:r>
    </w:p>
    <w:p w14:paraId="62ECEE24" w14:textId="77D3265C" w:rsidR="00872CC0" w:rsidRDefault="00FF0B16" w:rsidP="00A20C92">
      <w:pPr>
        <w:spacing w:line="360" w:lineRule="auto"/>
        <w:jc w:val="both"/>
        <w:rPr>
          <w:rFonts w:ascii="Calibri" w:hAnsi="Calibri" w:cs="Calibri"/>
          <w:sz w:val="22"/>
          <w:szCs w:val="22"/>
        </w:rPr>
      </w:pPr>
      <w:r w:rsidRPr="00FF0B16">
        <w:rPr>
          <w:rFonts w:ascii="Calibri" w:hAnsi="Calibri" w:cs="Calibri"/>
          <w:sz w:val="22"/>
          <w:szCs w:val="22"/>
        </w:rPr>
        <w:t xml:space="preserve">The estimated total value of the </w:t>
      </w:r>
      <w:r w:rsidR="007B1794">
        <w:rPr>
          <w:rFonts w:ascii="Calibri" w:hAnsi="Calibri" w:cs="Calibri"/>
          <w:sz w:val="22"/>
          <w:szCs w:val="22"/>
        </w:rPr>
        <w:t>services</w:t>
      </w:r>
      <w:r w:rsidRPr="00FF0B16">
        <w:rPr>
          <w:rFonts w:ascii="Calibri" w:hAnsi="Calibri" w:cs="Calibri"/>
          <w:sz w:val="22"/>
          <w:szCs w:val="22"/>
        </w:rPr>
        <w:t xml:space="preserve"> pursuant to the panel is </w:t>
      </w:r>
      <w:r w:rsidRPr="008A6ED9">
        <w:rPr>
          <w:rFonts w:ascii="Calibri" w:hAnsi="Calibri" w:cs="Calibri"/>
          <w:sz w:val="22"/>
          <w:szCs w:val="22"/>
        </w:rPr>
        <w:t>€</w:t>
      </w:r>
      <w:r w:rsidR="00ED4125" w:rsidRPr="008A6ED9">
        <w:rPr>
          <w:rFonts w:ascii="Calibri" w:hAnsi="Calibri" w:cs="Calibri"/>
          <w:sz w:val="22"/>
          <w:szCs w:val="22"/>
        </w:rPr>
        <w:t>150,000</w:t>
      </w:r>
      <w:r w:rsidRPr="008A6ED9">
        <w:rPr>
          <w:rFonts w:ascii="Calibri" w:hAnsi="Calibri" w:cs="Calibri"/>
          <w:sz w:val="22"/>
          <w:szCs w:val="22"/>
        </w:rPr>
        <w:t xml:space="preserve"> (ex. VAT)</w:t>
      </w:r>
      <w:r w:rsidRPr="00FF0B16">
        <w:rPr>
          <w:rFonts w:ascii="Calibri" w:hAnsi="Calibri" w:cs="Calibri"/>
          <w:sz w:val="22"/>
          <w:szCs w:val="22"/>
        </w:rPr>
        <w:t xml:space="preserve"> over the maximum lifetime of the panel.  It is emphasised, however, that this figure is provided strictly for indicative purposes only as there is no guaranteed expenditure under the panel</w:t>
      </w:r>
      <w:r w:rsidR="00A51398">
        <w:rPr>
          <w:rFonts w:ascii="Calibri" w:hAnsi="Calibri" w:cs="Calibri"/>
          <w:sz w:val="22"/>
          <w:szCs w:val="22"/>
        </w:rPr>
        <w:t>.</w:t>
      </w:r>
      <w:r w:rsidR="00A20C92">
        <w:rPr>
          <w:rFonts w:ascii="Calibri" w:hAnsi="Calibri" w:cs="Calibri"/>
          <w:sz w:val="22"/>
          <w:szCs w:val="22"/>
        </w:rPr>
        <w:t xml:space="preserve"> </w:t>
      </w:r>
      <w:r w:rsidR="00872CC0">
        <w:rPr>
          <w:rFonts w:ascii="Calibri" w:hAnsi="Calibri" w:cs="Calibri"/>
          <w:sz w:val="22"/>
          <w:szCs w:val="22"/>
        </w:rPr>
        <w:t>TU Dublin</w:t>
      </w:r>
      <w:r w:rsidR="00872CC0" w:rsidRPr="00C31B53">
        <w:rPr>
          <w:rFonts w:ascii="Calibri" w:hAnsi="Calibri" w:cs="Calibri"/>
          <w:sz w:val="22"/>
          <w:szCs w:val="22"/>
        </w:rPr>
        <w:t xml:space="preserve"> will use this panel as and when requirements within its scope arise. However, there is no obligation upon the Contracting Authority to make use of this panel.   </w:t>
      </w:r>
    </w:p>
    <w:p w14:paraId="54A99487" w14:textId="77777777" w:rsidR="00872CC0" w:rsidRPr="00C31B53" w:rsidRDefault="00872CC0" w:rsidP="00872CC0">
      <w:pPr>
        <w:spacing w:line="360" w:lineRule="auto"/>
        <w:rPr>
          <w:rFonts w:ascii="Calibri" w:hAnsi="Calibri" w:cs="Calibri"/>
          <w:sz w:val="22"/>
          <w:szCs w:val="22"/>
        </w:rPr>
      </w:pPr>
    </w:p>
    <w:p w14:paraId="250A3384" w14:textId="77777777" w:rsidR="00872CC0" w:rsidRPr="00C31B53" w:rsidRDefault="00872CC0" w:rsidP="00872CC0">
      <w:pPr>
        <w:spacing w:line="360" w:lineRule="auto"/>
        <w:rPr>
          <w:rFonts w:ascii="Calibri" w:hAnsi="Calibri" w:cs="Calibri"/>
          <w:b/>
          <w:bCs/>
          <w:sz w:val="22"/>
          <w:szCs w:val="22"/>
        </w:rPr>
      </w:pPr>
      <w:r w:rsidRPr="00C31B53">
        <w:rPr>
          <w:rFonts w:ascii="Calibri" w:hAnsi="Calibri" w:cs="Calibri"/>
          <w:b/>
          <w:bCs/>
          <w:sz w:val="22"/>
          <w:szCs w:val="22"/>
        </w:rPr>
        <w:t xml:space="preserve">GDPR Requirements </w:t>
      </w:r>
    </w:p>
    <w:p w14:paraId="1367225A" w14:textId="77777777" w:rsidR="00872CC0" w:rsidRDefault="00872CC0" w:rsidP="00872CC0">
      <w:pPr>
        <w:spacing w:line="360" w:lineRule="auto"/>
        <w:rPr>
          <w:rFonts w:ascii="Calibri" w:hAnsi="Calibri" w:cs="Calibri"/>
          <w:sz w:val="22"/>
          <w:szCs w:val="22"/>
        </w:rPr>
      </w:pPr>
      <w:r w:rsidRPr="00C31B53">
        <w:rPr>
          <w:rFonts w:ascii="Calibri" w:hAnsi="Calibri" w:cs="Calibri"/>
          <w:sz w:val="22"/>
          <w:szCs w:val="22"/>
        </w:rPr>
        <w:t>A Data Processing Agreement will be put in place with the Contractor should the need arise as part of the contract.</w:t>
      </w:r>
    </w:p>
    <w:p w14:paraId="2DDDA383" w14:textId="77777777" w:rsidR="00840123" w:rsidRDefault="00840123" w:rsidP="00872CC0">
      <w:pPr>
        <w:spacing w:line="360" w:lineRule="auto"/>
        <w:rPr>
          <w:rFonts w:ascii="Calibri" w:hAnsi="Calibri" w:cs="Calibri"/>
          <w:sz w:val="22"/>
          <w:szCs w:val="22"/>
        </w:rPr>
      </w:pPr>
    </w:p>
    <w:p w14:paraId="7F5F8650" w14:textId="77777777" w:rsidR="00840123" w:rsidRPr="00C31B53" w:rsidRDefault="00840123" w:rsidP="00840123">
      <w:pPr>
        <w:spacing w:line="360" w:lineRule="auto"/>
        <w:rPr>
          <w:rFonts w:ascii="Calibri" w:hAnsi="Calibri" w:cs="Calibri"/>
          <w:b/>
          <w:bCs/>
          <w:sz w:val="22"/>
          <w:szCs w:val="22"/>
        </w:rPr>
      </w:pPr>
      <w:r w:rsidRPr="00C31B53">
        <w:rPr>
          <w:rFonts w:ascii="Calibri" w:hAnsi="Calibri" w:cs="Calibri"/>
          <w:b/>
          <w:bCs/>
          <w:sz w:val="22"/>
          <w:szCs w:val="22"/>
        </w:rPr>
        <w:t>Garda Clearance</w:t>
      </w:r>
    </w:p>
    <w:p w14:paraId="0EB0A6EC" w14:textId="77777777" w:rsidR="00840123" w:rsidRDefault="00840123" w:rsidP="00840123">
      <w:pPr>
        <w:spacing w:line="360" w:lineRule="auto"/>
        <w:rPr>
          <w:rFonts w:ascii="Calibri" w:hAnsi="Calibri" w:cs="Calibri"/>
          <w:sz w:val="22"/>
          <w:szCs w:val="22"/>
        </w:rPr>
      </w:pPr>
      <w:r>
        <w:rPr>
          <w:rFonts w:ascii="Calibri" w:hAnsi="Calibri" w:cs="Calibri"/>
          <w:sz w:val="22"/>
          <w:szCs w:val="22"/>
        </w:rPr>
        <w:t>Panel members may be subject to Garda Clearance or must provide confirmation of previous garda clearance.</w:t>
      </w:r>
    </w:p>
    <w:p w14:paraId="42E98049" w14:textId="77777777" w:rsidR="00693C0E" w:rsidRDefault="00693C0E" w:rsidP="00BA10E6">
      <w:pPr>
        <w:spacing w:line="360" w:lineRule="auto"/>
        <w:rPr>
          <w:rFonts w:ascii="Calibri" w:hAnsi="Calibri" w:cs="Calibri"/>
          <w:sz w:val="22"/>
          <w:szCs w:val="22"/>
        </w:rPr>
      </w:pPr>
    </w:p>
    <w:p w14:paraId="0140BEBF" w14:textId="77777777" w:rsidR="00E01A11" w:rsidRPr="00E01A11" w:rsidRDefault="00E01A11" w:rsidP="00BA10E6">
      <w:pPr>
        <w:spacing w:line="360" w:lineRule="auto"/>
        <w:rPr>
          <w:rFonts w:ascii="Calibri" w:hAnsi="Calibri" w:cs="Calibri"/>
          <w:b/>
          <w:bCs/>
          <w:sz w:val="22"/>
          <w:szCs w:val="22"/>
        </w:rPr>
      </w:pPr>
      <w:r w:rsidRPr="00E01A11">
        <w:rPr>
          <w:rFonts w:ascii="Calibri" w:hAnsi="Calibri" w:cs="Calibri"/>
          <w:b/>
          <w:bCs/>
          <w:sz w:val="22"/>
          <w:szCs w:val="22"/>
        </w:rPr>
        <w:t xml:space="preserve">Awarding Contracts under the Panel </w:t>
      </w:r>
    </w:p>
    <w:p w14:paraId="1C160428" w14:textId="77777777" w:rsidR="009711B7" w:rsidRDefault="00E01A11" w:rsidP="00BA10E6">
      <w:pPr>
        <w:spacing w:line="360" w:lineRule="auto"/>
        <w:rPr>
          <w:rFonts w:ascii="Calibri" w:hAnsi="Calibri" w:cs="Calibri"/>
          <w:sz w:val="22"/>
          <w:szCs w:val="22"/>
        </w:rPr>
      </w:pPr>
      <w:r w:rsidRPr="00E01A11">
        <w:rPr>
          <w:rFonts w:ascii="Calibri" w:hAnsi="Calibri" w:cs="Calibri"/>
          <w:sz w:val="22"/>
          <w:szCs w:val="22"/>
        </w:rPr>
        <w:t>In the case of this multi-party panel, contracts will be awarded as follows</w:t>
      </w:r>
      <w:r w:rsidR="001A08C3">
        <w:rPr>
          <w:rFonts w:ascii="Calibri" w:hAnsi="Calibri" w:cs="Calibri"/>
          <w:sz w:val="22"/>
          <w:szCs w:val="22"/>
        </w:rPr>
        <w:t xml:space="preserve">; </w:t>
      </w:r>
    </w:p>
    <w:p w14:paraId="26ED9726" w14:textId="5488B85F" w:rsidR="00E01A11" w:rsidRDefault="00E01A11" w:rsidP="00BA10E6">
      <w:pPr>
        <w:spacing w:line="360" w:lineRule="auto"/>
        <w:rPr>
          <w:rFonts w:ascii="Calibri" w:hAnsi="Calibri" w:cs="Calibri"/>
          <w:sz w:val="22"/>
          <w:szCs w:val="22"/>
        </w:rPr>
      </w:pPr>
      <w:r>
        <w:rPr>
          <w:rFonts w:ascii="Calibri" w:hAnsi="Calibri" w:cs="Calibri"/>
          <w:sz w:val="22"/>
          <w:szCs w:val="22"/>
        </w:rPr>
        <w:t>TU Dublin</w:t>
      </w:r>
      <w:r w:rsidRPr="00E01A11">
        <w:rPr>
          <w:rFonts w:ascii="Calibri" w:hAnsi="Calibri" w:cs="Calibri"/>
          <w:sz w:val="22"/>
          <w:szCs w:val="22"/>
        </w:rPr>
        <w:t xml:space="preserve"> will consult the members of the panel and </w:t>
      </w:r>
      <w:r w:rsidR="00A51398">
        <w:rPr>
          <w:rFonts w:ascii="Calibri" w:hAnsi="Calibri" w:cs="Calibri"/>
          <w:sz w:val="22"/>
          <w:szCs w:val="22"/>
        </w:rPr>
        <w:t>select</w:t>
      </w:r>
      <w:r w:rsidRPr="00E01A11">
        <w:rPr>
          <w:rFonts w:ascii="Calibri" w:hAnsi="Calibri" w:cs="Calibri"/>
          <w:sz w:val="22"/>
          <w:szCs w:val="22"/>
        </w:rPr>
        <w:t xml:space="preserve"> the most appropriate member(s) on the basis of the following criteria:  </w:t>
      </w:r>
    </w:p>
    <w:p w14:paraId="03CC4CAF" w14:textId="74C2357E" w:rsidR="00562276" w:rsidRPr="00B02CA5" w:rsidRDefault="00562276" w:rsidP="00B02CA5">
      <w:pPr>
        <w:pStyle w:val="ListParagraph"/>
        <w:numPr>
          <w:ilvl w:val="0"/>
          <w:numId w:val="15"/>
        </w:numPr>
        <w:spacing w:line="360" w:lineRule="auto"/>
        <w:rPr>
          <w:rFonts w:ascii="Calibri" w:hAnsi="Calibri" w:cs="Calibri"/>
          <w:sz w:val="22"/>
          <w:szCs w:val="22"/>
        </w:rPr>
      </w:pPr>
      <w:r w:rsidRPr="00B02CA5">
        <w:rPr>
          <w:rFonts w:ascii="Calibri" w:hAnsi="Calibri" w:cs="Calibri"/>
          <w:sz w:val="22"/>
          <w:szCs w:val="22"/>
        </w:rPr>
        <w:t xml:space="preserve">Qualifications and experience of </w:t>
      </w:r>
      <w:r w:rsidR="000F75E3" w:rsidRPr="00B02CA5">
        <w:rPr>
          <w:rFonts w:ascii="Calibri" w:hAnsi="Calibri" w:cs="Calibri"/>
          <w:sz w:val="22"/>
          <w:szCs w:val="22"/>
        </w:rPr>
        <w:t>Psychiatrist(s)</w:t>
      </w:r>
    </w:p>
    <w:p w14:paraId="0FD67496" w14:textId="2E93D83D" w:rsidR="000E71A1" w:rsidRPr="00581185" w:rsidRDefault="00562276" w:rsidP="00F75EA2">
      <w:pPr>
        <w:pStyle w:val="ListParagraph"/>
        <w:numPr>
          <w:ilvl w:val="0"/>
          <w:numId w:val="16"/>
        </w:numPr>
        <w:spacing w:line="360" w:lineRule="auto"/>
        <w:rPr>
          <w:rFonts w:ascii="Calibri" w:hAnsi="Calibri" w:cs="Calibri"/>
          <w:sz w:val="22"/>
          <w:szCs w:val="22"/>
        </w:rPr>
      </w:pPr>
      <w:r w:rsidRPr="00581185">
        <w:rPr>
          <w:rFonts w:ascii="Calibri" w:hAnsi="Calibri" w:cs="Calibri"/>
          <w:sz w:val="22"/>
          <w:szCs w:val="22"/>
        </w:rPr>
        <w:t>Accreditation with relevant bodies</w:t>
      </w:r>
    </w:p>
    <w:p w14:paraId="44E5A24F" w14:textId="4928A9CF" w:rsidR="00562276" w:rsidRPr="00B02CA5" w:rsidRDefault="00562276" w:rsidP="00B02CA5">
      <w:pPr>
        <w:pStyle w:val="ListParagraph"/>
        <w:numPr>
          <w:ilvl w:val="0"/>
          <w:numId w:val="15"/>
        </w:numPr>
        <w:spacing w:line="360" w:lineRule="auto"/>
        <w:rPr>
          <w:rFonts w:ascii="Calibri" w:hAnsi="Calibri" w:cs="Calibri"/>
          <w:sz w:val="22"/>
          <w:szCs w:val="22"/>
        </w:rPr>
      </w:pPr>
      <w:r w:rsidRPr="00B02CA5">
        <w:rPr>
          <w:rFonts w:ascii="Calibri" w:hAnsi="Calibri" w:cs="Calibri"/>
          <w:sz w:val="22"/>
          <w:szCs w:val="22"/>
        </w:rPr>
        <w:t>Relevant Experience</w:t>
      </w:r>
    </w:p>
    <w:p w14:paraId="16506716" w14:textId="3E68ED4F" w:rsidR="005445B3" w:rsidRPr="00E43D2D" w:rsidRDefault="00562276" w:rsidP="00E43D2D">
      <w:pPr>
        <w:pStyle w:val="ListParagraph"/>
        <w:numPr>
          <w:ilvl w:val="0"/>
          <w:numId w:val="16"/>
        </w:numPr>
        <w:spacing w:line="360" w:lineRule="auto"/>
        <w:rPr>
          <w:rFonts w:ascii="Calibri" w:hAnsi="Calibri" w:cs="Calibri"/>
          <w:sz w:val="22"/>
          <w:szCs w:val="22"/>
        </w:rPr>
      </w:pPr>
      <w:r w:rsidRPr="00E43D2D">
        <w:rPr>
          <w:rFonts w:ascii="Calibri" w:hAnsi="Calibri" w:cs="Calibri"/>
          <w:sz w:val="22"/>
          <w:szCs w:val="22"/>
        </w:rPr>
        <w:t xml:space="preserve">Experience in </w:t>
      </w:r>
      <w:r w:rsidR="00147D8F">
        <w:rPr>
          <w:rFonts w:ascii="Calibri" w:hAnsi="Calibri" w:cs="Calibri"/>
          <w:sz w:val="22"/>
          <w:szCs w:val="22"/>
        </w:rPr>
        <w:t>psychiatry</w:t>
      </w:r>
      <w:r w:rsidRPr="00E43D2D">
        <w:rPr>
          <w:rFonts w:ascii="Calibri" w:hAnsi="Calibri" w:cs="Calibri"/>
          <w:sz w:val="22"/>
          <w:szCs w:val="22"/>
        </w:rPr>
        <w:t xml:space="preserve"> similar in nature to the requirements of TU Dublin </w:t>
      </w:r>
      <w:r w:rsidR="00840123">
        <w:rPr>
          <w:rFonts w:ascii="Calibri" w:hAnsi="Calibri" w:cs="Calibri"/>
          <w:sz w:val="22"/>
          <w:szCs w:val="22"/>
        </w:rPr>
        <w:t xml:space="preserve"> </w:t>
      </w:r>
    </w:p>
    <w:p w14:paraId="3890969A" w14:textId="7DDBE976" w:rsidR="00562276" w:rsidRPr="00E43D2D" w:rsidRDefault="00562276" w:rsidP="00E43D2D">
      <w:pPr>
        <w:pStyle w:val="ListParagraph"/>
        <w:numPr>
          <w:ilvl w:val="0"/>
          <w:numId w:val="16"/>
        </w:numPr>
        <w:spacing w:line="360" w:lineRule="auto"/>
        <w:rPr>
          <w:rFonts w:ascii="Calibri" w:hAnsi="Calibri" w:cs="Calibri"/>
          <w:sz w:val="22"/>
          <w:szCs w:val="22"/>
        </w:rPr>
      </w:pPr>
      <w:r w:rsidRPr="00E43D2D">
        <w:rPr>
          <w:rFonts w:ascii="Calibri" w:hAnsi="Calibri" w:cs="Calibri"/>
          <w:sz w:val="22"/>
          <w:szCs w:val="22"/>
        </w:rPr>
        <w:t xml:space="preserve">what </w:t>
      </w:r>
      <w:r w:rsidR="00147D8F">
        <w:rPr>
          <w:rFonts w:ascii="Calibri" w:hAnsi="Calibri" w:cs="Calibri"/>
          <w:sz w:val="22"/>
          <w:szCs w:val="22"/>
        </w:rPr>
        <w:t>each</w:t>
      </w:r>
      <w:r w:rsidRPr="00E43D2D">
        <w:rPr>
          <w:rFonts w:ascii="Calibri" w:hAnsi="Calibri" w:cs="Calibri"/>
          <w:sz w:val="22"/>
          <w:szCs w:val="22"/>
        </w:rPr>
        <w:t xml:space="preserve"> contract will entail</w:t>
      </w:r>
    </w:p>
    <w:p w14:paraId="1DEE6CFC" w14:textId="0CB9855E" w:rsidR="00562276" w:rsidRPr="00B02CA5" w:rsidRDefault="00562276" w:rsidP="00B02CA5">
      <w:pPr>
        <w:pStyle w:val="ListParagraph"/>
        <w:numPr>
          <w:ilvl w:val="0"/>
          <w:numId w:val="15"/>
        </w:numPr>
        <w:spacing w:line="360" w:lineRule="auto"/>
        <w:rPr>
          <w:rFonts w:ascii="Calibri" w:hAnsi="Calibri" w:cs="Calibri"/>
          <w:sz w:val="22"/>
          <w:szCs w:val="22"/>
        </w:rPr>
      </w:pPr>
      <w:r w:rsidRPr="00B02CA5">
        <w:rPr>
          <w:rFonts w:ascii="Calibri" w:hAnsi="Calibri" w:cs="Calibri"/>
          <w:sz w:val="22"/>
          <w:szCs w:val="22"/>
        </w:rPr>
        <w:t xml:space="preserve">Availability for onsite meetings and flexibility of </w:t>
      </w:r>
      <w:r w:rsidR="00840123">
        <w:rPr>
          <w:rFonts w:ascii="Calibri" w:hAnsi="Calibri" w:cs="Calibri"/>
          <w:sz w:val="22"/>
          <w:szCs w:val="22"/>
        </w:rPr>
        <w:t>psychiatrist(s)</w:t>
      </w:r>
    </w:p>
    <w:p w14:paraId="5ED7CD9F" w14:textId="6109230E" w:rsidR="00562276" w:rsidRPr="00B02CA5" w:rsidRDefault="00562276" w:rsidP="00B02CA5">
      <w:pPr>
        <w:pStyle w:val="ListParagraph"/>
        <w:numPr>
          <w:ilvl w:val="0"/>
          <w:numId w:val="15"/>
        </w:numPr>
        <w:spacing w:line="360" w:lineRule="auto"/>
        <w:rPr>
          <w:rFonts w:ascii="Calibri" w:hAnsi="Calibri" w:cs="Calibri"/>
          <w:sz w:val="22"/>
          <w:szCs w:val="22"/>
        </w:rPr>
      </w:pPr>
      <w:r w:rsidRPr="00B02CA5">
        <w:rPr>
          <w:rFonts w:ascii="Calibri" w:hAnsi="Calibri" w:cs="Calibri"/>
          <w:sz w:val="22"/>
          <w:szCs w:val="22"/>
        </w:rPr>
        <w:t>Evidence of ability to provide onsite one to one meetings</w:t>
      </w:r>
    </w:p>
    <w:p w14:paraId="17F830F2" w14:textId="38CC1E60" w:rsidR="00E01A11" w:rsidRDefault="00562276" w:rsidP="00B02CA5">
      <w:pPr>
        <w:pStyle w:val="ListParagraph"/>
        <w:numPr>
          <w:ilvl w:val="0"/>
          <w:numId w:val="15"/>
        </w:numPr>
        <w:spacing w:line="360" w:lineRule="auto"/>
        <w:rPr>
          <w:rFonts w:ascii="Calibri" w:hAnsi="Calibri" w:cs="Calibri"/>
          <w:sz w:val="22"/>
          <w:szCs w:val="22"/>
        </w:rPr>
      </w:pPr>
      <w:r w:rsidRPr="00B02CA5">
        <w:rPr>
          <w:rFonts w:ascii="Calibri" w:hAnsi="Calibri" w:cs="Calibri"/>
          <w:sz w:val="22"/>
          <w:szCs w:val="22"/>
        </w:rPr>
        <w:t>Value for money</w:t>
      </w:r>
    </w:p>
    <w:p w14:paraId="1A78F3FE" w14:textId="77777777" w:rsidR="00CF31E2" w:rsidRDefault="00CF31E2" w:rsidP="00CF31E2">
      <w:pPr>
        <w:spacing w:line="360" w:lineRule="auto"/>
        <w:rPr>
          <w:rFonts w:ascii="Calibri" w:hAnsi="Calibri" w:cs="Calibri"/>
          <w:sz w:val="22"/>
          <w:szCs w:val="22"/>
        </w:rPr>
      </w:pPr>
    </w:p>
    <w:p w14:paraId="6BA2FC95" w14:textId="24D3FA27" w:rsidR="00CF31E2" w:rsidRPr="00CF31E2" w:rsidRDefault="00CF31E2" w:rsidP="00CF31E2">
      <w:pPr>
        <w:spacing w:line="360" w:lineRule="auto"/>
        <w:rPr>
          <w:rFonts w:ascii="Calibri" w:hAnsi="Calibri" w:cs="Calibri"/>
          <w:sz w:val="22"/>
          <w:szCs w:val="22"/>
        </w:rPr>
      </w:pPr>
      <w:r w:rsidRPr="00CF31E2">
        <w:rPr>
          <w:rFonts w:ascii="Calibri" w:hAnsi="Calibri" w:cs="Calibri"/>
          <w:sz w:val="22"/>
          <w:szCs w:val="22"/>
        </w:rPr>
        <w:lastRenderedPageBreak/>
        <w:t>Prior to awarding any work</w:t>
      </w:r>
      <w:r w:rsidR="000B71A9">
        <w:rPr>
          <w:rFonts w:ascii="Calibri" w:hAnsi="Calibri" w:cs="Calibri"/>
          <w:sz w:val="22"/>
          <w:szCs w:val="22"/>
        </w:rPr>
        <w:t xml:space="preserve">, </w:t>
      </w:r>
      <w:r w:rsidRPr="00CF31E2">
        <w:rPr>
          <w:rFonts w:ascii="Calibri" w:hAnsi="Calibri" w:cs="Calibri"/>
          <w:sz w:val="22"/>
          <w:szCs w:val="22"/>
        </w:rPr>
        <w:t xml:space="preserve"> a</w:t>
      </w:r>
      <w:r w:rsidR="002F2DE8">
        <w:rPr>
          <w:rFonts w:ascii="Calibri" w:hAnsi="Calibri" w:cs="Calibri"/>
          <w:sz w:val="22"/>
          <w:szCs w:val="22"/>
        </w:rPr>
        <w:t xml:space="preserve"> </w:t>
      </w:r>
      <w:r w:rsidR="000B71A9">
        <w:rPr>
          <w:rFonts w:ascii="Calibri" w:hAnsi="Calibri" w:cs="Calibri"/>
          <w:sz w:val="22"/>
          <w:szCs w:val="22"/>
        </w:rPr>
        <w:t>S</w:t>
      </w:r>
      <w:r w:rsidRPr="00CF31E2">
        <w:rPr>
          <w:rFonts w:ascii="Calibri" w:hAnsi="Calibri" w:cs="Calibri"/>
          <w:sz w:val="22"/>
          <w:szCs w:val="22"/>
        </w:rPr>
        <w:t xml:space="preserve">ervice </w:t>
      </w:r>
      <w:r w:rsidR="000B71A9">
        <w:rPr>
          <w:rFonts w:ascii="Calibri" w:hAnsi="Calibri" w:cs="Calibri"/>
          <w:sz w:val="22"/>
          <w:szCs w:val="22"/>
        </w:rPr>
        <w:t>C</w:t>
      </w:r>
      <w:r w:rsidRPr="00CF31E2">
        <w:rPr>
          <w:rFonts w:ascii="Calibri" w:hAnsi="Calibri" w:cs="Calibri"/>
          <w:sz w:val="22"/>
          <w:szCs w:val="22"/>
        </w:rPr>
        <w:t xml:space="preserve">ontract will be shared with the successful party that includes </w:t>
      </w:r>
      <w:r w:rsidR="000B71A9">
        <w:rPr>
          <w:rFonts w:ascii="Calibri" w:hAnsi="Calibri" w:cs="Calibri"/>
          <w:sz w:val="22"/>
          <w:szCs w:val="22"/>
        </w:rPr>
        <w:t>C</w:t>
      </w:r>
      <w:r w:rsidRPr="00CF31E2">
        <w:rPr>
          <w:rFonts w:ascii="Calibri" w:hAnsi="Calibri" w:cs="Calibri"/>
          <w:sz w:val="22"/>
          <w:szCs w:val="22"/>
        </w:rPr>
        <w:t xml:space="preserve">onfidentiality </w:t>
      </w:r>
      <w:r w:rsidR="000B71A9">
        <w:rPr>
          <w:rFonts w:ascii="Calibri" w:hAnsi="Calibri" w:cs="Calibri"/>
          <w:sz w:val="22"/>
          <w:szCs w:val="22"/>
        </w:rPr>
        <w:t xml:space="preserve">Agreement </w:t>
      </w:r>
      <w:r w:rsidR="00A66716">
        <w:rPr>
          <w:rFonts w:ascii="Calibri" w:hAnsi="Calibri" w:cs="Calibri"/>
          <w:sz w:val="22"/>
          <w:szCs w:val="22"/>
        </w:rPr>
        <w:t>which</w:t>
      </w:r>
      <w:r w:rsidRPr="00CF31E2">
        <w:rPr>
          <w:rFonts w:ascii="Calibri" w:hAnsi="Calibri" w:cs="Calibri"/>
          <w:sz w:val="22"/>
          <w:szCs w:val="22"/>
        </w:rPr>
        <w:t xml:space="preserve"> must be signed.</w:t>
      </w:r>
    </w:p>
    <w:p w14:paraId="7ACE0BDE" w14:textId="77777777" w:rsidR="005445B3" w:rsidRDefault="005445B3" w:rsidP="00562276">
      <w:pPr>
        <w:spacing w:line="360" w:lineRule="auto"/>
        <w:rPr>
          <w:rFonts w:ascii="Calibri" w:hAnsi="Calibri" w:cs="Calibri"/>
          <w:sz w:val="22"/>
          <w:szCs w:val="22"/>
        </w:rPr>
      </w:pPr>
    </w:p>
    <w:p w14:paraId="1C654B8C" w14:textId="77777777" w:rsidR="002F7F4F" w:rsidRPr="002F7F4F" w:rsidRDefault="002F7F4F" w:rsidP="00BA10E6">
      <w:pPr>
        <w:spacing w:line="360" w:lineRule="auto"/>
        <w:rPr>
          <w:rFonts w:ascii="Calibri" w:hAnsi="Calibri" w:cs="Calibri"/>
          <w:b/>
          <w:bCs/>
          <w:sz w:val="22"/>
          <w:szCs w:val="22"/>
        </w:rPr>
      </w:pPr>
      <w:r w:rsidRPr="002F7F4F">
        <w:rPr>
          <w:rFonts w:ascii="Calibri" w:hAnsi="Calibri" w:cs="Calibri"/>
          <w:b/>
          <w:bCs/>
          <w:sz w:val="22"/>
          <w:szCs w:val="22"/>
        </w:rPr>
        <w:t>Review of Performance</w:t>
      </w:r>
    </w:p>
    <w:p w14:paraId="75100AEE" w14:textId="77777777" w:rsidR="002F7F4F" w:rsidRPr="002F7F4F" w:rsidRDefault="002F7F4F" w:rsidP="002F7F4F">
      <w:pPr>
        <w:spacing w:line="360" w:lineRule="auto"/>
        <w:rPr>
          <w:rFonts w:ascii="Calibri" w:hAnsi="Calibri" w:cs="Calibri"/>
          <w:sz w:val="22"/>
          <w:szCs w:val="22"/>
        </w:rPr>
      </w:pPr>
      <w:r w:rsidRPr="002F7F4F">
        <w:rPr>
          <w:rFonts w:ascii="Calibri" w:hAnsi="Calibri" w:cs="Calibri"/>
          <w:sz w:val="22"/>
          <w:szCs w:val="22"/>
        </w:rPr>
        <w:t xml:space="preserve">Successful performance will be an essential feature of work awarded under the Panel.  </w:t>
      </w:r>
    </w:p>
    <w:p w14:paraId="4B95C1E4" w14:textId="165FF822" w:rsidR="00840123" w:rsidRDefault="002F7F4F" w:rsidP="002F7F4F">
      <w:pPr>
        <w:spacing w:line="360" w:lineRule="auto"/>
        <w:rPr>
          <w:rFonts w:ascii="Calibri" w:hAnsi="Calibri" w:cs="Calibri"/>
          <w:sz w:val="22"/>
          <w:szCs w:val="22"/>
        </w:rPr>
      </w:pPr>
      <w:r w:rsidRPr="002F7F4F">
        <w:rPr>
          <w:rFonts w:ascii="Calibri" w:hAnsi="Calibri" w:cs="Calibri"/>
          <w:sz w:val="22"/>
          <w:szCs w:val="22"/>
        </w:rPr>
        <w:t>Poor performance will be identified and raised with panel members and may result in termination of a contract and/or removal from the panel.</w:t>
      </w:r>
    </w:p>
    <w:p w14:paraId="603FE81F" w14:textId="77777777" w:rsidR="00840123" w:rsidRDefault="00840123" w:rsidP="002F7F4F">
      <w:pPr>
        <w:spacing w:line="360" w:lineRule="auto"/>
        <w:rPr>
          <w:rFonts w:ascii="Calibri" w:hAnsi="Calibri" w:cs="Calibri"/>
          <w:sz w:val="22"/>
          <w:szCs w:val="22"/>
        </w:rPr>
      </w:pPr>
    </w:p>
    <w:p w14:paraId="695DC648" w14:textId="77777777" w:rsidR="00F95F06" w:rsidRDefault="00F95F06" w:rsidP="002F7F4F">
      <w:pPr>
        <w:spacing w:line="360" w:lineRule="auto"/>
        <w:rPr>
          <w:rFonts w:ascii="Calibri" w:hAnsi="Calibri" w:cs="Calibri"/>
          <w:sz w:val="22"/>
          <w:szCs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164"/>
      </w:tblGrid>
      <w:tr w:rsidR="00CD77EC" w:rsidRPr="007D0D48" w14:paraId="2905648E" w14:textId="77777777" w:rsidTr="001F5DAB">
        <w:tc>
          <w:tcPr>
            <w:tcW w:w="9164" w:type="dxa"/>
            <w:shd w:val="clear" w:color="auto" w:fill="0B769F" w:themeFill="accent4" w:themeFillShade="BF"/>
          </w:tcPr>
          <w:p w14:paraId="4D8CAE3E" w14:textId="77777777" w:rsidR="00CD77EC" w:rsidRPr="007D0D48" w:rsidRDefault="00CD77EC" w:rsidP="00BA10E6">
            <w:pPr>
              <w:pStyle w:val="Heading1"/>
              <w:spacing w:line="360" w:lineRule="auto"/>
              <w:rPr>
                <w:rFonts w:ascii="Calibri" w:hAnsi="Calibri" w:cs="Calibri"/>
                <w:b/>
                <w:color w:val="FFFFFF"/>
                <w:sz w:val="22"/>
                <w:szCs w:val="22"/>
              </w:rPr>
            </w:pPr>
            <w:r w:rsidRPr="007D0D48">
              <w:rPr>
                <w:rFonts w:ascii="Calibri" w:hAnsi="Calibri" w:cs="Calibri"/>
                <w:b/>
                <w:color w:val="FFFFFF"/>
                <w:sz w:val="22"/>
                <w:szCs w:val="22"/>
              </w:rPr>
              <w:t>INSTRUCTIONS TO CANDIDATES</w:t>
            </w:r>
          </w:p>
        </w:tc>
      </w:tr>
      <w:tr w:rsidR="00CD77EC" w:rsidRPr="007D0D48" w14:paraId="508A6A06" w14:textId="77777777" w:rsidTr="001F5DAB">
        <w:tc>
          <w:tcPr>
            <w:tcW w:w="9164" w:type="dxa"/>
            <w:shd w:val="clear" w:color="auto" w:fill="CAEDFB" w:themeFill="accent4" w:themeFillTint="33"/>
          </w:tcPr>
          <w:p w14:paraId="4EEF61DE" w14:textId="77777777" w:rsidR="00CD77EC" w:rsidRPr="007D0D48" w:rsidRDefault="00CD77EC" w:rsidP="00BA10E6">
            <w:pPr>
              <w:pStyle w:val="Heading1"/>
              <w:spacing w:before="0" w:line="360" w:lineRule="auto"/>
              <w:rPr>
                <w:rFonts w:ascii="Calibri" w:hAnsi="Calibri" w:cs="Calibri"/>
                <w:b/>
                <w:sz w:val="22"/>
                <w:szCs w:val="22"/>
              </w:rPr>
            </w:pPr>
            <w:r w:rsidRPr="007D0D48">
              <w:rPr>
                <w:rFonts w:ascii="Calibri" w:hAnsi="Calibri" w:cs="Calibri"/>
                <w:b/>
                <w:sz w:val="22"/>
                <w:szCs w:val="22"/>
              </w:rPr>
              <w:t xml:space="preserve">Queries  </w:t>
            </w:r>
          </w:p>
        </w:tc>
      </w:tr>
    </w:tbl>
    <w:p w14:paraId="691242FE" w14:textId="77777777" w:rsidR="00CD77EC" w:rsidRDefault="00CD77EC" w:rsidP="00BA10E6">
      <w:pPr>
        <w:spacing w:line="360" w:lineRule="auto"/>
        <w:rPr>
          <w:rFonts w:ascii="Calibri" w:hAnsi="Calibri" w:cs="Calibri"/>
          <w:sz w:val="22"/>
          <w:szCs w:val="22"/>
        </w:rPr>
      </w:pPr>
    </w:p>
    <w:p w14:paraId="7CA0E9CE" w14:textId="77777777" w:rsidR="002B5FAE" w:rsidRP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 xml:space="preserve">Candidates should ensure that they have read this document and any associated information available on </w:t>
      </w:r>
      <w:hyperlink r:id="rId16" w:history="1">
        <w:r w:rsidRPr="002B5FAE">
          <w:rPr>
            <w:rFonts w:ascii="Calibri" w:eastAsia="Calibri" w:hAnsi="Calibri" w:cs="Arial"/>
            <w:color w:val="0000FF"/>
            <w:sz w:val="22"/>
            <w:szCs w:val="22"/>
            <w:u w:val="single"/>
            <w:lang w:val="en-GB"/>
          </w:rPr>
          <w:t>www.etenders.gov.ie</w:t>
        </w:r>
      </w:hyperlink>
      <w:r w:rsidRPr="002B5FAE">
        <w:rPr>
          <w:rFonts w:ascii="Calibri" w:eastAsia="Calibri" w:hAnsi="Calibri" w:cs="Arial"/>
          <w:sz w:val="22"/>
          <w:szCs w:val="22"/>
          <w:lang w:val="en-GB"/>
        </w:rPr>
        <w:t xml:space="preserve"> and in any relevant </w:t>
      </w:r>
      <w:r w:rsidR="0006295F">
        <w:rPr>
          <w:rFonts w:ascii="Calibri" w:eastAsia="Calibri" w:hAnsi="Calibri" w:cs="Arial"/>
          <w:sz w:val="22"/>
          <w:szCs w:val="22"/>
          <w:lang w:val="en-GB"/>
        </w:rPr>
        <w:t>Open</w:t>
      </w:r>
      <w:r w:rsidRPr="002B5FAE">
        <w:rPr>
          <w:rFonts w:ascii="Calibri" w:eastAsia="Calibri" w:hAnsi="Calibri" w:cs="Arial"/>
          <w:sz w:val="22"/>
          <w:szCs w:val="22"/>
          <w:lang w:val="en-GB"/>
        </w:rPr>
        <w:t xml:space="preserve"> Call for Competition relating to this competition.  </w:t>
      </w:r>
    </w:p>
    <w:p w14:paraId="44367461" w14:textId="77777777" w:rsidR="002B5FAE" w:rsidRPr="002B5FAE" w:rsidRDefault="002B5FAE" w:rsidP="00BA10E6">
      <w:pPr>
        <w:spacing w:line="360" w:lineRule="auto"/>
        <w:jc w:val="both"/>
        <w:rPr>
          <w:rFonts w:ascii="Calibri" w:eastAsia="Calibri" w:hAnsi="Calibri" w:cs="Arial"/>
          <w:sz w:val="22"/>
          <w:szCs w:val="22"/>
          <w:lang w:val="en-GB"/>
        </w:rPr>
      </w:pPr>
    </w:p>
    <w:p w14:paraId="781B807B" w14:textId="77777777" w:rsidR="002B5FAE" w:rsidRP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 xml:space="preserve">Candidates should satisfy themselves that they have all the information required to complete this stage of the procurement process.  </w:t>
      </w:r>
    </w:p>
    <w:p w14:paraId="521CE751" w14:textId="77777777" w:rsidR="002B5FAE" w:rsidRPr="002B5FAE" w:rsidRDefault="002B5FAE" w:rsidP="00BA10E6">
      <w:pPr>
        <w:spacing w:line="360" w:lineRule="auto"/>
        <w:jc w:val="both"/>
        <w:rPr>
          <w:rFonts w:ascii="Calibri" w:eastAsia="Calibri" w:hAnsi="Calibri" w:cs="Arial"/>
          <w:sz w:val="22"/>
          <w:szCs w:val="22"/>
          <w:lang w:val="en-GB"/>
        </w:rPr>
      </w:pPr>
    </w:p>
    <w:p w14:paraId="5384ACE3" w14:textId="21E0E922" w:rsid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 xml:space="preserve">Requests for additional information and clarification on any matters must be made via the </w:t>
      </w:r>
      <w:r w:rsidRPr="002B5FAE">
        <w:rPr>
          <w:rFonts w:ascii="Calibri" w:eastAsia="Calibri" w:hAnsi="Calibri" w:cs="Arial"/>
          <w:noProof/>
          <w:sz w:val="22"/>
          <w:szCs w:val="22"/>
          <w:lang w:val="en-GB"/>
        </w:rPr>
        <w:t xml:space="preserve">Questions and Answers facility on </w:t>
      </w:r>
      <w:hyperlink r:id="rId17" w:history="1">
        <w:r w:rsidRPr="002B5FAE">
          <w:rPr>
            <w:rFonts w:ascii="Calibri" w:eastAsia="Calibri" w:hAnsi="Calibri" w:cs="Arial"/>
            <w:noProof/>
            <w:color w:val="0000FF"/>
            <w:sz w:val="22"/>
            <w:szCs w:val="22"/>
            <w:u w:val="single"/>
            <w:lang w:val="en-GB"/>
          </w:rPr>
          <w:t>www.etenders.gov.ie</w:t>
        </w:r>
      </w:hyperlink>
      <w:r w:rsidRPr="002B5FAE">
        <w:rPr>
          <w:rFonts w:ascii="Calibri" w:eastAsia="Calibri" w:hAnsi="Calibri" w:cs="Arial"/>
          <w:sz w:val="22"/>
          <w:szCs w:val="22"/>
          <w:lang w:val="en-GB"/>
        </w:rPr>
        <w:t>.  All clarifications/additional information will be issued via the etenders website (</w:t>
      </w:r>
      <w:hyperlink r:id="rId18" w:history="1">
        <w:r w:rsidRPr="002B5FAE">
          <w:rPr>
            <w:rFonts w:ascii="Calibri" w:eastAsia="Calibri" w:hAnsi="Calibri" w:cs="Arial"/>
            <w:color w:val="0000FF"/>
            <w:sz w:val="22"/>
            <w:szCs w:val="22"/>
            <w:u w:val="single"/>
            <w:lang w:val="en-GB"/>
          </w:rPr>
          <w:t>www.etenders.gov.ie</w:t>
        </w:r>
      </w:hyperlink>
      <w:r w:rsidRPr="002B5FAE">
        <w:rPr>
          <w:rFonts w:ascii="Calibri" w:eastAsia="Calibri" w:hAnsi="Calibri" w:cs="Arial"/>
          <w:sz w:val="22"/>
          <w:szCs w:val="22"/>
          <w:lang w:val="en-GB"/>
        </w:rPr>
        <w:t>) and will be made available to all potential Candidates who have noted their interest on the etenders website.</w:t>
      </w:r>
    </w:p>
    <w:p w14:paraId="72D99239" w14:textId="77777777" w:rsidR="001F5DAB" w:rsidRPr="002B5FAE" w:rsidRDefault="001F5DAB" w:rsidP="00BA10E6">
      <w:pPr>
        <w:spacing w:line="360" w:lineRule="auto"/>
        <w:jc w:val="both"/>
        <w:rPr>
          <w:rFonts w:ascii="Calibri" w:eastAsia="Calibri" w:hAnsi="Calibri" w:cs="Arial"/>
          <w:sz w:val="22"/>
          <w:szCs w:val="22"/>
          <w:lang w:val="en-GB"/>
        </w:rPr>
      </w:pPr>
    </w:p>
    <w:p w14:paraId="23E96D56" w14:textId="77777777" w:rsidR="00CD77EC" w:rsidRDefault="00CD77EC" w:rsidP="00BA10E6">
      <w:pPr>
        <w:spacing w:line="360" w:lineRule="auto"/>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CD77EC" w:rsidRPr="007D0D48" w14:paraId="1FC71A59" w14:textId="77777777" w:rsidTr="005445B3">
        <w:tc>
          <w:tcPr>
            <w:tcW w:w="9243" w:type="dxa"/>
            <w:shd w:val="clear" w:color="auto" w:fill="CAEDFB" w:themeFill="accent4" w:themeFillTint="33"/>
          </w:tcPr>
          <w:p w14:paraId="4D145329" w14:textId="77777777" w:rsidR="00CD77EC" w:rsidRPr="007D0D48" w:rsidRDefault="00CD77EC" w:rsidP="00BA10E6">
            <w:pPr>
              <w:pStyle w:val="Heading1"/>
              <w:spacing w:before="120" w:line="360" w:lineRule="auto"/>
              <w:rPr>
                <w:rFonts w:ascii="Calibri" w:hAnsi="Calibri" w:cs="Calibri"/>
                <w:b/>
                <w:sz w:val="22"/>
                <w:szCs w:val="22"/>
              </w:rPr>
            </w:pPr>
            <w:r w:rsidRPr="007D0D48">
              <w:rPr>
                <w:rFonts w:ascii="Calibri" w:hAnsi="Calibri" w:cs="Calibri"/>
                <w:b/>
                <w:sz w:val="22"/>
                <w:szCs w:val="22"/>
              </w:rPr>
              <w:t xml:space="preserve">Completing the Qualification Questionnaire </w:t>
            </w:r>
          </w:p>
        </w:tc>
      </w:tr>
    </w:tbl>
    <w:p w14:paraId="344A82A1" w14:textId="77777777" w:rsidR="00CD77EC" w:rsidRDefault="00CD77EC" w:rsidP="00BA10E6">
      <w:pPr>
        <w:spacing w:line="360" w:lineRule="auto"/>
        <w:rPr>
          <w:rFonts w:ascii="Calibri" w:hAnsi="Calibri" w:cs="Calibri"/>
          <w:sz w:val="22"/>
          <w:szCs w:val="22"/>
        </w:rPr>
      </w:pPr>
    </w:p>
    <w:p w14:paraId="7F303973" w14:textId="72E133B3" w:rsid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 xml:space="preserve">When completing the </w:t>
      </w:r>
      <w:r w:rsidR="00783C86">
        <w:rPr>
          <w:rFonts w:ascii="Calibri" w:eastAsia="Calibri" w:hAnsi="Calibri" w:cs="Arial"/>
          <w:sz w:val="22"/>
          <w:szCs w:val="22"/>
          <w:lang w:val="en-GB"/>
        </w:rPr>
        <w:t xml:space="preserve">Qualification </w:t>
      </w:r>
      <w:r w:rsidRPr="002B5FAE">
        <w:rPr>
          <w:rFonts w:ascii="Calibri" w:eastAsia="Calibri" w:hAnsi="Calibri" w:cs="Arial"/>
          <w:sz w:val="22"/>
          <w:szCs w:val="22"/>
          <w:lang w:val="en-GB"/>
        </w:rPr>
        <w:t>Questionnaire contained in Appendix 1 to this Document, Candidates should note the following conditions:</w:t>
      </w:r>
    </w:p>
    <w:p w14:paraId="1476842B" w14:textId="77777777" w:rsidR="00C375EB" w:rsidRPr="002B5FAE" w:rsidRDefault="00C375EB" w:rsidP="00BA10E6">
      <w:pPr>
        <w:spacing w:line="360" w:lineRule="auto"/>
        <w:jc w:val="both"/>
        <w:rPr>
          <w:rFonts w:ascii="Calibri" w:eastAsia="Calibri" w:hAnsi="Calibri" w:cs="Arial"/>
          <w:sz w:val="22"/>
          <w:szCs w:val="22"/>
          <w:lang w:val="en-GB"/>
        </w:rPr>
      </w:pPr>
    </w:p>
    <w:p w14:paraId="7818E117" w14:textId="612DB83D" w:rsidR="002B5FAE" w:rsidRP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 xml:space="preserve">All questions must be completed in full and without reference to other documents or other parts of the Qualification Questionnaire. </w:t>
      </w:r>
      <w:r w:rsidR="00EA0B60" w:rsidRPr="00EA0B60">
        <w:rPr>
          <w:rFonts w:ascii="Calibri" w:eastAsia="Calibri" w:hAnsi="Calibri" w:cs="Arial"/>
          <w:sz w:val="22"/>
          <w:szCs w:val="22"/>
          <w:lang w:val="en-GB"/>
        </w:rPr>
        <w:t>Candidates are permitted to add lines to the pro-forma tables and boxes set out within the Qualification Questionnaire if required.</w:t>
      </w:r>
    </w:p>
    <w:p w14:paraId="6D803A58" w14:textId="77777777" w:rsidR="002B5FAE" w:rsidRPr="002B5FAE" w:rsidRDefault="002B5FAE" w:rsidP="00BA10E6">
      <w:pPr>
        <w:spacing w:line="360" w:lineRule="auto"/>
        <w:jc w:val="both"/>
        <w:rPr>
          <w:rFonts w:ascii="Calibri" w:eastAsia="Calibri" w:hAnsi="Calibri" w:cs="Arial"/>
          <w:sz w:val="22"/>
          <w:szCs w:val="22"/>
          <w:lang w:val="en-GB"/>
        </w:rPr>
      </w:pPr>
    </w:p>
    <w:p w14:paraId="6B4B4012" w14:textId="265ED187" w:rsid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lastRenderedPageBreak/>
        <w:t xml:space="preserve">All questions should be answered with relevance to the subject matter of this competition. For the avoidance of doubt, it is emphasised that the information requested in is aimed solely at determining the suitability and choice of Candidates for entry to </w:t>
      </w:r>
      <w:r w:rsidR="0006295F">
        <w:rPr>
          <w:rFonts w:ascii="Calibri" w:eastAsia="Calibri" w:hAnsi="Calibri" w:cs="Arial"/>
          <w:sz w:val="22"/>
          <w:szCs w:val="22"/>
          <w:lang w:val="en-GB"/>
        </w:rPr>
        <w:t>this panel</w:t>
      </w:r>
      <w:r w:rsidRPr="002B5FAE">
        <w:rPr>
          <w:rFonts w:ascii="Calibri" w:eastAsia="Calibri" w:hAnsi="Calibri" w:cs="Arial"/>
          <w:sz w:val="22"/>
          <w:szCs w:val="22"/>
          <w:lang w:val="en-GB"/>
        </w:rPr>
        <w:t xml:space="preserve">. </w:t>
      </w:r>
      <w:r w:rsidR="002B7013" w:rsidRPr="002B7013">
        <w:rPr>
          <w:rFonts w:ascii="Calibri" w:eastAsia="Calibri" w:hAnsi="Calibri" w:cs="Arial"/>
          <w:sz w:val="22"/>
          <w:szCs w:val="22"/>
          <w:lang w:val="en-GB"/>
        </w:rPr>
        <w:t>Failure to provide a sufficient level of detail or to explain adequately any relevant matters may result in such data or information not being taken into account during the evaluation process.</w:t>
      </w:r>
    </w:p>
    <w:p w14:paraId="55CDDCB3" w14:textId="77777777" w:rsidR="00C375EB" w:rsidRPr="002B5FAE" w:rsidRDefault="00C375EB" w:rsidP="00BA10E6">
      <w:pPr>
        <w:spacing w:line="360" w:lineRule="auto"/>
        <w:jc w:val="both"/>
        <w:rPr>
          <w:rFonts w:ascii="Calibri" w:eastAsia="Calibri" w:hAnsi="Calibri" w:cs="Arial"/>
          <w:sz w:val="22"/>
          <w:szCs w:val="22"/>
          <w:lang w:val="en-GB"/>
        </w:rPr>
      </w:pPr>
    </w:p>
    <w:p w14:paraId="4EE9486D" w14:textId="654CA56C" w:rsidR="002B5FAE" w:rsidRPr="002B5FAE" w:rsidRDefault="002B5FAE" w:rsidP="00BA10E6">
      <w:pPr>
        <w:spacing w:line="360" w:lineRule="auto"/>
        <w:jc w:val="both"/>
        <w:rPr>
          <w:rFonts w:ascii="Calibri" w:eastAsia="Calibri" w:hAnsi="Calibri" w:cs="Arial"/>
          <w:sz w:val="22"/>
          <w:szCs w:val="22"/>
          <w:lang w:val="en-GB"/>
        </w:rPr>
      </w:pPr>
      <w:bookmarkStart w:id="1" w:name="_Hlk488740468"/>
      <w:r w:rsidRPr="002B5FAE">
        <w:rPr>
          <w:rFonts w:ascii="Calibri" w:eastAsia="Calibri" w:hAnsi="Calibri" w:cs="Arial"/>
          <w:sz w:val="22"/>
          <w:szCs w:val="22"/>
          <w:lang w:val="en-GB"/>
        </w:rPr>
        <w:t>Where a ‘Rule’ is associated with a particular question, Candidates must satisfy the requirements of the rule in order to remain eligible for consideration in the competition and to avoid the pain of exclusion.</w:t>
      </w:r>
      <w:bookmarkEnd w:id="1"/>
      <w:r w:rsidRPr="002B5FAE">
        <w:rPr>
          <w:rFonts w:ascii="Calibri" w:eastAsia="Calibri" w:hAnsi="Calibri" w:cs="Arial"/>
          <w:sz w:val="22"/>
          <w:szCs w:val="22"/>
          <w:lang w:val="en-GB"/>
        </w:rPr>
        <w:t xml:space="preserve"> </w:t>
      </w:r>
    </w:p>
    <w:p w14:paraId="33E03462" w14:textId="77777777" w:rsidR="002B5FAE" w:rsidRPr="002B5FAE" w:rsidRDefault="002B5FAE" w:rsidP="00BA10E6">
      <w:pPr>
        <w:spacing w:line="360" w:lineRule="auto"/>
        <w:jc w:val="both"/>
        <w:rPr>
          <w:rFonts w:ascii="Calibri" w:eastAsia="Calibri" w:hAnsi="Calibri" w:cs="Arial"/>
          <w:sz w:val="22"/>
          <w:szCs w:val="22"/>
          <w:lang w:val="en-GB"/>
        </w:rPr>
      </w:pPr>
    </w:p>
    <w:p w14:paraId="3B465DEE" w14:textId="77777777" w:rsidR="002B5FAE" w:rsidRP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 xml:space="preserve">The Qualification Questionnaire must be completed in English and where copies of original documents are provided in languages other than English or Irish, a complete and accurate English translation should be provided, or the documents will not be considered during the evaluation process.  </w:t>
      </w:r>
    </w:p>
    <w:p w14:paraId="158E547F" w14:textId="77777777" w:rsidR="002B5FAE" w:rsidRPr="002B5FAE" w:rsidRDefault="002B5FAE" w:rsidP="00BA10E6">
      <w:pPr>
        <w:spacing w:line="360" w:lineRule="auto"/>
        <w:jc w:val="both"/>
        <w:rPr>
          <w:rFonts w:ascii="Calibri" w:eastAsia="Calibri" w:hAnsi="Calibri" w:cs="Arial"/>
          <w:sz w:val="22"/>
          <w:szCs w:val="22"/>
          <w:lang w:val="en-GB"/>
        </w:rPr>
      </w:pPr>
    </w:p>
    <w:p w14:paraId="412B85F5" w14:textId="08BCD6E5" w:rsidR="005445B3" w:rsidRP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All financial information should be denominated in euro (€), except where financial information is being provided in a certified or audited supporting document such as a set of financial statements in which case it is sufficient for the information to remain in its original currency.</w:t>
      </w:r>
    </w:p>
    <w:p w14:paraId="61521177" w14:textId="77777777" w:rsidR="005445B3" w:rsidRPr="002B5FAE" w:rsidRDefault="005445B3" w:rsidP="00BA10E6">
      <w:pPr>
        <w:spacing w:line="360" w:lineRule="auto"/>
        <w:jc w:val="both"/>
        <w:rPr>
          <w:rFonts w:ascii="Calibri" w:eastAsia="Calibri" w:hAnsi="Calibri" w:cs="Arial"/>
          <w:sz w:val="22"/>
          <w:szCs w:val="22"/>
          <w:lang w:val="en-GB"/>
        </w:rPr>
      </w:pPr>
    </w:p>
    <w:p w14:paraId="7D6DF991" w14:textId="77777777" w:rsidR="002B5FAE" w:rsidRP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The Contracting Authority is not responsible for and will not pay for any expense or cost incurred or loss suffered by a Candidate in the preparation or submission of its Application or otherwise.  Further, The Contracting Authority is not responsible for any travel or accommodation costs incurred by the Candidate unless previously agreed in writing by The Contracting Authority. Each Candidate is fully responsible for the entirety of all expenses and/or costs it incurs in the presentation or submission of an Application or in participating in this process and competition.</w:t>
      </w:r>
    </w:p>
    <w:p w14:paraId="7F0C28FB" w14:textId="77777777" w:rsidR="002B5FAE" w:rsidRPr="002B5FAE" w:rsidRDefault="002B5FAE" w:rsidP="00BA10E6">
      <w:pPr>
        <w:spacing w:line="360" w:lineRule="auto"/>
        <w:jc w:val="both"/>
        <w:rPr>
          <w:rFonts w:ascii="Calibri" w:eastAsia="Calibri" w:hAnsi="Calibri"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CD77EC" w:rsidRPr="007D0D48" w14:paraId="18216A1B" w14:textId="77777777" w:rsidTr="00390333">
        <w:tc>
          <w:tcPr>
            <w:tcW w:w="9017" w:type="dxa"/>
            <w:shd w:val="clear" w:color="auto" w:fill="CAEDFB" w:themeFill="accent4" w:themeFillTint="33"/>
          </w:tcPr>
          <w:p w14:paraId="1253138B" w14:textId="77777777" w:rsidR="00CD77EC" w:rsidRPr="007D0D48" w:rsidRDefault="00CD77EC" w:rsidP="00BA10E6">
            <w:pPr>
              <w:pStyle w:val="Heading1"/>
              <w:spacing w:before="0" w:line="360" w:lineRule="auto"/>
              <w:rPr>
                <w:rFonts w:ascii="Calibri" w:hAnsi="Calibri" w:cs="Calibri"/>
                <w:b/>
                <w:sz w:val="22"/>
                <w:szCs w:val="22"/>
              </w:rPr>
            </w:pPr>
            <w:r w:rsidRPr="007D0D48">
              <w:rPr>
                <w:rFonts w:ascii="Calibri" w:hAnsi="Calibri" w:cs="Calibri"/>
                <w:b/>
                <w:sz w:val="22"/>
                <w:szCs w:val="22"/>
              </w:rPr>
              <w:t xml:space="preserve">Composition of Candidates  </w:t>
            </w:r>
          </w:p>
        </w:tc>
      </w:tr>
    </w:tbl>
    <w:p w14:paraId="54F04089" w14:textId="77777777" w:rsidR="00CD77EC" w:rsidRDefault="00CD77EC" w:rsidP="00BA10E6">
      <w:pPr>
        <w:spacing w:line="360" w:lineRule="auto"/>
        <w:rPr>
          <w:rFonts w:ascii="Calibri" w:hAnsi="Calibri" w:cs="Calibri"/>
          <w:sz w:val="22"/>
          <w:szCs w:val="22"/>
        </w:rPr>
      </w:pPr>
    </w:p>
    <w:p w14:paraId="1FE8A07D" w14:textId="77777777" w:rsidR="002B5FAE" w:rsidRP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 xml:space="preserve">Candidates for qualification may include individuals, partnerships, limited companies, groupings or any combination of the foregoing, public or private, with or without legal personality. However, a grouping if successful will be required to establish legal personality in order to enter into the contract. </w:t>
      </w:r>
    </w:p>
    <w:p w14:paraId="3A619149" w14:textId="77777777" w:rsidR="002B5FAE" w:rsidRPr="002B5FAE" w:rsidRDefault="002B5FAE" w:rsidP="00BA10E6">
      <w:pPr>
        <w:spacing w:line="360" w:lineRule="auto"/>
        <w:jc w:val="both"/>
        <w:rPr>
          <w:rFonts w:ascii="Calibri" w:eastAsia="Calibri" w:hAnsi="Calibri" w:cs="Arial"/>
          <w:sz w:val="22"/>
          <w:szCs w:val="22"/>
          <w:lang w:val="en-GB"/>
        </w:rPr>
      </w:pPr>
    </w:p>
    <w:p w14:paraId="4C0F67FF" w14:textId="77777777" w:rsidR="002B5FAE" w:rsidRP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Candidates are reminded that they may rely on the resources of other entities in order to establish the qualification requirements on condition that they can prove to the satisfaction of The Contracting Authority that they will have these resources at their disposal when necessary.</w:t>
      </w:r>
    </w:p>
    <w:p w14:paraId="0615909C" w14:textId="77777777" w:rsidR="002B5FAE" w:rsidRPr="002B5FAE" w:rsidRDefault="002B5FAE" w:rsidP="00BA10E6">
      <w:pPr>
        <w:spacing w:line="360" w:lineRule="auto"/>
        <w:jc w:val="both"/>
        <w:rPr>
          <w:rFonts w:ascii="Calibri" w:eastAsia="Calibri" w:hAnsi="Calibri" w:cs="Arial"/>
          <w:sz w:val="22"/>
          <w:szCs w:val="22"/>
          <w:lang w:val="en-GB"/>
        </w:rPr>
      </w:pPr>
    </w:p>
    <w:p w14:paraId="04596487" w14:textId="77777777" w:rsidR="002B5FAE" w:rsidRP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If the application is from a consortium / joint venture Candidates must ensure that all the relevant information is provided and where required, provide the information requested separately for each party. The consortium must appoint a single supplier who will assume overall responsibility for delivery, and who is authorised to sign a contract on behalf of all consortia members. The Contracting Authority will not act as an arbitrator between members of project consortia.</w:t>
      </w:r>
    </w:p>
    <w:p w14:paraId="747236D4" w14:textId="77777777" w:rsidR="002B5FAE" w:rsidRPr="002B5FAE" w:rsidRDefault="002B5FAE" w:rsidP="00BA10E6">
      <w:pPr>
        <w:spacing w:line="360" w:lineRule="auto"/>
        <w:jc w:val="both"/>
        <w:rPr>
          <w:rFonts w:ascii="Calibri" w:eastAsia="Calibri" w:hAnsi="Calibri" w:cs="Arial"/>
          <w:sz w:val="22"/>
          <w:szCs w:val="22"/>
          <w:lang w:val="en-GB"/>
        </w:rPr>
      </w:pPr>
    </w:p>
    <w:p w14:paraId="5CAE4E29" w14:textId="77777777" w:rsidR="002B5FAE" w:rsidRPr="002B5FAE" w:rsidRDefault="002B5FAE" w:rsidP="00BA10E6">
      <w:pPr>
        <w:spacing w:line="360" w:lineRule="auto"/>
        <w:jc w:val="both"/>
        <w:rPr>
          <w:rFonts w:ascii="Calibri" w:eastAsia="Calibri" w:hAnsi="Calibri" w:cs="Arial"/>
          <w:sz w:val="22"/>
          <w:szCs w:val="22"/>
          <w:lang w:val="en-GB"/>
        </w:rPr>
      </w:pPr>
      <w:r w:rsidRPr="002B5FAE">
        <w:rPr>
          <w:rFonts w:ascii="Calibri" w:eastAsia="Calibri" w:hAnsi="Calibri" w:cs="Arial"/>
          <w:sz w:val="22"/>
          <w:szCs w:val="22"/>
          <w:lang w:val="en-GB"/>
        </w:rPr>
        <w:t>All candidates, members of groups and sub-contractors are strictly prohibited from discussing any aspect of their Application with other Candidates or otherwise exchanging information or colluding in respect of the project. Any Candidate who fails to comply with this requirement will be disqualified.</w:t>
      </w:r>
    </w:p>
    <w:p w14:paraId="6D84504E" w14:textId="77777777" w:rsidR="00976F44" w:rsidRDefault="00976F44" w:rsidP="00BA10E6">
      <w:pPr>
        <w:spacing w:line="360" w:lineRule="auto"/>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CD77EC" w:rsidRPr="007D0D48" w14:paraId="77AB1135" w14:textId="77777777" w:rsidTr="005445B3">
        <w:tc>
          <w:tcPr>
            <w:tcW w:w="9243" w:type="dxa"/>
            <w:shd w:val="clear" w:color="auto" w:fill="CAEDFB" w:themeFill="accent4" w:themeFillTint="33"/>
          </w:tcPr>
          <w:p w14:paraId="0809B680" w14:textId="77777777" w:rsidR="00CD77EC" w:rsidRPr="007D0D48" w:rsidRDefault="00CD77EC" w:rsidP="00BA10E6">
            <w:pPr>
              <w:pStyle w:val="Heading1"/>
              <w:spacing w:before="0" w:line="360" w:lineRule="auto"/>
              <w:rPr>
                <w:rFonts w:ascii="Calibri" w:hAnsi="Calibri" w:cs="Calibri"/>
                <w:b/>
                <w:sz w:val="22"/>
                <w:szCs w:val="22"/>
              </w:rPr>
            </w:pPr>
            <w:r w:rsidRPr="007D0D48">
              <w:rPr>
                <w:rFonts w:ascii="Calibri" w:hAnsi="Calibri" w:cs="Calibri"/>
                <w:b/>
                <w:sz w:val="22"/>
                <w:szCs w:val="22"/>
              </w:rPr>
              <w:t xml:space="preserve">Submission of Applications    </w:t>
            </w:r>
          </w:p>
        </w:tc>
      </w:tr>
    </w:tbl>
    <w:p w14:paraId="78C00DBE" w14:textId="77777777" w:rsidR="00CD77EC" w:rsidRDefault="00CD77EC" w:rsidP="00BA10E6">
      <w:pPr>
        <w:spacing w:line="360" w:lineRule="auto"/>
        <w:rPr>
          <w:rFonts w:ascii="Calibri" w:hAnsi="Calibri" w:cs="Calibri"/>
          <w:sz w:val="22"/>
          <w:szCs w:val="22"/>
        </w:rPr>
      </w:pPr>
    </w:p>
    <w:p w14:paraId="7ADC3D03" w14:textId="77777777" w:rsidR="000055F8" w:rsidRPr="000055F8" w:rsidRDefault="000055F8" w:rsidP="005445B3">
      <w:pPr>
        <w:spacing w:after="160" w:line="360" w:lineRule="auto"/>
        <w:jc w:val="both"/>
        <w:rPr>
          <w:rFonts w:ascii="Calibri" w:eastAsia="Calibri" w:hAnsi="Calibri"/>
          <w:color w:val="000000"/>
          <w:sz w:val="22"/>
          <w:szCs w:val="22"/>
        </w:rPr>
      </w:pPr>
      <w:r w:rsidRPr="000055F8">
        <w:rPr>
          <w:rFonts w:ascii="Calibri" w:eastAsia="Calibri" w:hAnsi="Calibri"/>
          <w:color w:val="000000"/>
          <w:sz w:val="22"/>
          <w:szCs w:val="22"/>
        </w:rPr>
        <w:t xml:space="preserve">Tenders must be submitted via the electronic postbox available on </w:t>
      </w:r>
      <w:hyperlink r:id="rId19" w:history="1">
        <w:r w:rsidRPr="000055F8">
          <w:rPr>
            <w:rFonts w:ascii="Calibri" w:eastAsia="Calibri" w:hAnsi="Calibri"/>
            <w:color w:val="0000FF"/>
            <w:sz w:val="22"/>
            <w:szCs w:val="22"/>
            <w:u w:val="single"/>
          </w:rPr>
          <w:t>www.etenders.gov.ie</w:t>
        </w:r>
      </w:hyperlink>
      <w:r w:rsidRPr="000055F8">
        <w:rPr>
          <w:rFonts w:ascii="Calibri" w:eastAsia="Calibri" w:hAnsi="Calibri"/>
          <w:color w:val="000000"/>
          <w:sz w:val="22"/>
          <w:szCs w:val="22"/>
        </w:rPr>
        <w:t>. Only Tenders submitted to the electronic postbox will be accepted.  Tenders submitted by any other means (including but not limited to by email, fax, post or hand delivery) will NOT be accepted.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8D0076" w:rsidRPr="007D0D48" w14:paraId="069D6527" w14:textId="77777777" w:rsidTr="009B1731">
        <w:tc>
          <w:tcPr>
            <w:tcW w:w="9017" w:type="dxa"/>
            <w:shd w:val="clear" w:color="auto" w:fill="CAEDFB" w:themeFill="accent4" w:themeFillTint="33"/>
          </w:tcPr>
          <w:p w14:paraId="2ABBEDC5" w14:textId="77777777" w:rsidR="008D0076" w:rsidRPr="007D0D48" w:rsidRDefault="008D0076" w:rsidP="00BA10E6">
            <w:pPr>
              <w:pStyle w:val="Heading1"/>
              <w:spacing w:before="0" w:line="360" w:lineRule="auto"/>
              <w:rPr>
                <w:rFonts w:ascii="Calibri" w:hAnsi="Calibri" w:cs="Calibri"/>
                <w:b/>
                <w:sz w:val="22"/>
                <w:szCs w:val="22"/>
              </w:rPr>
            </w:pPr>
            <w:r w:rsidRPr="007D0D48">
              <w:rPr>
                <w:rFonts w:ascii="Calibri" w:hAnsi="Calibri" w:cs="Calibri"/>
                <w:b/>
                <w:sz w:val="22"/>
                <w:szCs w:val="22"/>
              </w:rPr>
              <w:t xml:space="preserve">Evaluation of Applications     </w:t>
            </w:r>
          </w:p>
        </w:tc>
      </w:tr>
    </w:tbl>
    <w:p w14:paraId="5F3E4C31" w14:textId="77777777" w:rsidR="008D0076" w:rsidRDefault="008D0076" w:rsidP="00BA10E6">
      <w:pPr>
        <w:spacing w:line="360" w:lineRule="auto"/>
        <w:rPr>
          <w:rFonts w:ascii="Calibri" w:hAnsi="Calibri" w:cs="Calibri"/>
          <w:sz w:val="22"/>
          <w:szCs w:val="22"/>
        </w:rPr>
      </w:pPr>
    </w:p>
    <w:p w14:paraId="1F9C5D79" w14:textId="54789872" w:rsidR="0089083A" w:rsidRDefault="008D0076" w:rsidP="0004175E">
      <w:pPr>
        <w:spacing w:line="360" w:lineRule="auto"/>
        <w:jc w:val="both"/>
        <w:rPr>
          <w:rFonts w:ascii="Calibri" w:hAnsi="Calibri" w:cs="Calibri"/>
          <w:sz w:val="22"/>
          <w:szCs w:val="22"/>
        </w:rPr>
      </w:pPr>
      <w:r w:rsidRPr="00C7534D">
        <w:rPr>
          <w:rFonts w:ascii="Calibri" w:hAnsi="Calibri" w:cs="Calibri"/>
          <w:sz w:val="22"/>
          <w:szCs w:val="22"/>
        </w:rPr>
        <w:t xml:space="preserve">An “Application” means the submission by a Candidate of a completed </w:t>
      </w:r>
      <w:r w:rsidR="00A350E2">
        <w:rPr>
          <w:rFonts w:ascii="Calibri" w:hAnsi="Calibri" w:cs="Calibri"/>
          <w:sz w:val="22"/>
          <w:szCs w:val="22"/>
        </w:rPr>
        <w:t xml:space="preserve">Panel </w:t>
      </w:r>
      <w:r w:rsidRPr="00C7534D">
        <w:rPr>
          <w:rFonts w:ascii="Calibri" w:hAnsi="Calibri" w:cs="Calibri"/>
          <w:sz w:val="22"/>
          <w:szCs w:val="22"/>
        </w:rPr>
        <w:t xml:space="preserve">Qualification Questionnaire including the associated appendices. </w:t>
      </w:r>
    </w:p>
    <w:p w14:paraId="47ED188A" w14:textId="77777777" w:rsidR="002F7F4F" w:rsidRDefault="002F7F4F" w:rsidP="00BA10E6">
      <w:pPr>
        <w:spacing w:line="360" w:lineRule="auto"/>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D12F8D" w:rsidRPr="007D0D48" w14:paraId="5E580D76" w14:textId="77777777" w:rsidTr="005445B3">
        <w:tc>
          <w:tcPr>
            <w:tcW w:w="9243" w:type="dxa"/>
            <w:shd w:val="clear" w:color="auto" w:fill="CAEDFB" w:themeFill="accent4" w:themeFillTint="33"/>
          </w:tcPr>
          <w:p w14:paraId="6DD34DAE" w14:textId="77777777" w:rsidR="00D12F8D" w:rsidRPr="007D0D48" w:rsidRDefault="00D12F8D" w:rsidP="00BA10E6">
            <w:pPr>
              <w:pStyle w:val="Heading1"/>
              <w:spacing w:before="0" w:line="360" w:lineRule="auto"/>
              <w:rPr>
                <w:rFonts w:ascii="Calibri" w:hAnsi="Calibri" w:cs="Calibri"/>
                <w:b/>
                <w:sz w:val="22"/>
                <w:szCs w:val="22"/>
              </w:rPr>
            </w:pPr>
            <w:r w:rsidRPr="007D0D48">
              <w:rPr>
                <w:rFonts w:ascii="Calibri" w:hAnsi="Calibri" w:cs="Calibri"/>
                <w:b/>
                <w:sz w:val="22"/>
                <w:szCs w:val="22"/>
              </w:rPr>
              <w:t xml:space="preserve">Clarification of Responses     </w:t>
            </w:r>
          </w:p>
        </w:tc>
      </w:tr>
    </w:tbl>
    <w:p w14:paraId="73094E71" w14:textId="77777777" w:rsidR="00D12F8D" w:rsidRDefault="00D12F8D" w:rsidP="00BA10E6">
      <w:pPr>
        <w:spacing w:line="360" w:lineRule="auto"/>
        <w:rPr>
          <w:rFonts w:ascii="Calibri" w:hAnsi="Calibri" w:cs="Calibri"/>
          <w:sz w:val="22"/>
          <w:szCs w:val="22"/>
        </w:rPr>
      </w:pPr>
    </w:p>
    <w:p w14:paraId="47133871" w14:textId="322B7036" w:rsidR="00D12F8D" w:rsidRDefault="00D12F8D" w:rsidP="005445B3">
      <w:pPr>
        <w:spacing w:line="360" w:lineRule="auto"/>
        <w:jc w:val="both"/>
        <w:rPr>
          <w:rFonts w:ascii="Calibri" w:hAnsi="Calibri" w:cs="Calibri"/>
          <w:sz w:val="22"/>
          <w:szCs w:val="22"/>
        </w:rPr>
      </w:pPr>
      <w:r w:rsidRPr="00D12F8D">
        <w:rPr>
          <w:rFonts w:ascii="Calibri" w:hAnsi="Calibri" w:cs="Calibri"/>
          <w:sz w:val="22"/>
          <w:szCs w:val="22"/>
        </w:rPr>
        <w:t xml:space="preserve">While not being obliged to seek clarifications from Candidates, </w:t>
      </w:r>
      <w:r w:rsidR="005445B3">
        <w:rPr>
          <w:rFonts w:ascii="Calibri" w:hAnsi="Calibri" w:cs="Calibri"/>
          <w:sz w:val="22"/>
          <w:szCs w:val="22"/>
        </w:rPr>
        <w:t>t</w:t>
      </w:r>
      <w:r w:rsidRPr="00D12F8D">
        <w:rPr>
          <w:rFonts w:ascii="Calibri" w:hAnsi="Calibri" w:cs="Calibri"/>
          <w:sz w:val="22"/>
          <w:szCs w:val="22"/>
        </w:rPr>
        <w:t>he Contracting Authority reserves the right, at its absolute discretion, to ask Candidates for clarification or elaboration of certain responses to assist in its evaluation of questionnaires, where it is considered appropriate and necessary in the circumstances.</w:t>
      </w:r>
    </w:p>
    <w:p w14:paraId="3E7D7CD0" w14:textId="77777777" w:rsidR="008234EA" w:rsidRDefault="008234EA" w:rsidP="005445B3">
      <w:pPr>
        <w:spacing w:line="360" w:lineRule="auto"/>
        <w:jc w:val="both"/>
        <w:rPr>
          <w:rFonts w:ascii="Calibri" w:hAnsi="Calibri" w:cs="Calibri"/>
          <w:sz w:val="22"/>
          <w:szCs w:val="22"/>
        </w:rPr>
      </w:pPr>
    </w:p>
    <w:p w14:paraId="50C121A6" w14:textId="28D32FA3" w:rsidR="008234EA" w:rsidRDefault="00D12F8D" w:rsidP="005445B3">
      <w:pPr>
        <w:spacing w:line="360" w:lineRule="auto"/>
        <w:jc w:val="both"/>
        <w:rPr>
          <w:rFonts w:ascii="Calibri" w:hAnsi="Calibri" w:cs="Calibri"/>
          <w:sz w:val="22"/>
          <w:szCs w:val="22"/>
        </w:rPr>
      </w:pPr>
      <w:r w:rsidRPr="00D12F8D">
        <w:rPr>
          <w:rFonts w:ascii="Calibri" w:hAnsi="Calibri" w:cs="Calibri"/>
          <w:sz w:val="22"/>
          <w:szCs w:val="22"/>
        </w:rPr>
        <w:t>However, it is emphasised that The Contracting Authority will seek clarifications where any of the essential pass requirements set out in the Qualification Questionnaire have not been met and where they were required to be provided as part of the original application on pain of exclusion from the competition. Therefore, Candidates should pay particular attention to ensure that their applications contain all the required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D12F8D" w:rsidRPr="007D0D48" w14:paraId="54E2412E" w14:textId="77777777" w:rsidTr="009B1731">
        <w:tc>
          <w:tcPr>
            <w:tcW w:w="9017" w:type="dxa"/>
            <w:shd w:val="clear" w:color="auto" w:fill="CAEDFB" w:themeFill="accent4" w:themeFillTint="33"/>
          </w:tcPr>
          <w:p w14:paraId="07EE1D2F" w14:textId="77777777" w:rsidR="00D12F8D" w:rsidRPr="007D0D48" w:rsidRDefault="00D12F8D" w:rsidP="00BA10E6">
            <w:pPr>
              <w:pStyle w:val="Heading1"/>
              <w:spacing w:before="0" w:line="360" w:lineRule="auto"/>
              <w:rPr>
                <w:rFonts w:ascii="Calibri" w:hAnsi="Calibri" w:cs="Calibri"/>
                <w:b/>
                <w:sz w:val="22"/>
                <w:szCs w:val="22"/>
              </w:rPr>
            </w:pPr>
            <w:r w:rsidRPr="007D0D48">
              <w:rPr>
                <w:rFonts w:ascii="Calibri" w:hAnsi="Calibri" w:cs="Calibri"/>
                <w:b/>
                <w:sz w:val="22"/>
                <w:szCs w:val="22"/>
              </w:rPr>
              <w:lastRenderedPageBreak/>
              <w:t xml:space="preserve">Interference       </w:t>
            </w:r>
          </w:p>
        </w:tc>
      </w:tr>
    </w:tbl>
    <w:p w14:paraId="06EB68E4" w14:textId="77777777" w:rsidR="00D12F8D" w:rsidRDefault="00D12F8D" w:rsidP="00BA10E6">
      <w:pPr>
        <w:spacing w:line="360" w:lineRule="auto"/>
        <w:rPr>
          <w:rFonts w:ascii="Calibri" w:hAnsi="Calibri" w:cs="Calibri"/>
          <w:sz w:val="22"/>
          <w:szCs w:val="22"/>
        </w:rPr>
      </w:pPr>
    </w:p>
    <w:p w14:paraId="1023AAE1" w14:textId="77777777" w:rsidR="00D12F8D" w:rsidRDefault="00D12F8D" w:rsidP="005445B3">
      <w:pPr>
        <w:spacing w:line="360" w:lineRule="auto"/>
        <w:jc w:val="both"/>
        <w:rPr>
          <w:rFonts w:ascii="Calibri" w:hAnsi="Calibri" w:cs="Calibri"/>
          <w:sz w:val="22"/>
          <w:szCs w:val="22"/>
        </w:rPr>
      </w:pPr>
      <w:r w:rsidRPr="00D12F8D">
        <w:rPr>
          <w:rFonts w:ascii="Calibri" w:hAnsi="Calibri" w:cs="Calibri"/>
          <w:sz w:val="22"/>
          <w:szCs w:val="22"/>
        </w:rPr>
        <w:t>Any effort by the Candidate to unduly influence The Contracting Authority, relevant agency personnel or any other relevant persons or bodies in the process of examination, clarification, evaluation and comparison of applications and in decisions concerning the award of the contract shall have their Application rejected.</w:t>
      </w:r>
    </w:p>
    <w:p w14:paraId="435F281E" w14:textId="77777777" w:rsidR="00D12F8D" w:rsidRDefault="00D12F8D" w:rsidP="005445B3">
      <w:pPr>
        <w:spacing w:line="360" w:lineRule="auto"/>
        <w:jc w:val="both"/>
        <w:rPr>
          <w:rFonts w:ascii="Calibri" w:hAnsi="Calibri" w:cs="Calibri"/>
          <w:sz w:val="22"/>
          <w:szCs w:val="22"/>
        </w:rPr>
      </w:pPr>
    </w:p>
    <w:p w14:paraId="3492F173" w14:textId="77777777" w:rsidR="00D12F8D" w:rsidRDefault="00D12F8D" w:rsidP="005445B3">
      <w:pPr>
        <w:spacing w:line="360" w:lineRule="auto"/>
        <w:jc w:val="both"/>
        <w:rPr>
          <w:rFonts w:ascii="Calibri" w:hAnsi="Calibri" w:cs="Calibri"/>
          <w:sz w:val="22"/>
          <w:szCs w:val="22"/>
        </w:rPr>
      </w:pPr>
      <w:r w:rsidRPr="00D12F8D">
        <w:rPr>
          <w:rFonts w:ascii="Calibri" w:hAnsi="Calibri" w:cs="Calibri"/>
          <w:sz w:val="22"/>
          <w:szCs w:val="22"/>
        </w:rPr>
        <w:t>In accordance with Section 38 of the Ethics in Public Office Act 1995 any money, gift or other consideration from a person holding or seeking to obtain a contract will be deemed to have been paid or given corruptly unless the contrary is proved.</w:t>
      </w:r>
    </w:p>
    <w:p w14:paraId="0445877F" w14:textId="77777777" w:rsidR="00D12F8D" w:rsidRDefault="00D12F8D" w:rsidP="005445B3">
      <w:pPr>
        <w:spacing w:line="360" w:lineRule="auto"/>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D12F8D" w:rsidRPr="007D0D48" w14:paraId="13E02483" w14:textId="77777777" w:rsidTr="005445B3">
        <w:tc>
          <w:tcPr>
            <w:tcW w:w="9243" w:type="dxa"/>
            <w:shd w:val="clear" w:color="auto" w:fill="CAEDFB" w:themeFill="accent4" w:themeFillTint="33"/>
          </w:tcPr>
          <w:p w14:paraId="7A6BC7E2" w14:textId="77777777" w:rsidR="00D12F8D" w:rsidRPr="007D0D48" w:rsidRDefault="00D12F8D" w:rsidP="00BA10E6">
            <w:pPr>
              <w:pStyle w:val="Heading1"/>
              <w:spacing w:before="0" w:line="360" w:lineRule="auto"/>
              <w:rPr>
                <w:rFonts w:ascii="Calibri" w:hAnsi="Calibri" w:cs="Calibri"/>
                <w:b/>
                <w:sz w:val="22"/>
                <w:szCs w:val="22"/>
              </w:rPr>
            </w:pPr>
            <w:r w:rsidRPr="007D0D48">
              <w:rPr>
                <w:rFonts w:ascii="Calibri" w:hAnsi="Calibri" w:cs="Calibri"/>
                <w:b/>
                <w:sz w:val="22"/>
                <w:szCs w:val="22"/>
              </w:rPr>
              <w:t xml:space="preserve">Freedom of Information   </w:t>
            </w:r>
          </w:p>
        </w:tc>
      </w:tr>
    </w:tbl>
    <w:p w14:paraId="18E56F5D" w14:textId="77777777" w:rsidR="00D12F8D" w:rsidRPr="00D12F8D" w:rsidRDefault="00D12F8D" w:rsidP="00BA10E6">
      <w:pPr>
        <w:spacing w:line="360" w:lineRule="auto"/>
        <w:rPr>
          <w:rFonts w:ascii="Calibri" w:hAnsi="Calibri" w:cs="Calibri"/>
          <w:sz w:val="22"/>
          <w:szCs w:val="22"/>
        </w:rPr>
      </w:pPr>
    </w:p>
    <w:p w14:paraId="34EDF7FC" w14:textId="77777777" w:rsidR="00D12F8D" w:rsidRPr="00D12F8D" w:rsidRDefault="00D12F8D" w:rsidP="005445B3">
      <w:pPr>
        <w:spacing w:line="360" w:lineRule="auto"/>
        <w:jc w:val="both"/>
        <w:rPr>
          <w:rFonts w:ascii="Calibri" w:hAnsi="Calibri" w:cs="Calibri"/>
          <w:sz w:val="22"/>
          <w:szCs w:val="22"/>
        </w:rPr>
      </w:pPr>
      <w:r w:rsidRPr="00D12F8D">
        <w:rPr>
          <w:rFonts w:ascii="Calibri" w:hAnsi="Calibri" w:cs="Calibri"/>
          <w:sz w:val="22"/>
          <w:szCs w:val="22"/>
        </w:rPr>
        <w:t xml:space="preserve">All responses to this </w:t>
      </w:r>
      <w:r w:rsidR="00F95F06">
        <w:rPr>
          <w:rFonts w:ascii="Calibri" w:hAnsi="Calibri" w:cs="Calibri"/>
          <w:sz w:val="22"/>
          <w:szCs w:val="22"/>
        </w:rPr>
        <w:t>questionnaire</w:t>
      </w:r>
      <w:r w:rsidRPr="00D12F8D">
        <w:rPr>
          <w:rFonts w:ascii="Calibri" w:hAnsi="Calibri" w:cs="Calibri"/>
          <w:sz w:val="22"/>
          <w:szCs w:val="22"/>
        </w:rPr>
        <w:t xml:space="preserve"> will be treated in confidence and no information contained therein will be communicated to any third party without the written permission of the candidate except insofar as is specifically required for the consideration and evaluation of the response or as may be required under law, including the Freedom of Information Act 2014, EU and Irish Government procurement rules and procedures, or in response to questions, debates or other parliamentary procedures in or of the Oireachtas (the Irish Parliament). </w:t>
      </w:r>
    </w:p>
    <w:p w14:paraId="284F570A" w14:textId="77777777" w:rsidR="00D12F8D" w:rsidRPr="00D12F8D" w:rsidRDefault="00D12F8D" w:rsidP="005445B3">
      <w:pPr>
        <w:spacing w:line="360" w:lineRule="auto"/>
        <w:jc w:val="both"/>
        <w:rPr>
          <w:rFonts w:ascii="Calibri" w:hAnsi="Calibri" w:cs="Calibri"/>
          <w:sz w:val="22"/>
          <w:szCs w:val="22"/>
        </w:rPr>
      </w:pPr>
    </w:p>
    <w:p w14:paraId="06CAE1F8" w14:textId="77777777" w:rsidR="00D12F8D" w:rsidRDefault="00D12F8D" w:rsidP="005445B3">
      <w:pPr>
        <w:spacing w:line="360" w:lineRule="auto"/>
        <w:jc w:val="both"/>
        <w:rPr>
          <w:rFonts w:ascii="Calibri" w:hAnsi="Calibri" w:cs="Calibri"/>
          <w:sz w:val="22"/>
          <w:szCs w:val="22"/>
        </w:rPr>
      </w:pPr>
      <w:r w:rsidRPr="00D12F8D">
        <w:rPr>
          <w:rFonts w:ascii="Calibri" w:hAnsi="Calibri" w:cs="Calibri"/>
          <w:sz w:val="22"/>
          <w:szCs w:val="22"/>
        </w:rPr>
        <w:t>Candidates are invited to consider if any of the information supplied by them in response to this request for tenders should not be disclosed because of its sensitivity. If this is the case, candidates should specify the information that is sensitive and the reasons for its sensitivity. The Contracting Authority accepts no liability whatsoever in respect of any information provided which is subsequently released or in respect of any consequential damage suffered as a result of such disclosure.</w:t>
      </w:r>
    </w:p>
    <w:p w14:paraId="304B9793" w14:textId="77777777" w:rsidR="00D12F8D" w:rsidRDefault="00D12F8D" w:rsidP="00BA10E6">
      <w:pPr>
        <w:spacing w:line="360" w:lineRule="auto"/>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017"/>
      </w:tblGrid>
      <w:tr w:rsidR="00D12F8D" w:rsidRPr="007D0D48" w14:paraId="043C27E2" w14:textId="77777777" w:rsidTr="005445B3">
        <w:tc>
          <w:tcPr>
            <w:tcW w:w="9243" w:type="dxa"/>
            <w:shd w:val="clear" w:color="auto" w:fill="CAEDFB" w:themeFill="accent4" w:themeFillTint="33"/>
          </w:tcPr>
          <w:p w14:paraId="5F02A9E2" w14:textId="77777777" w:rsidR="00D12F8D" w:rsidRPr="007D0D48" w:rsidRDefault="00D12F8D" w:rsidP="00BA10E6">
            <w:pPr>
              <w:pStyle w:val="Heading1"/>
              <w:spacing w:before="0" w:line="360" w:lineRule="auto"/>
              <w:rPr>
                <w:rFonts w:ascii="Calibri" w:hAnsi="Calibri" w:cs="Calibri"/>
                <w:b/>
                <w:sz w:val="22"/>
                <w:szCs w:val="22"/>
              </w:rPr>
            </w:pPr>
            <w:r w:rsidRPr="007D0D48">
              <w:rPr>
                <w:rFonts w:ascii="Calibri" w:hAnsi="Calibri" w:cs="Calibri"/>
                <w:b/>
                <w:sz w:val="22"/>
                <w:szCs w:val="22"/>
              </w:rPr>
              <w:t xml:space="preserve">Inducement to Purchase    </w:t>
            </w:r>
          </w:p>
        </w:tc>
      </w:tr>
    </w:tbl>
    <w:p w14:paraId="12D2C858" w14:textId="77777777" w:rsidR="00D12F8D" w:rsidRPr="00D12F8D" w:rsidRDefault="00D12F8D" w:rsidP="00BA10E6">
      <w:pPr>
        <w:spacing w:line="360" w:lineRule="auto"/>
        <w:rPr>
          <w:rFonts w:ascii="Calibri" w:hAnsi="Calibri" w:cs="Calibri"/>
          <w:sz w:val="22"/>
          <w:szCs w:val="22"/>
        </w:rPr>
      </w:pPr>
    </w:p>
    <w:p w14:paraId="6A1ED1E9" w14:textId="75125377" w:rsidR="00D12F8D" w:rsidRPr="00D12F8D" w:rsidRDefault="00D12F8D" w:rsidP="00BA10E6">
      <w:pPr>
        <w:spacing w:line="360" w:lineRule="auto"/>
        <w:rPr>
          <w:rFonts w:ascii="Calibri" w:hAnsi="Calibri" w:cs="Calibri"/>
          <w:sz w:val="22"/>
          <w:szCs w:val="22"/>
        </w:rPr>
      </w:pPr>
      <w:r w:rsidRPr="00D12F8D">
        <w:rPr>
          <w:rFonts w:ascii="Calibri" w:hAnsi="Calibri" w:cs="Calibri"/>
          <w:sz w:val="22"/>
          <w:szCs w:val="22"/>
        </w:rPr>
        <w:t xml:space="preserve">The Contracting Authority shall be entitled to disqualify a Candidate in one of the following circumstances: </w:t>
      </w:r>
    </w:p>
    <w:p w14:paraId="3B67BA53" w14:textId="77777777" w:rsidR="00D12F8D" w:rsidRPr="00D12F8D" w:rsidRDefault="00D12F8D" w:rsidP="005445B3">
      <w:pPr>
        <w:spacing w:line="360" w:lineRule="auto"/>
        <w:ind w:left="720" w:hanging="720"/>
        <w:jc w:val="both"/>
        <w:rPr>
          <w:rFonts w:ascii="Calibri" w:hAnsi="Calibri" w:cs="Calibri"/>
          <w:sz w:val="22"/>
          <w:szCs w:val="22"/>
        </w:rPr>
      </w:pPr>
      <w:r w:rsidRPr="00D12F8D">
        <w:rPr>
          <w:rFonts w:ascii="Calibri" w:hAnsi="Calibri" w:cs="Calibri"/>
          <w:sz w:val="22"/>
          <w:szCs w:val="22"/>
        </w:rPr>
        <w:t>(a)</w:t>
      </w:r>
      <w:r>
        <w:rPr>
          <w:rFonts w:ascii="Calibri" w:hAnsi="Calibri" w:cs="Calibri"/>
          <w:sz w:val="22"/>
          <w:szCs w:val="22"/>
        </w:rPr>
        <w:tab/>
      </w:r>
      <w:r w:rsidRPr="00D12F8D">
        <w:rPr>
          <w:rFonts w:ascii="Calibri" w:hAnsi="Calibri" w:cs="Calibri"/>
          <w:sz w:val="22"/>
          <w:szCs w:val="22"/>
        </w:rPr>
        <w:t xml:space="preserve"> if the Candidate has offered or given or agreed to give to any person any gift or consideration of any kind as an inducement or reward for doing or forbearing to do, or for having done or forborne to do, any action in relation to the obtaining or execution of this contract award procedure or showing or forbearing to show favour or disfavour to any</w:t>
      </w:r>
      <w:r w:rsidR="00E848C0">
        <w:rPr>
          <w:rFonts w:ascii="Calibri" w:hAnsi="Calibri" w:cs="Calibri"/>
          <w:sz w:val="22"/>
          <w:szCs w:val="22"/>
        </w:rPr>
        <w:t xml:space="preserve"> </w:t>
      </w:r>
      <w:r w:rsidRPr="00D12F8D">
        <w:rPr>
          <w:rFonts w:ascii="Calibri" w:hAnsi="Calibri" w:cs="Calibri"/>
          <w:sz w:val="22"/>
          <w:szCs w:val="22"/>
        </w:rPr>
        <w:t xml:space="preserve">person in relation to </w:t>
      </w:r>
      <w:r w:rsidRPr="00D12F8D">
        <w:rPr>
          <w:rFonts w:ascii="Calibri" w:hAnsi="Calibri" w:cs="Calibri"/>
          <w:sz w:val="22"/>
          <w:szCs w:val="22"/>
        </w:rPr>
        <w:lastRenderedPageBreak/>
        <w:t xml:space="preserve">this contract award procedure or any other contract award procedure with The Contracting Authority, or </w:t>
      </w:r>
    </w:p>
    <w:p w14:paraId="1563E476" w14:textId="77777777" w:rsidR="00D12F8D" w:rsidRPr="00D12F8D" w:rsidRDefault="00D12F8D" w:rsidP="005445B3">
      <w:pPr>
        <w:spacing w:line="360" w:lineRule="auto"/>
        <w:jc w:val="both"/>
        <w:rPr>
          <w:rFonts w:ascii="Calibri" w:hAnsi="Calibri" w:cs="Calibri"/>
          <w:sz w:val="22"/>
          <w:szCs w:val="22"/>
        </w:rPr>
      </w:pPr>
    </w:p>
    <w:p w14:paraId="203D8AF3" w14:textId="1F822638" w:rsidR="0085339F" w:rsidRDefault="00D12F8D" w:rsidP="008146CE">
      <w:pPr>
        <w:spacing w:line="360" w:lineRule="auto"/>
        <w:ind w:left="720" w:hanging="720"/>
        <w:jc w:val="both"/>
        <w:rPr>
          <w:rFonts w:ascii="Calibri" w:hAnsi="Calibri" w:cs="Calibri"/>
          <w:sz w:val="22"/>
          <w:szCs w:val="22"/>
        </w:rPr>
      </w:pPr>
      <w:r w:rsidRPr="00D12F8D">
        <w:rPr>
          <w:rFonts w:ascii="Calibri" w:hAnsi="Calibri" w:cs="Calibri"/>
          <w:sz w:val="22"/>
          <w:szCs w:val="22"/>
        </w:rPr>
        <w:t>(b)</w:t>
      </w:r>
      <w:r>
        <w:rPr>
          <w:rFonts w:ascii="Calibri" w:hAnsi="Calibri" w:cs="Calibri"/>
          <w:sz w:val="22"/>
          <w:szCs w:val="22"/>
        </w:rPr>
        <w:tab/>
      </w:r>
      <w:r w:rsidRPr="00D12F8D">
        <w:rPr>
          <w:rFonts w:ascii="Calibri" w:hAnsi="Calibri" w:cs="Calibri"/>
          <w:sz w:val="22"/>
          <w:szCs w:val="22"/>
        </w:rPr>
        <w:t xml:space="preserve"> if like acts have been done by any other person employed by the Candidate or acting on its behalf (whether with or without the knowledge of the Candidate). </w:t>
      </w:r>
    </w:p>
    <w:p w14:paraId="74085E79" w14:textId="77777777" w:rsidR="0085339F" w:rsidRDefault="0085339F" w:rsidP="00BA10E6">
      <w:pPr>
        <w:spacing w:line="360" w:lineRule="auto"/>
        <w:ind w:left="720" w:hanging="720"/>
        <w:rPr>
          <w:rFonts w:ascii="Calibri" w:hAnsi="Calibri" w:cs="Calibri"/>
          <w:sz w:val="22"/>
          <w:szCs w:val="22"/>
        </w:rPr>
      </w:pPr>
    </w:p>
    <w:p w14:paraId="7F458B16" w14:textId="77777777" w:rsidR="008146CE" w:rsidRDefault="008146CE" w:rsidP="00BA10E6">
      <w:pPr>
        <w:spacing w:line="360" w:lineRule="auto"/>
        <w:ind w:left="720" w:hanging="720"/>
        <w:rPr>
          <w:rFonts w:ascii="Calibri" w:hAnsi="Calibri" w:cs="Calibri"/>
          <w:sz w:val="22"/>
          <w:szCs w:val="22"/>
        </w:rPr>
      </w:pPr>
    </w:p>
    <w:p w14:paraId="5ECCB1D2" w14:textId="77777777" w:rsidR="00806E6A" w:rsidRDefault="00806E6A" w:rsidP="00BA10E6">
      <w:pPr>
        <w:spacing w:line="360" w:lineRule="auto"/>
        <w:ind w:left="720" w:hanging="720"/>
        <w:rPr>
          <w:rFonts w:ascii="Calibri" w:hAnsi="Calibri" w:cs="Calibri"/>
          <w:sz w:val="22"/>
          <w:szCs w:val="22"/>
        </w:rPr>
      </w:pPr>
    </w:p>
    <w:p w14:paraId="2E33BEB3" w14:textId="77777777" w:rsidR="00806E6A" w:rsidRDefault="00806E6A" w:rsidP="00BA10E6">
      <w:pPr>
        <w:spacing w:line="360" w:lineRule="auto"/>
        <w:ind w:left="720" w:hanging="720"/>
        <w:rPr>
          <w:rFonts w:ascii="Calibri" w:hAnsi="Calibri" w:cs="Calibri"/>
          <w:sz w:val="22"/>
          <w:szCs w:val="22"/>
        </w:rPr>
      </w:pPr>
    </w:p>
    <w:p w14:paraId="16DACDC6" w14:textId="77777777" w:rsidR="00806E6A" w:rsidRDefault="00806E6A" w:rsidP="00BA10E6">
      <w:pPr>
        <w:spacing w:line="360" w:lineRule="auto"/>
        <w:ind w:left="720" w:hanging="720"/>
        <w:rPr>
          <w:rFonts w:ascii="Calibri" w:hAnsi="Calibri" w:cs="Calibri"/>
          <w:sz w:val="22"/>
          <w:szCs w:val="22"/>
        </w:rPr>
      </w:pPr>
    </w:p>
    <w:p w14:paraId="374FDE66" w14:textId="77777777" w:rsidR="00806E6A" w:rsidRDefault="00806E6A" w:rsidP="00BA10E6">
      <w:pPr>
        <w:spacing w:line="360" w:lineRule="auto"/>
        <w:ind w:left="720" w:hanging="720"/>
        <w:rPr>
          <w:rFonts w:ascii="Calibri" w:hAnsi="Calibri" w:cs="Calibri"/>
          <w:sz w:val="22"/>
          <w:szCs w:val="22"/>
        </w:rPr>
      </w:pPr>
    </w:p>
    <w:p w14:paraId="27511367" w14:textId="77777777" w:rsidR="00806E6A" w:rsidRDefault="00806E6A" w:rsidP="00BA10E6">
      <w:pPr>
        <w:spacing w:line="360" w:lineRule="auto"/>
        <w:ind w:left="720" w:hanging="720"/>
        <w:rPr>
          <w:rFonts w:ascii="Calibri" w:hAnsi="Calibri" w:cs="Calibri"/>
          <w:sz w:val="22"/>
          <w:szCs w:val="22"/>
        </w:rPr>
      </w:pPr>
    </w:p>
    <w:p w14:paraId="089562B2" w14:textId="77777777" w:rsidR="00806E6A" w:rsidRDefault="00806E6A" w:rsidP="00BA10E6">
      <w:pPr>
        <w:spacing w:line="360" w:lineRule="auto"/>
        <w:ind w:left="720" w:hanging="720"/>
        <w:rPr>
          <w:rFonts w:ascii="Calibri" w:hAnsi="Calibri" w:cs="Calibri"/>
          <w:sz w:val="22"/>
          <w:szCs w:val="22"/>
        </w:rPr>
      </w:pPr>
    </w:p>
    <w:p w14:paraId="73839CEC" w14:textId="77777777" w:rsidR="00806E6A" w:rsidRDefault="00806E6A" w:rsidP="00BA10E6">
      <w:pPr>
        <w:spacing w:line="360" w:lineRule="auto"/>
        <w:ind w:left="720" w:hanging="720"/>
        <w:rPr>
          <w:rFonts w:ascii="Calibri" w:hAnsi="Calibri" w:cs="Calibri"/>
          <w:sz w:val="22"/>
          <w:szCs w:val="22"/>
        </w:rPr>
      </w:pPr>
    </w:p>
    <w:p w14:paraId="689C5EBF" w14:textId="77777777" w:rsidR="00806E6A" w:rsidRDefault="00806E6A" w:rsidP="00BA10E6">
      <w:pPr>
        <w:spacing w:line="360" w:lineRule="auto"/>
        <w:ind w:left="720" w:hanging="720"/>
        <w:rPr>
          <w:rFonts w:ascii="Calibri" w:hAnsi="Calibri" w:cs="Calibri"/>
          <w:sz w:val="22"/>
          <w:szCs w:val="22"/>
        </w:rPr>
      </w:pPr>
    </w:p>
    <w:p w14:paraId="580E9CD1" w14:textId="77777777" w:rsidR="00806E6A" w:rsidRDefault="00806E6A" w:rsidP="00BA10E6">
      <w:pPr>
        <w:spacing w:line="360" w:lineRule="auto"/>
        <w:ind w:left="720" w:hanging="720"/>
        <w:rPr>
          <w:rFonts w:ascii="Calibri" w:hAnsi="Calibri" w:cs="Calibri"/>
          <w:sz w:val="22"/>
          <w:szCs w:val="22"/>
        </w:rPr>
      </w:pPr>
    </w:p>
    <w:p w14:paraId="5C8C45B9" w14:textId="77777777" w:rsidR="00806E6A" w:rsidRDefault="00806E6A" w:rsidP="00BA10E6">
      <w:pPr>
        <w:spacing w:line="360" w:lineRule="auto"/>
        <w:ind w:left="720" w:hanging="720"/>
        <w:rPr>
          <w:rFonts w:ascii="Calibri" w:hAnsi="Calibri" w:cs="Calibri"/>
          <w:sz w:val="22"/>
          <w:szCs w:val="22"/>
        </w:rPr>
      </w:pPr>
    </w:p>
    <w:p w14:paraId="3468FE3F" w14:textId="77777777" w:rsidR="00806E6A" w:rsidRDefault="00806E6A" w:rsidP="00BA10E6">
      <w:pPr>
        <w:spacing w:line="360" w:lineRule="auto"/>
        <w:ind w:left="720" w:hanging="720"/>
        <w:rPr>
          <w:rFonts w:ascii="Calibri" w:hAnsi="Calibri" w:cs="Calibri"/>
          <w:sz w:val="22"/>
          <w:szCs w:val="22"/>
        </w:rPr>
      </w:pPr>
    </w:p>
    <w:p w14:paraId="6AA0BEDB" w14:textId="77777777" w:rsidR="00806E6A" w:rsidRDefault="00806E6A" w:rsidP="00BA10E6">
      <w:pPr>
        <w:spacing w:line="360" w:lineRule="auto"/>
        <w:ind w:left="720" w:hanging="720"/>
        <w:rPr>
          <w:rFonts w:ascii="Calibri" w:hAnsi="Calibri" w:cs="Calibri"/>
          <w:sz w:val="22"/>
          <w:szCs w:val="22"/>
        </w:rPr>
      </w:pPr>
    </w:p>
    <w:p w14:paraId="6BF1A0CC" w14:textId="77777777" w:rsidR="00806E6A" w:rsidRDefault="00806E6A" w:rsidP="00BA10E6">
      <w:pPr>
        <w:spacing w:line="360" w:lineRule="auto"/>
        <w:ind w:left="720" w:hanging="720"/>
        <w:rPr>
          <w:rFonts w:ascii="Calibri" w:hAnsi="Calibri" w:cs="Calibri"/>
          <w:sz w:val="22"/>
          <w:szCs w:val="22"/>
        </w:rPr>
      </w:pPr>
    </w:p>
    <w:p w14:paraId="7372AFC6" w14:textId="77777777" w:rsidR="00806E6A" w:rsidRDefault="00806E6A" w:rsidP="00BA10E6">
      <w:pPr>
        <w:spacing w:line="360" w:lineRule="auto"/>
        <w:ind w:left="720" w:hanging="720"/>
        <w:rPr>
          <w:rFonts w:ascii="Calibri" w:hAnsi="Calibri" w:cs="Calibri"/>
          <w:sz w:val="22"/>
          <w:szCs w:val="22"/>
        </w:rPr>
      </w:pPr>
    </w:p>
    <w:p w14:paraId="2CB29735" w14:textId="77777777" w:rsidR="00806E6A" w:rsidRDefault="00806E6A" w:rsidP="00BA10E6">
      <w:pPr>
        <w:spacing w:line="360" w:lineRule="auto"/>
        <w:ind w:left="720" w:hanging="720"/>
        <w:rPr>
          <w:rFonts w:ascii="Calibri" w:hAnsi="Calibri" w:cs="Calibri"/>
          <w:sz w:val="22"/>
          <w:szCs w:val="22"/>
        </w:rPr>
      </w:pPr>
    </w:p>
    <w:p w14:paraId="1E380926" w14:textId="77777777" w:rsidR="00806E6A" w:rsidRDefault="00806E6A" w:rsidP="00BA10E6">
      <w:pPr>
        <w:spacing w:line="360" w:lineRule="auto"/>
        <w:ind w:left="720" w:hanging="720"/>
        <w:rPr>
          <w:rFonts w:ascii="Calibri" w:hAnsi="Calibri" w:cs="Calibri"/>
          <w:sz w:val="22"/>
          <w:szCs w:val="22"/>
        </w:rPr>
      </w:pPr>
    </w:p>
    <w:p w14:paraId="4B4CDC1B" w14:textId="77777777" w:rsidR="00BE343B" w:rsidRDefault="00BE343B" w:rsidP="00BA10E6">
      <w:pPr>
        <w:spacing w:line="360" w:lineRule="auto"/>
        <w:ind w:left="720" w:hanging="720"/>
        <w:rPr>
          <w:rFonts w:ascii="Calibri" w:hAnsi="Calibri" w:cs="Calibri"/>
          <w:sz w:val="22"/>
          <w:szCs w:val="22"/>
        </w:rPr>
      </w:pPr>
    </w:p>
    <w:p w14:paraId="7E341D9F" w14:textId="77777777" w:rsidR="00806E6A" w:rsidRDefault="00806E6A" w:rsidP="00BA10E6">
      <w:pPr>
        <w:spacing w:line="360" w:lineRule="auto"/>
        <w:ind w:left="720" w:hanging="720"/>
        <w:rPr>
          <w:rFonts w:ascii="Calibri" w:hAnsi="Calibri" w:cs="Calibri"/>
          <w:sz w:val="22"/>
          <w:szCs w:val="22"/>
        </w:rPr>
      </w:pPr>
    </w:p>
    <w:p w14:paraId="2399D1A6" w14:textId="77777777" w:rsidR="00806E6A" w:rsidRDefault="00806E6A" w:rsidP="00BA10E6">
      <w:pPr>
        <w:spacing w:line="360" w:lineRule="auto"/>
        <w:ind w:left="720" w:hanging="720"/>
        <w:rPr>
          <w:rFonts w:ascii="Calibri" w:hAnsi="Calibri" w:cs="Calibri"/>
          <w:sz w:val="22"/>
          <w:szCs w:val="22"/>
        </w:rPr>
      </w:pPr>
    </w:p>
    <w:p w14:paraId="7E816124" w14:textId="77777777" w:rsidR="00806E6A" w:rsidRDefault="00806E6A" w:rsidP="00BA10E6">
      <w:pPr>
        <w:spacing w:line="360" w:lineRule="auto"/>
        <w:ind w:left="720" w:hanging="720"/>
        <w:rPr>
          <w:rFonts w:ascii="Calibri" w:hAnsi="Calibri" w:cs="Calibri"/>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ook w:val="04A0" w:firstRow="1" w:lastRow="0" w:firstColumn="1" w:lastColumn="0" w:noHBand="0" w:noVBand="1"/>
      </w:tblPr>
      <w:tblGrid>
        <w:gridCol w:w="9214"/>
      </w:tblGrid>
      <w:tr w:rsidR="00D12F8D" w:rsidRPr="007D0D48" w14:paraId="6C70B581" w14:textId="77777777" w:rsidTr="0089083A">
        <w:tc>
          <w:tcPr>
            <w:tcW w:w="9214" w:type="dxa"/>
            <w:shd w:val="clear" w:color="auto" w:fill="074F6A" w:themeFill="accent4" w:themeFillShade="80"/>
          </w:tcPr>
          <w:p w14:paraId="7A24AF94" w14:textId="54F5A52D" w:rsidR="00D12F8D" w:rsidRPr="007D0D48" w:rsidRDefault="00D12F8D" w:rsidP="00BA10E6">
            <w:pPr>
              <w:pStyle w:val="Heading1"/>
              <w:spacing w:line="360" w:lineRule="auto"/>
              <w:rPr>
                <w:rFonts w:ascii="Calibri" w:hAnsi="Calibri" w:cs="Calibri"/>
                <w:b/>
                <w:color w:val="FFFFFF"/>
                <w:sz w:val="22"/>
                <w:szCs w:val="22"/>
              </w:rPr>
            </w:pPr>
            <w:r w:rsidRPr="007D0D48">
              <w:rPr>
                <w:rFonts w:ascii="Calibri" w:hAnsi="Calibri" w:cs="Calibri"/>
                <w:b/>
                <w:color w:val="FFFFFF"/>
                <w:sz w:val="22"/>
                <w:szCs w:val="22"/>
              </w:rPr>
              <w:t xml:space="preserve">APPENDIX </w:t>
            </w:r>
            <w:r w:rsidR="001B0FB7">
              <w:rPr>
                <w:rFonts w:ascii="Calibri" w:hAnsi="Calibri" w:cs="Calibri"/>
                <w:b/>
                <w:color w:val="FFFFFF"/>
                <w:sz w:val="22"/>
                <w:szCs w:val="22"/>
              </w:rPr>
              <w:t>2</w:t>
            </w:r>
            <w:r w:rsidRPr="007D0D48">
              <w:rPr>
                <w:rFonts w:ascii="Calibri" w:hAnsi="Calibri" w:cs="Calibri"/>
                <w:b/>
                <w:color w:val="FFFFFF"/>
                <w:sz w:val="22"/>
                <w:szCs w:val="22"/>
              </w:rPr>
              <w:t>: THE QUALIFICATION QUESTIONNAIRE</w:t>
            </w:r>
          </w:p>
        </w:tc>
      </w:tr>
    </w:tbl>
    <w:p w14:paraId="3AEFFDF0" w14:textId="77777777" w:rsidR="00D12F8D" w:rsidRDefault="00D12F8D" w:rsidP="00BA10E6">
      <w:pPr>
        <w:spacing w:line="360" w:lineRule="auto"/>
        <w:rPr>
          <w:rFonts w:ascii="Calibri" w:hAnsi="Calibri" w:cs="Calibri"/>
          <w:b/>
          <w:sz w:val="22"/>
          <w:szCs w:val="22"/>
        </w:rPr>
      </w:pPr>
    </w:p>
    <w:p w14:paraId="3F5CD751" w14:textId="77777777" w:rsidR="00C46973" w:rsidRDefault="00057254" w:rsidP="00057254">
      <w:pPr>
        <w:jc w:val="center"/>
        <w:rPr>
          <w:rFonts w:ascii="Calibri" w:hAnsi="Calibri" w:cs="Calibri"/>
          <w:b/>
          <w:bCs/>
          <w:color w:val="0F4761"/>
          <w:sz w:val="28"/>
          <w:szCs w:val="28"/>
        </w:rPr>
      </w:pPr>
      <w:r w:rsidRPr="005445B3">
        <w:rPr>
          <w:rFonts w:ascii="Calibri" w:hAnsi="Calibri" w:cs="Calibri"/>
          <w:b/>
          <w:bCs/>
          <w:color w:val="0F4761"/>
          <w:sz w:val="28"/>
          <w:szCs w:val="28"/>
        </w:rPr>
        <w:t>Please Note :</w:t>
      </w:r>
      <w:r w:rsidR="00C46973">
        <w:rPr>
          <w:rFonts w:ascii="Calibri" w:hAnsi="Calibri" w:cs="Calibri"/>
          <w:b/>
          <w:bCs/>
          <w:color w:val="0F4761"/>
          <w:sz w:val="28"/>
          <w:szCs w:val="28"/>
        </w:rPr>
        <w:t xml:space="preserve">  </w:t>
      </w:r>
      <w:bookmarkStart w:id="2" w:name="_Toc156994600"/>
      <w:r w:rsidRPr="005445B3">
        <w:rPr>
          <w:rFonts w:ascii="Calibri" w:hAnsi="Calibri" w:cs="Calibri"/>
          <w:b/>
          <w:bCs/>
          <w:color w:val="0F4761"/>
          <w:sz w:val="28"/>
          <w:szCs w:val="28"/>
        </w:rPr>
        <w:t xml:space="preserve">Tenderers will either Pass OR Fail each of the Selection Criteria. </w:t>
      </w:r>
    </w:p>
    <w:p w14:paraId="5E38C4C7" w14:textId="77777777" w:rsidR="00C46973" w:rsidRDefault="00C46973" w:rsidP="00057254">
      <w:pPr>
        <w:jc w:val="center"/>
        <w:rPr>
          <w:rFonts w:ascii="Calibri" w:hAnsi="Calibri" w:cs="Calibri"/>
          <w:b/>
          <w:bCs/>
          <w:color w:val="0F4761"/>
          <w:sz w:val="28"/>
          <w:szCs w:val="28"/>
        </w:rPr>
      </w:pPr>
    </w:p>
    <w:p w14:paraId="67365FB6" w14:textId="67BD24C7" w:rsidR="00057254" w:rsidRPr="005445B3" w:rsidRDefault="00057254" w:rsidP="00057254">
      <w:pPr>
        <w:jc w:val="center"/>
        <w:rPr>
          <w:rFonts w:ascii="Calibri" w:hAnsi="Calibri" w:cs="Calibri"/>
          <w:b/>
          <w:bCs/>
          <w:color w:val="0F4761"/>
          <w:sz w:val="28"/>
          <w:szCs w:val="28"/>
        </w:rPr>
      </w:pPr>
      <w:r w:rsidRPr="005445B3">
        <w:rPr>
          <w:rFonts w:ascii="Calibri" w:hAnsi="Calibri" w:cs="Calibri"/>
          <w:b/>
          <w:bCs/>
          <w:color w:val="0F4761"/>
          <w:sz w:val="28"/>
          <w:szCs w:val="28"/>
        </w:rPr>
        <w:t>In the event of one or more of the Selection Criteria achieving a fail, the Tenderer will be excluded from participating in this Competition.</w:t>
      </w:r>
      <w:bookmarkEnd w:id="2"/>
    </w:p>
    <w:p w14:paraId="63D8417D" w14:textId="77777777" w:rsidR="00057254" w:rsidRDefault="00057254" w:rsidP="00BA10E6">
      <w:pPr>
        <w:spacing w:line="360" w:lineRule="auto"/>
        <w:rPr>
          <w:rFonts w:ascii="Calibri" w:hAnsi="Calibri" w:cs="Calibri"/>
          <w:b/>
          <w:sz w:val="22"/>
          <w:szCs w:val="22"/>
        </w:rPr>
      </w:pPr>
    </w:p>
    <w:p w14:paraId="7B16E969" w14:textId="125CF4B0" w:rsidR="009B5815" w:rsidRPr="005445B3" w:rsidRDefault="009B5815" w:rsidP="00E618F2">
      <w:pPr>
        <w:keepNext/>
        <w:keepLines/>
        <w:shd w:val="clear" w:color="auto" w:fill="074F6A" w:themeFill="accent4" w:themeFillShade="80"/>
        <w:spacing w:before="240" w:after="240" w:line="360" w:lineRule="auto"/>
        <w:ind w:left="567" w:right="-45" w:hanging="567"/>
        <w:jc w:val="center"/>
        <w:outlineLvl w:val="0"/>
        <w:rPr>
          <w:rFonts w:ascii="Calibri" w:hAnsi="Calibri" w:cs="Calibri"/>
          <w:b/>
          <w:bCs/>
          <w:color w:val="FFFFFF"/>
          <w:sz w:val="28"/>
          <w:szCs w:val="28"/>
        </w:rPr>
      </w:pPr>
      <w:bookmarkStart w:id="3" w:name="_Toc48290521"/>
      <w:bookmarkStart w:id="4" w:name="_Toc77163588"/>
      <w:r w:rsidRPr="005445B3">
        <w:rPr>
          <w:rFonts w:ascii="Calibri" w:hAnsi="Calibri" w:cs="Calibri"/>
          <w:b/>
          <w:bCs/>
          <w:color w:val="FFFFFF"/>
          <w:sz w:val="28"/>
          <w:szCs w:val="28"/>
        </w:rPr>
        <w:lastRenderedPageBreak/>
        <w:t xml:space="preserve">Appendix </w:t>
      </w:r>
      <w:r w:rsidR="00806E6A">
        <w:rPr>
          <w:rFonts w:ascii="Calibri" w:hAnsi="Calibri" w:cs="Calibri"/>
          <w:b/>
          <w:bCs/>
          <w:color w:val="FFFFFF"/>
          <w:sz w:val="28"/>
          <w:szCs w:val="28"/>
        </w:rPr>
        <w:t>2</w:t>
      </w:r>
      <w:r w:rsidRPr="005445B3">
        <w:rPr>
          <w:rFonts w:ascii="Calibri" w:hAnsi="Calibri" w:cs="Calibri"/>
          <w:b/>
          <w:bCs/>
          <w:color w:val="FFFFFF"/>
          <w:sz w:val="28"/>
          <w:szCs w:val="28"/>
        </w:rPr>
        <w:t>A – Questionnaire Response</w:t>
      </w:r>
      <w:bookmarkEnd w:id="3"/>
      <w:bookmarkEnd w:id="4"/>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2410"/>
        <w:gridCol w:w="255"/>
        <w:gridCol w:w="850"/>
        <w:gridCol w:w="1872"/>
        <w:gridCol w:w="186"/>
        <w:gridCol w:w="948"/>
        <w:gridCol w:w="2358"/>
        <w:gridCol w:w="51"/>
      </w:tblGrid>
      <w:tr w:rsidR="009B5815" w:rsidRPr="00DC16C9" w14:paraId="1B274B1A" w14:textId="77777777" w:rsidTr="00EE5683">
        <w:tc>
          <w:tcPr>
            <w:tcW w:w="8959" w:type="dxa"/>
            <w:gridSpan w:val="9"/>
            <w:tcBorders>
              <w:bottom w:val="single" w:sz="4" w:space="0" w:color="FFFFFF"/>
            </w:tcBorders>
            <w:shd w:val="clear" w:color="auto" w:fill="074F6A" w:themeFill="accent4" w:themeFillShade="80"/>
            <w:tcMar>
              <w:top w:w="28" w:type="dxa"/>
              <w:bottom w:w="28" w:type="dxa"/>
            </w:tcMar>
          </w:tcPr>
          <w:p w14:paraId="39054B52" w14:textId="77777777" w:rsidR="009B5815" w:rsidRPr="005445B3" w:rsidRDefault="009B5815" w:rsidP="00BA10E6">
            <w:pPr>
              <w:spacing w:line="360" w:lineRule="auto"/>
              <w:jc w:val="both"/>
              <w:rPr>
                <w:rFonts w:ascii="Calibri" w:eastAsia="Calibri" w:hAnsi="Calibri"/>
                <w:bCs/>
                <w:color w:val="FFFFFF" w:themeColor="background1"/>
                <w:sz w:val="24"/>
                <w:szCs w:val="24"/>
              </w:rPr>
            </w:pPr>
            <w:bookmarkStart w:id="5" w:name="_Hlk39232361"/>
            <w:r w:rsidRPr="005445B3">
              <w:rPr>
                <w:rFonts w:ascii="Calibri" w:eastAsia="Calibri" w:hAnsi="Calibri"/>
                <w:bCs/>
                <w:color w:val="FFFFFF" w:themeColor="background1"/>
                <w:sz w:val="24"/>
                <w:szCs w:val="24"/>
              </w:rPr>
              <w:t>A1 – Applicant Summary</w:t>
            </w:r>
          </w:p>
        </w:tc>
      </w:tr>
      <w:tr w:rsidR="009B5815" w:rsidRPr="00DC16C9" w14:paraId="6E189113" w14:textId="77777777" w:rsidTr="00EE5683">
        <w:tc>
          <w:tcPr>
            <w:tcW w:w="8959" w:type="dxa"/>
            <w:gridSpan w:val="9"/>
            <w:tcBorders>
              <w:top w:val="single" w:sz="4" w:space="0" w:color="FFFFFF"/>
            </w:tcBorders>
            <w:tcMar>
              <w:top w:w="28" w:type="dxa"/>
              <w:bottom w:w="28" w:type="dxa"/>
            </w:tcMar>
          </w:tcPr>
          <w:p w14:paraId="4D78F4C5" w14:textId="77777777" w:rsidR="009B5815" w:rsidRPr="00DC4A47" w:rsidRDefault="009B5815" w:rsidP="00BA10E6">
            <w:pPr>
              <w:spacing w:line="360" w:lineRule="auto"/>
              <w:jc w:val="both"/>
              <w:rPr>
                <w:rFonts w:ascii="Calibri" w:eastAsia="Calibri" w:hAnsi="Calibri"/>
                <w:bCs/>
                <w:color w:val="FF0000"/>
                <w:sz w:val="22"/>
                <w:szCs w:val="22"/>
              </w:rPr>
            </w:pPr>
            <w:r w:rsidRPr="00DC16C9">
              <w:rPr>
                <w:rFonts w:ascii="Calibri" w:eastAsia="Calibri" w:hAnsi="Calibri"/>
                <w:bCs/>
                <w:sz w:val="22"/>
                <w:szCs w:val="22"/>
              </w:rPr>
              <w:t xml:space="preserve">Weighting: </w:t>
            </w:r>
            <w:r w:rsidRPr="00DC4A47">
              <w:rPr>
                <w:rFonts w:ascii="Calibri" w:eastAsia="Calibri" w:hAnsi="Calibri"/>
                <w:color w:val="FF0000"/>
                <w:sz w:val="22"/>
                <w:szCs w:val="22"/>
              </w:rPr>
              <w:t>Pass/Fail</w:t>
            </w:r>
          </w:p>
          <w:p w14:paraId="3452F89E" w14:textId="77777777" w:rsidR="009B5815" w:rsidRPr="00DC16C9" w:rsidRDefault="009B5815" w:rsidP="00BA10E6">
            <w:pPr>
              <w:spacing w:line="360" w:lineRule="auto"/>
              <w:jc w:val="both"/>
              <w:rPr>
                <w:rFonts w:ascii="Calibri" w:eastAsia="Calibri" w:hAnsi="Calibri"/>
                <w:bCs/>
                <w:sz w:val="22"/>
                <w:szCs w:val="22"/>
              </w:rPr>
            </w:pPr>
            <w:r w:rsidRPr="00DC16C9">
              <w:rPr>
                <w:rFonts w:ascii="Calibri" w:eastAsia="Calibri" w:hAnsi="Calibri"/>
                <w:bCs/>
                <w:sz w:val="22"/>
                <w:szCs w:val="22"/>
              </w:rPr>
              <w:t xml:space="preserve">Pass Requirement: </w:t>
            </w:r>
            <w:r w:rsidRPr="00DC16C9">
              <w:rPr>
                <w:rFonts w:ascii="Calibri" w:eastAsia="Calibri" w:hAnsi="Calibri"/>
                <w:sz w:val="22"/>
                <w:szCs w:val="22"/>
              </w:rPr>
              <w:t>Applicants must complete this Section</w:t>
            </w:r>
          </w:p>
        </w:tc>
      </w:tr>
      <w:tr w:rsidR="009B5815" w:rsidRPr="00DC16C9" w14:paraId="6502A956" w14:textId="77777777" w:rsidTr="00EE5683">
        <w:tc>
          <w:tcPr>
            <w:tcW w:w="2694" w:type="dxa"/>
            <w:gridSpan w:val="3"/>
            <w:shd w:val="clear" w:color="auto" w:fill="CAEDFB" w:themeFill="accent4" w:themeFillTint="33"/>
            <w:tcMar>
              <w:top w:w="28" w:type="dxa"/>
              <w:bottom w:w="28" w:type="dxa"/>
            </w:tcMar>
          </w:tcPr>
          <w:p w14:paraId="3F827146"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Organisation Name:</w:t>
            </w:r>
          </w:p>
        </w:tc>
        <w:tc>
          <w:tcPr>
            <w:tcW w:w="6265" w:type="dxa"/>
            <w:gridSpan w:val="6"/>
            <w:tcMar>
              <w:top w:w="28" w:type="dxa"/>
              <w:bottom w:w="28" w:type="dxa"/>
            </w:tcMar>
          </w:tcPr>
          <w:p w14:paraId="0A406F83"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6C9C1F60" w14:textId="77777777" w:rsidTr="00EE5683">
        <w:tc>
          <w:tcPr>
            <w:tcW w:w="2694" w:type="dxa"/>
            <w:gridSpan w:val="3"/>
            <w:shd w:val="clear" w:color="auto" w:fill="CAEDFB" w:themeFill="accent4" w:themeFillTint="33"/>
            <w:tcMar>
              <w:top w:w="28" w:type="dxa"/>
              <w:bottom w:w="28" w:type="dxa"/>
            </w:tcMar>
          </w:tcPr>
          <w:p w14:paraId="322743A6"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Contact Name:</w:t>
            </w:r>
          </w:p>
        </w:tc>
        <w:tc>
          <w:tcPr>
            <w:tcW w:w="6265" w:type="dxa"/>
            <w:gridSpan w:val="6"/>
            <w:tcMar>
              <w:top w:w="28" w:type="dxa"/>
              <w:bottom w:w="28" w:type="dxa"/>
            </w:tcMar>
          </w:tcPr>
          <w:p w14:paraId="275B175D"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3AD90488" w14:textId="77777777" w:rsidTr="00EE5683">
        <w:tc>
          <w:tcPr>
            <w:tcW w:w="2694" w:type="dxa"/>
            <w:gridSpan w:val="3"/>
            <w:shd w:val="clear" w:color="auto" w:fill="CAEDFB" w:themeFill="accent4" w:themeFillTint="33"/>
            <w:tcMar>
              <w:top w:w="28" w:type="dxa"/>
              <w:bottom w:w="28" w:type="dxa"/>
            </w:tcMar>
          </w:tcPr>
          <w:p w14:paraId="3C6CA8DA"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Position:</w:t>
            </w:r>
          </w:p>
        </w:tc>
        <w:tc>
          <w:tcPr>
            <w:tcW w:w="6265" w:type="dxa"/>
            <w:gridSpan w:val="6"/>
            <w:tcMar>
              <w:top w:w="28" w:type="dxa"/>
              <w:bottom w:w="28" w:type="dxa"/>
            </w:tcMar>
          </w:tcPr>
          <w:p w14:paraId="2F967A27"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5BC345EA" w14:textId="77777777" w:rsidTr="00EE5683">
        <w:trPr>
          <w:trHeight w:val="401"/>
        </w:trPr>
        <w:tc>
          <w:tcPr>
            <w:tcW w:w="2694" w:type="dxa"/>
            <w:gridSpan w:val="3"/>
            <w:shd w:val="clear" w:color="auto" w:fill="CAEDFB" w:themeFill="accent4" w:themeFillTint="33"/>
            <w:tcMar>
              <w:top w:w="28" w:type="dxa"/>
              <w:bottom w:w="28" w:type="dxa"/>
            </w:tcMar>
          </w:tcPr>
          <w:p w14:paraId="328FB17F"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Address:</w:t>
            </w:r>
          </w:p>
        </w:tc>
        <w:tc>
          <w:tcPr>
            <w:tcW w:w="6265" w:type="dxa"/>
            <w:gridSpan w:val="6"/>
            <w:tcMar>
              <w:top w:w="28" w:type="dxa"/>
              <w:bottom w:w="28" w:type="dxa"/>
            </w:tcMar>
          </w:tcPr>
          <w:p w14:paraId="04481110"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0667DA09" w14:textId="77777777" w:rsidTr="00EE5683">
        <w:tc>
          <w:tcPr>
            <w:tcW w:w="2694" w:type="dxa"/>
            <w:gridSpan w:val="3"/>
            <w:shd w:val="clear" w:color="auto" w:fill="CAEDFB" w:themeFill="accent4" w:themeFillTint="33"/>
            <w:tcMar>
              <w:top w:w="28" w:type="dxa"/>
              <w:bottom w:w="28" w:type="dxa"/>
            </w:tcMar>
          </w:tcPr>
          <w:p w14:paraId="6D5DF733"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Telephone (Office):</w:t>
            </w:r>
          </w:p>
        </w:tc>
        <w:tc>
          <w:tcPr>
            <w:tcW w:w="6265" w:type="dxa"/>
            <w:gridSpan w:val="6"/>
            <w:tcMar>
              <w:top w:w="28" w:type="dxa"/>
              <w:bottom w:w="28" w:type="dxa"/>
            </w:tcMar>
          </w:tcPr>
          <w:p w14:paraId="48E14D86"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600B44B3" w14:textId="77777777" w:rsidTr="00EE5683">
        <w:tc>
          <w:tcPr>
            <w:tcW w:w="2694" w:type="dxa"/>
            <w:gridSpan w:val="3"/>
            <w:shd w:val="clear" w:color="auto" w:fill="CAEDFB" w:themeFill="accent4" w:themeFillTint="33"/>
            <w:tcMar>
              <w:top w:w="28" w:type="dxa"/>
              <w:bottom w:w="28" w:type="dxa"/>
            </w:tcMar>
          </w:tcPr>
          <w:p w14:paraId="59244244"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Telephone (Mobile):</w:t>
            </w:r>
          </w:p>
        </w:tc>
        <w:tc>
          <w:tcPr>
            <w:tcW w:w="6265" w:type="dxa"/>
            <w:gridSpan w:val="6"/>
            <w:tcMar>
              <w:top w:w="28" w:type="dxa"/>
              <w:bottom w:w="28" w:type="dxa"/>
            </w:tcMar>
          </w:tcPr>
          <w:p w14:paraId="5F0F10FB"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7196986E" w14:textId="77777777" w:rsidTr="00EE5683">
        <w:tc>
          <w:tcPr>
            <w:tcW w:w="2694" w:type="dxa"/>
            <w:gridSpan w:val="3"/>
            <w:shd w:val="clear" w:color="auto" w:fill="CAEDFB" w:themeFill="accent4" w:themeFillTint="33"/>
            <w:tcMar>
              <w:top w:w="28" w:type="dxa"/>
              <w:bottom w:w="28" w:type="dxa"/>
            </w:tcMar>
          </w:tcPr>
          <w:p w14:paraId="2B5766DD"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Email:</w:t>
            </w:r>
          </w:p>
        </w:tc>
        <w:tc>
          <w:tcPr>
            <w:tcW w:w="6265" w:type="dxa"/>
            <w:gridSpan w:val="6"/>
            <w:tcMar>
              <w:top w:w="28" w:type="dxa"/>
              <w:bottom w:w="28" w:type="dxa"/>
            </w:tcMar>
          </w:tcPr>
          <w:p w14:paraId="5311EBF9"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7D3C930A" w14:textId="77777777" w:rsidTr="00EE5683">
        <w:tc>
          <w:tcPr>
            <w:tcW w:w="2694" w:type="dxa"/>
            <w:gridSpan w:val="3"/>
            <w:shd w:val="clear" w:color="auto" w:fill="CAEDFB" w:themeFill="accent4" w:themeFillTint="33"/>
            <w:tcMar>
              <w:top w:w="28" w:type="dxa"/>
              <w:bottom w:w="28" w:type="dxa"/>
            </w:tcMar>
          </w:tcPr>
          <w:p w14:paraId="3962A028"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Website:</w:t>
            </w:r>
          </w:p>
        </w:tc>
        <w:tc>
          <w:tcPr>
            <w:tcW w:w="6265" w:type="dxa"/>
            <w:gridSpan w:val="6"/>
            <w:tcMar>
              <w:top w:w="28" w:type="dxa"/>
              <w:bottom w:w="28" w:type="dxa"/>
            </w:tcMar>
          </w:tcPr>
          <w:p w14:paraId="17A70376"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15F2AFBE" w14:textId="77777777" w:rsidTr="00EE5683">
        <w:tc>
          <w:tcPr>
            <w:tcW w:w="2694" w:type="dxa"/>
            <w:gridSpan w:val="3"/>
            <w:shd w:val="clear" w:color="auto" w:fill="CAEDFB" w:themeFill="accent4" w:themeFillTint="33"/>
            <w:tcMar>
              <w:top w:w="28" w:type="dxa"/>
              <w:bottom w:w="28" w:type="dxa"/>
            </w:tcMar>
          </w:tcPr>
          <w:p w14:paraId="17E1EA49"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VAT Registration number:</w:t>
            </w:r>
          </w:p>
        </w:tc>
        <w:tc>
          <w:tcPr>
            <w:tcW w:w="6265" w:type="dxa"/>
            <w:gridSpan w:val="6"/>
            <w:tcMar>
              <w:top w:w="28" w:type="dxa"/>
              <w:bottom w:w="28" w:type="dxa"/>
            </w:tcMar>
          </w:tcPr>
          <w:p w14:paraId="50E5AB8A"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2378AE30" w14:textId="77777777" w:rsidTr="00EE5683">
        <w:tc>
          <w:tcPr>
            <w:tcW w:w="2694" w:type="dxa"/>
            <w:gridSpan w:val="3"/>
            <w:shd w:val="clear" w:color="auto" w:fill="CAEDFB" w:themeFill="accent4" w:themeFillTint="33"/>
            <w:tcMar>
              <w:top w:w="28" w:type="dxa"/>
              <w:bottom w:w="28" w:type="dxa"/>
            </w:tcMar>
          </w:tcPr>
          <w:p w14:paraId="1A4CC100"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Date of Establishment:</w:t>
            </w:r>
          </w:p>
        </w:tc>
        <w:tc>
          <w:tcPr>
            <w:tcW w:w="6265" w:type="dxa"/>
            <w:gridSpan w:val="6"/>
            <w:tcMar>
              <w:top w:w="28" w:type="dxa"/>
              <w:bottom w:w="28" w:type="dxa"/>
            </w:tcMar>
          </w:tcPr>
          <w:p w14:paraId="0D94E097"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640878A2" w14:textId="77777777" w:rsidTr="00EE5683">
        <w:tc>
          <w:tcPr>
            <w:tcW w:w="2694" w:type="dxa"/>
            <w:gridSpan w:val="3"/>
            <w:shd w:val="clear" w:color="auto" w:fill="CAEDFB" w:themeFill="accent4" w:themeFillTint="33"/>
            <w:tcMar>
              <w:top w:w="28" w:type="dxa"/>
              <w:bottom w:w="28" w:type="dxa"/>
            </w:tcMar>
          </w:tcPr>
          <w:p w14:paraId="67BF3D27"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Legal Status (Company, Sole Trader, etc.):</w:t>
            </w:r>
          </w:p>
        </w:tc>
        <w:tc>
          <w:tcPr>
            <w:tcW w:w="6265" w:type="dxa"/>
            <w:gridSpan w:val="6"/>
            <w:tcMar>
              <w:top w:w="28" w:type="dxa"/>
              <w:bottom w:w="28" w:type="dxa"/>
            </w:tcMar>
          </w:tcPr>
          <w:p w14:paraId="2E99F994" w14:textId="77777777" w:rsidR="009B5815" w:rsidRPr="00DC16C9" w:rsidRDefault="009B5815" w:rsidP="00BA10E6">
            <w:pPr>
              <w:spacing w:line="360" w:lineRule="auto"/>
              <w:jc w:val="both"/>
              <w:rPr>
                <w:rFonts w:ascii="Calibri" w:eastAsia="Calibri" w:hAnsi="Calibri"/>
                <w:sz w:val="22"/>
                <w:szCs w:val="22"/>
              </w:rPr>
            </w:pPr>
          </w:p>
        </w:tc>
      </w:tr>
      <w:tr w:rsidR="009B5815" w:rsidRPr="00DC16C9" w14:paraId="1B205B33" w14:textId="77777777" w:rsidTr="00EE5683">
        <w:tc>
          <w:tcPr>
            <w:tcW w:w="2694" w:type="dxa"/>
            <w:gridSpan w:val="3"/>
            <w:shd w:val="clear" w:color="auto" w:fill="CAEDFB" w:themeFill="accent4" w:themeFillTint="33"/>
            <w:tcMar>
              <w:top w:w="28" w:type="dxa"/>
              <w:bottom w:w="28" w:type="dxa"/>
            </w:tcMar>
          </w:tcPr>
          <w:p w14:paraId="3408BED6"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Is the Applicant a Small and Medium Enterprise (SME)?</w:t>
            </w:r>
          </w:p>
        </w:tc>
        <w:tc>
          <w:tcPr>
            <w:tcW w:w="850" w:type="dxa"/>
            <w:shd w:val="clear" w:color="auto" w:fill="CAEDFB" w:themeFill="accent4" w:themeFillTint="33"/>
            <w:tcMar>
              <w:top w:w="28" w:type="dxa"/>
              <w:bottom w:w="28" w:type="dxa"/>
            </w:tcMar>
            <w:vAlign w:val="center"/>
          </w:tcPr>
          <w:p w14:paraId="4E8DE55E"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Yes</w:t>
            </w:r>
          </w:p>
        </w:tc>
        <w:tc>
          <w:tcPr>
            <w:tcW w:w="2058" w:type="dxa"/>
            <w:gridSpan w:val="2"/>
            <w:tcMar>
              <w:top w:w="28" w:type="dxa"/>
              <w:bottom w:w="28" w:type="dxa"/>
            </w:tcMar>
            <w:vAlign w:val="center"/>
          </w:tcPr>
          <w:p w14:paraId="34A527E2" w14:textId="77777777" w:rsidR="009B5815" w:rsidRPr="00DC16C9" w:rsidRDefault="009B5815" w:rsidP="00BA10E6">
            <w:pPr>
              <w:spacing w:line="360" w:lineRule="auto"/>
              <w:jc w:val="center"/>
              <w:rPr>
                <w:rFonts w:ascii="Calibri" w:eastAsia="Calibri" w:hAnsi="Calibri"/>
                <w:sz w:val="22"/>
                <w:szCs w:val="22"/>
              </w:rPr>
            </w:pPr>
          </w:p>
        </w:tc>
        <w:tc>
          <w:tcPr>
            <w:tcW w:w="948" w:type="dxa"/>
            <w:shd w:val="clear" w:color="auto" w:fill="CAEDFB" w:themeFill="accent4" w:themeFillTint="33"/>
            <w:tcMar>
              <w:top w:w="28" w:type="dxa"/>
              <w:bottom w:w="28" w:type="dxa"/>
            </w:tcMar>
            <w:vAlign w:val="center"/>
          </w:tcPr>
          <w:p w14:paraId="3EF7CFAF"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No</w:t>
            </w:r>
          </w:p>
        </w:tc>
        <w:tc>
          <w:tcPr>
            <w:tcW w:w="2409" w:type="dxa"/>
            <w:gridSpan w:val="2"/>
            <w:tcMar>
              <w:top w:w="28" w:type="dxa"/>
              <w:bottom w:w="28" w:type="dxa"/>
            </w:tcMar>
            <w:vAlign w:val="center"/>
          </w:tcPr>
          <w:p w14:paraId="43E74A76"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0C2B56A0" w14:textId="77777777" w:rsidTr="00EE5683">
        <w:tc>
          <w:tcPr>
            <w:tcW w:w="8959" w:type="dxa"/>
            <w:gridSpan w:val="9"/>
            <w:shd w:val="clear" w:color="auto" w:fill="074F6A" w:themeFill="accent4" w:themeFillShade="80"/>
            <w:tcMar>
              <w:top w:w="28" w:type="dxa"/>
              <w:bottom w:w="28" w:type="dxa"/>
            </w:tcMar>
          </w:tcPr>
          <w:p w14:paraId="43576E32" w14:textId="77777777" w:rsidR="009B5815" w:rsidRPr="00B30438" w:rsidRDefault="009B5815" w:rsidP="00BA10E6">
            <w:pPr>
              <w:spacing w:line="360" w:lineRule="auto"/>
              <w:jc w:val="both"/>
              <w:rPr>
                <w:rFonts w:ascii="Calibri" w:eastAsia="Calibri" w:hAnsi="Calibri"/>
                <w:color w:val="FFFFFF" w:themeColor="background1"/>
                <w:sz w:val="22"/>
                <w:szCs w:val="22"/>
              </w:rPr>
            </w:pPr>
            <w:r w:rsidRPr="00B30438">
              <w:rPr>
                <w:rFonts w:ascii="Calibri" w:eastAsia="Calibri" w:hAnsi="Calibri"/>
                <w:color w:val="FFFFFF" w:themeColor="background1"/>
                <w:sz w:val="22"/>
                <w:szCs w:val="22"/>
              </w:rPr>
              <w:t>SMEs are enterprises which employ fewer than 250 persons and which have an annual turnover not exceeding €50 million, and/or an annual balance sheet total not exceeding €43 million</w:t>
            </w:r>
          </w:p>
        </w:tc>
      </w:tr>
      <w:tr w:rsidR="009B5815" w:rsidRPr="00DC16C9" w14:paraId="2845C81C" w14:textId="77777777" w:rsidTr="00EE5683">
        <w:tc>
          <w:tcPr>
            <w:tcW w:w="2694" w:type="dxa"/>
            <w:gridSpan w:val="3"/>
            <w:tcBorders>
              <w:bottom w:val="single" w:sz="4" w:space="0" w:color="auto"/>
            </w:tcBorders>
            <w:tcMar>
              <w:top w:w="28" w:type="dxa"/>
              <w:bottom w:w="28" w:type="dxa"/>
            </w:tcMar>
          </w:tcPr>
          <w:p w14:paraId="75A6DF29"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Is the applicant a consortium / group of Economic Operators?</w:t>
            </w:r>
          </w:p>
        </w:tc>
        <w:tc>
          <w:tcPr>
            <w:tcW w:w="850" w:type="dxa"/>
            <w:tcBorders>
              <w:bottom w:val="single" w:sz="4" w:space="0" w:color="auto"/>
            </w:tcBorders>
            <w:shd w:val="clear" w:color="auto" w:fill="CAEDFB" w:themeFill="accent4" w:themeFillTint="33"/>
            <w:tcMar>
              <w:top w:w="28" w:type="dxa"/>
              <w:bottom w:w="28" w:type="dxa"/>
            </w:tcMar>
            <w:vAlign w:val="center"/>
          </w:tcPr>
          <w:p w14:paraId="1DCC1A16" w14:textId="77777777" w:rsidR="009B5815" w:rsidRPr="00DC16C9" w:rsidRDefault="009B5815" w:rsidP="00BA10E6">
            <w:pPr>
              <w:spacing w:line="360" w:lineRule="auto"/>
              <w:jc w:val="center"/>
              <w:rPr>
                <w:rFonts w:ascii="Calibri" w:eastAsia="Calibri" w:hAnsi="Calibri"/>
                <w:sz w:val="22"/>
                <w:szCs w:val="22"/>
              </w:rPr>
            </w:pPr>
            <w:r w:rsidRPr="00AE56B5">
              <w:rPr>
                <w:rFonts w:ascii="Calibri" w:eastAsia="Calibri" w:hAnsi="Calibri"/>
                <w:sz w:val="22"/>
                <w:szCs w:val="22"/>
                <w:shd w:val="clear" w:color="auto" w:fill="CAEDFB" w:themeFill="accent4" w:themeFillTint="33"/>
              </w:rPr>
              <w:t>Ye</w:t>
            </w:r>
            <w:r w:rsidRPr="00DC16C9">
              <w:rPr>
                <w:rFonts w:ascii="Calibri" w:eastAsia="Calibri" w:hAnsi="Calibri"/>
                <w:sz w:val="22"/>
                <w:szCs w:val="22"/>
              </w:rPr>
              <w:t>s</w:t>
            </w:r>
          </w:p>
        </w:tc>
        <w:tc>
          <w:tcPr>
            <w:tcW w:w="2058" w:type="dxa"/>
            <w:gridSpan w:val="2"/>
            <w:tcBorders>
              <w:bottom w:val="single" w:sz="4" w:space="0" w:color="auto"/>
            </w:tcBorders>
            <w:tcMar>
              <w:top w:w="28" w:type="dxa"/>
              <w:bottom w:w="28" w:type="dxa"/>
            </w:tcMar>
            <w:vAlign w:val="center"/>
          </w:tcPr>
          <w:p w14:paraId="3A1190F0" w14:textId="77777777" w:rsidR="009B5815" w:rsidRPr="00DC16C9" w:rsidRDefault="009B5815" w:rsidP="00BA10E6">
            <w:pPr>
              <w:spacing w:line="360" w:lineRule="auto"/>
              <w:jc w:val="center"/>
              <w:rPr>
                <w:rFonts w:ascii="Calibri" w:eastAsia="Calibri" w:hAnsi="Calibri"/>
                <w:sz w:val="22"/>
                <w:szCs w:val="22"/>
              </w:rPr>
            </w:pPr>
          </w:p>
        </w:tc>
        <w:tc>
          <w:tcPr>
            <w:tcW w:w="948" w:type="dxa"/>
            <w:tcBorders>
              <w:bottom w:val="single" w:sz="4" w:space="0" w:color="auto"/>
            </w:tcBorders>
            <w:shd w:val="clear" w:color="auto" w:fill="CAEDFB" w:themeFill="accent4" w:themeFillTint="33"/>
            <w:tcMar>
              <w:top w:w="28" w:type="dxa"/>
              <w:bottom w:w="28" w:type="dxa"/>
            </w:tcMar>
            <w:vAlign w:val="center"/>
          </w:tcPr>
          <w:p w14:paraId="4EF223F3"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No</w:t>
            </w:r>
          </w:p>
        </w:tc>
        <w:tc>
          <w:tcPr>
            <w:tcW w:w="2409" w:type="dxa"/>
            <w:gridSpan w:val="2"/>
            <w:tcBorders>
              <w:bottom w:val="single" w:sz="4" w:space="0" w:color="auto"/>
            </w:tcBorders>
            <w:tcMar>
              <w:top w:w="28" w:type="dxa"/>
              <w:bottom w:w="28" w:type="dxa"/>
            </w:tcMar>
            <w:vAlign w:val="center"/>
          </w:tcPr>
          <w:p w14:paraId="3A59F62C"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4E2BE5CE" w14:textId="77777777" w:rsidTr="00EE5683">
        <w:tc>
          <w:tcPr>
            <w:tcW w:w="8959" w:type="dxa"/>
            <w:gridSpan w:val="9"/>
            <w:tcBorders>
              <w:bottom w:val="single" w:sz="4" w:space="0" w:color="FFFFFF"/>
            </w:tcBorders>
            <w:shd w:val="clear" w:color="auto" w:fill="074F6A" w:themeFill="accent4" w:themeFillShade="80"/>
            <w:tcMar>
              <w:top w:w="28" w:type="dxa"/>
              <w:bottom w:w="28" w:type="dxa"/>
            </w:tcMar>
          </w:tcPr>
          <w:p w14:paraId="181A90A6" w14:textId="77777777" w:rsidR="009B5815" w:rsidRPr="00B30438" w:rsidRDefault="009B5815" w:rsidP="00BA10E6">
            <w:pPr>
              <w:spacing w:line="360" w:lineRule="auto"/>
              <w:jc w:val="both"/>
              <w:rPr>
                <w:rFonts w:ascii="Calibri" w:eastAsia="Calibri" w:hAnsi="Calibri"/>
                <w:color w:val="FFFFFF" w:themeColor="background1"/>
                <w:sz w:val="22"/>
                <w:szCs w:val="22"/>
              </w:rPr>
            </w:pPr>
            <w:r w:rsidRPr="00B30438">
              <w:rPr>
                <w:rFonts w:ascii="Calibri" w:eastAsia="Calibri" w:hAnsi="Calibri"/>
                <w:color w:val="FFFFFF" w:themeColor="background1"/>
                <w:sz w:val="22"/>
                <w:szCs w:val="22"/>
              </w:rPr>
              <w:t>If yes, please provide the following information</w:t>
            </w:r>
          </w:p>
        </w:tc>
      </w:tr>
      <w:tr w:rsidR="009B5815" w:rsidRPr="00DC16C9" w14:paraId="6AC573F1" w14:textId="77777777" w:rsidTr="00EE5683">
        <w:tc>
          <w:tcPr>
            <w:tcW w:w="2439" w:type="dxa"/>
            <w:gridSpan w:val="2"/>
            <w:tcBorders>
              <w:top w:val="single" w:sz="4" w:space="0" w:color="FFFFFF"/>
              <w:right w:val="single" w:sz="4" w:space="0" w:color="FFFFFF"/>
            </w:tcBorders>
            <w:shd w:val="clear" w:color="auto" w:fill="074F6A" w:themeFill="accent4" w:themeFillShade="80"/>
            <w:tcMar>
              <w:top w:w="28" w:type="dxa"/>
              <w:bottom w:w="28" w:type="dxa"/>
            </w:tcMar>
            <w:vAlign w:val="center"/>
          </w:tcPr>
          <w:p w14:paraId="051BDDD7" w14:textId="77777777" w:rsidR="009B5815" w:rsidRPr="00B30438" w:rsidRDefault="009B5815" w:rsidP="00BA10E6">
            <w:pPr>
              <w:spacing w:line="360" w:lineRule="auto"/>
              <w:jc w:val="both"/>
              <w:rPr>
                <w:rFonts w:ascii="Calibri" w:eastAsia="Calibri" w:hAnsi="Calibri"/>
                <w:color w:val="FFFFFF" w:themeColor="background1"/>
                <w:sz w:val="22"/>
                <w:szCs w:val="22"/>
              </w:rPr>
            </w:pPr>
            <w:r w:rsidRPr="00B30438">
              <w:rPr>
                <w:rFonts w:ascii="Calibri" w:eastAsia="Calibri" w:hAnsi="Calibri"/>
                <w:color w:val="FFFFFF" w:themeColor="background1"/>
                <w:sz w:val="22"/>
                <w:szCs w:val="22"/>
              </w:rPr>
              <w:t>Name</w:t>
            </w:r>
          </w:p>
        </w:tc>
        <w:tc>
          <w:tcPr>
            <w:tcW w:w="2977" w:type="dxa"/>
            <w:gridSpan w:val="3"/>
            <w:tcBorders>
              <w:top w:val="single" w:sz="4" w:space="0" w:color="FFFFFF"/>
              <w:left w:val="single" w:sz="4" w:space="0" w:color="FFFFFF"/>
              <w:right w:val="single" w:sz="4" w:space="0" w:color="FFFFFF"/>
            </w:tcBorders>
            <w:shd w:val="clear" w:color="auto" w:fill="074F6A" w:themeFill="accent4" w:themeFillShade="80"/>
            <w:tcMar>
              <w:top w:w="28" w:type="dxa"/>
              <w:bottom w:w="28" w:type="dxa"/>
            </w:tcMar>
            <w:vAlign w:val="center"/>
          </w:tcPr>
          <w:p w14:paraId="191A37F5" w14:textId="77777777" w:rsidR="009B5815" w:rsidRPr="00B30438" w:rsidRDefault="009B5815" w:rsidP="00BA10E6">
            <w:pPr>
              <w:spacing w:line="360" w:lineRule="auto"/>
              <w:jc w:val="both"/>
              <w:rPr>
                <w:rFonts w:ascii="Calibri" w:eastAsia="Calibri" w:hAnsi="Calibri"/>
                <w:color w:val="FFFFFF" w:themeColor="background1"/>
                <w:sz w:val="22"/>
                <w:szCs w:val="22"/>
              </w:rPr>
            </w:pPr>
            <w:r w:rsidRPr="00B30438">
              <w:rPr>
                <w:rFonts w:ascii="Calibri" w:eastAsia="Calibri" w:hAnsi="Calibri"/>
                <w:color w:val="FFFFFF" w:themeColor="background1"/>
                <w:sz w:val="22"/>
                <w:szCs w:val="22"/>
              </w:rPr>
              <w:t>Legal Status</w:t>
            </w:r>
          </w:p>
        </w:tc>
        <w:tc>
          <w:tcPr>
            <w:tcW w:w="3543" w:type="dxa"/>
            <w:gridSpan w:val="4"/>
            <w:tcBorders>
              <w:top w:val="single" w:sz="4" w:space="0" w:color="FFFFFF"/>
              <w:left w:val="single" w:sz="4" w:space="0" w:color="FFFFFF"/>
            </w:tcBorders>
            <w:shd w:val="clear" w:color="auto" w:fill="074F6A" w:themeFill="accent4" w:themeFillShade="80"/>
            <w:tcMar>
              <w:top w:w="28" w:type="dxa"/>
              <w:bottom w:w="28" w:type="dxa"/>
            </w:tcMar>
            <w:vAlign w:val="center"/>
          </w:tcPr>
          <w:p w14:paraId="1DE163FC" w14:textId="77777777" w:rsidR="009B5815" w:rsidRPr="00B30438" w:rsidRDefault="009B5815" w:rsidP="00BA10E6">
            <w:pPr>
              <w:spacing w:line="360" w:lineRule="auto"/>
              <w:jc w:val="both"/>
              <w:rPr>
                <w:rFonts w:ascii="Calibri" w:eastAsia="Calibri" w:hAnsi="Calibri"/>
                <w:color w:val="FFFFFF" w:themeColor="background1"/>
                <w:sz w:val="22"/>
                <w:szCs w:val="22"/>
              </w:rPr>
            </w:pPr>
            <w:r w:rsidRPr="00B30438">
              <w:rPr>
                <w:rFonts w:ascii="Calibri" w:eastAsia="Calibri" w:hAnsi="Calibri"/>
                <w:color w:val="FFFFFF" w:themeColor="background1"/>
                <w:sz w:val="22"/>
                <w:szCs w:val="22"/>
              </w:rPr>
              <w:t>Service to be Delivered</w:t>
            </w:r>
          </w:p>
        </w:tc>
      </w:tr>
      <w:tr w:rsidR="009B5815" w:rsidRPr="00DC16C9" w14:paraId="08706BA4" w14:textId="77777777" w:rsidTr="00EE5683">
        <w:tc>
          <w:tcPr>
            <w:tcW w:w="2439" w:type="dxa"/>
            <w:gridSpan w:val="2"/>
            <w:tcMar>
              <w:top w:w="28" w:type="dxa"/>
              <w:bottom w:w="28" w:type="dxa"/>
            </w:tcMar>
          </w:tcPr>
          <w:p w14:paraId="33FDC3A3" w14:textId="77777777" w:rsidR="009B5815" w:rsidRPr="00DC16C9" w:rsidRDefault="009B5815" w:rsidP="00BA10E6">
            <w:pPr>
              <w:spacing w:before="40" w:after="40" w:line="360" w:lineRule="auto"/>
              <w:jc w:val="both"/>
              <w:rPr>
                <w:rFonts w:ascii="Calibri" w:eastAsia="Calibri" w:hAnsi="Calibri"/>
                <w:sz w:val="22"/>
                <w:szCs w:val="22"/>
              </w:rPr>
            </w:pPr>
          </w:p>
        </w:tc>
        <w:tc>
          <w:tcPr>
            <w:tcW w:w="2977" w:type="dxa"/>
            <w:gridSpan w:val="3"/>
            <w:tcMar>
              <w:top w:w="28" w:type="dxa"/>
              <w:bottom w:w="28" w:type="dxa"/>
            </w:tcMar>
          </w:tcPr>
          <w:p w14:paraId="29470B06" w14:textId="77777777" w:rsidR="009B5815" w:rsidRPr="00DC16C9" w:rsidRDefault="009B5815" w:rsidP="00BA10E6">
            <w:pPr>
              <w:spacing w:before="40" w:after="40" w:line="360" w:lineRule="auto"/>
              <w:jc w:val="both"/>
              <w:rPr>
                <w:rFonts w:ascii="Calibri" w:eastAsia="Calibri" w:hAnsi="Calibri"/>
                <w:sz w:val="22"/>
                <w:szCs w:val="22"/>
              </w:rPr>
            </w:pPr>
          </w:p>
        </w:tc>
        <w:tc>
          <w:tcPr>
            <w:tcW w:w="3543" w:type="dxa"/>
            <w:gridSpan w:val="4"/>
            <w:tcMar>
              <w:top w:w="28" w:type="dxa"/>
              <w:bottom w:w="28" w:type="dxa"/>
            </w:tcMar>
          </w:tcPr>
          <w:p w14:paraId="257EB19C" w14:textId="77777777" w:rsidR="009B5815" w:rsidRPr="00DC16C9" w:rsidRDefault="009B5815" w:rsidP="00BA10E6">
            <w:pPr>
              <w:spacing w:before="40" w:after="40" w:line="360" w:lineRule="auto"/>
              <w:jc w:val="both"/>
              <w:rPr>
                <w:rFonts w:ascii="Calibri" w:eastAsia="Calibri" w:hAnsi="Calibri"/>
                <w:sz w:val="22"/>
                <w:szCs w:val="22"/>
              </w:rPr>
            </w:pPr>
          </w:p>
        </w:tc>
      </w:tr>
      <w:tr w:rsidR="009B5815" w:rsidRPr="00DC16C9" w14:paraId="22DFB062" w14:textId="77777777" w:rsidTr="00EE5683">
        <w:tc>
          <w:tcPr>
            <w:tcW w:w="2439" w:type="dxa"/>
            <w:gridSpan w:val="2"/>
            <w:tcMar>
              <w:top w:w="28" w:type="dxa"/>
              <w:bottom w:w="28" w:type="dxa"/>
            </w:tcMar>
          </w:tcPr>
          <w:p w14:paraId="5BDE2E5F" w14:textId="77777777" w:rsidR="009B5815" w:rsidRPr="00DC16C9" w:rsidRDefault="009B5815" w:rsidP="00BA10E6">
            <w:pPr>
              <w:spacing w:before="40" w:after="40" w:line="360" w:lineRule="auto"/>
              <w:jc w:val="both"/>
              <w:rPr>
                <w:rFonts w:ascii="Calibri" w:eastAsia="Calibri" w:hAnsi="Calibri"/>
                <w:sz w:val="22"/>
                <w:szCs w:val="22"/>
              </w:rPr>
            </w:pPr>
          </w:p>
        </w:tc>
        <w:tc>
          <w:tcPr>
            <w:tcW w:w="2977" w:type="dxa"/>
            <w:gridSpan w:val="3"/>
            <w:tcMar>
              <w:top w:w="28" w:type="dxa"/>
              <w:bottom w:w="28" w:type="dxa"/>
            </w:tcMar>
          </w:tcPr>
          <w:p w14:paraId="75A5CA66" w14:textId="77777777" w:rsidR="009B5815" w:rsidRPr="00DC16C9" w:rsidRDefault="009B5815" w:rsidP="00BA10E6">
            <w:pPr>
              <w:spacing w:before="40" w:after="40" w:line="360" w:lineRule="auto"/>
              <w:jc w:val="both"/>
              <w:rPr>
                <w:rFonts w:ascii="Calibri" w:eastAsia="Calibri" w:hAnsi="Calibri"/>
                <w:sz w:val="22"/>
                <w:szCs w:val="22"/>
              </w:rPr>
            </w:pPr>
          </w:p>
        </w:tc>
        <w:tc>
          <w:tcPr>
            <w:tcW w:w="3543" w:type="dxa"/>
            <w:gridSpan w:val="4"/>
            <w:tcMar>
              <w:top w:w="28" w:type="dxa"/>
              <w:bottom w:w="28" w:type="dxa"/>
            </w:tcMar>
          </w:tcPr>
          <w:p w14:paraId="7452ADBA" w14:textId="77777777" w:rsidR="009B5815" w:rsidRPr="00DC16C9" w:rsidRDefault="009B5815" w:rsidP="00BA10E6">
            <w:pPr>
              <w:spacing w:before="40" w:after="40" w:line="360" w:lineRule="auto"/>
              <w:jc w:val="both"/>
              <w:rPr>
                <w:rFonts w:ascii="Calibri" w:eastAsia="Calibri" w:hAnsi="Calibri"/>
                <w:sz w:val="22"/>
                <w:szCs w:val="22"/>
              </w:rPr>
            </w:pPr>
          </w:p>
        </w:tc>
      </w:tr>
      <w:tr w:rsidR="009B5815" w:rsidRPr="00DC16C9" w14:paraId="4505A8F6" w14:textId="77777777" w:rsidTr="00EE5683">
        <w:tc>
          <w:tcPr>
            <w:tcW w:w="2439" w:type="dxa"/>
            <w:gridSpan w:val="2"/>
            <w:tcMar>
              <w:top w:w="28" w:type="dxa"/>
              <w:bottom w:w="28" w:type="dxa"/>
            </w:tcMar>
          </w:tcPr>
          <w:p w14:paraId="7A7E6428" w14:textId="77777777" w:rsidR="009B5815" w:rsidRPr="00DC16C9" w:rsidRDefault="009B5815" w:rsidP="00BA10E6">
            <w:pPr>
              <w:spacing w:before="40" w:after="40" w:line="360" w:lineRule="auto"/>
              <w:jc w:val="both"/>
              <w:rPr>
                <w:rFonts w:ascii="Calibri" w:eastAsia="Calibri" w:hAnsi="Calibri"/>
                <w:sz w:val="22"/>
                <w:szCs w:val="22"/>
              </w:rPr>
            </w:pPr>
          </w:p>
        </w:tc>
        <w:tc>
          <w:tcPr>
            <w:tcW w:w="2977" w:type="dxa"/>
            <w:gridSpan w:val="3"/>
            <w:tcMar>
              <w:top w:w="28" w:type="dxa"/>
              <w:bottom w:w="28" w:type="dxa"/>
            </w:tcMar>
          </w:tcPr>
          <w:p w14:paraId="5DD55A73" w14:textId="77777777" w:rsidR="009B5815" w:rsidRPr="00DC16C9" w:rsidRDefault="009B5815" w:rsidP="00BA10E6">
            <w:pPr>
              <w:spacing w:before="40" w:after="40" w:line="360" w:lineRule="auto"/>
              <w:jc w:val="both"/>
              <w:rPr>
                <w:rFonts w:ascii="Calibri" w:eastAsia="Calibri" w:hAnsi="Calibri"/>
                <w:sz w:val="22"/>
                <w:szCs w:val="22"/>
              </w:rPr>
            </w:pPr>
          </w:p>
        </w:tc>
        <w:tc>
          <w:tcPr>
            <w:tcW w:w="3543" w:type="dxa"/>
            <w:gridSpan w:val="4"/>
            <w:tcMar>
              <w:top w:w="28" w:type="dxa"/>
              <w:bottom w:w="28" w:type="dxa"/>
            </w:tcMar>
          </w:tcPr>
          <w:p w14:paraId="5CFBDACC" w14:textId="77777777" w:rsidR="009B5815" w:rsidRPr="00DC16C9" w:rsidRDefault="009B5815" w:rsidP="00BA10E6">
            <w:pPr>
              <w:spacing w:before="40" w:after="40" w:line="360" w:lineRule="auto"/>
              <w:jc w:val="both"/>
              <w:rPr>
                <w:rFonts w:ascii="Calibri" w:eastAsia="Calibri" w:hAnsi="Calibri"/>
                <w:sz w:val="22"/>
                <w:szCs w:val="22"/>
              </w:rPr>
            </w:pPr>
          </w:p>
        </w:tc>
      </w:tr>
      <w:tr w:rsidR="00F90277" w:rsidRPr="00F90277" w14:paraId="1695C599" w14:textId="77777777" w:rsidTr="00EE5683">
        <w:tc>
          <w:tcPr>
            <w:tcW w:w="8959" w:type="dxa"/>
            <w:gridSpan w:val="9"/>
            <w:tcBorders>
              <w:bottom w:val="nil"/>
            </w:tcBorders>
            <w:shd w:val="clear" w:color="auto" w:fill="074F6A" w:themeFill="accent4" w:themeFillShade="80"/>
            <w:tcMar>
              <w:top w:w="28" w:type="dxa"/>
              <w:bottom w:w="28" w:type="dxa"/>
            </w:tcMar>
          </w:tcPr>
          <w:p w14:paraId="052FD1F1" w14:textId="77777777" w:rsidR="009B5815" w:rsidRPr="00F90277" w:rsidRDefault="009B5815" w:rsidP="00BA10E6">
            <w:pPr>
              <w:spacing w:line="360" w:lineRule="auto"/>
              <w:jc w:val="both"/>
              <w:rPr>
                <w:rFonts w:ascii="Calibri" w:eastAsia="Calibri" w:hAnsi="Calibri"/>
                <w:color w:val="FFFFFF" w:themeColor="background1"/>
                <w:sz w:val="22"/>
                <w:szCs w:val="22"/>
              </w:rPr>
            </w:pPr>
            <w:r w:rsidRPr="00F90277">
              <w:rPr>
                <w:rFonts w:ascii="Calibri" w:eastAsia="Calibri" w:hAnsi="Calibri"/>
                <w:color w:val="FFFFFF" w:themeColor="background1"/>
                <w:sz w:val="22"/>
                <w:szCs w:val="22"/>
              </w:rPr>
              <w:t>Each member must submit a separate Panel Response Document</w:t>
            </w:r>
          </w:p>
        </w:tc>
      </w:tr>
      <w:bookmarkEnd w:id="5"/>
      <w:tr w:rsidR="009B5815" w:rsidRPr="00DC16C9" w14:paraId="59DE3BAE" w14:textId="77777777" w:rsidTr="00EE5683">
        <w:trPr>
          <w:gridBefore w:val="1"/>
          <w:gridAfter w:val="1"/>
          <w:wBefore w:w="29" w:type="dxa"/>
          <w:wAfter w:w="51" w:type="dxa"/>
        </w:trPr>
        <w:tc>
          <w:tcPr>
            <w:tcW w:w="8879" w:type="dxa"/>
            <w:gridSpan w:val="7"/>
            <w:shd w:val="clear" w:color="auto" w:fill="074F6A" w:themeFill="accent4" w:themeFillShade="80"/>
            <w:tcMar>
              <w:top w:w="28" w:type="dxa"/>
              <w:bottom w:w="28" w:type="dxa"/>
            </w:tcMar>
          </w:tcPr>
          <w:p w14:paraId="04700E38" w14:textId="77777777" w:rsidR="009B5815" w:rsidRPr="00DC4A47" w:rsidRDefault="009B5815" w:rsidP="00BA10E6">
            <w:pPr>
              <w:spacing w:line="360" w:lineRule="auto"/>
              <w:jc w:val="both"/>
              <w:rPr>
                <w:rFonts w:ascii="Calibri" w:eastAsia="Calibri" w:hAnsi="Calibri"/>
                <w:bCs/>
                <w:color w:val="FFFFFF" w:themeColor="background1"/>
                <w:sz w:val="24"/>
                <w:szCs w:val="24"/>
              </w:rPr>
            </w:pPr>
            <w:r w:rsidRPr="00DC4A47">
              <w:rPr>
                <w:rFonts w:ascii="Calibri" w:eastAsia="Calibri" w:hAnsi="Calibri"/>
                <w:bCs/>
                <w:color w:val="FFFFFF" w:themeColor="background1"/>
                <w:sz w:val="24"/>
                <w:szCs w:val="24"/>
              </w:rPr>
              <w:lastRenderedPageBreak/>
              <w:t>A2 – Tax Compliance</w:t>
            </w:r>
          </w:p>
        </w:tc>
      </w:tr>
      <w:tr w:rsidR="009B5815" w:rsidRPr="00DC16C9" w14:paraId="298C2637" w14:textId="77777777" w:rsidTr="00EE5683">
        <w:trPr>
          <w:gridBefore w:val="1"/>
          <w:gridAfter w:val="1"/>
          <w:wBefore w:w="29" w:type="dxa"/>
          <w:wAfter w:w="51" w:type="dxa"/>
        </w:trPr>
        <w:tc>
          <w:tcPr>
            <w:tcW w:w="8879" w:type="dxa"/>
            <w:gridSpan w:val="7"/>
            <w:tcMar>
              <w:top w:w="28" w:type="dxa"/>
              <w:bottom w:w="28" w:type="dxa"/>
            </w:tcMar>
          </w:tcPr>
          <w:p w14:paraId="3DA46B09" w14:textId="77777777" w:rsidR="009B5815" w:rsidRPr="00DC4A47" w:rsidRDefault="009B5815" w:rsidP="00BA10E6">
            <w:pPr>
              <w:spacing w:line="360" w:lineRule="auto"/>
              <w:jc w:val="both"/>
              <w:rPr>
                <w:rFonts w:ascii="Calibri" w:eastAsia="Calibri" w:hAnsi="Calibri"/>
                <w:color w:val="FF0000"/>
                <w:sz w:val="22"/>
                <w:szCs w:val="22"/>
              </w:rPr>
            </w:pPr>
            <w:r w:rsidRPr="00DC16C9">
              <w:rPr>
                <w:rFonts w:ascii="Calibri" w:eastAsia="Calibri" w:hAnsi="Calibri"/>
                <w:bCs/>
                <w:sz w:val="22"/>
                <w:szCs w:val="22"/>
              </w:rPr>
              <w:t>Weighting:</w:t>
            </w:r>
            <w:r w:rsidRPr="00DC16C9">
              <w:rPr>
                <w:rFonts w:ascii="Calibri" w:eastAsia="Calibri" w:hAnsi="Calibri"/>
                <w:sz w:val="22"/>
                <w:szCs w:val="22"/>
              </w:rPr>
              <w:t xml:space="preserve"> </w:t>
            </w:r>
            <w:r w:rsidRPr="00DC4A47">
              <w:rPr>
                <w:rFonts w:ascii="Calibri" w:eastAsia="Calibri" w:hAnsi="Calibri"/>
                <w:color w:val="FF0000"/>
                <w:sz w:val="22"/>
                <w:szCs w:val="22"/>
              </w:rPr>
              <w:t>Pass/Fail</w:t>
            </w:r>
          </w:p>
          <w:p w14:paraId="67AB1687"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bCs/>
                <w:sz w:val="22"/>
                <w:szCs w:val="22"/>
              </w:rPr>
              <w:t>Pass requirement:</w:t>
            </w:r>
            <w:r w:rsidRPr="00DC16C9">
              <w:rPr>
                <w:rFonts w:ascii="Calibri" w:eastAsia="Calibri" w:hAnsi="Calibri"/>
                <w:sz w:val="22"/>
                <w:szCs w:val="22"/>
              </w:rPr>
              <w:t xml:space="preserve"> Applicants must complete the self-declaration (A5) providing information regarding their tax compliance. Please note rules on tax compliance.</w:t>
            </w:r>
          </w:p>
        </w:tc>
      </w:tr>
      <w:tr w:rsidR="00DC4A47" w:rsidRPr="00DC16C9" w14:paraId="73FEE937" w14:textId="77777777" w:rsidTr="00EE5683">
        <w:trPr>
          <w:gridBefore w:val="1"/>
          <w:gridAfter w:val="1"/>
          <w:wBefore w:w="29" w:type="dxa"/>
          <w:wAfter w:w="51" w:type="dxa"/>
        </w:trPr>
        <w:tc>
          <w:tcPr>
            <w:tcW w:w="8879" w:type="dxa"/>
            <w:gridSpan w:val="7"/>
            <w:tcMar>
              <w:top w:w="28" w:type="dxa"/>
              <w:bottom w:w="28" w:type="dxa"/>
            </w:tcMar>
          </w:tcPr>
          <w:p w14:paraId="7E10AD1B" w14:textId="77777777" w:rsidR="00DC4A47" w:rsidRPr="00DC4A47" w:rsidRDefault="00DC4A47" w:rsidP="00DC4A47">
            <w:pPr>
              <w:spacing w:line="276" w:lineRule="auto"/>
              <w:rPr>
                <w:rFonts w:ascii="Calibri" w:hAnsi="Calibri" w:cs="Calibri"/>
                <w:i/>
                <w:sz w:val="22"/>
                <w:szCs w:val="22"/>
                <w:lang w:eastAsia="en-IE"/>
              </w:rPr>
            </w:pPr>
            <w:r w:rsidRPr="00DC4A47">
              <w:rPr>
                <w:rFonts w:ascii="Calibri" w:hAnsi="Calibri" w:cs="Calibri"/>
                <w:b/>
                <w:i/>
                <w:sz w:val="22"/>
                <w:szCs w:val="22"/>
              </w:rPr>
              <w:t>Note:</w:t>
            </w:r>
            <w:r w:rsidRPr="00DC4A47">
              <w:rPr>
                <w:rFonts w:ascii="Calibri" w:hAnsi="Calibri" w:cs="Calibri"/>
                <w:b/>
                <w:i/>
                <w:sz w:val="22"/>
                <w:szCs w:val="22"/>
                <w:u w:val="single"/>
              </w:rPr>
              <w:t xml:space="preserve"> </w:t>
            </w:r>
            <w:r w:rsidRPr="00DC4A47">
              <w:rPr>
                <w:rFonts w:ascii="Calibri" w:hAnsi="Calibri" w:cs="Calibri"/>
                <w:i/>
                <w:sz w:val="22"/>
                <w:szCs w:val="22"/>
                <w:lang w:eastAsia="en-IE"/>
              </w:rPr>
              <w:t xml:space="preserve">All non-resident companies should apply for a general TCC where tax clearance is required in connection with a Public-Sector Contract (formal or otherwise). </w:t>
            </w:r>
          </w:p>
          <w:p w14:paraId="60CDD905" w14:textId="77777777" w:rsidR="00DC4A47" w:rsidRPr="00E33ABC" w:rsidRDefault="00DC4A47" w:rsidP="00DC4A47">
            <w:pPr>
              <w:spacing w:line="276" w:lineRule="auto"/>
              <w:rPr>
                <w:rFonts w:ascii="Calibri" w:hAnsi="Calibri" w:cs="Calibri"/>
                <w:i/>
                <w:lang w:eastAsia="en-IE"/>
              </w:rPr>
            </w:pPr>
          </w:p>
          <w:p w14:paraId="38962B10" w14:textId="14AF2E8C" w:rsidR="00DC4A47" w:rsidRPr="00DC4A47" w:rsidRDefault="00DC4A47" w:rsidP="00DC4A47">
            <w:pPr>
              <w:spacing w:line="360" w:lineRule="auto"/>
              <w:rPr>
                <w:rFonts w:ascii="Calibri" w:eastAsia="Calibri" w:hAnsi="Calibri"/>
                <w:bCs/>
                <w:sz w:val="22"/>
                <w:szCs w:val="22"/>
              </w:rPr>
            </w:pPr>
            <w:r w:rsidRPr="00DC4A47">
              <w:rPr>
                <w:rFonts w:ascii="Calibri" w:hAnsi="Calibri" w:cs="Calibri"/>
                <w:sz w:val="22"/>
                <w:szCs w:val="22"/>
              </w:rPr>
              <w:t xml:space="preserve">Both Resident and Non-Resident Tax Clearance Certificate information may be obtained from the Irish Revenue Commissioners </w:t>
            </w:r>
            <w:hyperlink r:id="rId20" w:history="1">
              <w:r w:rsidRPr="00DC4A47">
                <w:rPr>
                  <w:rStyle w:val="Hyperlink"/>
                  <w:rFonts w:ascii="Calibri" w:eastAsia="Calibri" w:hAnsi="Calibri" w:cs="Calibri"/>
                  <w:sz w:val="22"/>
                  <w:szCs w:val="22"/>
                </w:rPr>
                <w:t>http://www.revenue.ie/en/tax/it/forms/webtc1.pdf</w:t>
              </w:r>
            </w:hyperlink>
          </w:p>
        </w:tc>
      </w:tr>
    </w:tbl>
    <w:p w14:paraId="00A2D869" w14:textId="77777777" w:rsidR="009B5815" w:rsidRPr="009B5815" w:rsidRDefault="009B5815" w:rsidP="00BA10E6">
      <w:pPr>
        <w:spacing w:after="160" w:line="360" w:lineRule="auto"/>
        <w:jc w:val="both"/>
        <w:rPr>
          <w:rFonts w:ascii="Calibri" w:eastAsia="Calibri" w:hAnsi="Calibri"/>
          <w:b/>
          <w:bCs/>
          <w:color w:val="FF0000"/>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9"/>
      </w:tblGrid>
      <w:tr w:rsidR="009B5815" w:rsidRPr="00DC16C9" w14:paraId="0FD8FE55" w14:textId="77777777" w:rsidTr="00731F5A">
        <w:tc>
          <w:tcPr>
            <w:tcW w:w="8879" w:type="dxa"/>
            <w:shd w:val="clear" w:color="auto" w:fill="074F6A" w:themeFill="accent4" w:themeFillShade="80"/>
            <w:tcMar>
              <w:top w:w="28" w:type="dxa"/>
              <w:bottom w:w="28" w:type="dxa"/>
            </w:tcMar>
          </w:tcPr>
          <w:p w14:paraId="0254F21D" w14:textId="77777777" w:rsidR="009B5815" w:rsidRPr="00DC4A47" w:rsidRDefault="009B5815" w:rsidP="00BA10E6">
            <w:pPr>
              <w:spacing w:line="360" w:lineRule="auto"/>
              <w:jc w:val="both"/>
              <w:rPr>
                <w:rFonts w:ascii="Calibri" w:eastAsia="Calibri" w:hAnsi="Calibri"/>
                <w:bCs/>
                <w:color w:val="FFFFFF" w:themeColor="background1"/>
                <w:sz w:val="24"/>
                <w:szCs w:val="24"/>
              </w:rPr>
            </w:pPr>
            <w:bookmarkStart w:id="6" w:name="_Hlk39232595"/>
            <w:r w:rsidRPr="00DC4A47">
              <w:rPr>
                <w:rFonts w:ascii="Calibri" w:eastAsia="Calibri" w:hAnsi="Calibri"/>
                <w:bCs/>
                <w:color w:val="FFFFFF" w:themeColor="background1"/>
                <w:sz w:val="24"/>
                <w:szCs w:val="24"/>
              </w:rPr>
              <w:t>A3 – Financial Capacity</w:t>
            </w:r>
          </w:p>
        </w:tc>
      </w:tr>
      <w:tr w:rsidR="009B5815" w:rsidRPr="00DC16C9" w14:paraId="50BF7298" w14:textId="77777777" w:rsidTr="00731F5A">
        <w:trPr>
          <w:trHeight w:val="1409"/>
        </w:trPr>
        <w:tc>
          <w:tcPr>
            <w:tcW w:w="8879" w:type="dxa"/>
            <w:tcMar>
              <w:top w:w="28" w:type="dxa"/>
              <w:bottom w:w="28" w:type="dxa"/>
            </w:tcMar>
          </w:tcPr>
          <w:p w14:paraId="12A1BFE9" w14:textId="77777777" w:rsidR="009B5815" w:rsidRPr="00DC4A47" w:rsidRDefault="009B5815" w:rsidP="00BA10E6">
            <w:pPr>
              <w:spacing w:line="360" w:lineRule="auto"/>
              <w:jc w:val="both"/>
              <w:rPr>
                <w:rFonts w:ascii="Calibri" w:eastAsia="Calibri" w:hAnsi="Calibri"/>
                <w:color w:val="FF0000"/>
                <w:sz w:val="22"/>
                <w:szCs w:val="22"/>
              </w:rPr>
            </w:pPr>
            <w:r w:rsidRPr="00DC16C9">
              <w:rPr>
                <w:rFonts w:ascii="Calibri" w:eastAsia="Calibri" w:hAnsi="Calibri"/>
                <w:bCs/>
                <w:sz w:val="22"/>
                <w:szCs w:val="22"/>
              </w:rPr>
              <w:t>Weighting:</w:t>
            </w:r>
            <w:r w:rsidRPr="00DC16C9">
              <w:rPr>
                <w:rFonts w:ascii="Calibri" w:eastAsia="Calibri" w:hAnsi="Calibri"/>
                <w:sz w:val="22"/>
                <w:szCs w:val="22"/>
              </w:rPr>
              <w:t xml:space="preserve"> </w:t>
            </w:r>
            <w:r w:rsidRPr="00DC4A47">
              <w:rPr>
                <w:rFonts w:ascii="Calibri" w:eastAsia="Calibri" w:hAnsi="Calibri"/>
                <w:color w:val="FF0000"/>
                <w:sz w:val="22"/>
                <w:szCs w:val="22"/>
              </w:rPr>
              <w:t>Pass/Fail</w:t>
            </w:r>
          </w:p>
          <w:p w14:paraId="17F22E17" w14:textId="47C450A2"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bCs/>
                <w:sz w:val="22"/>
                <w:szCs w:val="22"/>
              </w:rPr>
              <w:t xml:space="preserve">Pass requirement: </w:t>
            </w:r>
            <w:r w:rsidRPr="00DC16C9">
              <w:rPr>
                <w:rFonts w:ascii="Calibri" w:eastAsia="Calibri" w:hAnsi="Calibri"/>
                <w:sz w:val="22"/>
                <w:szCs w:val="22"/>
              </w:rPr>
              <w:t xml:space="preserve">Confirmation of financial standing ensuring the applicant party has the financial capacity to pay its debts identified on the current statement of assets and liabilities as being the debts as they fall due. </w:t>
            </w:r>
          </w:p>
          <w:p w14:paraId="402E715A" w14:textId="51563FFA" w:rsidR="009B5815" w:rsidRPr="00DC16C9" w:rsidRDefault="009B5815" w:rsidP="00484ECA">
            <w:pPr>
              <w:numPr>
                <w:ilvl w:val="0"/>
                <w:numId w:val="2"/>
              </w:numPr>
              <w:spacing w:line="360" w:lineRule="auto"/>
              <w:ind w:left="458" w:hanging="458"/>
              <w:contextualSpacing/>
              <w:jc w:val="both"/>
              <w:rPr>
                <w:rFonts w:ascii="Calibri" w:eastAsia="Calibri" w:hAnsi="Calibri"/>
                <w:sz w:val="22"/>
                <w:szCs w:val="22"/>
              </w:rPr>
            </w:pPr>
            <w:r w:rsidRPr="00DC16C9">
              <w:rPr>
                <w:rFonts w:ascii="Calibri" w:eastAsia="Calibri" w:hAnsi="Calibri"/>
                <w:sz w:val="22"/>
                <w:szCs w:val="22"/>
              </w:rPr>
              <w:t xml:space="preserve">Evidence will be required prior to confirmation to the panel.  </w:t>
            </w:r>
          </w:p>
        </w:tc>
      </w:tr>
      <w:bookmarkEnd w:id="6"/>
    </w:tbl>
    <w:p w14:paraId="2A06CE22" w14:textId="77777777" w:rsidR="00731F5A" w:rsidRPr="009B5815" w:rsidRDefault="00731F5A" w:rsidP="00BA10E6">
      <w:pPr>
        <w:spacing w:after="160" w:line="360" w:lineRule="auto"/>
        <w:jc w:val="both"/>
        <w:rPr>
          <w:rFonts w:ascii="Calibri" w:eastAsia="Calibri" w:hAnsi="Calibri"/>
          <w:b/>
          <w:bCs/>
          <w:color w:val="FF0000"/>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gridCol w:w="2217"/>
      </w:tblGrid>
      <w:tr w:rsidR="009B5815" w:rsidRPr="00DC16C9" w14:paraId="7C832E07" w14:textId="77777777" w:rsidTr="00C03268">
        <w:tc>
          <w:tcPr>
            <w:tcW w:w="8879" w:type="dxa"/>
            <w:gridSpan w:val="2"/>
            <w:shd w:val="clear" w:color="auto" w:fill="074F6A" w:themeFill="accent4" w:themeFillShade="80"/>
            <w:tcMar>
              <w:top w:w="28" w:type="dxa"/>
              <w:bottom w:w="28" w:type="dxa"/>
            </w:tcMar>
          </w:tcPr>
          <w:p w14:paraId="0E15FC78" w14:textId="77777777" w:rsidR="009B5815" w:rsidRPr="00DC4A47" w:rsidRDefault="009B5815" w:rsidP="00BA10E6">
            <w:pPr>
              <w:spacing w:line="360" w:lineRule="auto"/>
              <w:jc w:val="both"/>
              <w:rPr>
                <w:rFonts w:ascii="Calibri" w:eastAsia="Calibri" w:hAnsi="Calibri"/>
                <w:bCs/>
                <w:color w:val="FFFFFF" w:themeColor="background1"/>
                <w:sz w:val="24"/>
                <w:szCs w:val="24"/>
              </w:rPr>
            </w:pPr>
            <w:r w:rsidRPr="00DC4A47">
              <w:rPr>
                <w:rFonts w:ascii="Calibri" w:eastAsia="Calibri" w:hAnsi="Calibri"/>
                <w:bCs/>
                <w:color w:val="FFFFFF" w:themeColor="background1"/>
                <w:sz w:val="24"/>
                <w:szCs w:val="24"/>
              </w:rPr>
              <w:t>A4 - Insurance</w:t>
            </w:r>
          </w:p>
        </w:tc>
      </w:tr>
      <w:tr w:rsidR="009B5815" w:rsidRPr="00DC16C9" w14:paraId="14DAEFAC" w14:textId="77777777" w:rsidTr="00C03268">
        <w:tc>
          <w:tcPr>
            <w:tcW w:w="8879" w:type="dxa"/>
            <w:gridSpan w:val="2"/>
            <w:tcBorders>
              <w:bottom w:val="single" w:sz="4" w:space="0" w:color="auto"/>
            </w:tcBorders>
            <w:tcMar>
              <w:top w:w="28" w:type="dxa"/>
              <w:bottom w:w="28" w:type="dxa"/>
            </w:tcMar>
          </w:tcPr>
          <w:p w14:paraId="4F89C9B7"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bCs/>
                <w:sz w:val="22"/>
                <w:szCs w:val="22"/>
              </w:rPr>
              <w:t>Weighting:</w:t>
            </w:r>
            <w:r w:rsidRPr="00DC16C9">
              <w:rPr>
                <w:rFonts w:ascii="Calibri" w:eastAsia="Calibri" w:hAnsi="Calibri"/>
                <w:sz w:val="22"/>
                <w:szCs w:val="22"/>
              </w:rPr>
              <w:t xml:space="preserve"> </w:t>
            </w:r>
            <w:r w:rsidRPr="00DC4A47">
              <w:rPr>
                <w:rFonts w:ascii="Calibri" w:eastAsia="Calibri" w:hAnsi="Calibri"/>
                <w:color w:val="FF0000"/>
                <w:sz w:val="22"/>
                <w:szCs w:val="22"/>
              </w:rPr>
              <w:t>Pass/Fail</w:t>
            </w:r>
          </w:p>
          <w:p w14:paraId="740C3F07"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bCs/>
                <w:sz w:val="22"/>
                <w:szCs w:val="22"/>
              </w:rPr>
              <w:t>Pass requirement:</w:t>
            </w:r>
            <w:r w:rsidRPr="00DC16C9">
              <w:rPr>
                <w:rFonts w:ascii="Calibri" w:eastAsia="Calibri" w:hAnsi="Calibri"/>
                <w:sz w:val="22"/>
                <w:szCs w:val="22"/>
              </w:rPr>
              <w:t xml:space="preserve"> Applicants should complete the self-declaration (A5) providing information regarding the insurances in place and are asked to note that the following levels will be required for the firm(s) being awarded this contract.</w:t>
            </w:r>
          </w:p>
        </w:tc>
      </w:tr>
      <w:tr w:rsidR="009B5815" w:rsidRPr="00DC16C9" w14:paraId="316EA5E9" w14:textId="77777777" w:rsidTr="00C03268">
        <w:tc>
          <w:tcPr>
            <w:tcW w:w="6662" w:type="dxa"/>
            <w:tcBorders>
              <w:right w:val="single" w:sz="4" w:space="0" w:color="FFFFFF"/>
            </w:tcBorders>
            <w:shd w:val="clear" w:color="auto" w:fill="074F6A" w:themeFill="accent4" w:themeFillShade="80"/>
            <w:tcMar>
              <w:top w:w="28" w:type="dxa"/>
              <w:bottom w:w="28" w:type="dxa"/>
            </w:tcMar>
          </w:tcPr>
          <w:p w14:paraId="2E296457" w14:textId="77777777" w:rsidR="009B5815" w:rsidRPr="00DC4A47" w:rsidRDefault="009B5815" w:rsidP="00BA10E6">
            <w:pPr>
              <w:spacing w:line="360" w:lineRule="auto"/>
              <w:jc w:val="both"/>
              <w:rPr>
                <w:rFonts w:ascii="Calibri" w:eastAsia="Calibri" w:hAnsi="Calibri"/>
                <w:bCs/>
                <w:color w:val="FFFFFF" w:themeColor="background1"/>
                <w:sz w:val="24"/>
                <w:szCs w:val="24"/>
              </w:rPr>
            </w:pPr>
            <w:r w:rsidRPr="00DC4A47">
              <w:rPr>
                <w:rFonts w:ascii="Calibri" w:eastAsia="Calibri" w:hAnsi="Calibri"/>
                <w:bCs/>
                <w:color w:val="FFFFFF" w:themeColor="background1"/>
                <w:sz w:val="24"/>
                <w:szCs w:val="24"/>
              </w:rPr>
              <w:t>Insurance Type</w:t>
            </w:r>
          </w:p>
        </w:tc>
        <w:tc>
          <w:tcPr>
            <w:tcW w:w="2217" w:type="dxa"/>
            <w:tcBorders>
              <w:left w:val="single" w:sz="4" w:space="0" w:color="FFFFFF"/>
            </w:tcBorders>
            <w:shd w:val="clear" w:color="auto" w:fill="074F6A" w:themeFill="accent4" w:themeFillShade="80"/>
            <w:tcMar>
              <w:top w:w="28" w:type="dxa"/>
              <w:bottom w:w="28" w:type="dxa"/>
            </w:tcMar>
            <w:vAlign w:val="center"/>
          </w:tcPr>
          <w:p w14:paraId="04FB22B1" w14:textId="77777777" w:rsidR="009B5815" w:rsidRPr="00DC4A47" w:rsidRDefault="009B5815" w:rsidP="00BA10E6">
            <w:pPr>
              <w:spacing w:line="360" w:lineRule="auto"/>
              <w:jc w:val="both"/>
              <w:rPr>
                <w:rFonts w:ascii="Calibri" w:eastAsia="Calibri" w:hAnsi="Calibri"/>
                <w:bCs/>
                <w:color w:val="FFFFFF" w:themeColor="background1"/>
                <w:sz w:val="24"/>
                <w:szCs w:val="24"/>
              </w:rPr>
            </w:pPr>
            <w:r w:rsidRPr="00DC4A47">
              <w:rPr>
                <w:rFonts w:ascii="Calibri" w:eastAsia="Calibri" w:hAnsi="Calibri"/>
                <w:bCs/>
                <w:color w:val="FFFFFF" w:themeColor="background1"/>
                <w:sz w:val="24"/>
                <w:szCs w:val="24"/>
              </w:rPr>
              <w:t>Required Level</w:t>
            </w:r>
          </w:p>
        </w:tc>
      </w:tr>
      <w:tr w:rsidR="009B5815" w:rsidRPr="00DC16C9" w14:paraId="6FF267A1" w14:textId="77777777" w:rsidTr="00C03268">
        <w:tc>
          <w:tcPr>
            <w:tcW w:w="6662" w:type="dxa"/>
            <w:shd w:val="clear" w:color="auto" w:fill="F2F2F2"/>
            <w:tcMar>
              <w:top w:w="28" w:type="dxa"/>
              <w:bottom w:w="28" w:type="dxa"/>
            </w:tcMar>
          </w:tcPr>
          <w:p w14:paraId="7CDFABAA" w14:textId="77777777" w:rsidR="009B5815" w:rsidRPr="00DC16C9" w:rsidRDefault="009B5815" w:rsidP="00BA10E6">
            <w:pPr>
              <w:spacing w:line="360" w:lineRule="auto"/>
              <w:jc w:val="both"/>
              <w:rPr>
                <w:rFonts w:ascii="Calibri" w:eastAsia="Calibri" w:hAnsi="Calibri"/>
                <w:bCs/>
                <w:sz w:val="22"/>
                <w:szCs w:val="22"/>
              </w:rPr>
            </w:pPr>
            <w:r w:rsidRPr="00DC16C9">
              <w:rPr>
                <w:rFonts w:ascii="Calibri" w:eastAsia="Calibri" w:hAnsi="Calibri"/>
                <w:bCs/>
                <w:sz w:val="22"/>
                <w:szCs w:val="22"/>
              </w:rPr>
              <w:t xml:space="preserve">Employer Liability </w:t>
            </w:r>
            <w:r w:rsidRPr="00DC16C9">
              <w:rPr>
                <w:rFonts w:ascii="Calibri" w:eastAsia="Calibri" w:hAnsi="Calibri"/>
                <w:sz w:val="22"/>
                <w:szCs w:val="22"/>
              </w:rPr>
              <w:t>(</w:t>
            </w:r>
            <w:r w:rsidRPr="00F74C54">
              <w:rPr>
                <w:rFonts w:ascii="Calibri" w:eastAsia="Calibri" w:hAnsi="Calibri"/>
                <w:b/>
                <w:bCs/>
                <w:i/>
                <w:iCs/>
                <w:sz w:val="22"/>
                <w:szCs w:val="22"/>
              </w:rPr>
              <w:t>Not required if a Sole Trader</w:t>
            </w:r>
            <w:r w:rsidRPr="00DC16C9">
              <w:rPr>
                <w:rFonts w:ascii="Calibri" w:eastAsia="Calibri" w:hAnsi="Calibri"/>
                <w:sz w:val="22"/>
                <w:szCs w:val="22"/>
              </w:rPr>
              <w:t>)</w:t>
            </w:r>
          </w:p>
        </w:tc>
        <w:tc>
          <w:tcPr>
            <w:tcW w:w="2217" w:type="dxa"/>
            <w:tcMar>
              <w:top w:w="28" w:type="dxa"/>
              <w:bottom w:w="28" w:type="dxa"/>
            </w:tcMar>
            <w:vAlign w:val="center"/>
          </w:tcPr>
          <w:p w14:paraId="2BC998A9"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€13m</w:t>
            </w:r>
          </w:p>
        </w:tc>
      </w:tr>
      <w:tr w:rsidR="009B5815" w:rsidRPr="00DC16C9" w14:paraId="0F03DC01" w14:textId="77777777" w:rsidTr="00C03268">
        <w:tc>
          <w:tcPr>
            <w:tcW w:w="6662" w:type="dxa"/>
            <w:shd w:val="clear" w:color="auto" w:fill="F2F2F2"/>
            <w:tcMar>
              <w:top w:w="28" w:type="dxa"/>
              <w:bottom w:w="28" w:type="dxa"/>
            </w:tcMar>
          </w:tcPr>
          <w:p w14:paraId="417E7C55" w14:textId="77777777" w:rsidR="009B5815" w:rsidRPr="00DC16C9" w:rsidRDefault="009B5815" w:rsidP="00BA10E6">
            <w:pPr>
              <w:spacing w:line="360" w:lineRule="auto"/>
              <w:jc w:val="both"/>
              <w:rPr>
                <w:rFonts w:ascii="Calibri" w:eastAsia="Calibri" w:hAnsi="Calibri"/>
                <w:bCs/>
                <w:sz w:val="22"/>
                <w:szCs w:val="22"/>
              </w:rPr>
            </w:pPr>
            <w:r w:rsidRPr="00DC16C9">
              <w:rPr>
                <w:rFonts w:ascii="Calibri" w:eastAsia="Calibri" w:hAnsi="Calibri"/>
                <w:bCs/>
                <w:sz w:val="22"/>
                <w:szCs w:val="22"/>
              </w:rPr>
              <w:t xml:space="preserve">Public Liability </w:t>
            </w:r>
          </w:p>
        </w:tc>
        <w:tc>
          <w:tcPr>
            <w:tcW w:w="2217" w:type="dxa"/>
            <w:tcMar>
              <w:top w:w="28" w:type="dxa"/>
              <w:bottom w:w="28" w:type="dxa"/>
            </w:tcMar>
            <w:vAlign w:val="center"/>
          </w:tcPr>
          <w:p w14:paraId="2C7491A3" w14:textId="6661F70F" w:rsidR="009B5815" w:rsidRPr="00DC16C9" w:rsidRDefault="00DC4A47" w:rsidP="00BA10E6">
            <w:pPr>
              <w:spacing w:line="360" w:lineRule="auto"/>
              <w:jc w:val="center"/>
              <w:rPr>
                <w:rFonts w:ascii="Calibri" w:eastAsia="Calibri" w:hAnsi="Calibri"/>
                <w:sz w:val="22"/>
                <w:szCs w:val="22"/>
              </w:rPr>
            </w:pPr>
            <w:r w:rsidRPr="002F3AA0">
              <w:rPr>
                <w:rFonts w:ascii="Calibri" w:eastAsia="Calibri" w:hAnsi="Calibri"/>
                <w:sz w:val="22"/>
                <w:szCs w:val="22"/>
              </w:rPr>
              <w:t>€6.5m</w:t>
            </w:r>
          </w:p>
        </w:tc>
      </w:tr>
      <w:tr w:rsidR="009B5815" w:rsidRPr="00DC16C9" w14:paraId="64C55EC9" w14:textId="77777777" w:rsidTr="00C03268">
        <w:tc>
          <w:tcPr>
            <w:tcW w:w="6662" w:type="dxa"/>
            <w:shd w:val="clear" w:color="auto" w:fill="F2F2F2"/>
            <w:tcMar>
              <w:top w:w="28" w:type="dxa"/>
              <w:bottom w:w="28" w:type="dxa"/>
            </w:tcMar>
          </w:tcPr>
          <w:p w14:paraId="221BD846" w14:textId="77777777" w:rsidR="009B5815" w:rsidRPr="00DC16C9" w:rsidRDefault="009B5815" w:rsidP="00BA10E6">
            <w:pPr>
              <w:spacing w:line="360" w:lineRule="auto"/>
              <w:jc w:val="both"/>
              <w:rPr>
                <w:rFonts w:ascii="Calibri" w:eastAsia="Calibri" w:hAnsi="Calibri"/>
                <w:bCs/>
                <w:sz w:val="22"/>
                <w:szCs w:val="22"/>
              </w:rPr>
            </w:pPr>
            <w:r w:rsidRPr="00DC16C9">
              <w:rPr>
                <w:rFonts w:ascii="Calibri" w:eastAsia="Calibri" w:hAnsi="Calibri"/>
                <w:bCs/>
                <w:sz w:val="22"/>
                <w:szCs w:val="22"/>
              </w:rPr>
              <w:t>Professional Indemnity</w:t>
            </w:r>
          </w:p>
        </w:tc>
        <w:tc>
          <w:tcPr>
            <w:tcW w:w="2217" w:type="dxa"/>
            <w:tcMar>
              <w:top w:w="28" w:type="dxa"/>
              <w:bottom w:w="28" w:type="dxa"/>
            </w:tcMar>
            <w:vAlign w:val="center"/>
          </w:tcPr>
          <w:p w14:paraId="2144BAF7" w14:textId="2E6D171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noProof/>
                <w:sz w:val="22"/>
                <w:szCs w:val="22"/>
                <w:lang w:val="en-GB"/>
              </w:rPr>
              <w:t>€</w:t>
            </w:r>
            <w:r w:rsidR="002F7F4F">
              <w:rPr>
                <w:rFonts w:ascii="Calibri" w:eastAsia="Calibri" w:hAnsi="Calibri"/>
                <w:noProof/>
                <w:sz w:val="22"/>
                <w:szCs w:val="22"/>
                <w:lang w:val="en-GB"/>
              </w:rPr>
              <w:t>1</w:t>
            </w:r>
            <w:r w:rsidR="00DC4A47">
              <w:rPr>
                <w:rFonts w:ascii="Calibri" w:eastAsia="Calibri" w:hAnsi="Calibri"/>
                <w:noProof/>
                <w:sz w:val="22"/>
                <w:szCs w:val="22"/>
                <w:lang w:val="en-GB"/>
              </w:rPr>
              <w:t>m</w:t>
            </w:r>
          </w:p>
        </w:tc>
      </w:tr>
      <w:tr w:rsidR="009B5815" w:rsidRPr="00DC16C9" w14:paraId="528948FF" w14:textId="77777777" w:rsidTr="00C03268">
        <w:tc>
          <w:tcPr>
            <w:tcW w:w="8879" w:type="dxa"/>
            <w:gridSpan w:val="2"/>
            <w:tcMar>
              <w:top w:w="28" w:type="dxa"/>
              <w:bottom w:w="28" w:type="dxa"/>
            </w:tcMar>
          </w:tcPr>
          <w:p w14:paraId="02D222AF"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 xml:space="preserve">NOTE: </w:t>
            </w:r>
            <w:r w:rsidRPr="00A73568">
              <w:rPr>
                <w:rFonts w:ascii="Calibri" w:eastAsia="Calibri" w:hAnsi="Calibri"/>
                <w:b/>
                <w:bCs/>
                <w:sz w:val="22"/>
                <w:szCs w:val="22"/>
              </w:rPr>
              <w:t>if applicants don’t have these insurances, please confirm what insurances are in place and any reasons why these levels can’t be put in place.</w:t>
            </w:r>
            <w:r w:rsidRPr="00DC16C9">
              <w:rPr>
                <w:rFonts w:ascii="Calibri" w:eastAsia="Calibri" w:hAnsi="Calibri"/>
                <w:sz w:val="22"/>
                <w:szCs w:val="22"/>
              </w:rPr>
              <w:t xml:space="preserve"> </w:t>
            </w:r>
          </w:p>
        </w:tc>
      </w:tr>
    </w:tbl>
    <w:p w14:paraId="73EBC73D" w14:textId="77777777" w:rsidR="002F7F4F" w:rsidRDefault="002F7F4F" w:rsidP="00BA10E6">
      <w:pPr>
        <w:spacing w:after="160" w:line="360" w:lineRule="auto"/>
        <w:jc w:val="both"/>
        <w:rPr>
          <w:rFonts w:ascii="Calibri" w:eastAsia="Calibri" w:hAnsi="Calibri"/>
          <w:b/>
          <w:bCs/>
          <w:color w:val="FF0000"/>
          <w:sz w:val="28"/>
          <w:szCs w:val="28"/>
        </w:rPr>
      </w:pPr>
    </w:p>
    <w:p w14:paraId="3792879B" w14:textId="77777777" w:rsidR="00C03268" w:rsidRDefault="00C03268" w:rsidP="00BA10E6">
      <w:pPr>
        <w:spacing w:after="160" w:line="360" w:lineRule="auto"/>
        <w:jc w:val="both"/>
        <w:rPr>
          <w:rFonts w:ascii="Calibri" w:eastAsia="Calibri" w:hAnsi="Calibri"/>
          <w:b/>
          <w:bCs/>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276"/>
        <w:gridCol w:w="1701"/>
        <w:gridCol w:w="2551"/>
        <w:gridCol w:w="567"/>
        <w:gridCol w:w="516"/>
      </w:tblGrid>
      <w:tr w:rsidR="009B5815" w:rsidRPr="00DC16C9" w14:paraId="48EA2728" w14:textId="77777777" w:rsidTr="00DC4A47">
        <w:tc>
          <w:tcPr>
            <w:tcW w:w="9016" w:type="dxa"/>
            <w:gridSpan w:val="6"/>
            <w:shd w:val="clear" w:color="auto" w:fill="074F6A" w:themeFill="accent4" w:themeFillShade="80"/>
            <w:tcMar>
              <w:top w:w="28" w:type="dxa"/>
              <w:bottom w:w="28" w:type="dxa"/>
            </w:tcMar>
          </w:tcPr>
          <w:p w14:paraId="37476493" w14:textId="77777777" w:rsidR="009B5815" w:rsidRPr="00DC4A47" w:rsidRDefault="009B5815" w:rsidP="00BA10E6">
            <w:pPr>
              <w:spacing w:line="360" w:lineRule="auto"/>
              <w:jc w:val="both"/>
              <w:rPr>
                <w:rFonts w:ascii="Calibri" w:eastAsia="Calibri" w:hAnsi="Calibri"/>
                <w:bCs/>
                <w:color w:val="FFFFFF" w:themeColor="background1"/>
                <w:sz w:val="24"/>
                <w:szCs w:val="24"/>
              </w:rPr>
            </w:pPr>
            <w:r w:rsidRPr="00DC4A47">
              <w:rPr>
                <w:rFonts w:ascii="Calibri" w:eastAsia="Calibri" w:hAnsi="Calibri"/>
                <w:bCs/>
                <w:color w:val="FFFFFF" w:themeColor="background1"/>
                <w:sz w:val="24"/>
                <w:szCs w:val="24"/>
              </w:rPr>
              <w:lastRenderedPageBreak/>
              <w:t>A5 – Self Declaration for Financial Information</w:t>
            </w:r>
          </w:p>
        </w:tc>
      </w:tr>
      <w:tr w:rsidR="009B5815" w:rsidRPr="00DC16C9" w14:paraId="72935D1B" w14:textId="77777777" w:rsidTr="00DC4A47">
        <w:tc>
          <w:tcPr>
            <w:tcW w:w="9016" w:type="dxa"/>
            <w:gridSpan w:val="6"/>
            <w:shd w:val="clear" w:color="auto" w:fill="CAEDFB" w:themeFill="accent4" w:themeFillTint="33"/>
            <w:tcMar>
              <w:top w:w="28" w:type="dxa"/>
              <w:bottom w:w="28" w:type="dxa"/>
            </w:tcMar>
          </w:tcPr>
          <w:p w14:paraId="59ECF582" w14:textId="77777777" w:rsidR="009B5815" w:rsidRPr="00DC16C9" w:rsidRDefault="009B5815" w:rsidP="00BA10E6">
            <w:pPr>
              <w:spacing w:line="360" w:lineRule="auto"/>
              <w:jc w:val="both"/>
              <w:rPr>
                <w:rFonts w:ascii="Calibri" w:eastAsia="Calibri" w:hAnsi="Calibri"/>
                <w:bCs/>
                <w:sz w:val="24"/>
                <w:szCs w:val="24"/>
              </w:rPr>
            </w:pPr>
            <w:r w:rsidRPr="00DC16C9">
              <w:rPr>
                <w:rFonts w:ascii="Calibri" w:eastAsia="Calibri" w:hAnsi="Calibri"/>
                <w:bCs/>
                <w:sz w:val="24"/>
                <w:szCs w:val="24"/>
              </w:rPr>
              <w:t>Tax Compliance</w:t>
            </w:r>
          </w:p>
        </w:tc>
      </w:tr>
      <w:tr w:rsidR="009B5815" w:rsidRPr="00DC16C9" w14:paraId="0911AFF4" w14:textId="77777777" w:rsidTr="002C1D22">
        <w:trPr>
          <w:trHeight w:val="809"/>
        </w:trPr>
        <w:tc>
          <w:tcPr>
            <w:tcW w:w="7933" w:type="dxa"/>
            <w:gridSpan w:val="4"/>
            <w:vMerge w:val="restart"/>
            <w:tcMar>
              <w:top w:w="28" w:type="dxa"/>
              <w:bottom w:w="28" w:type="dxa"/>
            </w:tcMar>
          </w:tcPr>
          <w:p w14:paraId="1A67CFB2" w14:textId="77777777" w:rsidR="009B5815" w:rsidRPr="00DC16C9" w:rsidRDefault="009B5815" w:rsidP="00BA10E6">
            <w:pPr>
              <w:spacing w:line="360" w:lineRule="auto"/>
              <w:jc w:val="both"/>
              <w:rPr>
                <w:rFonts w:ascii="Calibri" w:eastAsia="Calibri" w:hAnsi="Calibri"/>
                <w:bCs/>
                <w:sz w:val="22"/>
                <w:szCs w:val="22"/>
              </w:rPr>
            </w:pPr>
            <w:r w:rsidRPr="00DC16C9">
              <w:rPr>
                <w:rFonts w:ascii="Calibri" w:eastAsia="Calibri" w:hAnsi="Calibri"/>
                <w:bCs/>
                <w:sz w:val="22"/>
                <w:szCs w:val="22"/>
              </w:rPr>
              <w:t>Option 1:</w:t>
            </w:r>
          </w:p>
          <w:p w14:paraId="0B913586" w14:textId="77777777" w:rsidR="00550D81" w:rsidRDefault="009B5815" w:rsidP="00C03268">
            <w:pPr>
              <w:spacing w:line="360" w:lineRule="auto"/>
              <w:rPr>
                <w:rFonts w:ascii="Calibri" w:eastAsia="Calibri" w:hAnsi="Calibri"/>
                <w:sz w:val="22"/>
                <w:szCs w:val="22"/>
              </w:rPr>
            </w:pPr>
            <w:r w:rsidRPr="00DC16C9">
              <w:rPr>
                <w:rFonts w:ascii="Calibri" w:eastAsia="Calibri" w:hAnsi="Calibri"/>
                <w:sz w:val="22"/>
                <w:szCs w:val="22"/>
              </w:rPr>
              <w:t xml:space="preserve">I confirm and declare being tax compliant. The Contracting Authority can verify your tax clearance status through Revenue’s online facility at </w:t>
            </w:r>
            <w:hyperlink r:id="rId21" w:history="1">
              <w:r w:rsidRPr="00DC16C9">
                <w:rPr>
                  <w:rFonts w:ascii="Calibri" w:eastAsia="Calibri" w:hAnsi="Calibri"/>
                  <w:color w:val="0563C1"/>
                  <w:sz w:val="22"/>
                  <w:szCs w:val="22"/>
                  <w:u w:val="single"/>
                </w:rPr>
                <w:t>http://www.revenue.ie/en/online/tax-clearance.html</w:t>
              </w:r>
            </w:hyperlink>
            <w:r w:rsidRPr="00DC16C9">
              <w:rPr>
                <w:rFonts w:ascii="Calibri" w:eastAsia="Calibri" w:hAnsi="Calibri"/>
                <w:sz w:val="22"/>
                <w:szCs w:val="22"/>
              </w:rPr>
              <w:t xml:space="preserve">  </w:t>
            </w:r>
          </w:p>
          <w:p w14:paraId="1B978EF2" w14:textId="318D0F50" w:rsidR="009B5815" w:rsidRPr="00DC16C9" w:rsidRDefault="009B5815" w:rsidP="00C03268">
            <w:pPr>
              <w:spacing w:line="360" w:lineRule="auto"/>
              <w:rPr>
                <w:rFonts w:ascii="Calibri" w:eastAsia="Calibri" w:hAnsi="Calibri"/>
                <w:sz w:val="22"/>
                <w:szCs w:val="22"/>
              </w:rPr>
            </w:pPr>
            <w:r w:rsidRPr="00DC16C9">
              <w:rPr>
                <w:rFonts w:ascii="Calibri" w:eastAsia="Calibri" w:hAnsi="Calibri"/>
                <w:sz w:val="22"/>
                <w:szCs w:val="22"/>
              </w:rPr>
              <w:t>To this end, please confirm:</w:t>
            </w:r>
          </w:p>
        </w:tc>
        <w:tc>
          <w:tcPr>
            <w:tcW w:w="567" w:type="dxa"/>
            <w:shd w:val="clear" w:color="auto" w:fill="CAEDFB" w:themeFill="accent4" w:themeFillTint="33"/>
            <w:tcMar>
              <w:top w:w="28" w:type="dxa"/>
              <w:bottom w:w="28" w:type="dxa"/>
            </w:tcMar>
            <w:vAlign w:val="center"/>
          </w:tcPr>
          <w:p w14:paraId="2053A4FF"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Yes</w:t>
            </w:r>
          </w:p>
        </w:tc>
        <w:tc>
          <w:tcPr>
            <w:tcW w:w="516" w:type="dxa"/>
            <w:tcMar>
              <w:top w:w="28" w:type="dxa"/>
              <w:bottom w:w="28" w:type="dxa"/>
            </w:tcMar>
            <w:vAlign w:val="center"/>
          </w:tcPr>
          <w:p w14:paraId="43ED7E43"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4E5987AA" w14:textId="77777777" w:rsidTr="002C1D22">
        <w:trPr>
          <w:trHeight w:val="611"/>
        </w:trPr>
        <w:tc>
          <w:tcPr>
            <w:tcW w:w="7933" w:type="dxa"/>
            <w:gridSpan w:val="4"/>
            <w:vMerge/>
            <w:tcMar>
              <w:top w:w="28" w:type="dxa"/>
              <w:bottom w:w="28" w:type="dxa"/>
            </w:tcMar>
          </w:tcPr>
          <w:p w14:paraId="0697CE6E" w14:textId="77777777" w:rsidR="009B5815" w:rsidRPr="00DC16C9" w:rsidRDefault="009B5815" w:rsidP="00BA10E6">
            <w:pPr>
              <w:spacing w:line="360" w:lineRule="auto"/>
              <w:jc w:val="both"/>
              <w:rPr>
                <w:rFonts w:ascii="Calibri" w:eastAsia="Calibri" w:hAnsi="Calibri"/>
                <w:sz w:val="22"/>
                <w:szCs w:val="22"/>
              </w:rPr>
            </w:pPr>
          </w:p>
        </w:tc>
        <w:tc>
          <w:tcPr>
            <w:tcW w:w="567" w:type="dxa"/>
            <w:shd w:val="clear" w:color="auto" w:fill="CAEDFB" w:themeFill="accent4" w:themeFillTint="33"/>
            <w:tcMar>
              <w:top w:w="28" w:type="dxa"/>
              <w:bottom w:w="28" w:type="dxa"/>
            </w:tcMar>
            <w:vAlign w:val="center"/>
          </w:tcPr>
          <w:p w14:paraId="08D6FA93"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No</w:t>
            </w:r>
          </w:p>
        </w:tc>
        <w:tc>
          <w:tcPr>
            <w:tcW w:w="516" w:type="dxa"/>
            <w:tcMar>
              <w:top w:w="28" w:type="dxa"/>
              <w:bottom w:w="28" w:type="dxa"/>
            </w:tcMar>
            <w:vAlign w:val="center"/>
          </w:tcPr>
          <w:p w14:paraId="3A579E1D"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149E5843" w14:textId="77777777" w:rsidTr="00DC16C9">
        <w:tc>
          <w:tcPr>
            <w:tcW w:w="3681" w:type="dxa"/>
            <w:gridSpan w:val="2"/>
            <w:tcMar>
              <w:top w:w="28" w:type="dxa"/>
              <w:bottom w:w="28" w:type="dxa"/>
            </w:tcMar>
          </w:tcPr>
          <w:p w14:paraId="5BB66963" w14:textId="77777777" w:rsidR="009B5815" w:rsidRPr="00DC16C9" w:rsidRDefault="009B5815" w:rsidP="00BA10E6">
            <w:pPr>
              <w:spacing w:before="60" w:after="60" w:line="360" w:lineRule="auto"/>
              <w:jc w:val="both"/>
              <w:rPr>
                <w:rFonts w:ascii="Calibri" w:eastAsia="Calibri" w:hAnsi="Calibri"/>
                <w:sz w:val="22"/>
                <w:szCs w:val="22"/>
              </w:rPr>
            </w:pPr>
            <w:r w:rsidRPr="00DC16C9">
              <w:rPr>
                <w:rFonts w:ascii="Calibri" w:eastAsia="Calibri" w:hAnsi="Calibri"/>
                <w:sz w:val="22"/>
                <w:szCs w:val="22"/>
              </w:rPr>
              <w:t>Tenderer Name:</w:t>
            </w:r>
          </w:p>
        </w:tc>
        <w:tc>
          <w:tcPr>
            <w:tcW w:w="5335" w:type="dxa"/>
            <w:gridSpan w:val="4"/>
            <w:tcMar>
              <w:top w:w="28" w:type="dxa"/>
              <w:bottom w:w="28" w:type="dxa"/>
            </w:tcMar>
          </w:tcPr>
          <w:p w14:paraId="7FF5D2A1" w14:textId="77777777" w:rsidR="009B5815" w:rsidRPr="00DC16C9" w:rsidRDefault="009B5815" w:rsidP="00BA10E6">
            <w:pPr>
              <w:spacing w:before="60" w:after="60" w:line="360" w:lineRule="auto"/>
              <w:jc w:val="both"/>
              <w:rPr>
                <w:rFonts w:ascii="Calibri" w:eastAsia="Calibri" w:hAnsi="Calibri"/>
                <w:sz w:val="22"/>
                <w:szCs w:val="22"/>
              </w:rPr>
            </w:pPr>
          </w:p>
        </w:tc>
      </w:tr>
      <w:tr w:rsidR="009B5815" w:rsidRPr="00DC16C9" w14:paraId="1DF3FBA2" w14:textId="77777777" w:rsidTr="00DC16C9">
        <w:tc>
          <w:tcPr>
            <w:tcW w:w="3681" w:type="dxa"/>
            <w:gridSpan w:val="2"/>
            <w:tcMar>
              <w:top w:w="28" w:type="dxa"/>
              <w:bottom w:w="28" w:type="dxa"/>
            </w:tcMar>
          </w:tcPr>
          <w:p w14:paraId="19ACB9DD" w14:textId="77777777" w:rsidR="009B5815" w:rsidRDefault="00562276" w:rsidP="00DC4A47">
            <w:pPr>
              <w:spacing w:before="60" w:after="60" w:line="360" w:lineRule="auto"/>
              <w:rPr>
                <w:rFonts w:ascii="Calibri" w:eastAsia="Calibri" w:hAnsi="Calibri"/>
                <w:sz w:val="22"/>
                <w:szCs w:val="22"/>
              </w:rPr>
            </w:pPr>
            <w:r>
              <w:rPr>
                <w:rFonts w:ascii="Calibri" w:eastAsia="Calibri" w:hAnsi="Calibri"/>
                <w:sz w:val="22"/>
                <w:szCs w:val="22"/>
              </w:rPr>
              <w:t xml:space="preserve">Vat Registration or </w:t>
            </w:r>
            <w:r w:rsidR="009B5815" w:rsidRPr="00DC16C9">
              <w:rPr>
                <w:rFonts w:ascii="Calibri" w:eastAsia="Calibri" w:hAnsi="Calibri"/>
                <w:sz w:val="22"/>
                <w:szCs w:val="22"/>
              </w:rPr>
              <w:t>Tax Reference Number (PPSN):</w:t>
            </w:r>
          </w:p>
          <w:p w14:paraId="12631D9E" w14:textId="1DD13124" w:rsidR="00562276" w:rsidRPr="002C1D22" w:rsidRDefault="007E3A9B" w:rsidP="002C1D22">
            <w:pPr>
              <w:spacing w:before="60" w:after="60" w:line="360" w:lineRule="auto"/>
              <w:rPr>
                <w:rFonts w:ascii="Calibri" w:eastAsia="Calibri" w:hAnsi="Calibri"/>
                <w:i/>
                <w:iCs/>
              </w:rPr>
            </w:pPr>
            <w:r w:rsidRPr="002C1D22">
              <w:rPr>
                <w:rFonts w:ascii="Calibri" w:eastAsia="Calibri" w:hAnsi="Calibri"/>
                <w:i/>
                <w:iCs/>
              </w:rPr>
              <w:t>Please note non-VAT registered suppliers maybe subject to schedule E taxes</w:t>
            </w:r>
            <w:r w:rsidR="002C1D22" w:rsidRPr="002C1D22">
              <w:rPr>
                <w:rFonts w:ascii="Calibri" w:eastAsia="Calibri" w:hAnsi="Calibri"/>
                <w:i/>
                <w:iCs/>
              </w:rPr>
              <w:t>.</w:t>
            </w:r>
          </w:p>
        </w:tc>
        <w:tc>
          <w:tcPr>
            <w:tcW w:w="5335" w:type="dxa"/>
            <w:gridSpan w:val="4"/>
            <w:tcMar>
              <w:top w:w="28" w:type="dxa"/>
              <w:bottom w:w="28" w:type="dxa"/>
            </w:tcMar>
          </w:tcPr>
          <w:p w14:paraId="7F73F110" w14:textId="77777777" w:rsidR="009B5815" w:rsidRPr="00DC16C9" w:rsidRDefault="009B5815" w:rsidP="00BA10E6">
            <w:pPr>
              <w:spacing w:before="60" w:after="60" w:line="360" w:lineRule="auto"/>
              <w:jc w:val="both"/>
              <w:rPr>
                <w:rFonts w:ascii="Calibri" w:eastAsia="Calibri" w:hAnsi="Calibri"/>
                <w:sz w:val="22"/>
                <w:szCs w:val="22"/>
              </w:rPr>
            </w:pPr>
          </w:p>
        </w:tc>
      </w:tr>
      <w:tr w:rsidR="009B5815" w:rsidRPr="00DC16C9" w14:paraId="55ECF5C7" w14:textId="77777777" w:rsidTr="00DC16C9">
        <w:tc>
          <w:tcPr>
            <w:tcW w:w="3681" w:type="dxa"/>
            <w:gridSpan w:val="2"/>
            <w:tcMar>
              <w:top w:w="28" w:type="dxa"/>
              <w:bottom w:w="28" w:type="dxa"/>
            </w:tcMar>
          </w:tcPr>
          <w:p w14:paraId="34094367" w14:textId="77777777" w:rsidR="009B5815" w:rsidRPr="00DC16C9" w:rsidRDefault="009B5815" w:rsidP="00BA10E6">
            <w:pPr>
              <w:spacing w:before="60" w:after="60" w:line="360" w:lineRule="auto"/>
              <w:jc w:val="both"/>
              <w:rPr>
                <w:rFonts w:ascii="Calibri" w:eastAsia="Calibri" w:hAnsi="Calibri"/>
                <w:sz w:val="22"/>
                <w:szCs w:val="22"/>
              </w:rPr>
            </w:pPr>
            <w:r w:rsidRPr="00DC16C9">
              <w:rPr>
                <w:rFonts w:ascii="Calibri" w:eastAsia="Calibri" w:hAnsi="Calibri"/>
                <w:sz w:val="22"/>
                <w:szCs w:val="22"/>
              </w:rPr>
              <w:t>Access Number:</w:t>
            </w:r>
          </w:p>
        </w:tc>
        <w:tc>
          <w:tcPr>
            <w:tcW w:w="5335" w:type="dxa"/>
            <w:gridSpan w:val="4"/>
            <w:tcMar>
              <w:top w:w="28" w:type="dxa"/>
              <w:bottom w:w="28" w:type="dxa"/>
            </w:tcMar>
          </w:tcPr>
          <w:p w14:paraId="626BA02E" w14:textId="77777777" w:rsidR="009B5815" w:rsidRPr="00DC16C9" w:rsidRDefault="009B5815" w:rsidP="00BA10E6">
            <w:pPr>
              <w:spacing w:before="60" w:after="60" w:line="360" w:lineRule="auto"/>
              <w:jc w:val="both"/>
              <w:rPr>
                <w:rFonts w:ascii="Calibri" w:eastAsia="Calibri" w:hAnsi="Calibri"/>
                <w:sz w:val="22"/>
                <w:szCs w:val="22"/>
              </w:rPr>
            </w:pPr>
          </w:p>
        </w:tc>
      </w:tr>
      <w:tr w:rsidR="009B5815" w:rsidRPr="00DC16C9" w14:paraId="11E7CC66" w14:textId="77777777" w:rsidTr="002C1D22">
        <w:trPr>
          <w:trHeight w:val="483"/>
        </w:trPr>
        <w:tc>
          <w:tcPr>
            <w:tcW w:w="7933" w:type="dxa"/>
            <w:gridSpan w:val="4"/>
            <w:vMerge w:val="restart"/>
            <w:tcMar>
              <w:top w:w="28" w:type="dxa"/>
              <w:bottom w:w="28" w:type="dxa"/>
            </w:tcMar>
          </w:tcPr>
          <w:p w14:paraId="7E9DB0CD" w14:textId="77777777" w:rsidR="009B5815" w:rsidRPr="00DC16C9" w:rsidRDefault="009B5815" w:rsidP="00BA10E6">
            <w:pPr>
              <w:spacing w:line="360" w:lineRule="auto"/>
              <w:jc w:val="both"/>
              <w:rPr>
                <w:rFonts w:ascii="Calibri" w:eastAsia="Calibri" w:hAnsi="Calibri"/>
                <w:bCs/>
                <w:sz w:val="22"/>
                <w:szCs w:val="22"/>
              </w:rPr>
            </w:pPr>
            <w:r w:rsidRPr="00DC16C9">
              <w:rPr>
                <w:rFonts w:ascii="Calibri" w:eastAsia="Calibri" w:hAnsi="Calibri"/>
                <w:bCs/>
                <w:sz w:val="22"/>
                <w:szCs w:val="22"/>
              </w:rPr>
              <w:t>Option 2:</w:t>
            </w:r>
          </w:p>
          <w:p w14:paraId="02949CB1"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I confirm that I hold a current valid Tax Clearance Certificate (generally relates to Non-Residents)</w:t>
            </w:r>
          </w:p>
          <w:p w14:paraId="1A4BDB4A"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To this end, please confirm:</w:t>
            </w:r>
          </w:p>
        </w:tc>
        <w:tc>
          <w:tcPr>
            <w:tcW w:w="567" w:type="dxa"/>
            <w:shd w:val="clear" w:color="auto" w:fill="CAEDFB" w:themeFill="accent4" w:themeFillTint="33"/>
            <w:tcMar>
              <w:top w:w="28" w:type="dxa"/>
              <w:bottom w:w="28" w:type="dxa"/>
            </w:tcMar>
            <w:vAlign w:val="center"/>
          </w:tcPr>
          <w:p w14:paraId="6B286712"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Yes</w:t>
            </w:r>
          </w:p>
        </w:tc>
        <w:tc>
          <w:tcPr>
            <w:tcW w:w="516" w:type="dxa"/>
            <w:tcMar>
              <w:top w:w="28" w:type="dxa"/>
              <w:bottom w:w="28" w:type="dxa"/>
            </w:tcMar>
            <w:vAlign w:val="center"/>
          </w:tcPr>
          <w:p w14:paraId="08070F6F"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76A21AC6" w14:textId="77777777" w:rsidTr="002C1D22">
        <w:trPr>
          <w:trHeight w:val="365"/>
        </w:trPr>
        <w:tc>
          <w:tcPr>
            <w:tcW w:w="7933" w:type="dxa"/>
            <w:gridSpan w:val="4"/>
            <w:vMerge/>
            <w:tcMar>
              <w:top w:w="28" w:type="dxa"/>
              <w:bottom w:w="28" w:type="dxa"/>
            </w:tcMar>
          </w:tcPr>
          <w:p w14:paraId="04992BF1" w14:textId="77777777" w:rsidR="009B5815" w:rsidRPr="00DC16C9" w:rsidRDefault="009B5815" w:rsidP="00BA10E6">
            <w:pPr>
              <w:spacing w:line="360" w:lineRule="auto"/>
              <w:jc w:val="both"/>
              <w:rPr>
                <w:rFonts w:ascii="Calibri" w:eastAsia="Calibri" w:hAnsi="Calibri"/>
                <w:bCs/>
                <w:sz w:val="22"/>
                <w:szCs w:val="22"/>
              </w:rPr>
            </w:pPr>
          </w:p>
        </w:tc>
        <w:tc>
          <w:tcPr>
            <w:tcW w:w="567" w:type="dxa"/>
            <w:shd w:val="clear" w:color="auto" w:fill="CAEDFB" w:themeFill="accent4" w:themeFillTint="33"/>
            <w:tcMar>
              <w:top w:w="28" w:type="dxa"/>
              <w:bottom w:w="28" w:type="dxa"/>
            </w:tcMar>
            <w:vAlign w:val="center"/>
          </w:tcPr>
          <w:p w14:paraId="03376996"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No</w:t>
            </w:r>
          </w:p>
        </w:tc>
        <w:tc>
          <w:tcPr>
            <w:tcW w:w="516" w:type="dxa"/>
            <w:tcMar>
              <w:top w:w="28" w:type="dxa"/>
              <w:bottom w:w="28" w:type="dxa"/>
            </w:tcMar>
            <w:vAlign w:val="center"/>
          </w:tcPr>
          <w:p w14:paraId="7FDA5955"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65CF31D5" w14:textId="77777777" w:rsidTr="00DC16C9">
        <w:tc>
          <w:tcPr>
            <w:tcW w:w="3681" w:type="dxa"/>
            <w:gridSpan w:val="2"/>
            <w:tcMar>
              <w:top w:w="28" w:type="dxa"/>
              <w:bottom w:w="28" w:type="dxa"/>
            </w:tcMar>
          </w:tcPr>
          <w:p w14:paraId="43EA094D" w14:textId="77777777" w:rsidR="009B5815" w:rsidRPr="00DC16C9" w:rsidRDefault="009B5815" w:rsidP="00BA10E6">
            <w:pPr>
              <w:spacing w:before="40" w:after="40" w:line="360" w:lineRule="auto"/>
              <w:jc w:val="both"/>
              <w:rPr>
                <w:rFonts w:ascii="Calibri" w:eastAsia="Calibri" w:hAnsi="Calibri"/>
                <w:sz w:val="22"/>
                <w:szCs w:val="22"/>
              </w:rPr>
            </w:pPr>
            <w:r w:rsidRPr="00DC16C9">
              <w:rPr>
                <w:rFonts w:ascii="Calibri" w:eastAsia="Calibri" w:hAnsi="Calibri"/>
                <w:sz w:val="22"/>
                <w:szCs w:val="22"/>
              </w:rPr>
              <w:t>Registration Number:</w:t>
            </w:r>
          </w:p>
        </w:tc>
        <w:tc>
          <w:tcPr>
            <w:tcW w:w="5335" w:type="dxa"/>
            <w:gridSpan w:val="4"/>
            <w:tcMar>
              <w:top w:w="28" w:type="dxa"/>
              <w:bottom w:w="28" w:type="dxa"/>
            </w:tcMar>
          </w:tcPr>
          <w:p w14:paraId="0473B40E" w14:textId="77777777" w:rsidR="009B5815" w:rsidRPr="00DC16C9" w:rsidRDefault="009B5815" w:rsidP="00BA10E6">
            <w:pPr>
              <w:spacing w:before="40" w:after="40" w:line="360" w:lineRule="auto"/>
              <w:jc w:val="both"/>
              <w:rPr>
                <w:rFonts w:ascii="Calibri" w:eastAsia="Calibri" w:hAnsi="Calibri"/>
                <w:sz w:val="22"/>
                <w:szCs w:val="22"/>
              </w:rPr>
            </w:pPr>
          </w:p>
        </w:tc>
      </w:tr>
      <w:tr w:rsidR="009B5815" w:rsidRPr="00DC16C9" w14:paraId="2FEB01DC" w14:textId="77777777" w:rsidTr="00DC16C9">
        <w:tc>
          <w:tcPr>
            <w:tcW w:w="3681" w:type="dxa"/>
            <w:gridSpan w:val="2"/>
            <w:tcMar>
              <w:top w:w="28" w:type="dxa"/>
              <w:bottom w:w="28" w:type="dxa"/>
            </w:tcMar>
          </w:tcPr>
          <w:p w14:paraId="58B7B3C9" w14:textId="77777777" w:rsidR="009B5815" w:rsidRPr="00DC16C9" w:rsidRDefault="009B5815" w:rsidP="00BA10E6">
            <w:pPr>
              <w:spacing w:before="40" w:after="40" w:line="360" w:lineRule="auto"/>
              <w:jc w:val="both"/>
              <w:rPr>
                <w:rFonts w:ascii="Calibri" w:eastAsia="Calibri" w:hAnsi="Calibri"/>
                <w:sz w:val="22"/>
                <w:szCs w:val="22"/>
              </w:rPr>
            </w:pPr>
            <w:r w:rsidRPr="00DC16C9">
              <w:rPr>
                <w:rFonts w:ascii="Calibri" w:eastAsia="Calibri" w:hAnsi="Calibri"/>
                <w:sz w:val="22"/>
                <w:szCs w:val="22"/>
              </w:rPr>
              <w:t>Certificate Number:</w:t>
            </w:r>
          </w:p>
        </w:tc>
        <w:tc>
          <w:tcPr>
            <w:tcW w:w="5335" w:type="dxa"/>
            <w:gridSpan w:val="4"/>
            <w:tcMar>
              <w:top w:w="28" w:type="dxa"/>
              <w:bottom w:w="28" w:type="dxa"/>
            </w:tcMar>
          </w:tcPr>
          <w:p w14:paraId="1A790615" w14:textId="77777777" w:rsidR="009B5815" w:rsidRPr="00DC16C9" w:rsidRDefault="009B5815" w:rsidP="00BA10E6">
            <w:pPr>
              <w:spacing w:before="40" w:after="40" w:line="360" w:lineRule="auto"/>
              <w:jc w:val="both"/>
              <w:rPr>
                <w:rFonts w:ascii="Calibri" w:eastAsia="Calibri" w:hAnsi="Calibri"/>
                <w:sz w:val="22"/>
                <w:szCs w:val="22"/>
              </w:rPr>
            </w:pPr>
          </w:p>
        </w:tc>
      </w:tr>
      <w:tr w:rsidR="009B5815" w:rsidRPr="00DC16C9" w14:paraId="368D118D" w14:textId="77777777" w:rsidTr="002C1D22">
        <w:trPr>
          <w:trHeight w:val="491"/>
        </w:trPr>
        <w:tc>
          <w:tcPr>
            <w:tcW w:w="7933" w:type="dxa"/>
            <w:gridSpan w:val="4"/>
            <w:vMerge w:val="restart"/>
            <w:tcMar>
              <w:top w:w="28" w:type="dxa"/>
              <w:bottom w:w="28" w:type="dxa"/>
            </w:tcMar>
          </w:tcPr>
          <w:p w14:paraId="65B33188" w14:textId="77777777" w:rsidR="009B5815" w:rsidRPr="00DC16C9" w:rsidRDefault="009B5815" w:rsidP="00BA10E6">
            <w:pPr>
              <w:spacing w:line="360" w:lineRule="auto"/>
              <w:jc w:val="both"/>
              <w:rPr>
                <w:rFonts w:ascii="Calibri" w:eastAsia="Calibri" w:hAnsi="Calibri"/>
                <w:bCs/>
                <w:sz w:val="22"/>
                <w:szCs w:val="22"/>
              </w:rPr>
            </w:pPr>
            <w:r w:rsidRPr="00DC16C9">
              <w:rPr>
                <w:rFonts w:ascii="Calibri" w:eastAsia="Calibri" w:hAnsi="Calibri"/>
                <w:bCs/>
                <w:sz w:val="22"/>
                <w:szCs w:val="22"/>
              </w:rPr>
              <w:t>Option 3:</w:t>
            </w:r>
          </w:p>
          <w:p w14:paraId="26801BBA"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I confirm that I have applied for Tax Clearance status or a Tax Clearance Certificate which will be made available on request</w:t>
            </w:r>
          </w:p>
        </w:tc>
        <w:tc>
          <w:tcPr>
            <w:tcW w:w="567" w:type="dxa"/>
            <w:shd w:val="clear" w:color="auto" w:fill="CAEDFB" w:themeFill="accent4" w:themeFillTint="33"/>
            <w:tcMar>
              <w:top w:w="28" w:type="dxa"/>
              <w:bottom w:w="28" w:type="dxa"/>
            </w:tcMar>
            <w:vAlign w:val="center"/>
          </w:tcPr>
          <w:p w14:paraId="1BB488F0"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Yes</w:t>
            </w:r>
          </w:p>
        </w:tc>
        <w:tc>
          <w:tcPr>
            <w:tcW w:w="516" w:type="dxa"/>
            <w:tcMar>
              <w:top w:w="28" w:type="dxa"/>
              <w:bottom w:w="28" w:type="dxa"/>
            </w:tcMar>
            <w:vAlign w:val="center"/>
          </w:tcPr>
          <w:p w14:paraId="77F614E8"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7767EB94" w14:textId="77777777" w:rsidTr="002C1D22">
        <w:trPr>
          <w:trHeight w:val="491"/>
        </w:trPr>
        <w:tc>
          <w:tcPr>
            <w:tcW w:w="7933" w:type="dxa"/>
            <w:gridSpan w:val="4"/>
            <w:vMerge/>
            <w:tcMar>
              <w:top w:w="28" w:type="dxa"/>
              <w:bottom w:w="28" w:type="dxa"/>
            </w:tcMar>
          </w:tcPr>
          <w:p w14:paraId="5CE71F12" w14:textId="77777777" w:rsidR="009B5815" w:rsidRPr="00DC16C9" w:rsidRDefault="009B5815" w:rsidP="00BA10E6">
            <w:pPr>
              <w:spacing w:line="360" w:lineRule="auto"/>
              <w:jc w:val="both"/>
              <w:rPr>
                <w:rFonts w:ascii="Calibri" w:eastAsia="Calibri" w:hAnsi="Calibri"/>
                <w:bCs/>
                <w:sz w:val="22"/>
                <w:szCs w:val="22"/>
              </w:rPr>
            </w:pPr>
          </w:p>
        </w:tc>
        <w:tc>
          <w:tcPr>
            <w:tcW w:w="567" w:type="dxa"/>
            <w:shd w:val="clear" w:color="auto" w:fill="CAEDFB" w:themeFill="accent4" w:themeFillTint="33"/>
            <w:tcMar>
              <w:top w:w="28" w:type="dxa"/>
              <w:bottom w:w="28" w:type="dxa"/>
            </w:tcMar>
            <w:vAlign w:val="center"/>
          </w:tcPr>
          <w:p w14:paraId="299FCF01"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No</w:t>
            </w:r>
          </w:p>
        </w:tc>
        <w:tc>
          <w:tcPr>
            <w:tcW w:w="516" w:type="dxa"/>
            <w:tcMar>
              <w:top w:w="28" w:type="dxa"/>
              <w:bottom w:w="28" w:type="dxa"/>
            </w:tcMar>
            <w:vAlign w:val="center"/>
          </w:tcPr>
          <w:p w14:paraId="72D52E8E"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7BB86F1E" w14:textId="77777777" w:rsidTr="00DC4A47">
        <w:tc>
          <w:tcPr>
            <w:tcW w:w="9016" w:type="dxa"/>
            <w:gridSpan w:val="6"/>
            <w:shd w:val="clear" w:color="auto" w:fill="CAEDFB" w:themeFill="accent4" w:themeFillTint="33"/>
            <w:tcMar>
              <w:top w:w="28" w:type="dxa"/>
              <w:bottom w:w="28" w:type="dxa"/>
            </w:tcMar>
          </w:tcPr>
          <w:p w14:paraId="68C57F7B" w14:textId="77777777" w:rsidR="009B5815" w:rsidRPr="00DC16C9" w:rsidRDefault="009B5815" w:rsidP="00BA10E6">
            <w:pPr>
              <w:spacing w:line="360" w:lineRule="auto"/>
              <w:jc w:val="both"/>
              <w:rPr>
                <w:rFonts w:ascii="Calibri" w:eastAsia="Calibri" w:hAnsi="Calibri"/>
                <w:bCs/>
                <w:sz w:val="24"/>
                <w:szCs w:val="24"/>
              </w:rPr>
            </w:pPr>
            <w:r w:rsidRPr="00DC16C9">
              <w:rPr>
                <w:rFonts w:ascii="Calibri" w:eastAsia="Calibri" w:hAnsi="Calibri"/>
                <w:bCs/>
                <w:sz w:val="24"/>
                <w:szCs w:val="24"/>
              </w:rPr>
              <w:t>Financial Capacity</w:t>
            </w:r>
          </w:p>
        </w:tc>
      </w:tr>
      <w:tr w:rsidR="009B5815" w:rsidRPr="00DC16C9" w14:paraId="339F1676" w14:textId="77777777" w:rsidTr="002C1D22">
        <w:trPr>
          <w:trHeight w:val="705"/>
        </w:trPr>
        <w:tc>
          <w:tcPr>
            <w:tcW w:w="7933" w:type="dxa"/>
            <w:gridSpan w:val="4"/>
            <w:vMerge w:val="restart"/>
            <w:tcMar>
              <w:top w:w="28" w:type="dxa"/>
              <w:bottom w:w="28" w:type="dxa"/>
            </w:tcMar>
            <w:vAlign w:val="center"/>
          </w:tcPr>
          <w:p w14:paraId="6D8BBF24"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I confirm that I will supply evidence of financial standing, by way of auditor’s letter, ensuring the applicant party has the financial capacity to pay its debts identified on the current statement of assets and liabilities as being the debts as they fall due.</w:t>
            </w:r>
          </w:p>
        </w:tc>
        <w:tc>
          <w:tcPr>
            <w:tcW w:w="567" w:type="dxa"/>
            <w:shd w:val="clear" w:color="auto" w:fill="CAEDFB" w:themeFill="accent4" w:themeFillTint="33"/>
            <w:tcMar>
              <w:top w:w="28" w:type="dxa"/>
              <w:bottom w:w="28" w:type="dxa"/>
            </w:tcMar>
            <w:vAlign w:val="center"/>
          </w:tcPr>
          <w:p w14:paraId="2530C1FD"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Yes</w:t>
            </w:r>
          </w:p>
        </w:tc>
        <w:tc>
          <w:tcPr>
            <w:tcW w:w="516" w:type="dxa"/>
            <w:tcMar>
              <w:top w:w="28" w:type="dxa"/>
              <w:bottom w:w="28" w:type="dxa"/>
            </w:tcMar>
            <w:vAlign w:val="center"/>
          </w:tcPr>
          <w:p w14:paraId="5A8ECEC4"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43504D35" w14:textId="77777777" w:rsidTr="002C1D22">
        <w:trPr>
          <w:trHeight w:val="547"/>
        </w:trPr>
        <w:tc>
          <w:tcPr>
            <w:tcW w:w="7933" w:type="dxa"/>
            <w:gridSpan w:val="4"/>
            <w:vMerge/>
            <w:tcMar>
              <w:top w:w="28" w:type="dxa"/>
              <w:bottom w:w="28" w:type="dxa"/>
            </w:tcMar>
          </w:tcPr>
          <w:p w14:paraId="792D7DDD" w14:textId="77777777" w:rsidR="009B5815" w:rsidRPr="00DC16C9" w:rsidRDefault="009B5815" w:rsidP="00BA10E6">
            <w:pPr>
              <w:spacing w:line="360" w:lineRule="auto"/>
              <w:jc w:val="both"/>
              <w:rPr>
                <w:rFonts w:ascii="Calibri" w:eastAsia="Calibri" w:hAnsi="Calibri"/>
                <w:sz w:val="22"/>
                <w:szCs w:val="22"/>
              </w:rPr>
            </w:pPr>
          </w:p>
        </w:tc>
        <w:tc>
          <w:tcPr>
            <w:tcW w:w="567" w:type="dxa"/>
            <w:shd w:val="clear" w:color="auto" w:fill="CAEDFB" w:themeFill="accent4" w:themeFillTint="33"/>
            <w:tcMar>
              <w:top w:w="28" w:type="dxa"/>
              <w:bottom w:w="28" w:type="dxa"/>
            </w:tcMar>
            <w:vAlign w:val="center"/>
          </w:tcPr>
          <w:p w14:paraId="61426EAF"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No</w:t>
            </w:r>
          </w:p>
        </w:tc>
        <w:tc>
          <w:tcPr>
            <w:tcW w:w="516" w:type="dxa"/>
            <w:tcMar>
              <w:top w:w="28" w:type="dxa"/>
              <w:bottom w:w="28" w:type="dxa"/>
            </w:tcMar>
            <w:vAlign w:val="center"/>
          </w:tcPr>
          <w:p w14:paraId="4C9D22E3"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2051BF9D" w14:textId="77777777" w:rsidTr="00DC4A47">
        <w:tc>
          <w:tcPr>
            <w:tcW w:w="9016" w:type="dxa"/>
            <w:gridSpan w:val="6"/>
            <w:shd w:val="clear" w:color="auto" w:fill="CAEDFB" w:themeFill="accent4" w:themeFillTint="33"/>
            <w:tcMar>
              <w:top w:w="28" w:type="dxa"/>
              <w:bottom w:w="28" w:type="dxa"/>
            </w:tcMar>
          </w:tcPr>
          <w:p w14:paraId="7AAED5EC" w14:textId="77777777" w:rsidR="009B5815" w:rsidRPr="00DC16C9" w:rsidRDefault="009B5815" w:rsidP="00BA10E6">
            <w:pPr>
              <w:spacing w:line="360" w:lineRule="auto"/>
              <w:jc w:val="both"/>
              <w:rPr>
                <w:rFonts w:ascii="Calibri" w:eastAsia="Calibri" w:hAnsi="Calibri"/>
                <w:bCs/>
                <w:sz w:val="24"/>
                <w:szCs w:val="24"/>
              </w:rPr>
            </w:pPr>
            <w:r w:rsidRPr="00DC16C9">
              <w:rPr>
                <w:rFonts w:ascii="Calibri" w:eastAsia="Calibri" w:hAnsi="Calibri"/>
                <w:bCs/>
                <w:sz w:val="24"/>
                <w:szCs w:val="24"/>
              </w:rPr>
              <w:t>Insurances</w:t>
            </w:r>
          </w:p>
        </w:tc>
      </w:tr>
      <w:tr w:rsidR="009B5815" w:rsidRPr="00DC16C9" w14:paraId="15846055" w14:textId="77777777" w:rsidTr="00DC16C9">
        <w:tc>
          <w:tcPr>
            <w:tcW w:w="9016" w:type="dxa"/>
            <w:gridSpan w:val="6"/>
            <w:tcBorders>
              <w:bottom w:val="single" w:sz="4" w:space="0" w:color="auto"/>
            </w:tcBorders>
            <w:tcMar>
              <w:top w:w="28" w:type="dxa"/>
              <w:bottom w:w="28" w:type="dxa"/>
            </w:tcMar>
          </w:tcPr>
          <w:p w14:paraId="7B30ADB1" w14:textId="77777777" w:rsidR="009B5815" w:rsidRPr="00DC16C9" w:rsidRDefault="009B5815" w:rsidP="00BA10E6">
            <w:pPr>
              <w:spacing w:before="40" w:after="40" w:line="360" w:lineRule="auto"/>
              <w:jc w:val="both"/>
              <w:rPr>
                <w:rFonts w:ascii="Calibri" w:eastAsia="Calibri" w:hAnsi="Calibri"/>
                <w:sz w:val="22"/>
                <w:szCs w:val="22"/>
              </w:rPr>
            </w:pPr>
            <w:r w:rsidRPr="00DC16C9">
              <w:rPr>
                <w:rFonts w:ascii="Calibri" w:eastAsia="Calibri" w:hAnsi="Calibri"/>
                <w:sz w:val="22"/>
                <w:szCs w:val="22"/>
              </w:rPr>
              <w:t>I confirm that we have the following insurances in place:</w:t>
            </w:r>
          </w:p>
        </w:tc>
      </w:tr>
      <w:tr w:rsidR="009B5815" w:rsidRPr="00DC16C9" w14:paraId="53628A16" w14:textId="77777777" w:rsidTr="002C1D22">
        <w:tc>
          <w:tcPr>
            <w:tcW w:w="3681" w:type="dxa"/>
            <w:gridSpan w:val="2"/>
            <w:tcBorders>
              <w:right w:val="single" w:sz="4" w:space="0" w:color="FFFFFF"/>
            </w:tcBorders>
            <w:shd w:val="clear" w:color="auto" w:fill="074F6A" w:themeFill="accent4" w:themeFillShade="80"/>
            <w:tcMar>
              <w:top w:w="28" w:type="dxa"/>
              <w:bottom w:w="28" w:type="dxa"/>
            </w:tcMar>
          </w:tcPr>
          <w:p w14:paraId="12704844" w14:textId="77777777" w:rsidR="009B5815" w:rsidRPr="00510540" w:rsidRDefault="009B5815" w:rsidP="00BA10E6">
            <w:pPr>
              <w:spacing w:before="40" w:after="40" w:line="360" w:lineRule="auto"/>
              <w:jc w:val="both"/>
              <w:rPr>
                <w:rFonts w:ascii="Calibri" w:eastAsia="Calibri" w:hAnsi="Calibri"/>
                <w:bCs/>
                <w:color w:val="FFFFFF" w:themeColor="background1"/>
                <w:sz w:val="22"/>
                <w:szCs w:val="22"/>
              </w:rPr>
            </w:pPr>
            <w:r w:rsidRPr="00510540">
              <w:rPr>
                <w:rFonts w:ascii="Calibri" w:eastAsia="Calibri" w:hAnsi="Calibri"/>
                <w:bCs/>
                <w:color w:val="FFFFFF" w:themeColor="background1"/>
                <w:sz w:val="22"/>
                <w:szCs w:val="22"/>
              </w:rPr>
              <w:lastRenderedPageBreak/>
              <w:t>Insurance Type</w:t>
            </w:r>
          </w:p>
        </w:tc>
        <w:tc>
          <w:tcPr>
            <w:tcW w:w="1701" w:type="dxa"/>
            <w:tcBorders>
              <w:left w:val="single" w:sz="4" w:space="0" w:color="FFFFFF"/>
              <w:right w:val="single" w:sz="4" w:space="0" w:color="FFFFFF"/>
            </w:tcBorders>
            <w:shd w:val="clear" w:color="auto" w:fill="074F6A" w:themeFill="accent4" w:themeFillShade="80"/>
            <w:tcMar>
              <w:top w:w="28" w:type="dxa"/>
              <w:bottom w:w="28" w:type="dxa"/>
            </w:tcMar>
          </w:tcPr>
          <w:p w14:paraId="789112B2" w14:textId="77777777" w:rsidR="009B5815" w:rsidRPr="00510540" w:rsidRDefault="009B5815" w:rsidP="00BA10E6">
            <w:pPr>
              <w:spacing w:before="40" w:after="40" w:line="360" w:lineRule="auto"/>
              <w:jc w:val="both"/>
              <w:rPr>
                <w:rFonts w:ascii="Calibri" w:eastAsia="Calibri" w:hAnsi="Calibri"/>
                <w:bCs/>
                <w:color w:val="FFFFFF" w:themeColor="background1"/>
                <w:sz w:val="22"/>
                <w:szCs w:val="22"/>
              </w:rPr>
            </w:pPr>
            <w:r w:rsidRPr="00510540">
              <w:rPr>
                <w:rFonts w:ascii="Calibri" w:eastAsia="Calibri" w:hAnsi="Calibri"/>
                <w:bCs/>
                <w:color w:val="FFFFFF" w:themeColor="background1"/>
                <w:sz w:val="22"/>
                <w:szCs w:val="22"/>
              </w:rPr>
              <w:t>Level in place</w:t>
            </w:r>
          </w:p>
        </w:tc>
        <w:tc>
          <w:tcPr>
            <w:tcW w:w="2551" w:type="dxa"/>
            <w:tcBorders>
              <w:left w:val="single" w:sz="4" w:space="0" w:color="FFFFFF"/>
              <w:right w:val="single" w:sz="4" w:space="0" w:color="FFFFFF"/>
            </w:tcBorders>
            <w:shd w:val="clear" w:color="auto" w:fill="074F6A" w:themeFill="accent4" w:themeFillShade="80"/>
            <w:tcMar>
              <w:top w:w="28" w:type="dxa"/>
              <w:bottom w:w="28" w:type="dxa"/>
            </w:tcMar>
          </w:tcPr>
          <w:p w14:paraId="70872721" w14:textId="77777777" w:rsidR="009B5815" w:rsidRPr="00510540" w:rsidRDefault="009B5815" w:rsidP="00BA10E6">
            <w:pPr>
              <w:spacing w:before="40" w:after="40" w:line="360" w:lineRule="auto"/>
              <w:jc w:val="both"/>
              <w:rPr>
                <w:rFonts w:ascii="Calibri" w:eastAsia="Calibri" w:hAnsi="Calibri"/>
                <w:bCs/>
                <w:color w:val="FFFFFF" w:themeColor="background1"/>
                <w:sz w:val="22"/>
                <w:szCs w:val="22"/>
              </w:rPr>
            </w:pPr>
            <w:r w:rsidRPr="00510540">
              <w:rPr>
                <w:rFonts w:ascii="Calibri" w:eastAsia="Calibri" w:hAnsi="Calibri"/>
                <w:bCs/>
                <w:color w:val="FFFFFF" w:themeColor="background1"/>
                <w:sz w:val="22"/>
                <w:szCs w:val="22"/>
              </w:rPr>
              <w:t>Details of Excess</w:t>
            </w:r>
          </w:p>
        </w:tc>
        <w:tc>
          <w:tcPr>
            <w:tcW w:w="1083" w:type="dxa"/>
            <w:gridSpan w:val="2"/>
            <w:tcBorders>
              <w:left w:val="single" w:sz="4" w:space="0" w:color="FFFFFF"/>
            </w:tcBorders>
            <w:shd w:val="clear" w:color="auto" w:fill="074F6A" w:themeFill="accent4" w:themeFillShade="80"/>
            <w:tcMar>
              <w:top w:w="28" w:type="dxa"/>
              <w:bottom w:w="28" w:type="dxa"/>
            </w:tcMar>
          </w:tcPr>
          <w:p w14:paraId="0BF50F8F" w14:textId="77777777" w:rsidR="009B5815" w:rsidRPr="00510540" w:rsidRDefault="009B5815" w:rsidP="00BA10E6">
            <w:pPr>
              <w:spacing w:before="40" w:after="40" w:line="360" w:lineRule="auto"/>
              <w:jc w:val="both"/>
              <w:rPr>
                <w:rFonts w:ascii="Calibri" w:eastAsia="Calibri" w:hAnsi="Calibri"/>
                <w:bCs/>
                <w:color w:val="FFFFFF" w:themeColor="background1"/>
                <w:sz w:val="22"/>
                <w:szCs w:val="22"/>
              </w:rPr>
            </w:pPr>
            <w:r w:rsidRPr="00510540">
              <w:rPr>
                <w:rFonts w:ascii="Calibri" w:eastAsia="Calibri" w:hAnsi="Calibri"/>
                <w:bCs/>
                <w:color w:val="FFFFFF" w:themeColor="background1"/>
                <w:sz w:val="22"/>
                <w:szCs w:val="22"/>
              </w:rPr>
              <w:t>Expiry Date</w:t>
            </w:r>
          </w:p>
        </w:tc>
      </w:tr>
      <w:tr w:rsidR="009B5815" w:rsidRPr="00DC16C9" w14:paraId="7C956FD3" w14:textId="77777777" w:rsidTr="002C1D22">
        <w:trPr>
          <w:trHeight w:val="827"/>
        </w:trPr>
        <w:tc>
          <w:tcPr>
            <w:tcW w:w="3681" w:type="dxa"/>
            <w:gridSpan w:val="2"/>
            <w:shd w:val="clear" w:color="auto" w:fill="CAEDFB" w:themeFill="accent4" w:themeFillTint="33"/>
            <w:tcMar>
              <w:top w:w="28" w:type="dxa"/>
              <w:bottom w:w="28" w:type="dxa"/>
            </w:tcMar>
          </w:tcPr>
          <w:p w14:paraId="5DA7E15D" w14:textId="77777777" w:rsidR="007F1D13" w:rsidRDefault="009B5815" w:rsidP="00BA10E6">
            <w:pPr>
              <w:spacing w:before="40" w:after="40" w:line="360" w:lineRule="auto"/>
              <w:jc w:val="both"/>
              <w:rPr>
                <w:rFonts w:ascii="Calibri" w:eastAsia="Calibri" w:hAnsi="Calibri"/>
                <w:bCs/>
                <w:sz w:val="22"/>
                <w:szCs w:val="22"/>
              </w:rPr>
            </w:pPr>
            <w:r w:rsidRPr="00DC16C9">
              <w:rPr>
                <w:rFonts w:ascii="Calibri" w:eastAsia="Calibri" w:hAnsi="Calibri"/>
                <w:sz w:val="22"/>
                <w:szCs w:val="22"/>
              </w:rPr>
              <w:t xml:space="preserve">Employer Liability </w:t>
            </w:r>
            <w:r w:rsidRPr="00DC16C9">
              <w:rPr>
                <w:rFonts w:ascii="Calibri" w:eastAsia="Calibri" w:hAnsi="Calibri"/>
                <w:bCs/>
                <w:sz w:val="22"/>
                <w:szCs w:val="22"/>
              </w:rPr>
              <w:t xml:space="preserve"> </w:t>
            </w:r>
          </w:p>
          <w:p w14:paraId="06583D1F" w14:textId="0BC347D8" w:rsidR="009B5815" w:rsidRPr="00DC16C9" w:rsidRDefault="009B5815" w:rsidP="00BA10E6">
            <w:pPr>
              <w:spacing w:before="40" w:after="40" w:line="360" w:lineRule="auto"/>
              <w:jc w:val="both"/>
              <w:rPr>
                <w:rFonts w:ascii="Calibri" w:eastAsia="Calibri" w:hAnsi="Calibri"/>
                <w:sz w:val="22"/>
                <w:szCs w:val="22"/>
              </w:rPr>
            </w:pPr>
            <w:r w:rsidRPr="00DC16C9">
              <w:rPr>
                <w:rFonts w:ascii="Calibri" w:eastAsia="Calibri" w:hAnsi="Calibri"/>
                <w:sz w:val="22"/>
                <w:szCs w:val="22"/>
              </w:rPr>
              <w:t>(</w:t>
            </w:r>
            <w:r w:rsidRPr="00BD1FC5">
              <w:rPr>
                <w:rFonts w:ascii="Calibri" w:eastAsia="Calibri" w:hAnsi="Calibri"/>
                <w:b/>
                <w:bCs/>
                <w:i/>
                <w:iCs/>
                <w:sz w:val="22"/>
                <w:szCs w:val="22"/>
              </w:rPr>
              <w:t>Not required if a Sole Trader</w:t>
            </w:r>
            <w:r w:rsidRPr="00DC16C9">
              <w:rPr>
                <w:rFonts w:ascii="Calibri" w:eastAsia="Calibri" w:hAnsi="Calibri"/>
                <w:sz w:val="22"/>
                <w:szCs w:val="22"/>
              </w:rPr>
              <w:t>)</w:t>
            </w:r>
          </w:p>
        </w:tc>
        <w:tc>
          <w:tcPr>
            <w:tcW w:w="1701" w:type="dxa"/>
            <w:tcMar>
              <w:top w:w="28" w:type="dxa"/>
              <w:bottom w:w="28" w:type="dxa"/>
            </w:tcMar>
          </w:tcPr>
          <w:p w14:paraId="022D7A8C" w14:textId="77777777" w:rsidR="009B5815" w:rsidRPr="00DC16C9" w:rsidRDefault="009B5815" w:rsidP="00AE56B5">
            <w:pPr>
              <w:spacing w:before="40" w:after="40" w:line="360" w:lineRule="auto"/>
              <w:jc w:val="center"/>
              <w:rPr>
                <w:rFonts w:ascii="Calibri" w:eastAsia="Calibri" w:hAnsi="Calibri"/>
                <w:sz w:val="22"/>
                <w:szCs w:val="22"/>
              </w:rPr>
            </w:pPr>
            <w:r w:rsidRPr="00DC16C9">
              <w:rPr>
                <w:rFonts w:ascii="Calibri" w:eastAsia="Calibri" w:hAnsi="Calibri"/>
                <w:sz w:val="22"/>
                <w:szCs w:val="22"/>
              </w:rPr>
              <w:t>€13m</w:t>
            </w:r>
          </w:p>
        </w:tc>
        <w:tc>
          <w:tcPr>
            <w:tcW w:w="2551" w:type="dxa"/>
            <w:tcMar>
              <w:top w:w="28" w:type="dxa"/>
              <w:bottom w:w="28" w:type="dxa"/>
            </w:tcMar>
          </w:tcPr>
          <w:p w14:paraId="25C30DC0" w14:textId="77777777" w:rsidR="009B5815" w:rsidRPr="00DC16C9" w:rsidRDefault="009B5815" w:rsidP="00BA10E6">
            <w:pPr>
              <w:spacing w:before="40" w:after="40" w:line="360" w:lineRule="auto"/>
              <w:jc w:val="both"/>
              <w:rPr>
                <w:rFonts w:ascii="Calibri" w:eastAsia="Calibri" w:hAnsi="Calibri"/>
                <w:sz w:val="22"/>
                <w:szCs w:val="22"/>
              </w:rPr>
            </w:pPr>
          </w:p>
        </w:tc>
        <w:tc>
          <w:tcPr>
            <w:tcW w:w="1083" w:type="dxa"/>
            <w:gridSpan w:val="2"/>
            <w:tcMar>
              <w:top w:w="28" w:type="dxa"/>
              <w:bottom w:w="28" w:type="dxa"/>
            </w:tcMar>
          </w:tcPr>
          <w:p w14:paraId="46F33DC4" w14:textId="77777777" w:rsidR="009B5815" w:rsidRPr="00DC16C9" w:rsidRDefault="009B5815" w:rsidP="00BA10E6">
            <w:pPr>
              <w:spacing w:before="40" w:after="40" w:line="360" w:lineRule="auto"/>
              <w:jc w:val="both"/>
              <w:rPr>
                <w:rFonts w:ascii="Calibri" w:eastAsia="Calibri" w:hAnsi="Calibri"/>
                <w:sz w:val="22"/>
                <w:szCs w:val="22"/>
              </w:rPr>
            </w:pPr>
          </w:p>
        </w:tc>
      </w:tr>
      <w:tr w:rsidR="009B5815" w:rsidRPr="00DC16C9" w14:paraId="663A8460" w14:textId="77777777" w:rsidTr="002C1D22">
        <w:tc>
          <w:tcPr>
            <w:tcW w:w="3681" w:type="dxa"/>
            <w:gridSpan w:val="2"/>
            <w:shd w:val="clear" w:color="auto" w:fill="CAEDFB" w:themeFill="accent4" w:themeFillTint="33"/>
            <w:tcMar>
              <w:top w:w="28" w:type="dxa"/>
              <w:bottom w:w="28" w:type="dxa"/>
            </w:tcMar>
          </w:tcPr>
          <w:p w14:paraId="0BEFF9E0" w14:textId="77777777" w:rsidR="009B5815" w:rsidRPr="00DC16C9" w:rsidRDefault="009B5815" w:rsidP="00BA10E6">
            <w:pPr>
              <w:spacing w:before="40" w:after="40" w:line="360" w:lineRule="auto"/>
              <w:jc w:val="both"/>
              <w:rPr>
                <w:rFonts w:ascii="Calibri" w:eastAsia="Calibri" w:hAnsi="Calibri"/>
                <w:sz w:val="22"/>
                <w:szCs w:val="22"/>
                <w:highlight w:val="yellow"/>
              </w:rPr>
            </w:pPr>
            <w:r w:rsidRPr="00DC16C9">
              <w:rPr>
                <w:rFonts w:ascii="Calibri" w:eastAsia="Calibri" w:hAnsi="Calibri"/>
                <w:sz w:val="22"/>
                <w:szCs w:val="22"/>
              </w:rPr>
              <w:t>Public Liability</w:t>
            </w:r>
          </w:p>
        </w:tc>
        <w:tc>
          <w:tcPr>
            <w:tcW w:w="1701" w:type="dxa"/>
            <w:tcMar>
              <w:top w:w="28" w:type="dxa"/>
              <w:bottom w:w="28" w:type="dxa"/>
            </w:tcMar>
          </w:tcPr>
          <w:p w14:paraId="1051C28C" w14:textId="669E880D" w:rsidR="009B5815" w:rsidRPr="00DC16C9" w:rsidRDefault="00AE56B5" w:rsidP="00AE56B5">
            <w:pPr>
              <w:spacing w:before="40" w:after="40" w:line="360" w:lineRule="auto"/>
              <w:jc w:val="center"/>
              <w:rPr>
                <w:rFonts w:ascii="Calibri" w:eastAsia="Calibri" w:hAnsi="Calibri"/>
                <w:sz w:val="22"/>
                <w:szCs w:val="22"/>
              </w:rPr>
            </w:pPr>
            <w:r w:rsidRPr="002F3AA0">
              <w:rPr>
                <w:rFonts w:ascii="Calibri" w:eastAsia="Calibri" w:hAnsi="Calibri"/>
                <w:sz w:val="22"/>
                <w:szCs w:val="22"/>
              </w:rPr>
              <w:t>€6.5m</w:t>
            </w:r>
          </w:p>
        </w:tc>
        <w:tc>
          <w:tcPr>
            <w:tcW w:w="2551" w:type="dxa"/>
            <w:tcMar>
              <w:top w:w="28" w:type="dxa"/>
              <w:bottom w:w="28" w:type="dxa"/>
            </w:tcMar>
          </w:tcPr>
          <w:p w14:paraId="2BA122DE" w14:textId="77777777" w:rsidR="009B5815" w:rsidRPr="00DC16C9" w:rsidRDefault="009B5815" w:rsidP="00BA10E6">
            <w:pPr>
              <w:spacing w:before="40" w:after="40" w:line="360" w:lineRule="auto"/>
              <w:jc w:val="both"/>
              <w:rPr>
                <w:rFonts w:ascii="Calibri" w:eastAsia="Calibri" w:hAnsi="Calibri"/>
                <w:sz w:val="22"/>
                <w:szCs w:val="22"/>
              </w:rPr>
            </w:pPr>
          </w:p>
        </w:tc>
        <w:tc>
          <w:tcPr>
            <w:tcW w:w="1083" w:type="dxa"/>
            <w:gridSpan w:val="2"/>
            <w:tcMar>
              <w:top w:w="28" w:type="dxa"/>
              <w:bottom w:w="28" w:type="dxa"/>
            </w:tcMar>
          </w:tcPr>
          <w:p w14:paraId="5FC3665A" w14:textId="77777777" w:rsidR="009B5815" w:rsidRPr="00DC16C9" w:rsidRDefault="009B5815" w:rsidP="00BA10E6">
            <w:pPr>
              <w:spacing w:before="40" w:after="40" w:line="360" w:lineRule="auto"/>
              <w:jc w:val="both"/>
              <w:rPr>
                <w:rFonts w:ascii="Calibri" w:eastAsia="Calibri" w:hAnsi="Calibri"/>
                <w:sz w:val="22"/>
                <w:szCs w:val="22"/>
              </w:rPr>
            </w:pPr>
          </w:p>
        </w:tc>
      </w:tr>
      <w:tr w:rsidR="009B5815" w:rsidRPr="00DC16C9" w14:paraId="0FB26ABB" w14:textId="77777777" w:rsidTr="002C1D22">
        <w:tc>
          <w:tcPr>
            <w:tcW w:w="3681" w:type="dxa"/>
            <w:gridSpan w:val="2"/>
            <w:shd w:val="clear" w:color="auto" w:fill="CAEDFB" w:themeFill="accent4" w:themeFillTint="33"/>
            <w:tcMar>
              <w:top w:w="28" w:type="dxa"/>
              <w:bottom w:w="28" w:type="dxa"/>
            </w:tcMar>
          </w:tcPr>
          <w:p w14:paraId="6DF5567A" w14:textId="77777777" w:rsidR="009B5815" w:rsidRPr="00DC16C9" w:rsidRDefault="009B5815" w:rsidP="00BA10E6">
            <w:pPr>
              <w:spacing w:before="40" w:after="40" w:line="360" w:lineRule="auto"/>
              <w:jc w:val="both"/>
              <w:rPr>
                <w:rFonts w:ascii="Calibri" w:eastAsia="Calibri" w:hAnsi="Calibri"/>
                <w:sz w:val="22"/>
                <w:szCs w:val="22"/>
                <w:highlight w:val="yellow"/>
              </w:rPr>
            </w:pPr>
            <w:r w:rsidRPr="00DC16C9">
              <w:rPr>
                <w:rFonts w:ascii="Calibri" w:eastAsia="Calibri" w:hAnsi="Calibri"/>
                <w:sz w:val="22"/>
                <w:szCs w:val="22"/>
              </w:rPr>
              <w:t>Professional Indemnity</w:t>
            </w:r>
          </w:p>
        </w:tc>
        <w:tc>
          <w:tcPr>
            <w:tcW w:w="1701" w:type="dxa"/>
            <w:tcMar>
              <w:top w:w="28" w:type="dxa"/>
              <w:bottom w:w="28" w:type="dxa"/>
            </w:tcMar>
          </w:tcPr>
          <w:p w14:paraId="78036CF8" w14:textId="398B28E1" w:rsidR="009B5815" w:rsidRPr="00DC16C9" w:rsidRDefault="009B5815" w:rsidP="00AE56B5">
            <w:pPr>
              <w:spacing w:before="40" w:after="40" w:line="360" w:lineRule="auto"/>
              <w:jc w:val="center"/>
              <w:rPr>
                <w:rFonts w:ascii="Calibri" w:eastAsia="Calibri" w:hAnsi="Calibri"/>
                <w:sz w:val="22"/>
                <w:szCs w:val="22"/>
              </w:rPr>
            </w:pPr>
            <w:r w:rsidRPr="00DC16C9">
              <w:rPr>
                <w:rFonts w:ascii="Calibri" w:eastAsia="Calibri" w:hAnsi="Calibri"/>
                <w:noProof/>
                <w:sz w:val="22"/>
                <w:szCs w:val="22"/>
                <w:lang w:val="en-GB"/>
              </w:rPr>
              <w:t>€</w:t>
            </w:r>
            <w:r w:rsidR="002F7F4F">
              <w:rPr>
                <w:rFonts w:ascii="Calibri" w:eastAsia="Calibri" w:hAnsi="Calibri"/>
                <w:noProof/>
                <w:sz w:val="22"/>
                <w:szCs w:val="22"/>
                <w:lang w:val="en-GB"/>
              </w:rPr>
              <w:t>1</w:t>
            </w:r>
            <w:r w:rsidR="00AE56B5">
              <w:rPr>
                <w:rFonts w:ascii="Calibri" w:eastAsia="Calibri" w:hAnsi="Calibri"/>
                <w:noProof/>
                <w:sz w:val="22"/>
                <w:szCs w:val="22"/>
                <w:lang w:val="en-GB"/>
              </w:rPr>
              <w:t>m</w:t>
            </w:r>
          </w:p>
        </w:tc>
        <w:tc>
          <w:tcPr>
            <w:tcW w:w="2551" w:type="dxa"/>
            <w:tcMar>
              <w:top w:w="28" w:type="dxa"/>
              <w:bottom w:w="28" w:type="dxa"/>
            </w:tcMar>
          </w:tcPr>
          <w:p w14:paraId="3678609A" w14:textId="77777777" w:rsidR="009B5815" w:rsidRPr="00DC16C9" w:rsidRDefault="009B5815" w:rsidP="00BA10E6">
            <w:pPr>
              <w:spacing w:before="40" w:after="40" w:line="360" w:lineRule="auto"/>
              <w:jc w:val="both"/>
              <w:rPr>
                <w:rFonts w:ascii="Calibri" w:eastAsia="Calibri" w:hAnsi="Calibri"/>
                <w:sz w:val="22"/>
                <w:szCs w:val="22"/>
              </w:rPr>
            </w:pPr>
          </w:p>
        </w:tc>
        <w:tc>
          <w:tcPr>
            <w:tcW w:w="1083" w:type="dxa"/>
            <w:gridSpan w:val="2"/>
            <w:tcMar>
              <w:top w:w="28" w:type="dxa"/>
              <w:bottom w:w="28" w:type="dxa"/>
            </w:tcMar>
          </w:tcPr>
          <w:p w14:paraId="431ECD2F" w14:textId="77777777" w:rsidR="009B5815" w:rsidRPr="00DC16C9" w:rsidRDefault="009B5815" w:rsidP="00BA10E6">
            <w:pPr>
              <w:spacing w:before="40" w:after="40" w:line="360" w:lineRule="auto"/>
              <w:jc w:val="both"/>
              <w:rPr>
                <w:rFonts w:ascii="Calibri" w:eastAsia="Calibri" w:hAnsi="Calibri"/>
                <w:sz w:val="22"/>
                <w:szCs w:val="22"/>
              </w:rPr>
            </w:pPr>
          </w:p>
        </w:tc>
      </w:tr>
      <w:tr w:rsidR="009B5815" w:rsidRPr="00DC16C9" w14:paraId="41059974" w14:textId="77777777" w:rsidTr="002C1D22">
        <w:trPr>
          <w:trHeight w:val="727"/>
        </w:trPr>
        <w:tc>
          <w:tcPr>
            <w:tcW w:w="7933" w:type="dxa"/>
            <w:gridSpan w:val="4"/>
            <w:vMerge w:val="restart"/>
            <w:tcMar>
              <w:top w:w="28" w:type="dxa"/>
              <w:bottom w:w="28" w:type="dxa"/>
            </w:tcMar>
            <w:vAlign w:val="center"/>
          </w:tcPr>
          <w:p w14:paraId="4AB53591"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 xml:space="preserve">I confirm that I will provide the following promptly on request at any time prior to the award decision being made: </w:t>
            </w:r>
          </w:p>
          <w:p w14:paraId="446BFCD6" w14:textId="7431FF1A" w:rsidR="009B5815" w:rsidRPr="00DC16C9" w:rsidRDefault="009B5815" w:rsidP="004428FB">
            <w:pPr>
              <w:spacing w:line="360" w:lineRule="auto"/>
              <w:jc w:val="both"/>
              <w:rPr>
                <w:rFonts w:ascii="Calibri" w:eastAsia="Calibri" w:hAnsi="Calibri"/>
                <w:sz w:val="22"/>
                <w:szCs w:val="22"/>
              </w:rPr>
            </w:pPr>
            <w:r w:rsidRPr="00DC16C9">
              <w:rPr>
                <w:rFonts w:ascii="Calibri" w:eastAsia="Calibri" w:hAnsi="Calibri"/>
                <w:sz w:val="22"/>
                <w:szCs w:val="22"/>
              </w:rPr>
              <w:t xml:space="preserve">Evidence of insurances in place </w:t>
            </w:r>
            <w:r w:rsidR="004428FB">
              <w:rPr>
                <w:rFonts w:ascii="Calibri" w:eastAsia="Calibri" w:hAnsi="Calibri"/>
                <w:sz w:val="22"/>
                <w:szCs w:val="22"/>
              </w:rPr>
              <w:t xml:space="preserve">or a </w:t>
            </w:r>
            <w:r w:rsidRPr="00DC16C9">
              <w:rPr>
                <w:rFonts w:ascii="Calibri" w:eastAsia="Calibri" w:hAnsi="Calibri"/>
                <w:sz w:val="22"/>
                <w:szCs w:val="22"/>
              </w:rPr>
              <w:t>Letter from Insurance Broker confirming that the required levels could be put in place if successful</w:t>
            </w:r>
          </w:p>
        </w:tc>
        <w:tc>
          <w:tcPr>
            <w:tcW w:w="567" w:type="dxa"/>
            <w:shd w:val="clear" w:color="auto" w:fill="CAEDFB" w:themeFill="accent4" w:themeFillTint="33"/>
            <w:tcMar>
              <w:top w:w="28" w:type="dxa"/>
              <w:bottom w:w="28" w:type="dxa"/>
            </w:tcMar>
            <w:vAlign w:val="center"/>
          </w:tcPr>
          <w:p w14:paraId="7DCF6FA3"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Yes</w:t>
            </w:r>
          </w:p>
        </w:tc>
        <w:tc>
          <w:tcPr>
            <w:tcW w:w="516" w:type="dxa"/>
            <w:tcMar>
              <w:top w:w="28" w:type="dxa"/>
              <w:bottom w:w="28" w:type="dxa"/>
            </w:tcMar>
            <w:vAlign w:val="center"/>
          </w:tcPr>
          <w:p w14:paraId="19FAAE83"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6C10356C" w14:textId="77777777" w:rsidTr="002C1D22">
        <w:trPr>
          <w:trHeight w:val="460"/>
        </w:trPr>
        <w:tc>
          <w:tcPr>
            <w:tcW w:w="7933" w:type="dxa"/>
            <w:gridSpan w:val="4"/>
            <w:vMerge/>
            <w:tcMar>
              <w:top w:w="28" w:type="dxa"/>
              <w:bottom w:w="28" w:type="dxa"/>
            </w:tcMar>
            <w:vAlign w:val="center"/>
          </w:tcPr>
          <w:p w14:paraId="0EDCC405" w14:textId="77777777" w:rsidR="009B5815" w:rsidRPr="00DC16C9" w:rsidRDefault="009B5815" w:rsidP="00BA10E6">
            <w:pPr>
              <w:spacing w:line="360" w:lineRule="auto"/>
              <w:jc w:val="both"/>
              <w:rPr>
                <w:rFonts w:ascii="Calibri" w:eastAsia="Calibri" w:hAnsi="Calibri"/>
                <w:sz w:val="22"/>
                <w:szCs w:val="22"/>
              </w:rPr>
            </w:pPr>
          </w:p>
        </w:tc>
        <w:tc>
          <w:tcPr>
            <w:tcW w:w="567" w:type="dxa"/>
            <w:shd w:val="clear" w:color="auto" w:fill="CAEDFB" w:themeFill="accent4" w:themeFillTint="33"/>
            <w:tcMar>
              <w:top w:w="28" w:type="dxa"/>
              <w:bottom w:w="28" w:type="dxa"/>
            </w:tcMar>
            <w:vAlign w:val="center"/>
          </w:tcPr>
          <w:p w14:paraId="4658B53B"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No</w:t>
            </w:r>
          </w:p>
        </w:tc>
        <w:tc>
          <w:tcPr>
            <w:tcW w:w="516" w:type="dxa"/>
            <w:tcMar>
              <w:top w:w="28" w:type="dxa"/>
              <w:bottom w:w="28" w:type="dxa"/>
            </w:tcMar>
            <w:vAlign w:val="center"/>
          </w:tcPr>
          <w:p w14:paraId="542D61DD"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09FFBF15" w14:textId="77777777" w:rsidTr="002C1D22">
        <w:trPr>
          <w:trHeight w:val="627"/>
        </w:trPr>
        <w:tc>
          <w:tcPr>
            <w:tcW w:w="7933" w:type="dxa"/>
            <w:gridSpan w:val="4"/>
            <w:vMerge w:val="restart"/>
            <w:tcMar>
              <w:top w:w="28" w:type="dxa"/>
              <w:bottom w:w="28" w:type="dxa"/>
            </w:tcMar>
            <w:vAlign w:val="center"/>
          </w:tcPr>
          <w:p w14:paraId="44DE5DC8"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I confirm that if successful, where the levels required under the contract are higher than those currently in our possession, I will be in a position to put the required forms and levels of insurances required in place promptly.</w:t>
            </w:r>
          </w:p>
        </w:tc>
        <w:tc>
          <w:tcPr>
            <w:tcW w:w="567" w:type="dxa"/>
            <w:shd w:val="clear" w:color="auto" w:fill="CAEDFB" w:themeFill="accent4" w:themeFillTint="33"/>
            <w:tcMar>
              <w:top w:w="28" w:type="dxa"/>
              <w:bottom w:w="28" w:type="dxa"/>
            </w:tcMar>
            <w:vAlign w:val="center"/>
          </w:tcPr>
          <w:p w14:paraId="21C08AB7"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Yes</w:t>
            </w:r>
          </w:p>
        </w:tc>
        <w:tc>
          <w:tcPr>
            <w:tcW w:w="516" w:type="dxa"/>
            <w:tcMar>
              <w:top w:w="28" w:type="dxa"/>
              <w:bottom w:w="28" w:type="dxa"/>
            </w:tcMar>
            <w:vAlign w:val="center"/>
          </w:tcPr>
          <w:p w14:paraId="729645C6"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44189554" w14:textId="77777777" w:rsidTr="002C1D22">
        <w:trPr>
          <w:trHeight w:val="326"/>
        </w:trPr>
        <w:tc>
          <w:tcPr>
            <w:tcW w:w="7933" w:type="dxa"/>
            <w:gridSpan w:val="4"/>
            <w:vMerge/>
            <w:tcMar>
              <w:top w:w="28" w:type="dxa"/>
              <w:bottom w:w="28" w:type="dxa"/>
            </w:tcMar>
            <w:vAlign w:val="center"/>
          </w:tcPr>
          <w:p w14:paraId="33524FBD" w14:textId="77777777" w:rsidR="009B5815" w:rsidRPr="00DC16C9" w:rsidRDefault="009B5815" w:rsidP="00BA10E6">
            <w:pPr>
              <w:spacing w:line="360" w:lineRule="auto"/>
              <w:jc w:val="both"/>
              <w:rPr>
                <w:rFonts w:ascii="Calibri" w:eastAsia="Calibri" w:hAnsi="Calibri"/>
                <w:sz w:val="22"/>
                <w:szCs w:val="22"/>
              </w:rPr>
            </w:pPr>
          </w:p>
        </w:tc>
        <w:tc>
          <w:tcPr>
            <w:tcW w:w="567" w:type="dxa"/>
            <w:shd w:val="clear" w:color="auto" w:fill="CAEDFB" w:themeFill="accent4" w:themeFillTint="33"/>
            <w:tcMar>
              <w:top w:w="28" w:type="dxa"/>
              <w:bottom w:w="28" w:type="dxa"/>
            </w:tcMar>
            <w:vAlign w:val="center"/>
          </w:tcPr>
          <w:p w14:paraId="77C9C798"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No</w:t>
            </w:r>
          </w:p>
        </w:tc>
        <w:tc>
          <w:tcPr>
            <w:tcW w:w="516" w:type="dxa"/>
            <w:tcMar>
              <w:top w:w="28" w:type="dxa"/>
              <w:bottom w:w="28" w:type="dxa"/>
            </w:tcMar>
            <w:vAlign w:val="center"/>
          </w:tcPr>
          <w:p w14:paraId="12FB0C6E" w14:textId="77777777" w:rsidR="009B5815" w:rsidRPr="00DC16C9" w:rsidRDefault="009B5815" w:rsidP="00BA10E6">
            <w:pPr>
              <w:spacing w:line="360" w:lineRule="auto"/>
              <w:jc w:val="center"/>
              <w:rPr>
                <w:rFonts w:ascii="Calibri" w:eastAsia="Calibri" w:hAnsi="Calibri"/>
                <w:sz w:val="22"/>
                <w:szCs w:val="22"/>
              </w:rPr>
            </w:pPr>
          </w:p>
        </w:tc>
      </w:tr>
      <w:tr w:rsidR="009B5815" w:rsidRPr="00DC16C9" w14:paraId="00EA5162" w14:textId="77777777" w:rsidTr="00DC16C9">
        <w:tc>
          <w:tcPr>
            <w:tcW w:w="9016" w:type="dxa"/>
            <w:gridSpan w:val="6"/>
            <w:tcMar>
              <w:top w:w="28" w:type="dxa"/>
              <w:bottom w:w="28" w:type="dxa"/>
            </w:tcMar>
          </w:tcPr>
          <w:p w14:paraId="7E258849"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Please note that the Contracting Authority reserves the right to verify self-declarations regarding financial capacity prior to admittance to panel and/or award of any contract under the panel.</w:t>
            </w:r>
          </w:p>
        </w:tc>
      </w:tr>
      <w:tr w:rsidR="009B5815" w:rsidRPr="00DC16C9" w14:paraId="679C40B2" w14:textId="77777777" w:rsidTr="00DC4A47">
        <w:tc>
          <w:tcPr>
            <w:tcW w:w="2405" w:type="dxa"/>
            <w:tcBorders>
              <w:bottom w:val="single" w:sz="4" w:space="0" w:color="FFFFFF"/>
            </w:tcBorders>
            <w:shd w:val="clear" w:color="auto" w:fill="074F6A" w:themeFill="accent4" w:themeFillShade="80"/>
            <w:tcMar>
              <w:top w:w="28" w:type="dxa"/>
              <w:bottom w:w="28" w:type="dxa"/>
            </w:tcMar>
          </w:tcPr>
          <w:p w14:paraId="3840CFA1" w14:textId="77777777" w:rsidR="009B5815" w:rsidRPr="00DC4A47" w:rsidRDefault="009B5815" w:rsidP="00BA10E6">
            <w:pPr>
              <w:spacing w:before="60" w:after="60" w:line="360" w:lineRule="auto"/>
              <w:jc w:val="both"/>
              <w:rPr>
                <w:rFonts w:ascii="Calibri" w:eastAsia="Calibri" w:hAnsi="Calibri"/>
                <w:bCs/>
                <w:color w:val="FFFFFF" w:themeColor="background1"/>
                <w:sz w:val="22"/>
                <w:szCs w:val="22"/>
              </w:rPr>
            </w:pPr>
            <w:r w:rsidRPr="00DC4A47">
              <w:rPr>
                <w:rFonts w:ascii="Calibri" w:eastAsia="Calibri" w:hAnsi="Calibri"/>
                <w:bCs/>
                <w:color w:val="FFFFFF" w:themeColor="background1"/>
                <w:sz w:val="22"/>
                <w:szCs w:val="22"/>
              </w:rPr>
              <w:t>Signed:</w:t>
            </w:r>
          </w:p>
        </w:tc>
        <w:tc>
          <w:tcPr>
            <w:tcW w:w="6611" w:type="dxa"/>
            <w:gridSpan w:val="5"/>
            <w:tcMar>
              <w:top w:w="28" w:type="dxa"/>
              <w:bottom w:w="28" w:type="dxa"/>
            </w:tcMar>
          </w:tcPr>
          <w:p w14:paraId="296A21B7" w14:textId="77777777" w:rsidR="009B5815" w:rsidRPr="00DC16C9" w:rsidRDefault="009B5815" w:rsidP="00BA10E6">
            <w:pPr>
              <w:spacing w:before="60" w:after="60" w:line="360" w:lineRule="auto"/>
              <w:jc w:val="both"/>
              <w:rPr>
                <w:rFonts w:ascii="Calibri" w:eastAsia="Calibri" w:hAnsi="Calibri"/>
                <w:sz w:val="22"/>
                <w:szCs w:val="22"/>
              </w:rPr>
            </w:pPr>
          </w:p>
        </w:tc>
      </w:tr>
      <w:tr w:rsidR="009B5815" w:rsidRPr="00DC16C9" w14:paraId="51F9A541" w14:textId="77777777" w:rsidTr="00DC4A47">
        <w:tc>
          <w:tcPr>
            <w:tcW w:w="2405" w:type="dxa"/>
            <w:tcBorders>
              <w:top w:val="single" w:sz="4" w:space="0" w:color="FFFFFF"/>
              <w:bottom w:val="single" w:sz="4" w:space="0" w:color="FFFFFF"/>
            </w:tcBorders>
            <w:shd w:val="clear" w:color="auto" w:fill="074F6A" w:themeFill="accent4" w:themeFillShade="80"/>
            <w:tcMar>
              <w:top w:w="28" w:type="dxa"/>
              <w:bottom w:w="28" w:type="dxa"/>
            </w:tcMar>
          </w:tcPr>
          <w:p w14:paraId="706AD6FC" w14:textId="77777777" w:rsidR="009B5815" w:rsidRPr="00DC4A47" w:rsidRDefault="009B5815" w:rsidP="00BA10E6">
            <w:pPr>
              <w:spacing w:before="60" w:after="60" w:line="360" w:lineRule="auto"/>
              <w:jc w:val="both"/>
              <w:rPr>
                <w:rFonts w:ascii="Calibri" w:eastAsia="Calibri" w:hAnsi="Calibri"/>
                <w:bCs/>
                <w:color w:val="FFFFFF" w:themeColor="background1"/>
                <w:sz w:val="22"/>
                <w:szCs w:val="22"/>
              </w:rPr>
            </w:pPr>
            <w:r w:rsidRPr="00DC4A47">
              <w:rPr>
                <w:rFonts w:ascii="Calibri" w:eastAsia="Calibri" w:hAnsi="Calibri"/>
                <w:bCs/>
                <w:color w:val="FFFFFF" w:themeColor="background1"/>
                <w:sz w:val="22"/>
                <w:szCs w:val="22"/>
              </w:rPr>
              <w:t>Position:</w:t>
            </w:r>
          </w:p>
        </w:tc>
        <w:tc>
          <w:tcPr>
            <w:tcW w:w="6611" w:type="dxa"/>
            <w:gridSpan w:val="5"/>
            <w:tcBorders>
              <w:bottom w:val="single" w:sz="4" w:space="0" w:color="auto"/>
            </w:tcBorders>
            <w:tcMar>
              <w:top w:w="28" w:type="dxa"/>
              <w:bottom w:w="28" w:type="dxa"/>
            </w:tcMar>
          </w:tcPr>
          <w:p w14:paraId="4DC67815" w14:textId="77777777" w:rsidR="009B5815" w:rsidRPr="00DC16C9" w:rsidRDefault="009B5815" w:rsidP="00BA10E6">
            <w:pPr>
              <w:spacing w:before="60" w:after="60" w:line="360" w:lineRule="auto"/>
              <w:jc w:val="both"/>
              <w:rPr>
                <w:rFonts w:ascii="Calibri" w:eastAsia="Calibri" w:hAnsi="Calibri"/>
                <w:sz w:val="22"/>
                <w:szCs w:val="22"/>
              </w:rPr>
            </w:pPr>
          </w:p>
        </w:tc>
      </w:tr>
      <w:tr w:rsidR="009B5815" w:rsidRPr="00DC16C9" w14:paraId="45249654" w14:textId="77777777" w:rsidTr="00DC4A47">
        <w:tc>
          <w:tcPr>
            <w:tcW w:w="2405" w:type="dxa"/>
            <w:tcBorders>
              <w:top w:val="single" w:sz="4" w:space="0" w:color="FFFFFF"/>
              <w:bottom w:val="single" w:sz="4" w:space="0" w:color="auto"/>
            </w:tcBorders>
            <w:shd w:val="clear" w:color="auto" w:fill="074F6A" w:themeFill="accent4" w:themeFillShade="80"/>
            <w:tcMar>
              <w:top w:w="28" w:type="dxa"/>
              <w:bottom w:w="28" w:type="dxa"/>
            </w:tcMar>
          </w:tcPr>
          <w:p w14:paraId="71459078" w14:textId="77777777" w:rsidR="009B5815" w:rsidRPr="00DC4A47" w:rsidRDefault="009B5815" w:rsidP="00BA10E6">
            <w:pPr>
              <w:spacing w:before="60" w:after="60" w:line="360" w:lineRule="auto"/>
              <w:jc w:val="both"/>
              <w:rPr>
                <w:rFonts w:ascii="Calibri" w:eastAsia="Calibri" w:hAnsi="Calibri"/>
                <w:bCs/>
                <w:color w:val="FFFFFF" w:themeColor="background1"/>
                <w:sz w:val="22"/>
                <w:szCs w:val="22"/>
              </w:rPr>
            </w:pPr>
            <w:r w:rsidRPr="00DC4A47">
              <w:rPr>
                <w:rFonts w:ascii="Calibri" w:eastAsia="Calibri" w:hAnsi="Calibri"/>
                <w:bCs/>
                <w:color w:val="FFFFFF" w:themeColor="background1"/>
                <w:sz w:val="22"/>
                <w:szCs w:val="22"/>
              </w:rPr>
              <w:t>Date:</w:t>
            </w:r>
          </w:p>
        </w:tc>
        <w:tc>
          <w:tcPr>
            <w:tcW w:w="6611" w:type="dxa"/>
            <w:gridSpan w:val="5"/>
            <w:tcBorders>
              <w:bottom w:val="single" w:sz="4" w:space="0" w:color="auto"/>
            </w:tcBorders>
            <w:tcMar>
              <w:top w:w="28" w:type="dxa"/>
              <w:bottom w:w="28" w:type="dxa"/>
            </w:tcMar>
          </w:tcPr>
          <w:p w14:paraId="14C42DFA" w14:textId="77777777" w:rsidR="009B5815" w:rsidRPr="00DC16C9" w:rsidRDefault="009B5815" w:rsidP="00BA10E6">
            <w:pPr>
              <w:spacing w:before="60" w:after="60" w:line="360" w:lineRule="auto"/>
              <w:jc w:val="both"/>
              <w:rPr>
                <w:rFonts w:ascii="Calibri" w:eastAsia="Calibri" w:hAnsi="Calibri"/>
                <w:sz w:val="22"/>
                <w:szCs w:val="22"/>
              </w:rPr>
            </w:pPr>
          </w:p>
        </w:tc>
      </w:tr>
    </w:tbl>
    <w:p w14:paraId="27A7EB6F" w14:textId="77777777" w:rsidR="009B5815" w:rsidRPr="009B5815" w:rsidRDefault="009B5815" w:rsidP="00BA10E6">
      <w:pPr>
        <w:spacing w:after="160" w:line="360" w:lineRule="auto"/>
        <w:jc w:val="both"/>
        <w:rPr>
          <w:rFonts w:ascii="Calibri" w:eastAsia="Calibri" w:hAnsi="Calibri"/>
          <w:b/>
          <w:bCs/>
          <w:color w:val="FF0000"/>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634"/>
        <w:gridCol w:w="850"/>
        <w:gridCol w:w="879"/>
      </w:tblGrid>
      <w:tr w:rsidR="009B5815" w:rsidRPr="00DC16C9" w14:paraId="070CC3A0" w14:textId="77777777" w:rsidTr="00550D81">
        <w:tc>
          <w:tcPr>
            <w:tcW w:w="9067" w:type="dxa"/>
            <w:gridSpan w:val="4"/>
            <w:shd w:val="clear" w:color="auto" w:fill="074F6A" w:themeFill="accent4" w:themeFillShade="80"/>
            <w:tcMar>
              <w:top w:w="28" w:type="dxa"/>
              <w:bottom w:w="28" w:type="dxa"/>
            </w:tcMar>
          </w:tcPr>
          <w:p w14:paraId="43D2BF96" w14:textId="6621639A" w:rsidR="009B5815" w:rsidRPr="00AE56B5" w:rsidRDefault="009B5815" w:rsidP="00BA10E6">
            <w:pPr>
              <w:spacing w:line="360" w:lineRule="auto"/>
              <w:jc w:val="both"/>
              <w:rPr>
                <w:rFonts w:ascii="Calibri" w:eastAsia="Calibri" w:hAnsi="Calibri"/>
                <w:color w:val="FFFFFF" w:themeColor="background1"/>
                <w:sz w:val="24"/>
                <w:szCs w:val="24"/>
              </w:rPr>
            </w:pPr>
            <w:r w:rsidRPr="009B5815">
              <w:rPr>
                <w:rFonts w:ascii="Calibri" w:eastAsia="Calibri" w:hAnsi="Calibri"/>
                <w:noProof/>
                <w:sz w:val="22"/>
                <w:szCs w:val="22"/>
                <w:lang w:val="en-GB"/>
              </w:rPr>
              <w:br w:type="page"/>
            </w:r>
            <w:r w:rsidRPr="00AE56B5">
              <w:rPr>
                <w:rFonts w:ascii="Calibri" w:eastAsia="Calibri" w:hAnsi="Calibri"/>
                <w:bCs/>
                <w:color w:val="FFFFFF" w:themeColor="background1"/>
                <w:sz w:val="24"/>
                <w:szCs w:val="24"/>
              </w:rPr>
              <w:t>A6 – Declaration of Bona Fides</w:t>
            </w:r>
            <w:r w:rsidRPr="00AE56B5">
              <w:rPr>
                <w:rFonts w:ascii="Calibri" w:eastAsia="Calibri" w:hAnsi="Calibri"/>
                <w:color w:val="FFFFFF" w:themeColor="background1"/>
                <w:sz w:val="24"/>
                <w:szCs w:val="24"/>
              </w:rPr>
              <w:t xml:space="preserve"> </w:t>
            </w:r>
            <w:r w:rsidRPr="00AE56B5">
              <w:rPr>
                <w:rFonts w:ascii="Calibri" w:eastAsia="Calibri" w:hAnsi="Calibri"/>
                <w:color w:val="FFFFFF" w:themeColor="background1"/>
                <w:sz w:val="22"/>
                <w:szCs w:val="22"/>
              </w:rPr>
              <w:t>(Under Public Sector Directive 2014/24/EU - Article 57)</w:t>
            </w:r>
          </w:p>
        </w:tc>
      </w:tr>
      <w:tr w:rsidR="009B5815" w:rsidRPr="00DC16C9" w14:paraId="1C999984" w14:textId="77777777" w:rsidTr="00550D81">
        <w:tc>
          <w:tcPr>
            <w:tcW w:w="9067" w:type="dxa"/>
            <w:gridSpan w:val="4"/>
            <w:tcMar>
              <w:top w:w="28" w:type="dxa"/>
              <w:bottom w:w="28" w:type="dxa"/>
            </w:tcMar>
          </w:tcPr>
          <w:p w14:paraId="0FB97458" w14:textId="77777777" w:rsidR="009B5815" w:rsidRPr="00AE56B5" w:rsidRDefault="009B5815" w:rsidP="00BA10E6">
            <w:pPr>
              <w:spacing w:line="360" w:lineRule="auto"/>
              <w:jc w:val="both"/>
              <w:rPr>
                <w:rFonts w:ascii="Calibri" w:eastAsia="Calibri" w:hAnsi="Calibri"/>
                <w:color w:val="FF0000"/>
                <w:sz w:val="22"/>
                <w:szCs w:val="22"/>
              </w:rPr>
            </w:pPr>
            <w:r w:rsidRPr="00DC16C9">
              <w:rPr>
                <w:rFonts w:ascii="Calibri" w:eastAsia="Calibri" w:hAnsi="Calibri"/>
                <w:bCs/>
                <w:sz w:val="22"/>
                <w:szCs w:val="22"/>
              </w:rPr>
              <w:t>Weighting:</w:t>
            </w:r>
            <w:r w:rsidRPr="00DC16C9">
              <w:rPr>
                <w:rFonts w:ascii="Calibri" w:eastAsia="Calibri" w:hAnsi="Calibri"/>
                <w:sz w:val="22"/>
                <w:szCs w:val="22"/>
              </w:rPr>
              <w:t xml:space="preserve"> </w:t>
            </w:r>
            <w:r w:rsidRPr="00AE56B5">
              <w:rPr>
                <w:rFonts w:ascii="Calibri" w:eastAsia="Calibri" w:hAnsi="Calibri"/>
                <w:color w:val="FF0000"/>
                <w:sz w:val="22"/>
                <w:szCs w:val="22"/>
              </w:rPr>
              <w:t>Pass/Fail</w:t>
            </w:r>
          </w:p>
          <w:p w14:paraId="58B115AE"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bCs/>
                <w:sz w:val="22"/>
                <w:szCs w:val="22"/>
              </w:rPr>
              <w:t>Pass requirement:</w:t>
            </w:r>
            <w:r w:rsidRPr="00DC16C9">
              <w:rPr>
                <w:rFonts w:ascii="Calibri" w:eastAsia="Calibri" w:hAnsi="Calibri"/>
                <w:sz w:val="22"/>
                <w:szCs w:val="22"/>
              </w:rPr>
              <w:t xml:space="preserve"> Applicants must complete, sign and date this Declaration. The Contracting Authority   reserves the right at its discretion to exclude a non-compliant applicant under each heading.  This must be completed by each group member.</w:t>
            </w:r>
          </w:p>
        </w:tc>
      </w:tr>
      <w:tr w:rsidR="009B5815" w:rsidRPr="00DC16C9" w14:paraId="4D0CF75A" w14:textId="77777777" w:rsidTr="00550D81">
        <w:tc>
          <w:tcPr>
            <w:tcW w:w="9067" w:type="dxa"/>
            <w:gridSpan w:val="4"/>
            <w:shd w:val="clear" w:color="auto" w:fill="074F6A" w:themeFill="accent4" w:themeFillShade="80"/>
            <w:tcMar>
              <w:top w:w="28" w:type="dxa"/>
              <w:bottom w:w="28" w:type="dxa"/>
            </w:tcMar>
          </w:tcPr>
          <w:p w14:paraId="12D4CA5E" w14:textId="77777777" w:rsidR="009B5815" w:rsidRDefault="009B5815" w:rsidP="00BA10E6">
            <w:pPr>
              <w:spacing w:line="360" w:lineRule="auto"/>
              <w:jc w:val="both"/>
              <w:rPr>
                <w:rFonts w:ascii="Calibri" w:eastAsia="Calibri" w:hAnsi="Calibri"/>
                <w:color w:val="FFFFFF" w:themeColor="background1"/>
                <w:sz w:val="22"/>
                <w:szCs w:val="22"/>
              </w:rPr>
            </w:pPr>
            <w:r w:rsidRPr="00AE56B5">
              <w:rPr>
                <w:rFonts w:ascii="Calibri" w:eastAsia="Calibri" w:hAnsi="Calibri"/>
                <w:color w:val="FFFFFF" w:themeColor="background1"/>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p w14:paraId="4BA3269B" w14:textId="77777777" w:rsidR="00C11861" w:rsidRPr="00AE56B5" w:rsidRDefault="00C11861" w:rsidP="00BA10E6">
            <w:pPr>
              <w:spacing w:line="360" w:lineRule="auto"/>
              <w:jc w:val="both"/>
              <w:rPr>
                <w:rFonts w:ascii="Calibri" w:eastAsia="Calibri" w:hAnsi="Calibri"/>
                <w:color w:val="FFFFFF" w:themeColor="background1"/>
                <w:sz w:val="22"/>
                <w:szCs w:val="22"/>
              </w:rPr>
            </w:pPr>
          </w:p>
        </w:tc>
      </w:tr>
      <w:tr w:rsidR="009B5815" w:rsidRPr="00DC16C9" w14:paraId="0D3D30B6" w14:textId="77777777" w:rsidTr="00550D81">
        <w:trPr>
          <w:trHeight w:val="491"/>
        </w:trPr>
        <w:tc>
          <w:tcPr>
            <w:tcW w:w="704" w:type="dxa"/>
            <w:vMerge w:val="restart"/>
            <w:tcMar>
              <w:top w:w="28" w:type="dxa"/>
              <w:bottom w:w="28" w:type="dxa"/>
            </w:tcMar>
            <w:vAlign w:val="center"/>
          </w:tcPr>
          <w:p w14:paraId="057A18E2"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lastRenderedPageBreak/>
              <w:t>1.1</w:t>
            </w:r>
          </w:p>
        </w:tc>
        <w:tc>
          <w:tcPr>
            <w:tcW w:w="6634" w:type="dxa"/>
            <w:vMerge w:val="restart"/>
            <w:tcMar>
              <w:top w:w="28" w:type="dxa"/>
              <w:bottom w:w="28" w:type="dxa"/>
            </w:tcMar>
            <w:vAlign w:val="center"/>
          </w:tcPr>
          <w:p w14:paraId="381939C5"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850" w:type="dxa"/>
            <w:shd w:val="clear" w:color="auto" w:fill="CAEDFB" w:themeFill="accent4" w:themeFillTint="33"/>
            <w:tcMar>
              <w:top w:w="28" w:type="dxa"/>
              <w:bottom w:w="28" w:type="dxa"/>
            </w:tcMar>
            <w:vAlign w:val="center"/>
          </w:tcPr>
          <w:p w14:paraId="3AC9FFBA"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Yes</w:t>
            </w:r>
          </w:p>
        </w:tc>
        <w:tc>
          <w:tcPr>
            <w:tcW w:w="879" w:type="dxa"/>
            <w:shd w:val="clear" w:color="auto" w:fill="CAEDFB" w:themeFill="accent4" w:themeFillTint="33"/>
            <w:tcMar>
              <w:top w:w="28" w:type="dxa"/>
              <w:bottom w:w="28" w:type="dxa"/>
            </w:tcMar>
            <w:vAlign w:val="center"/>
          </w:tcPr>
          <w:p w14:paraId="72644F25"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No</w:t>
            </w:r>
          </w:p>
        </w:tc>
      </w:tr>
      <w:tr w:rsidR="009B5815" w:rsidRPr="00DC16C9" w14:paraId="6518ABF9" w14:textId="77777777" w:rsidTr="00550D81">
        <w:trPr>
          <w:trHeight w:val="951"/>
        </w:trPr>
        <w:tc>
          <w:tcPr>
            <w:tcW w:w="704" w:type="dxa"/>
            <w:vMerge/>
            <w:tcMar>
              <w:top w:w="28" w:type="dxa"/>
              <w:bottom w:w="28" w:type="dxa"/>
            </w:tcMar>
            <w:vAlign w:val="center"/>
          </w:tcPr>
          <w:p w14:paraId="7F8269BD" w14:textId="77777777" w:rsidR="009B5815" w:rsidRPr="00DC16C9" w:rsidRDefault="009B5815" w:rsidP="00BA10E6">
            <w:pPr>
              <w:spacing w:line="360" w:lineRule="auto"/>
              <w:jc w:val="center"/>
              <w:rPr>
                <w:rFonts w:ascii="Calibri" w:eastAsia="Calibri" w:hAnsi="Calibri"/>
                <w:sz w:val="22"/>
                <w:szCs w:val="22"/>
              </w:rPr>
            </w:pPr>
          </w:p>
        </w:tc>
        <w:tc>
          <w:tcPr>
            <w:tcW w:w="6634" w:type="dxa"/>
            <w:vMerge/>
            <w:tcMar>
              <w:top w:w="28" w:type="dxa"/>
              <w:bottom w:w="28" w:type="dxa"/>
            </w:tcMar>
            <w:vAlign w:val="center"/>
          </w:tcPr>
          <w:p w14:paraId="491F7DA2" w14:textId="77777777" w:rsidR="009B5815" w:rsidRPr="00DC16C9" w:rsidRDefault="009B5815" w:rsidP="00BA10E6">
            <w:pPr>
              <w:spacing w:line="360" w:lineRule="auto"/>
              <w:jc w:val="both"/>
              <w:rPr>
                <w:rFonts w:ascii="Calibri" w:eastAsia="Calibri" w:hAnsi="Calibri"/>
                <w:sz w:val="22"/>
                <w:szCs w:val="22"/>
              </w:rPr>
            </w:pPr>
          </w:p>
        </w:tc>
        <w:tc>
          <w:tcPr>
            <w:tcW w:w="1729" w:type="dxa"/>
            <w:gridSpan w:val="2"/>
            <w:tcMar>
              <w:top w:w="28" w:type="dxa"/>
              <w:bottom w:w="28" w:type="dxa"/>
            </w:tcMar>
          </w:tcPr>
          <w:p w14:paraId="582380FF" w14:textId="77777777" w:rsidR="009B5815" w:rsidRPr="00AE56B5" w:rsidRDefault="009B5815" w:rsidP="00AE56B5">
            <w:pPr>
              <w:spacing w:line="276" w:lineRule="auto"/>
              <w:rPr>
                <w:rFonts w:ascii="Calibri" w:eastAsia="Calibri" w:hAnsi="Calibri"/>
              </w:rPr>
            </w:pPr>
            <w:r w:rsidRPr="00AE56B5">
              <w:rPr>
                <w:rFonts w:ascii="Calibri" w:eastAsia="Calibri" w:hAnsi="Calibri"/>
              </w:rPr>
              <w:t xml:space="preserve">Please indicate your answer by marking </w:t>
            </w:r>
            <w:r w:rsidRPr="00AE56B5">
              <w:rPr>
                <w:rFonts w:ascii="Calibri" w:eastAsia="Calibri" w:hAnsi="Calibri"/>
                <w:b/>
                <w:bCs/>
                <w:color w:val="FF0000"/>
              </w:rPr>
              <w:t>‘X’</w:t>
            </w:r>
            <w:r w:rsidRPr="00AE56B5">
              <w:rPr>
                <w:rFonts w:ascii="Calibri" w:eastAsia="Calibri" w:hAnsi="Calibri"/>
              </w:rPr>
              <w:t xml:space="preserve"> in the relevant box</w:t>
            </w:r>
          </w:p>
        </w:tc>
      </w:tr>
      <w:tr w:rsidR="009B5815" w:rsidRPr="00DC16C9" w14:paraId="76B9389C" w14:textId="77777777" w:rsidTr="00550D81">
        <w:tc>
          <w:tcPr>
            <w:tcW w:w="704" w:type="dxa"/>
            <w:tcMar>
              <w:top w:w="28" w:type="dxa"/>
              <w:bottom w:w="28" w:type="dxa"/>
            </w:tcMar>
            <w:vAlign w:val="center"/>
          </w:tcPr>
          <w:p w14:paraId="7E8A5A87"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1.1a</w:t>
            </w:r>
          </w:p>
        </w:tc>
        <w:tc>
          <w:tcPr>
            <w:tcW w:w="6634" w:type="dxa"/>
            <w:tcMar>
              <w:top w:w="28" w:type="dxa"/>
              <w:bottom w:w="28" w:type="dxa"/>
            </w:tcMar>
            <w:vAlign w:val="center"/>
          </w:tcPr>
          <w:p w14:paraId="1CBFDC8A"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participation in a criminal organisation, as defined in Article 2 of Council Framework decision 2008/841/JHA;</w:t>
            </w:r>
          </w:p>
        </w:tc>
        <w:tc>
          <w:tcPr>
            <w:tcW w:w="850" w:type="dxa"/>
            <w:tcMar>
              <w:top w:w="28" w:type="dxa"/>
              <w:bottom w:w="28" w:type="dxa"/>
            </w:tcMar>
            <w:vAlign w:val="center"/>
          </w:tcPr>
          <w:p w14:paraId="077C5867" w14:textId="77777777" w:rsidR="009B5815" w:rsidRPr="00DC16C9" w:rsidRDefault="009B5815" w:rsidP="00BA10E6">
            <w:pPr>
              <w:spacing w:line="360" w:lineRule="auto"/>
              <w:jc w:val="center"/>
              <w:rPr>
                <w:rFonts w:ascii="Calibri" w:eastAsia="Calibri" w:hAnsi="Calibri"/>
                <w:bCs/>
                <w:sz w:val="22"/>
                <w:szCs w:val="22"/>
              </w:rPr>
            </w:pPr>
          </w:p>
        </w:tc>
        <w:tc>
          <w:tcPr>
            <w:tcW w:w="879" w:type="dxa"/>
            <w:tcMar>
              <w:top w:w="28" w:type="dxa"/>
              <w:bottom w:w="28" w:type="dxa"/>
            </w:tcMar>
            <w:vAlign w:val="center"/>
          </w:tcPr>
          <w:p w14:paraId="485818B8"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55E6F421" w14:textId="77777777" w:rsidTr="00550D81">
        <w:tc>
          <w:tcPr>
            <w:tcW w:w="704" w:type="dxa"/>
            <w:tcMar>
              <w:top w:w="28" w:type="dxa"/>
              <w:bottom w:w="28" w:type="dxa"/>
            </w:tcMar>
            <w:vAlign w:val="center"/>
          </w:tcPr>
          <w:p w14:paraId="3ABDBCD9"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1.1b</w:t>
            </w:r>
          </w:p>
        </w:tc>
        <w:tc>
          <w:tcPr>
            <w:tcW w:w="6634" w:type="dxa"/>
            <w:tcMar>
              <w:top w:w="28" w:type="dxa"/>
              <w:bottom w:w="28" w:type="dxa"/>
            </w:tcMar>
            <w:vAlign w:val="center"/>
          </w:tcPr>
          <w:p w14:paraId="1C029432"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850" w:type="dxa"/>
            <w:tcMar>
              <w:top w:w="28" w:type="dxa"/>
              <w:bottom w:w="28" w:type="dxa"/>
            </w:tcMar>
            <w:vAlign w:val="center"/>
          </w:tcPr>
          <w:p w14:paraId="29FC00F5" w14:textId="77777777" w:rsidR="009B5815" w:rsidRPr="00DC16C9" w:rsidRDefault="009B5815" w:rsidP="00BA10E6">
            <w:pPr>
              <w:spacing w:line="360" w:lineRule="auto"/>
              <w:jc w:val="center"/>
              <w:rPr>
                <w:rFonts w:ascii="Calibri" w:eastAsia="Calibri" w:hAnsi="Calibri"/>
                <w:bCs/>
                <w:sz w:val="22"/>
                <w:szCs w:val="22"/>
              </w:rPr>
            </w:pPr>
          </w:p>
        </w:tc>
        <w:tc>
          <w:tcPr>
            <w:tcW w:w="879" w:type="dxa"/>
            <w:tcMar>
              <w:top w:w="28" w:type="dxa"/>
              <w:bottom w:w="28" w:type="dxa"/>
            </w:tcMar>
            <w:vAlign w:val="center"/>
          </w:tcPr>
          <w:p w14:paraId="43BD72B9"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68A7EF3F" w14:textId="77777777" w:rsidTr="00550D81">
        <w:tc>
          <w:tcPr>
            <w:tcW w:w="704" w:type="dxa"/>
            <w:tcMar>
              <w:top w:w="28" w:type="dxa"/>
              <w:bottom w:w="28" w:type="dxa"/>
            </w:tcMar>
            <w:vAlign w:val="center"/>
          </w:tcPr>
          <w:p w14:paraId="1830766C"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1.1c</w:t>
            </w:r>
          </w:p>
        </w:tc>
        <w:tc>
          <w:tcPr>
            <w:tcW w:w="6634" w:type="dxa"/>
            <w:tcMar>
              <w:top w:w="28" w:type="dxa"/>
              <w:bottom w:w="28" w:type="dxa"/>
            </w:tcMar>
            <w:vAlign w:val="center"/>
          </w:tcPr>
          <w:p w14:paraId="163BDE4F"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fraud within the meaning of Article 1 of the Convention on the protection of the European Communities’ financial interests;</w:t>
            </w:r>
          </w:p>
        </w:tc>
        <w:tc>
          <w:tcPr>
            <w:tcW w:w="850" w:type="dxa"/>
            <w:tcMar>
              <w:top w:w="28" w:type="dxa"/>
              <w:bottom w:w="28" w:type="dxa"/>
            </w:tcMar>
            <w:vAlign w:val="center"/>
          </w:tcPr>
          <w:p w14:paraId="11CC44B5" w14:textId="77777777" w:rsidR="009B5815" w:rsidRPr="00DC16C9" w:rsidRDefault="009B5815" w:rsidP="00BA10E6">
            <w:pPr>
              <w:spacing w:line="360" w:lineRule="auto"/>
              <w:jc w:val="center"/>
              <w:rPr>
                <w:rFonts w:ascii="Calibri" w:eastAsia="Calibri" w:hAnsi="Calibri"/>
                <w:bCs/>
                <w:sz w:val="22"/>
                <w:szCs w:val="22"/>
              </w:rPr>
            </w:pPr>
          </w:p>
        </w:tc>
        <w:tc>
          <w:tcPr>
            <w:tcW w:w="879" w:type="dxa"/>
            <w:tcMar>
              <w:top w:w="28" w:type="dxa"/>
              <w:bottom w:w="28" w:type="dxa"/>
            </w:tcMar>
            <w:vAlign w:val="center"/>
          </w:tcPr>
          <w:p w14:paraId="64749C95"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74D51919" w14:textId="77777777" w:rsidTr="00550D81">
        <w:tc>
          <w:tcPr>
            <w:tcW w:w="704" w:type="dxa"/>
            <w:tcMar>
              <w:top w:w="28" w:type="dxa"/>
              <w:bottom w:w="28" w:type="dxa"/>
            </w:tcMar>
            <w:vAlign w:val="center"/>
          </w:tcPr>
          <w:p w14:paraId="0D922C0A"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1.1d</w:t>
            </w:r>
          </w:p>
        </w:tc>
        <w:tc>
          <w:tcPr>
            <w:tcW w:w="6634" w:type="dxa"/>
            <w:tcMar>
              <w:top w:w="28" w:type="dxa"/>
              <w:bottom w:w="28" w:type="dxa"/>
            </w:tcMar>
            <w:vAlign w:val="center"/>
          </w:tcPr>
          <w:p w14:paraId="3BB0418B"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the subject of a conviction for terrorist offences or offences linked to terrorist activities or for inciting or aiding or abetting or attempting to commit an offence;</w:t>
            </w:r>
          </w:p>
        </w:tc>
        <w:tc>
          <w:tcPr>
            <w:tcW w:w="850" w:type="dxa"/>
            <w:tcMar>
              <w:top w:w="28" w:type="dxa"/>
              <w:bottom w:w="28" w:type="dxa"/>
            </w:tcMar>
            <w:vAlign w:val="center"/>
          </w:tcPr>
          <w:p w14:paraId="73CF3707" w14:textId="77777777" w:rsidR="009B5815" w:rsidRPr="00DC16C9" w:rsidRDefault="009B5815" w:rsidP="00BA10E6">
            <w:pPr>
              <w:spacing w:line="360" w:lineRule="auto"/>
              <w:jc w:val="center"/>
              <w:rPr>
                <w:rFonts w:ascii="Calibri" w:eastAsia="Calibri" w:hAnsi="Calibri"/>
                <w:bCs/>
                <w:sz w:val="22"/>
                <w:szCs w:val="22"/>
              </w:rPr>
            </w:pPr>
          </w:p>
        </w:tc>
        <w:tc>
          <w:tcPr>
            <w:tcW w:w="879" w:type="dxa"/>
            <w:tcMar>
              <w:top w:w="28" w:type="dxa"/>
              <w:bottom w:w="28" w:type="dxa"/>
            </w:tcMar>
            <w:vAlign w:val="center"/>
          </w:tcPr>
          <w:p w14:paraId="6F7EF6F5"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1FEC41C8" w14:textId="77777777" w:rsidTr="00550D81">
        <w:tc>
          <w:tcPr>
            <w:tcW w:w="704" w:type="dxa"/>
            <w:tcMar>
              <w:top w:w="28" w:type="dxa"/>
              <w:bottom w:w="28" w:type="dxa"/>
            </w:tcMar>
            <w:vAlign w:val="center"/>
          </w:tcPr>
          <w:p w14:paraId="2E30DD47"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1.1e</w:t>
            </w:r>
          </w:p>
        </w:tc>
        <w:tc>
          <w:tcPr>
            <w:tcW w:w="6634" w:type="dxa"/>
            <w:tcMar>
              <w:top w:w="28" w:type="dxa"/>
              <w:bottom w:w="28" w:type="dxa"/>
            </w:tcMar>
            <w:vAlign w:val="center"/>
          </w:tcPr>
          <w:p w14:paraId="23A5B6C0"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the subject of a conviction for money laundering or terrorist financing;</w:t>
            </w:r>
          </w:p>
        </w:tc>
        <w:tc>
          <w:tcPr>
            <w:tcW w:w="850" w:type="dxa"/>
            <w:tcMar>
              <w:top w:w="28" w:type="dxa"/>
              <w:bottom w:w="28" w:type="dxa"/>
            </w:tcMar>
            <w:vAlign w:val="center"/>
          </w:tcPr>
          <w:p w14:paraId="2760A1F1" w14:textId="77777777" w:rsidR="009B5815" w:rsidRPr="00DC16C9" w:rsidRDefault="009B5815" w:rsidP="00BA10E6">
            <w:pPr>
              <w:spacing w:line="360" w:lineRule="auto"/>
              <w:jc w:val="center"/>
              <w:rPr>
                <w:rFonts w:ascii="Calibri" w:eastAsia="Calibri" w:hAnsi="Calibri"/>
                <w:bCs/>
                <w:sz w:val="22"/>
                <w:szCs w:val="22"/>
              </w:rPr>
            </w:pPr>
          </w:p>
        </w:tc>
        <w:tc>
          <w:tcPr>
            <w:tcW w:w="879" w:type="dxa"/>
            <w:tcMar>
              <w:top w:w="28" w:type="dxa"/>
              <w:bottom w:w="28" w:type="dxa"/>
            </w:tcMar>
            <w:vAlign w:val="center"/>
          </w:tcPr>
          <w:p w14:paraId="41316B40"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3849132B" w14:textId="77777777" w:rsidTr="00550D81">
        <w:tc>
          <w:tcPr>
            <w:tcW w:w="704" w:type="dxa"/>
            <w:tcMar>
              <w:top w:w="28" w:type="dxa"/>
              <w:bottom w:w="28" w:type="dxa"/>
            </w:tcMar>
            <w:vAlign w:val="center"/>
          </w:tcPr>
          <w:p w14:paraId="45A44CBB"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1.1f</w:t>
            </w:r>
          </w:p>
        </w:tc>
        <w:tc>
          <w:tcPr>
            <w:tcW w:w="6634" w:type="dxa"/>
            <w:tcMar>
              <w:top w:w="28" w:type="dxa"/>
              <w:bottom w:w="28" w:type="dxa"/>
            </w:tcMar>
            <w:vAlign w:val="center"/>
          </w:tcPr>
          <w:p w14:paraId="4B2068D1"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the subject of a conviction of child labour and other forms of trafficking in human beings;</w:t>
            </w:r>
          </w:p>
        </w:tc>
        <w:tc>
          <w:tcPr>
            <w:tcW w:w="850" w:type="dxa"/>
            <w:tcMar>
              <w:top w:w="28" w:type="dxa"/>
              <w:bottom w:w="28" w:type="dxa"/>
            </w:tcMar>
            <w:vAlign w:val="center"/>
          </w:tcPr>
          <w:p w14:paraId="3561ED52" w14:textId="77777777" w:rsidR="009B5815" w:rsidRPr="00DC16C9" w:rsidRDefault="009B5815" w:rsidP="00BA10E6">
            <w:pPr>
              <w:spacing w:line="360" w:lineRule="auto"/>
              <w:jc w:val="center"/>
              <w:rPr>
                <w:rFonts w:ascii="Calibri" w:eastAsia="Calibri" w:hAnsi="Calibri"/>
                <w:bCs/>
                <w:sz w:val="22"/>
                <w:szCs w:val="22"/>
              </w:rPr>
            </w:pPr>
          </w:p>
        </w:tc>
        <w:tc>
          <w:tcPr>
            <w:tcW w:w="879" w:type="dxa"/>
            <w:tcMar>
              <w:top w:w="28" w:type="dxa"/>
              <w:bottom w:w="28" w:type="dxa"/>
            </w:tcMar>
            <w:vAlign w:val="center"/>
          </w:tcPr>
          <w:p w14:paraId="08DA4300"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4C49CA3C" w14:textId="77777777" w:rsidTr="00550D81">
        <w:tc>
          <w:tcPr>
            <w:tcW w:w="704" w:type="dxa"/>
            <w:tcMar>
              <w:top w:w="28" w:type="dxa"/>
              <w:bottom w:w="28" w:type="dxa"/>
            </w:tcMar>
            <w:vAlign w:val="center"/>
          </w:tcPr>
          <w:p w14:paraId="66712CFD"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1.2</w:t>
            </w:r>
          </w:p>
        </w:tc>
        <w:tc>
          <w:tcPr>
            <w:tcW w:w="6634" w:type="dxa"/>
            <w:tcMar>
              <w:top w:w="28" w:type="dxa"/>
              <w:bottom w:w="28" w:type="dxa"/>
            </w:tcMar>
            <w:vAlign w:val="center"/>
          </w:tcPr>
          <w:p w14:paraId="1ED7D3FB" w14:textId="77777777" w:rsidR="009B5815" w:rsidRPr="00DC16C9" w:rsidRDefault="009B5815" w:rsidP="00BA10E6">
            <w:pPr>
              <w:spacing w:line="360" w:lineRule="auto"/>
              <w:jc w:val="both"/>
              <w:rPr>
                <w:rFonts w:ascii="Calibri" w:eastAsia="Calibri" w:hAnsi="Calibri"/>
                <w:bCs/>
                <w:sz w:val="22"/>
                <w:szCs w:val="22"/>
              </w:rPr>
            </w:pPr>
            <w:r w:rsidRPr="00DC16C9">
              <w:rPr>
                <w:rFonts w:ascii="Calibri" w:eastAsia="Calibri" w:hAnsi="Calibri"/>
                <w:bCs/>
                <w:sz w:val="22"/>
                <w:szCs w:val="22"/>
              </w:rPr>
              <w:t>Non-payment of taxes or social security obligations</w:t>
            </w:r>
          </w:p>
          <w:p w14:paraId="58EC1781"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44E891A"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If the response to 1.2 above is in the affirmative, please provide further information on the decision and the amounts involved.</w:t>
            </w:r>
          </w:p>
        </w:tc>
        <w:tc>
          <w:tcPr>
            <w:tcW w:w="850" w:type="dxa"/>
            <w:tcMar>
              <w:top w:w="28" w:type="dxa"/>
              <w:bottom w:w="28" w:type="dxa"/>
            </w:tcMar>
            <w:vAlign w:val="center"/>
          </w:tcPr>
          <w:p w14:paraId="03EE911A" w14:textId="77777777" w:rsidR="009B5815" w:rsidRPr="00DC16C9" w:rsidRDefault="009B5815" w:rsidP="00BA10E6">
            <w:pPr>
              <w:spacing w:line="360" w:lineRule="auto"/>
              <w:jc w:val="center"/>
              <w:rPr>
                <w:rFonts w:ascii="Calibri" w:eastAsia="Calibri" w:hAnsi="Calibri"/>
                <w:bCs/>
                <w:sz w:val="22"/>
                <w:szCs w:val="22"/>
              </w:rPr>
            </w:pPr>
          </w:p>
        </w:tc>
        <w:tc>
          <w:tcPr>
            <w:tcW w:w="879" w:type="dxa"/>
            <w:tcMar>
              <w:top w:w="28" w:type="dxa"/>
              <w:bottom w:w="28" w:type="dxa"/>
            </w:tcMar>
            <w:vAlign w:val="center"/>
          </w:tcPr>
          <w:p w14:paraId="72414039" w14:textId="77777777" w:rsidR="009B5815" w:rsidRPr="00DC16C9" w:rsidRDefault="009B5815" w:rsidP="00BA10E6">
            <w:pPr>
              <w:spacing w:line="360" w:lineRule="auto"/>
              <w:jc w:val="center"/>
              <w:rPr>
                <w:rFonts w:ascii="Calibri" w:eastAsia="Calibri" w:hAnsi="Calibri"/>
                <w:bCs/>
                <w:sz w:val="22"/>
                <w:szCs w:val="22"/>
              </w:rPr>
            </w:pPr>
          </w:p>
        </w:tc>
      </w:tr>
    </w:tbl>
    <w:p w14:paraId="0DC7C402" w14:textId="77777777" w:rsidR="009B5815" w:rsidRPr="009B5815" w:rsidRDefault="009B5815" w:rsidP="00BA10E6">
      <w:pPr>
        <w:spacing w:after="160" w:line="360" w:lineRule="auto"/>
        <w:jc w:val="both"/>
        <w:rPr>
          <w:rFonts w:ascii="Calibri" w:eastAsia="Calibri" w:hAnsi="Calibri"/>
          <w:b/>
          <w:bCs/>
          <w:color w:val="FF0000"/>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01"/>
        <w:gridCol w:w="4191"/>
        <w:gridCol w:w="992"/>
        <w:gridCol w:w="1134"/>
      </w:tblGrid>
      <w:tr w:rsidR="009B5815" w:rsidRPr="00DC16C9" w14:paraId="6803ED6C" w14:textId="77777777" w:rsidTr="00AE56B5">
        <w:tc>
          <w:tcPr>
            <w:tcW w:w="9322" w:type="dxa"/>
            <w:gridSpan w:val="5"/>
            <w:shd w:val="clear" w:color="auto" w:fill="074F6A" w:themeFill="accent4" w:themeFillShade="80"/>
            <w:tcMar>
              <w:top w:w="28" w:type="dxa"/>
              <w:bottom w:w="28" w:type="dxa"/>
            </w:tcMar>
          </w:tcPr>
          <w:p w14:paraId="43B73F4B" w14:textId="77777777" w:rsidR="009B5815" w:rsidRPr="00AE56B5" w:rsidRDefault="009B5815" w:rsidP="00BA10E6">
            <w:pPr>
              <w:spacing w:line="360" w:lineRule="auto"/>
              <w:jc w:val="both"/>
              <w:rPr>
                <w:rFonts w:ascii="Calibri" w:eastAsia="Calibri" w:hAnsi="Calibri"/>
                <w:color w:val="FFFFFF" w:themeColor="background1"/>
                <w:sz w:val="22"/>
                <w:szCs w:val="22"/>
              </w:rPr>
            </w:pPr>
            <w:r w:rsidRPr="00AE56B5">
              <w:rPr>
                <w:rFonts w:ascii="Calibri" w:eastAsia="Calibri" w:hAnsi="Calibri"/>
                <w:color w:val="FFFFFF" w:themeColor="background1"/>
                <w:sz w:val="22"/>
                <w:szCs w:val="22"/>
              </w:rPr>
              <w:lastRenderedPageBreak/>
              <w:t>An Economic Operator who answers ‘Yes’ in any of the situations set out in paragraphs 2.1.a to 2.1.i will be excluded.</w:t>
            </w:r>
          </w:p>
        </w:tc>
      </w:tr>
      <w:tr w:rsidR="009B5815" w:rsidRPr="00DC16C9" w14:paraId="7CA426FC" w14:textId="77777777" w:rsidTr="00AE56B5">
        <w:trPr>
          <w:trHeight w:val="383"/>
        </w:trPr>
        <w:tc>
          <w:tcPr>
            <w:tcW w:w="704" w:type="dxa"/>
            <w:vMerge w:val="restart"/>
            <w:tcMar>
              <w:top w:w="28" w:type="dxa"/>
              <w:bottom w:w="28" w:type="dxa"/>
            </w:tcMar>
            <w:vAlign w:val="center"/>
          </w:tcPr>
          <w:p w14:paraId="79B82584"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2.1</w:t>
            </w:r>
          </w:p>
        </w:tc>
        <w:tc>
          <w:tcPr>
            <w:tcW w:w="6492" w:type="dxa"/>
            <w:gridSpan w:val="2"/>
            <w:vMerge w:val="restart"/>
            <w:tcMar>
              <w:top w:w="28" w:type="dxa"/>
              <w:bottom w:w="28" w:type="dxa"/>
            </w:tcMar>
          </w:tcPr>
          <w:p w14:paraId="28843EA0"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Please indicate if any of the following situations have applied, within the past three (3) years, or currently apply, to your organisation.</w:t>
            </w:r>
          </w:p>
          <w:p w14:paraId="22C4274D"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The Economic Operator:</w:t>
            </w:r>
          </w:p>
        </w:tc>
        <w:tc>
          <w:tcPr>
            <w:tcW w:w="992" w:type="dxa"/>
            <w:shd w:val="clear" w:color="auto" w:fill="CAEDFB" w:themeFill="accent4" w:themeFillTint="33"/>
            <w:tcMar>
              <w:top w:w="28" w:type="dxa"/>
              <w:bottom w:w="28" w:type="dxa"/>
            </w:tcMar>
            <w:vAlign w:val="center"/>
          </w:tcPr>
          <w:p w14:paraId="5A247855"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Yes</w:t>
            </w:r>
          </w:p>
        </w:tc>
        <w:tc>
          <w:tcPr>
            <w:tcW w:w="1134" w:type="dxa"/>
            <w:shd w:val="clear" w:color="auto" w:fill="CAEDFB" w:themeFill="accent4" w:themeFillTint="33"/>
            <w:tcMar>
              <w:top w:w="28" w:type="dxa"/>
              <w:bottom w:w="28" w:type="dxa"/>
            </w:tcMar>
            <w:vAlign w:val="center"/>
          </w:tcPr>
          <w:p w14:paraId="44293A08"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No</w:t>
            </w:r>
          </w:p>
        </w:tc>
      </w:tr>
      <w:tr w:rsidR="009B5815" w:rsidRPr="00DC16C9" w14:paraId="632CCC5E" w14:textId="77777777" w:rsidTr="00AE56B5">
        <w:trPr>
          <w:trHeight w:val="491"/>
        </w:trPr>
        <w:tc>
          <w:tcPr>
            <w:tcW w:w="704" w:type="dxa"/>
            <w:vMerge/>
            <w:tcMar>
              <w:top w:w="28" w:type="dxa"/>
              <w:bottom w:w="28" w:type="dxa"/>
            </w:tcMar>
            <w:vAlign w:val="center"/>
          </w:tcPr>
          <w:p w14:paraId="407888D5" w14:textId="77777777" w:rsidR="009B5815" w:rsidRPr="00DC16C9" w:rsidRDefault="009B5815" w:rsidP="00BA10E6">
            <w:pPr>
              <w:spacing w:line="360" w:lineRule="auto"/>
              <w:jc w:val="center"/>
              <w:rPr>
                <w:rFonts w:ascii="Calibri" w:eastAsia="Calibri" w:hAnsi="Calibri"/>
                <w:sz w:val="22"/>
                <w:szCs w:val="22"/>
              </w:rPr>
            </w:pPr>
          </w:p>
        </w:tc>
        <w:tc>
          <w:tcPr>
            <w:tcW w:w="6492" w:type="dxa"/>
            <w:gridSpan w:val="2"/>
            <w:vMerge/>
            <w:tcMar>
              <w:top w:w="28" w:type="dxa"/>
              <w:bottom w:w="28" w:type="dxa"/>
            </w:tcMar>
          </w:tcPr>
          <w:p w14:paraId="6B2633CF" w14:textId="77777777" w:rsidR="009B5815" w:rsidRPr="00DC16C9" w:rsidRDefault="009B5815" w:rsidP="00BA10E6">
            <w:pPr>
              <w:spacing w:line="360" w:lineRule="auto"/>
              <w:jc w:val="both"/>
              <w:rPr>
                <w:rFonts w:ascii="Calibri" w:eastAsia="Calibri" w:hAnsi="Calibri"/>
                <w:sz w:val="22"/>
                <w:szCs w:val="22"/>
              </w:rPr>
            </w:pPr>
          </w:p>
        </w:tc>
        <w:tc>
          <w:tcPr>
            <w:tcW w:w="2126" w:type="dxa"/>
            <w:gridSpan w:val="2"/>
            <w:tcMar>
              <w:top w:w="28" w:type="dxa"/>
              <w:bottom w:w="28" w:type="dxa"/>
            </w:tcMar>
            <w:vAlign w:val="center"/>
          </w:tcPr>
          <w:p w14:paraId="339E83A3" w14:textId="77777777" w:rsidR="009B5815" w:rsidRPr="00AE56B5" w:rsidRDefault="009B5815" w:rsidP="00AE56B5">
            <w:pPr>
              <w:spacing w:line="276" w:lineRule="auto"/>
              <w:rPr>
                <w:rFonts w:ascii="Calibri" w:eastAsia="Calibri" w:hAnsi="Calibri"/>
              </w:rPr>
            </w:pPr>
            <w:r w:rsidRPr="00AE56B5">
              <w:rPr>
                <w:rFonts w:ascii="Calibri" w:eastAsia="Calibri" w:hAnsi="Calibri"/>
              </w:rPr>
              <w:t xml:space="preserve">Please indicate your answer by marking </w:t>
            </w:r>
            <w:r w:rsidRPr="00AE56B5">
              <w:rPr>
                <w:rFonts w:ascii="Calibri" w:eastAsia="Calibri" w:hAnsi="Calibri"/>
                <w:b/>
                <w:bCs/>
                <w:color w:val="FF0000"/>
              </w:rPr>
              <w:t>‘X’</w:t>
            </w:r>
            <w:r w:rsidRPr="00AE56B5">
              <w:rPr>
                <w:rFonts w:ascii="Calibri" w:eastAsia="Calibri" w:hAnsi="Calibri"/>
              </w:rPr>
              <w:t xml:space="preserve"> in the relevant box</w:t>
            </w:r>
          </w:p>
        </w:tc>
      </w:tr>
      <w:tr w:rsidR="009B5815" w:rsidRPr="00DC16C9" w14:paraId="5E36221E" w14:textId="77777777" w:rsidTr="00AE56B5">
        <w:tc>
          <w:tcPr>
            <w:tcW w:w="704" w:type="dxa"/>
            <w:tcMar>
              <w:top w:w="28" w:type="dxa"/>
              <w:bottom w:w="28" w:type="dxa"/>
            </w:tcMar>
            <w:vAlign w:val="center"/>
          </w:tcPr>
          <w:p w14:paraId="48A92F47"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2.1a</w:t>
            </w:r>
          </w:p>
        </w:tc>
        <w:tc>
          <w:tcPr>
            <w:tcW w:w="6492" w:type="dxa"/>
            <w:gridSpan w:val="2"/>
            <w:tcMar>
              <w:top w:w="28" w:type="dxa"/>
              <w:bottom w:w="28" w:type="dxa"/>
            </w:tcMar>
          </w:tcPr>
          <w:p w14:paraId="1D879DAC"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92" w:type="dxa"/>
            <w:tcMar>
              <w:top w:w="28" w:type="dxa"/>
              <w:bottom w:w="28" w:type="dxa"/>
            </w:tcMar>
            <w:vAlign w:val="center"/>
          </w:tcPr>
          <w:p w14:paraId="76B89205"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21C6AF0C"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2031DE0A" w14:textId="77777777" w:rsidTr="00AE56B5">
        <w:tc>
          <w:tcPr>
            <w:tcW w:w="704" w:type="dxa"/>
            <w:tcMar>
              <w:top w:w="28" w:type="dxa"/>
              <w:bottom w:w="28" w:type="dxa"/>
            </w:tcMar>
            <w:vAlign w:val="center"/>
          </w:tcPr>
          <w:p w14:paraId="5DC7D308"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2.1b</w:t>
            </w:r>
          </w:p>
        </w:tc>
        <w:tc>
          <w:tcPr>
            <w:tcW w:w="6492" w:type="dxa"/>
            <w:gridSpan w:val="2"/>
            <w:tcMar>
              <w:top w:w="28" w:type="dxa"/>
              <w:bottom w:w="28" w:type="dxa"/>
            </w:tcMar>
          </w:tcPr>
          <w:p w14:paraId="55F7B697"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92" w:type="dxa"/>
            <w:tcMar>
              <w:top w:w="28" w:type="dxa"/>
              <w:bottom w:w="28" w:type="dxa"/>
            </w:tcMar>
            <w:vAlign w:val="center"/>
          </w:tcPr>
          <w:p w14:paraId="1B24B326"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69F968AE"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3AAD13DD" w14:textId="77777777" w:rsidTr="00AE56B5">
        <w:tc>
          <w:tcPr>
            <w:tcW w:w="704" w:type="dxa"/>
            <w:tcMar>
              <w:top w:w="28" w:type="dxa"/>
              <w:bottom w:w="28" w:type="dxa"/>
            </w:tcMar>
            <w:vAlign w:val="center"/>
          </w:tcPr>
          <w:p w14:paraId="341FDEA8"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2.1c</w:t>
            </w:r>
          </w:p>
        </w:tc>
        <w:tc>
          <w:tcPr>
            <w:tcW w:w="6492" w:type="dxa"/>
            <w:gridSpan w:val="2"/>
            <w:tcMar>
              <w:top w:w="28" w:type="dxa"/>
              <w:bottom w:w="28" w:type="dxa"/>
            </w:tcMar>
          </w:tcPr>
          <w:p w14:paraId="45AD8F46"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is guilty of grave professional misconduct which renders its integrity questionable;</w:t>
            </w:r>
          </w:p>
        </w:tc>
        <w:tc>
          <w:tcPr>
            <w:tcW w:w="992" w:type="dxa"/>
            <w:tcMar>
              <w:top w:w="28" w:type="dxa"/>
              <w:bottom w:w="28" w:type="dxa"/>
            </w:tcMar>
            <w:vAlign w:val="center"/>
          </w:tcPr>
          <w:p w14:paraId="2E5E4BC5"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728D8826"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53F1E9E5" w14:textId="77777777" w:rsidTr="00AE56B5">
        <w:tc>
          <w:tcPr>
            <w:tcW w:w="704" w:type="dxa"/>
            <w:tcMar>
              <w:top w:w="28" w:type="dxa"/>
              <w:bottom w:w="28" w:type="dxa"/>
            </w:tcMar>
            <w:vAlign w:val="center"/>
          </w:tcPr>
          <w:p w14:paraId="1CDFDB15"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2.1d</w:t>
            </w:r>
          </w:p>
        </w:tc>
        <w:tc>
          <w:tcPr>
            <w:tcW w:w="6492" w:type="dxa"/>
            <w:gridSpan w:val="2"/>
            <w:tcMar>
              <w:top w:w="28" w:type="dxa"/>
              <w:bottom w:w="28" w:type="dxa"/>
            </w:tcMar>
          </w:tcPr>
          <w:p w14:paraId="52E46748"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has entered into agreements with other Economic Operators aimed at distorting competition;</w:t>
            </w:r>
          </w:p>
        </w:tc>
        <w:tc>
          <w:tcPr>
            <w:tcW w:w="992" w:type="dxa"/>
            <w:tcMar>
              <w:top w:w="28" w:type="dxa"/>
              <w:bottom w:w="28" w:type="dxa"/>
            </w:tcMar>
            <w:vAlign w:val="center"/>
          </w:tcPr>
          <w:p w14:paraId="1F5B06E8"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0224AC48"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29E2CC2D" w14:textId="77777777" w:rsidTr="00AE56B5">
        <w:tc>
          <w:tcPr>
            <w:tcW w:w="704" w:type="dxa"/>
            <w:tcMar>
              <w:top w:w="28" w:type="dxa"/>
              <w:bottom w:w="28" w:type="dxa"/>
            </w:tcMar>
            <w:vAlign w:val="center"/>
          </w:tcPr>
          <w:p w14:paraId="02A6E8B0"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2.1e</w:t>
            </w:r>
          </w:p>
        </w:tc>
        <w:tc>
          <w:tcPr>
            <w:tcW w:w="6492" w:type="dxa"/>
            <w:gridSpan w:val="2"/>
            <w:tcMar>
              <w:top w:w="28" w:type="dxa"/>
              <w:bottom w:w="28" w:type="dxa"/>
            </w:tcMar>
          </w:tcPr>
          <w:p w14:paraId="58396108"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has a conflict of interest within the meaning of Article 24 of 2014/24/EU that cannot be effectively remedied by other, less intrusive, measures;</w:t>
            </w:r>
          </w:p>
        </w:tc>
        <w:tc>
          <w:tcPr>
            <w:tcW w:w="992" w:type="dxa"/>
            <w:tcMar>
              <w:top w:w="28" w:type="dxa"/>
              <w:bottom w:w="28" w:type="dxa"/>
            </w:tcMar>
            <w:vAlign w:val="center"/>
          </w:tcPr>
          <w:p w14:paraId="2C4C597C"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0811B1E8"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2A327458" w14:textId="77777777" w:rsidTr="00AE56B5">
        <w:tc>
          <w:tcPr>
            <w:tcW w:w="704" w:type="dxa"/>
            <w:tcMar>
              <w:top w:w="28" w:type="dxa"/>
              <w:bottom w:w="28" w:type="dxa"/>
            </w:tcMar>
            <w:vAlign w:val="center"/>
          </w:tcPr>
          <w:p w14:paraId="7CBFAB57"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2.1f</w:t>
            </w:r>
          </w:p>
        </w:tc>
        <w:tc>
          <w:tcPr>
            <w:tcW w:w="6492" w:type="dxa"/>
            <w:gridSpan w:val="2"/>
            <w:tcMar>
              <w:top w:w="28" w:type="dxa"/>
              <w:bottom w:w="28" w:type="dxa"/>
            </w:tcMar>
          </w:tcPr>
          <w:p w14:paraId="601D365E"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992" w:type="dxa"/>
            <w:tcMar>
              <w:top w:w="28" w:type="dxa"/>
              <w:bottom w:w="28" w:type="dxa"/>
            </w:tcMar>
            <w:vAlign w:val="center"/>
          </w:tcPr>
          <w:p w14:paraId="5BBBA776"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4914489C"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63BBFA0E" w14:textId="77777777" w:rsidTr="00AE56B5">
        <w:tc>
          <w:tcPr>
            <w:tcW w:w="704" w:type="dxa"/>
            <w:tcMar>
              <w:top w:w="28" w:type="dxa"/>
              <w:bottom w:w="28" w:type="dxa"/>
            </w:tcMar>
            <w:vAlign w:val="center"/>
          </w:tcPr>
          <w:p w14:paraId="6CA62E7B"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2.1g</w:t>
            </w:r>
          </w:p>
        </w:tc>
        <w:tc>
          <w:tcPr>
            <w:tcW w:w="6492" w:type="dxa"/>
            <w:gridSpan w:val="2"/>
            <w:tcMar>
              <w:top w:w="28" w:type="dxa"/>
              <w:bottom w:w="28" w:type="dxa"/>
            </w:tcMar>
          </w:tcPr>
          <w:p w14:paraId="3E520EB5"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992" w:type="dxa"/>
            <w:tcMar>
              <w:top w:w="28" w:type="dxa"/>
              <w:bottom w:w="28" w:type="dxa"/>
            </w:tcMar>
            <w:vAlign w:val="center"/>
          </w:tcPr>
          <w:p w14:paraId="6D0B107D"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5C848A56"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458418E7" w14:textId="77777777" w:rsidTr="00AE56B5">
        <w:trPr>
          <w:trHeight w:val="868"/>
        </w:trPr>
        <w:tc>
          <w:tcPr>
            <w:tcW w:w="704" w:type="dxa"/>
            <w:vMerge w:val="restart"/>
            <w:tcMar>
              <w:top w:w="28" w:type="dxa"/>
              <w:bottom w:w="28" w:type="dxa"/>
            </w:tcMar>
            <w:vAlign w:val="center"/>
          </w:tcPr>
          <w:p w14:paraId="3D74CBBE"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lastRenderedPageBreak/>
              <w:t>2.1h</w:t>
            </w:r>
          </w:p>
        </w:tc>
        <w:tc>
          <w:tcPr>
            <w:tcW w:w="6492" w:type="dxa"/>
            <w:gridSpan w:val="2"/>
            <w:vMerge w:val="restart"/>
            <w:tcMar>
              <w:top w:w="28" w:type="dxa"/>
              <w:bottom w:w="28" w:type="dxa"/>
            </w:tcMar>
          </w:tcPr>
          <w:p w14:paraId="44B91E00" w14:textId="77777777" w:rsidR="009B5815" w:rsidRPr="00DC16C9" w:rsidRDefault="009B5815" w:rsidP="00484ECA">
            <w:pPr>
              <w:numPr>
                <w:ilvl w:val="0"/>
                <w:numId w:val="3"/>
              </w:numPr>
              <w:spacing w:line="360" w:lineRule="auto"/>
              <w:contextualSpacing/>
              <w:jc w:val="both"/>
              <w:rPr>
                <w:rFonts w:ascii="Calibri" w:eastAsia="Calibri" w:hAnsi="Calibri"/>
                <w:sz w:val="22"/>
                <w:szCs w:val="22"/>
              </w:rPr>
            </w:pPr>
            <w:r w:rsidRPr="00DC16C9">
              <w:rPr>
                <w:rFonts w:ascii="Calibri" w:eastAsia="Calibri" w:hAnsi="Calibri"/>
                <w:sz w:val="22"/>
                <w:szCs w:val="22"/>
              </w:rPr>
              <w:t>is guilty of serious misrepresentation in supplying the information required for the verification of the absence of grounds for exclusion or the fulfilment of the selection criteria; or</w:t>
            </w:r>
          </w:p>
          <w:p w14:paraId="0CC0C802" w14:textId="77777777" w:rsidR="009B5815" w:rsidRPr="00DC16C9" w:rsidRDefault="009B5815" w:rsidP="00484ECA">
            <w:pPr>
              <w:numPr>
                <w:ilvl w:val="0"/>
                <w:numId w:val="3"/>
              </w:numPr>
              <w:spacing w:line="360" w:lineRule="auto"/>
              <w:contextualSpacing/>
              <w:jc w:val="both"/>
              <w:rPr>
                <w:rFonts w:ascii="Calibri" w:eastAsia="Calibri" w:hAnsi="Calibri"/>
                <w:sz w:val="22"/>
                <w:szCs w:val="22"/>
              </w:rPr>
            </w:pPr>
            <w:r w:rsidRPr="00DC16C9">
              <w:rPr>
                <w:rFonts w:ascii="Calibri" w:eastAsia="Calibri" w:hAnsi="Calibri"/>
                <w:sz w:val="22"/>
                <w:szCs w:val="22"/>
              </w:rPr>
              <w:t>has withheld such information or is not able to submit supporting documents required under Article 59 of Directive 2014/24/EU; or</w:t>
            </w:r>
          </w:p>
        </w:tc>
        <w:tc>
          <w:tcPr>
            <w:tcW w:w="992" w:type="dxa"/>
            <w:tcMar>
              <w:top w:w="28" w:type="dxa"/>
              <w:bottom w:w="28" w:type="dxa"/>
            </w:tcMar>
            <w:vAlign w:val="center"/>
          </w:tcPr>
          <w:p w14:paraId="5AC5BEAE"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6F30FDC3"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360E81F9" w14:textId="77777777" w:rsidTr="00AE56B5">
        <w:trPr>
          <w:trHeight w:val="867"/>
        </w:trPr>
        <w:tc>
          <w:tcPr>
            <w:tcW w:w="704" w:type="dxa"/>
            <w:vMerge/>
            <w:tcMar>
              <w:top w:w="28" w:type="dxa"/>
              <w:bottom w:w="28" w:type="dxa"/>
            </w:tcMar>
            <w:vAlign w:val="center"/>
          </w:tcPr>
          <w:p w14:paraId="77BC2184" w14:textId="77777777" w:rsidR="009B5815" w:rsidRPr="00DC16C9" w:rsidRDefault="009B5815" w:rsidP="00BA10E6">
            <w:pPr>
              <w:spacing w:line="360" w:lineRule="auto"/>
              <w:jc w:val="center"/>
              <w:rPr>
                <w:rFonts w:ascii="Calibri" w:eastAsia="Calibri" w:hAnsi="Calibri"/>
                <w:sz w:val="22"/>
                <w:szCs w:val="22"/>
              </w:rPr>
            </w:pPr>
          </w:p>
        </w:tc>
        <w:tc>
          <w:tcPr>
            <w:tcW w:w="6492" w:type="dxa"/>
            <w:gridSpan w:val="2"/>
            <w:vMerge/>
            <w:tcMar>
              <w:top w:w="28" w:type="dxa"/>
              <w:bottom w:w="28" w:type="dxa"/>
            </w:tcMar>
          </w:tcPr>
          <w:p w14:paraId="075ECFB9" w14:textId="77777777" w:rsidR="009B5815" w:rsidRPr="00DC16C9" w:rsidRDefault="009B5815" w:rsidP="00484ECA">
            <w:pPr>
              <w:numPr>
                <w:ilvl w:val="0"/>
                <w:numId w:val="3"/>
              </w:numPr>
              <w:spacing w:line="360" w:lineRule="auto"/>
              <w:contextualSpacing/>
              <w:jc w:val="both"/>
              <w:rPr>
                <w:rFonts w:ascii="Calibri" w:eastAsia="Calibri" w:hAnsi="Calibri"/>
                <w:sz w:val="22"/>
                <w:szCs w:val="22"/>
              </w:rPr>
            </w:pPr>
          </w:p>
        </w:tc>
        <w:tc>
          <w:tcPr>
            <w:tcW w:w="992" w:type="dxa"/>
            <w:tcMar>
              <w:top w:w="28" w:type="dxa"/>
              <w:bottom w:w="28" w:type="dxa"/>
            </w:tcMar>
            <w:vAlign w:val="center"/>
          </w:tcPr>
          <w:p w14:paraId="5B53AEF8"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346C33DD"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5BA22411" w14:textId="77777777" w:rsidTr="00AE56B5">
        <w:tc>
          <w:tcPr>
            <w:tcW w:w="704" w:type="dxa"/>
            <w:tcBorders>
              <w:bottom w:val="single" w:sz="4" w:space="0" w:color="auto"/>
            </w:tcBorders>
            <w:tcMar>
              <w:top w:w="28" w:type="dxa"/>
              <w:bottom w:w="28" w:type="dxa"/>
            </w:tcMar>
            <w:vAlign w:val="center"/>
          </w:tcPr>
          <w:p w14:paraId="659CFB61"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2.1i</w:t>
            </w:r>
          </w:p>
        </w:tc>
        <w:tc>
          <w:tcPr>
            <w:tcW w:w="6492" w:type="dxa"/>
            <w:gridSpan w:val="2"/>
            <w:tcBorders>
              <w:bottom w:val="single" w:sz="4" w:space="0" w:color="auto"/>
            </w:tcBorders>
            <w:tcMar>
              <w:top w:w="28" w:type="dxa"/>
              <w:bottom w:w="28" w:type="dxa"/>
            </w:tcMar>
          </w:tcPr>
          <w:p w14:paraId="5264B4D8"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has undertaken to:</w:t>
            </w:r>
          </w:p>
          <w:p w14:paraId="7C7A9EED" w14:textId="77777777" w:rsidR="009B5815" w:rsidRPr="00DC16C9" w:rsidRDefault="009B5815" w:rsidP="00484ECA">
            <w:pPr>
              <w:numPr>
                <w:ilvl w:val="0"/>
                <w:numId w:val="4"/>
              </w:numPr>
              <w:spacing w:line="360" w:lineRule="auto"/>
              <w:contextualSpacing/>
              <w:jc w:val="both"/>
              <w:rPr>
                <w:rFonts w:ascii="Calibri" w:eastAsia="Calibri" w:hAnsi="Calibri"/>
                <w:sz w:val="22"/>
                <w:szCs w:val="22"/>
              </w:rPr>
            </w:pPr>
            <w:r w:rsidRPr="00DC16C9">
              <w:rPr>
                <w:rFonts w:ascii="Calibri" w:eastAsia="Calibri" w:hAnsi="Calibri"/>
                <w:sz w:val="22"/>
                <w:szCs w:val="22"/>
              </w:rPr>
              <w:t>unduly influence the decision-making process of the contracting entity, or</w:t>
            </w:r>
          </w:p>
          <w:p w14:paraId="072FEFD9" w14:textId="77777777" w:rsidR="009B5815" w:rsidRPr="00DC16C9" w:rsidRDefault="009B5815" w:rsidP="00484ECA">
            <w:pPr>
              <w:numPr>
                <w:ilvl w:val="0"/>
                <w:numId w:val="4"/>
              </w:numPr>
              <w:spacing w:line="360" w:lineRule="auto"/>
              <w:contextualSpacing/>
              <w:jc w:val="both"/>
              <w:rPr>
                <w:rFonts w:ascii="Calibri" w:eastAsia="Calibri" w:hAnsi="Calibri"/>
                <w:sz w:val="22"/>
                <w:szCs w:val="22"/>
              </w:rPr>
            </w:pPr>
            <w:r w:rsidRPr="00DC16C9">
              <w:rPr>
                <w:rFonts w:ascii="Calibri" w:eastAsia="Calibri" w:hAnsi="Calibri"/>
                <w:sz w:val="22"/>
                <w:szCs w:val="22"/>
              </w:rPr>
              <w:t>obtain confidential information that may confer upon the Tenderer undue advantages in the procurement procedure; or</w:t>
            </w:r>
          </w:p>
          <w:p w14:paraId="55111426" w14:textId="77777777" w:rsidR="009B5815" w:rsidRPr="00DC16C9" w:rsidRDefault="009B5815" w:rsidP="00484ECA">
            <w:pPr>
              <w:numPr>
                <w:ilvl w:val="0"/>
                <w:numId w:val="4"/>
              </w:numPr>
              <w:spacing w:line="360" w:lineRule="auto"/>
              <w:contextualSpacing/>
              <w:jc w:val="both"/>
              <w:rPr>
                <w:rFonts w:ascii="Calibri" w:eastAsia="Calibri" w:hAnsi="Calibri"/>
                <w:sz w:val="22"/>
                <w:szCs w:val="22"/>
              </w:rPr>
            </w:pPr>
            <w:r w:rsidRPr="00DC16C9">
              <w:rPr>
                <w:rFonts w:ascii="Calibri" w:eastAsia="Calibri" w:hAnsi="Calibri"/>
                <w:sz w:val="22"/>
                <w:szCs w:val="22"/>
              </w:rPr>
              <w:t>negligently provide misleading information that may have a material influence on decisions concerning exclusion, selection or award.</w:t>
            </w:r>
          </w:p>
        </w:tc>
        <w:tc>
          <w:tcPr>
            <w:tcW w:w="992" w:type="dxa"/>
            <w:tcBorders>
              <w:bottom w:val="single" w:sz="4" w:space="0" w:color="auto"/>
            </w:tcBorders>
            <w:tcMar>
              <w:top w:w="28" w:type="dxa"/>
              <w:bottom w:w="28" w:type="dxa"/>
            </w:tcMar>
            <w:vAlign w:val="center"/>
          </w:tcPr>
          <w:p w14:paraId="0B3ED81D" w14:textId="77777777" w:rsidR="009B5815" w:rsidRPr="00DC16C9" w:rsidRDefault="009B5815" w:rsidP="00BA10E6">
            <w:pPr>
              <w:spacing w:line="360" w:lineRule="auto"/>
              <w:jc w:val="center"/>
              <w:rPr>
                <w:rFonts w:ascii="Calibri" w:eastAsia="Calibri" w:hAnsi="Calibri"/>
                <w:bCs/>
                <w:sz w:val="22"/>
                <w:szCs w:val="22"/>
              </w:rPr>
            </w:pPr>
          </w:p>
        </w:tc>
        <w:tc>
          <w:tcPr>
            <w:tcW w:w="1134" w:type="dxa"/>
            <w:tcBorders>
              <w:bottom w:val="single" w:sz="4" w:space="0" w:color="auto"/>
            </w:tcBorders>
            <w:tcMar>
              <w:top w:w="28" w:type="dxa"/>
              <w:bottom w:w="28" w:type="dxa"/>
            </w:tcMar>
            <w:vAlign w:val="center"/>
          </w:tcPr>
          <w:p w14:paraId="04F59001"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4046481A" w14:textId="77777777" w:rsidTr="00AE56B5">
        <w:tc>
          <w:tcPr>
            <w:tcW w:w="9322" w:type="dxa"/>
            <w:gridSpan w:val="5"/>
            <w:tcBorders>
              <w:left w:val="nil"/>
              <w:bottom w:val="single" w:sz="4" w:space="0" w:color="auto"/>
              <w:right w:val="nil"/>
            </w:tcBorders>
            <w:tcMar>
              <w:top w:w="28" w:type="dxa"/>
              <w:bottom w:w="28" w:type="dxa"/>
            </w:tcMar>
            <w:vAlign w:val="center"/>
          </w:tcPr>
          <w:p w14:paraId="764E98BB" w14:textId="77777777" w:rsidR="009B5815" w:rsidRPr="00DC16C9" w:rsidRDefault="009B5815" w:rsidP="00BA10E6">
            <w:pPr>
              <w:spacing w:line="360" w:lineRule="auto"/>
              <w:jc w:val="both"/>
              <w:rPr>
                <w:rFonts w:ascii="Calibri" w:eastAsia="Calibri" w:hAnsi="Calibri"/>
                <w:bCs/>
                <w:sz w:val="22"/>
                <w:szCs w:val="22"/>
              </w:rPr>
            </w:pPr>
          </w:p>
        </w:tc>
      </w:tr>
      <w:tr w:rsidR="009B5815" w:rsidRPr="00DC16C9" w14:paraId="7E8D30CF" w14:textId="77777777" w:rsidTr="00AE56B5">
        <w:tc>
          <w:tcPr>
            <w:tcW w:w="9322" w:type="dxa"/>
            <w:gridSpan w:val="5"/>
            <w:tcBorders>
              <w:bottom w:val="single" w:sz="4" w:space="0" w:color="auto"/>
            </w:tcBorders>
            <w:shd w:val="clear" w:color="auto" w:fill="074F6A" w:themeFill="accent4" w:themeFillShade="80"/>
            <w:tcMar>
              <w:top w:w="28" w:type="dxa"/>
              <w:bottom w:w="28" w:type="dxa"/>
            </w:tcMar>
            <w:vAlign w:val="center"/>
          </w:tcPr>
          <w:p w14:paraId="6348E52F" w14:textId="77777777" w:rsidR="009B5815" w:rsidRPr="00AE56B5" w:rsidRDefault="009B5815" w:rsidP="00BA10E6">
            <w:pPr>
              <w:spacing w:line="360" w:lineRule="auto"/>
              <w:jc w:val="both"/>
              <w:rPr>
                <w:rFonts w:ascii="Calibri" w:eastAsia="Calibri" w:hAnsi="Calibri"/>
                <w:bCs/>
                <w:color w:val="FFFFFF" w:themeColor="background1"/>
                <w:sz w:val="22"/>
                <w:szCs w:val="22"/>
              </w:rPr>
            </w:pPr>
            <w:r w:rsidRPr="00AE56B5">
              <w:rPr>
                <w:rFonts w:ascii="Calibri" w:eastAsia="Calibri" w:hAnsi="Calibri"/>
                <w:bCs/>
                <w:color w:val="FFFFFF" w:themeColor="background1"/>
                <w:sz w:val="22"/>
                <w:szCs w:val="22"/>
              </w:rPr>
              <w:t>Declaration re Statutory Obligations</w:t>
            </w:r>
          </w:p>
        </w:tc>
      </w:tr>
      <w:tr w:rsidR="009B5815" w:rsidRPr="00DC16C9" w14:paraId="1168C81A" w14:textId="77777777" w:rsidTr="00AE56B5">
        <w:tc>
          <w:tcPr>
            <w:tcW w:w="7196" w:type="dxa"/>
            <w:gridSpan w:val="3"/>
            <w:tcBorders>
              <w:top w:val="single" w:sz="4" w:space="0" w:color="auto"/>
            </w:tcBorders>
            <w:tcMar>
              <w:top w:w="28" w:type="dxa"/>
              <w:bottom w:w="28" w:type="dxa"/>
            </w:tcMar>
            <w:vAlign w:val="center"/>
          </w:tcPr>
          <w:p w14:paraId="09967541"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We confirm that we are fully compliant with the following legislation, or equivalent legislation in our country of establishment / operation:</w:t>
            </w:r>
          </w:p>
        </w:tc>
        <w:tc>
          <w:tcPr>
            <w:tcW w:w="992" w:type="dxa"/>
            <w:tcBorders>
              <w:top w:val="single" w:sz="4" w:space="0" w:color="auto"/>
            </w:tcBorders>
            <w:shd w:val="clear" w:color="auto" w:fill="CAEDFB" w:themeFill="accent4" w:themeFillTint="33"/>
            <w:tcMar>
              <w:top w:w="28" w:type="dxa"/>
              <w:bottom w:w="28" w:type="dxa"/>
            </w:tcMar>
            <w:vAlign w:val="center"/>
          </w:tcPr>
          <w:p w14:paraId="6C1D026C"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Yes</w:t>
            </w:r>
          </w:p>
        </w:tc>
        <w:tc>
          <w:tcPr>
            <w:tcW w:w="1134" w:type="dxa"/>
            <w:tcBorders>
              <w:top w:val="single" w:sz="4" w:space="0" w:color="auto"/>
            </w:tcBorders>
            <w:shd w:val="clear" w:color="auto" w:fill="CAEDFB" w:themeFill="accent4" w:themeFillTint="33"/>
            <w:tcMar>
              <w:top w:w="28" w:type="dxa"/>
              <w:bottom w:w="28" w:type="dxa"/>
            </w:tcMar>
            <w:vAlign w:val="center"/>
          </w:tcPr>
          <w:p w14:paraId="2FF2D1D6"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No</w:t>
            </w:r>
          </w:p>
        </w:tc>
      </w:tr>
      <w:tr w:rsidR="009B5815" w:rsidRPr="00DC16C9" w14:paraId="3B24CD6C" w14:textId="77777777" w:rsidTr="00AE56B5">
        <w:tc>
          <w:tcPr>
            <w:tcW w:w="704" w:type="dxa"/>
            <w:tcMar>
              <w:top w:w="28" w:type="dxa"/>
              <w:bottom w:w="28" w:type="dxa"/>
            </w:tcMar>
            <w:vAlign w:val="center"/>
          </w:tcPr>
          <w:p w14:paraId="7BD13A40"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(i)</w:t>
            </w:r>
          </w:p>
        </w:tc>
        <w:tc>
          <w:tcPr>
            <w:tcW w:w="6492" w:type="dxa"/>
            <w:gridSpan w:val="2"/>
            <w:tcMar>
              <w:top w:w="28" w:type="dxa"/>
              <w:bottom w:w="28" w:type="dxa"/>
            </w:tcMar>
          </w:tcPr>
          <w:p w14:paraId="24B49AEB"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Employment Equality Acts 1998-2011</w:t>
            </w:r>
          </w:p>
        </w:tc>
        <w:tc>
          <w:tcPr>
            <w:tcW w:w="992" w:type="dxa"/>
            <w:tcMar>
              <w:top w:w="28" w:type="dxa"/>
              <w:bottom w:w="28" w:type="dxa"/>
            </w:tcMar>
            <w:vAlign w:val="center"/>
          </w:tcPr>
          <w:p w14:paraId="3FA7F1FA"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28FADE09"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3CA0BE86" w14:textId="77777777" w:rsidTr="00AE56B5">
        <w:tc>
          <w:tcPr>
            <w:tcW w:w="704" w:type="dxa"/>
            <w:tcMar>
              <w:top w:w="28" w:type="dxa"/>
              <w:bottom w:w="28" w:type="dxa"/>
            </w:tcMar>
            <w:vAlign w:val="center"/>
          </w:tcPr>
          <w:p w14:paraId="0DE96D06"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(ii)</w:t>
            </w:r>
          </w:p>
        </w:tc>
        <w:tc>
          <w:tcPr>
            <w:tcW w:w="6492" w:type="dxa"/>
            <w:gridSpan w:val="2"/>
            <w:tcMar>
              <w:top w:w="28" w:type="dxa"/>
              <w:bottom w:w="28" w:type="dxa"/>
            </w:tcMar>
          </w:tcPr>
          <w:p w14:paraId="4F0828EA"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Equal Status Acts 2000-2011</w:t>
            </w:r>
          </w:p>
        </w:tc>
        <w:tc>
          <w:tcPr>
            <w:tcW w:w="992" w:type="dxa"/>
            <w:tcMar>
              <w:top w:w="28" w:type="dxa"/>
              <w:bottom w:w="28" w:type="dxa"/>
            </w:tcMar>
            <w:vAlign w:val="center"/>
          </w:tcPr>
          <w:p w14:paraId="07167985"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044094FF"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222BAE5D" w14:textId="77777777" w:rsidTr="00AE56B5">
        <w:tc>
          <w:tcPr>
            <w:tcW w:w="704" w:type="dxa"/>
            <w:tcMar>
              <w:top w:w="28" w:type="dxa"/>
              <w:bottom w:w="28" w:type="dxa"/>
            </w:tcMar>
            <w:vAlign w:val="center"/>
          </w:tcPr>
          <w:p w14:paraId="7DB9E3E2"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(iii)</w:t>
            </w:r>
          </w:p>
        </w:tc>
        <w:tc>
          <w:tcPr>
            <w:tcW w:w="6492" w:type="dxa"/>
            <w:gridSpan w:val="2"/>
            <w:tcMar>
              <w:top w:w="28" w:type="dxa"/>
              <w:bottom w:w="28" w:type="dxa"/>
            </w:tcMar>
          </w:tcPr>
          <w:p w14:paraId="5F6840B2"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National Minimum Wage Act 2000 as amended</w:t>
            </w:r>
          </w:p>
        </w:tc>
        <w:tc>
          <w:tcPr>
            <w:tcW w:w="992" w:type="dxa"/>
            <w:tcMar>
              <w:top w:w="28" w:type="dxa"/>
              <w:bottom w:w="28" w:type="dxa"/>
            </w:tcMar>
            <w:vAlign w:val="center"/>
          </w:tcPr>
          <w:p w14:paraId="3D86E693"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7B485D2E"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6D4E03BB" w14:textId="77777777" w:rsidTr="00AE56B5">
        <w:tc>
          <w:tcPr>
            <w:tcW w:w="704" w:type="dxa"/>
            <w:tcMar>
              <w:top w:w="28" w:type="dxa"/>
              <w:bottom w:w="28" w:type="dxa"/>
            </w:tcMar>
            <w:vAlign w:val="center"/>
          </w:tcPr>
          <w:p w14:paraId="00CCFAFC"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(iv)</w:t>
            </w:r>
          </w:p>
        </w:tc>
        <w:tc>
          <w:tcPr>
            <w:tcW w:w="6492" w:type="dxa"/>
            <w:gridSpan w:val="2"/>
            <w:tcMar>
              <w:top w:w="28" w:type="dxa"/>
              <w:bottom w:w="28" w:type="dxa"/>
            </w:tcMar>
          </w:tcPr>
          <w:p w14:paraId="52C536D0"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Organisation of Working Time Act 1997 as amended</w:t>
            </w:r>
          </w:p>
        </w:tc>
        <w:tc>
          <w:tcPr>
            <w:tcW w:w="992" w:type="dxa"/>
            <w:tcMar>
              <w:top w:w="28" w:type="dxa"/>
              <w:bottom w:w="28" w:type="dxa"/>
            </w:tcMar>
            <w:vAlign w:val="center"/>
          </w:tcPr>
          <w:p w14:paraId="72D4BC47"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6647D89E"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4D085B45" w14:textId="77777777" w:rsidTr="00AE56B5">
        <w:tc>
          <w:tcPr>
            <w:tcW w:w="704" w:type="dxa"/>
            <w:tcMar>
              <w:top w:w="28" w:type="dxa"/>
              <w:bottom w:w="28" w:type="dxa"/>
            </w:tcMar>
            <w:vAlign w:val="center"/>
          </w:tcPr>
          <w:p w14:paraId="64F21112"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(v)</w:t>
            </w:r>
          </w:p>
        </w:tc>
        <w:tc>
          <w:tcPr>
            <w:tcW w:w="6492" w:type="dxa"/>
            <w:gridSpan w:val="2"/>
            <w:tcMar>
              <w:top w:w="28" w:type="dxa"/>
              <w:bottom w:w="28" w:type="dxa"/>
            </w:tcMar>
          </w:tcPr>
          <w:p w14:paraId="3585CE5C"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Safety, Health and Welfare at Work Act 2005 and Safety, Health and Welfare at Work (General Application) Regulations 2007</w:t>
            </w:r>
          </w:p>
        </w:tc>
        <w:tc>
          <w:tcPr>
            <w:tcW w:w="992" w:type="dxa"/>
            <w:tcMar>
              <w:top w:w="28" w:type="dxa"/>
              <w:bottom w:w="28" w:type="dxa"/>
            </w:tcMar>
            <w:vAlign w:val="center"/>
          </w:tcPr>
          <w:p w14:paraId="694A6BB2"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6712886B"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42E569B1" w14:textId="77777777" w:rsidTr="00AE56B5">
        <w:tc>
          <w:tcPr>
            <w:tcW w:w="704" w:type="dxa"/>
            <w:tcMar>
              <w:top w:w="28" w:type="dxa"/>
              <w:bottom w:w="28" w:type="dxa"/>
            </w:tcMar>
            <w:vAlign w:val="center"/>
          </w:tcPr>
          <w:p w14:paraId="54A23D35"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(vi)</w:t>
            </w:r>
          </w:p>
        </w:tc>
        <w:tc>
          <w:tcPr>
            <w:tcW w:w="6492" w:type="dxa"/>
            <w:gridSpan w:val="2"/>
            <w:tcMar>
              <w:top w:w="28" w:type="dxa"/>
              <w:bottom w:w="28" w:type="dxa"/>
            </w:tcMar>
          </w:tcPr>
          <w:p w14:paraId="6F12FD9B"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Disability Act 2005</w:t>
            </w:r>
          </w:p>
        </w:tc>
        <w:tc>
          <w:tcPr>
            <w:tcW w:w="992" w:type="dxa"/>
            <w:tcMar>
              <w:top w:w="28" w:type="dxa"/>
              <w:bottom w:w="28" w:type="dxa"/>
            </w:tcMar>
            <w:vAlign w:val="center"/>
          </w:tcPr>
          <w:p w14:paraId="46981DF7"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54C273E8"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78FA1BED" w14:textId="77777777" w:rsidTr="00AE56B5">
        <w:tc>
          <w:tcPr>
            <w:tcW w:w="704" w:type="dxa"/>
            <w:tcMar>
              <w:top w:w="28" w:type="dxa"/>
              <w:bottom w:w="28" w:type="dxa"/>
            </w:tcMar>
            <w:vAlign w:val="center"/>
          </w:tcPr>
          <w:p w14:paraId="7614800B"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(vii)</w:t>
            </w:r>
          </w:p>
        </w:tc>
        <w:tc>
          <w:tcPr>
            <w:tcW w:w="6492" w:type="dxa"/>
            <w:gridSpan w:val="2"/>
            <w:tcMar>
              <w:top w:w="28" w:type="dxa"/>
              <w:bottom w:w="28" w:type="dxa"/>
            </w:tcMar>
          </w:tcPr>
          <w:p w14:paraId="0B81108C"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General Data Protection Regulation 2016/679</w:t>
            </w:r>
          </w:p>
        </w:tc>
        <w:tc>
          <w:tcPr>
            <w:tcW w:w="992" w:type="dxa"/>
            <w:tcMar>
              <w:top w:w="28" w:type="dxa"/>
              <w:bottom w:w="28" w:type="dxa"/>
            </w:tcMar>
            <w:vAlign w:val="center"/>
          </w:tcPr>
          <w:p w14:paraId="716489B9"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39046742"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43E4A6BB" w14:textId="77777777" w:rsidTr="00AE56B5">
        <w:tc>
          <w:tcPr>
            <w:tcW w:w="704" w:type="dxa"/>
            <w:tcMar>
              <w:top w:w="28" w:type="dxa"/>
              <w:bottom w:w="28" w:type="dxa"/>
            </w:tcMar>
            <w:vAlign w:val="center"/>
          </w:tcPr>
          <w:p w14:paraId="2E0E41D8" w14:textId="77777777" w:rsidR="009B5815" w:rsidRPr="00DC16C9" w:rsidRDefault="009B5815" w:rsidP="00BA10E6">
            <w:pPr>
              <w:spacing w:line="360" w:lineRule="auto"/>
              <w:jc w:val="center"/>
              <w:rPr>
                <w:rFonts w:ascii="Calibri" w:eastAsia="Calibri" w:hAnsi="Calibri"/>
                <w:sz w:val="22"/>
                <w:szCs w:val="22"/>
              </w:rPr>
            </w:pPr>
            <w:r w:rsidRPr="00DC16C9">
              <w:rPr>
                <w:rFonts w:ascii="Calibri" w:eastAsia="Calibri" w:hAnsi="Calibri"/>
                <w:sz w:val="22"/>
                <w:szCs w:val="22"/>
              </w:rPr>
              <w:t>(viii)</w:t>
            </w:r>
          </w:p>
        </w:tc>
        <w:tc>
          <w:tcPr>
            <w:tcW w:w="6492" w:type="dxa"/>
            <w:gridSpan w:val="2"/>
            <w:tcMar>
              <w:top w:w="28" w:type="dxa"/>
              <w:bottom w:w="28" w:type="dxa"/>
            </w:tcMar>
          </w:tcPr>
          <w:p w14:paraId="7400C0ED"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We have procedures in place to ensure that our subcontractors, if any are used for this contract, apply the same standards.</w:t>
            </w:r>
          </w:p>
        </w:tc>
        <w:tc>
          <w:tcPr>
            <w:tcW w:w="992" w:type="dxa"/>
            <w:tcMar>
              <w:top w:w="28" w:type="dxa"/>
              <w:bottom w:w="28" w:type="dxa"/>
            </w:tcMar>
            <w:vAlign w:val="center"/>
          </w:tcPr>
          <w:p w14:paraId="5BF62C8C" w14:textId="77777777" w:rsidR="009B5815" w:rsidRPr="00DC16C9" w:rsidRDefault="009B5815" w:rsidP="00BA10E6">
            <w:pPr>
              <w:spacing w:line="360" w:lineRule="auto"/>
              <w:jc w:val="center"/>
              <w:rPr>
                <w:rFonts w:ascii="Calibri" w:eastAsia="Calibri" w:hAnsi="Calibri"/>
                <w:bCs/>
                <w:sz w:val="22"/>
                <w:szCs w:val="22"/>
              </w:rPr>
            </w:pPr>
          </w:p>
        </w:tc>
        <w:tc>
          <w:tcPr>
            <w:tcW w:w="1134" w:type="dxa"/>
            <w:tcMar>
              <w:top w:w="28" w:type="dxa"/>
              <w:bottom w:w="28" w:type="dxa"/>
            </w:tcMar>
            <w:vAlign w:val="center"/>
          </w:tcPr>
          <w:p w14:paraId="0E17D8CB" w14:textId="77777777" w:rsidR="009B5815" w:rsidRPr="00DC16C9" w:rsidRDefault="009B5815" w:rsidP="00BA10E6">
            <w:pPr>
              <w:spacing w:line="360" w:lineRule="auto"/>
              <w:jc w:val="center"/>
              <w:rPr>
                <w:rFonts w:ascii="Calibri" w:eastAsia="Calibri" w:hAnsi="Calibri"/>
                <w:bCs/>
                <w:sz w:val="22"/>
                <w:szCs w:val="22"/>
              </w:rPr>
            </w:pPr>
          </w:p>
        </w:tc>
      </w:tr>
      <w:tr w:rsidR="009B5815" w:rsidRPr="00DC16C9" w14:paraId="3A7891B0" w14:textId="77777777" w:rsidTr="00AE56B5">
        <w:tc>
          <w:tcPr>
            <w:tcW w:w="9322" w:type="dxa"/>
            <w:gridSpan w:val="5"/>
            <w:tcMar>
              <w:top w:w="28" w:type="dxa"/>
              <w:bottom w:w="28" w:type="dxa"/>
            </w:tcMar>
            <w:vAlign w:val="center"/>
          </w:tcPr>
          <w:p w14:paraId="35DD3C9C"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t xml:space="preserve">These Declarations are made for the benefit of the Contracting Authority.  </w:t>
            </w:r>
          </w:p>
          <w:p w14:paraId="036AFD00"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sz w:val="22"/>
                <w:szCs w:val="22"/>
              </w:rPr>
              <w:lastRenderedPageBreak/>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9B5815" w:rsidRPr="00DC16C9" w14:paraId="0A687CCA" w14:textId="77777777" w:rsidTr="00057254">
        <w:tc>
          <w:tcPr>
            <w:tcW w:w="3005" w:type="dxa"/>
            <w:gridSpan w:val="2"/>
            <w:tcBorders>
              <w:bottom w:val="single" w:sz="4" w:space="0" w:color="auto"/>
              <w:right w:val="single" w:sz="4" w:space="0" w:color="auto"/>
            </w:tcBorders>
            <w:shd w:val="clear" w:color="auto" w:fill="CAEDFB" w:themeFill="accent4" w:themeFillTint="33"/>
            <w:tcMar>
              <w:top w:w="28" w:type="dxa"/>
              <w:bottom w:w="28" w:type="dxa"/>
            </w:tcMar>
            <w:vAlign w:val="center"/>
          </w:tcPr>
          <w:p w14:paraId="3E79D89E" w14:textId="77777777" w:rsidR="009B5815" w:rsidRPr="00057254" w:rsidRDefault="009B5815" w:rsidP="00BA10E6">
            <w:pPr>
              <w:spacing w:before="60" w:after="60" w:line="360" w:lineRule="auto"/>
              <w:jc w:val="both"/>
              <w:rPr>
                <w:rFonts w:ascii="Calibri" w:eastAsia="Calibri" w:hAnsi="Calibri"/>
                <w:sz w:val="22"/>
                <w:szCs w:val="22"/>
              </w:rPr>
            </w:pPr>
            <w:r w:rsidRPr="00057254">
              <w:rPr>
                <w:rFonts w:ascii="Calibri" w:eastAsia="Calibri" w:hAnsi="Calibri"/>
                <w:sz w:val="22"/>
                <w:szCs w:val="22"/>
              </w:rPr>
              <w:lastRenderedPageBreak/>
              <w:t>Name of Economic Operator:</w:t>
            </w:r>
          </w:p>
        </w:tc>
        <w:tc>
          <w:tcPr>
            <w:tcW w:w="6317" w:type="dxa"/>
            <w:gridSpan w:val="3"/>
            <w:tcBorders>
              <w:left w:val="single" w:sz="4" w:space="0" w:color="auto"/>
              <w:bottom w:val="single" w:sz="4" w:space="0" w:color="auto"/>
            </w:tcBorders>
            <w:tcMar>
              <w:top w:w="28" w:type="dxa"/>
              <w:bottom w:w="28" w:type="dxa"/>
            </w:tcMar>
            <w:vAlign w:val="center"/>
          </w:tcPr>
          <w:p w14:paraId="6377EA68" w14:textId="77777777" w:rsidR="009B5815" w:rsidRPr="00DC16C9" w:rsidRDefault="009B5815" w:rsidP="00BA10E6">
            <w:pPr>
              <w:spacing w:before="60" w:after="60" w:line="360" w:lineRule="auto"/>
              <w:jc w:val="both"/>
              <w:rPr>
                <w:rFonts w:ascii="Calibri" w:eastAsia="Calibri" w:hAnsi="Calibri"/>
                <w:sz w:val="22"/>
                <w:szCs w:val="22"/>
              </w:rPr>
            </w:pPr>
          </w:p>
        </w:tc>
      </w:tr>
      <w:tr w:rsidR="009B5815" w:rsidRPr="00DC16C9" w14:paraId="287359EB" w14:textId="77777777" w:rsidTr="00057254">
        <w:tc>
          <w:tcPr>
            <w:tcW w:w="3005" w:type="dxa"/>
            <w:gridSpan w:val="2"/>
            <w:tcBorders>
              <w:top w:val="single" w:sz="4" w:space="0" w:color="auto"/>
              <w:bottom w:val="single" w:sz="4" w:space="0" w:color="auto"/>
            </w:tcBorders>
            <w:shd w:val="clear" w:color="auto" w:fill="CAEDFB" w:themeFill="accent4" w:themeFillTint="33"/>
            <w:tcMar>
              <w:top w:w="28" w:type="dxa"/>
              <w:bottom w:w="28" w:type="dxa"/>
            </w:tcMar>
            <w:vAlign w:val="center"/>
          </w:tcPr>
          <w:p w14:paraId="6587FF29" w14:textId="77777777" w:rsidR="009B5815" w:rsidRPr="00057254" w:rsidRDefault="009B5815" w:rsidP="00BA10E6">
            <w:pPr>
              <w:spacing w:before="60" w:after="60" w:line="360" w:lineRule="auto"/>
              <w:jc w:val="both"/>
              <w:rPr>
                <w:rFonts w:ascii="Calibri" w:eastAsia="Calibri" w:hAnsi="Calibri"/>
                <w:sz w:val="22"/>
                <w:szCs w:val="22"/>
              </w:rPr>
            </w:pPr>
            <w:r w:rsidRPr="00057254">
              <w:rPr>
                <w:rFonts w:ascii="Calibri" w:eastAsia="Calibri" w:hAnsi="Calibri"/>
                <w:sz w:val="22"/>
                <w:szCs w:val="22"/>
              </w:rPr>
              <w:t>Authorised Signatory:</w:t>
            </w:r>
          </w:p>
        </w:tc>
        <w:tc>
          <w:tcPr>
            <w:tcW w:w="6317" w:type="dxa"/>
            <w:gridSpan w:val="3"/>
            <w:tcBorders>
              <w:bottom w:val="single" w:sz="4" w:space="0" w:color="auto"/>
            </w:tcBorders>
            <w:tcMar>
              <w:top w:w="28" w:type="dxa"/>
              <w:bottom w:w="28" w:type="dxa"/>
            </w:tcMar>
            <w:vAlign w:val="center"/>
          </w:tcPr>
          <w:p w14:paraId="2D54C76D" w14:textId="77777777" w:rsidR="009B5815" w:rsidRPr="00DC16C9" w:rsidRDefault="009B5815" w:rsidP="00BA10E6">
            <w:pPr>
              <w:spacing w:before="60" w:after="60" w:line="360" w:lineRule="auto"/>
              <w:jc w:val="both"/>
              <w:rPr>
                <w:rFonts w:ascii="Calibri" w:eastAsia="Calibri" w:hAnsi="Calibri"/>
                <w:sz w:val="22"/>
                <w:szCs w:val="22"/>
              </w:rPr>
            </w:pPr>
          </w:p>
        </w:tc>
      </w:tr>
      <w:tr w:rsidR="009B5815" w:rsidRPr="00DC16C9" w14:paraId="6B0627DC" w14:textId="77777777" w:rsidTr="00057254">
        <w:tc>
          <w:tcPr>
            <w:tcW w:w="3005" w:type="dxa"/>
            <w:gridSpan w:val="2"/>
            <w:tcBorders>
              <w:top w:val="single" w:sz="4" w:space="0" w:color="auto"/>
              <w:bottom w:val="single" w:sz="4" w:space="0" w:color="auto"/>
            </w:tcBorders>
            <w:shd w:val="clear" w:color="auto" w:fill="CAEDFB" w:themeFill="accent4" w:themeFillTint="33"/>
            <w:tcMar>
              <w:top w:w="28" w:type="dxa"/>
              <w:bottom w:w="28" w:type="dxa"/>
            </w:tcMar>
            <w:vAlign w:val="center"/>
          </w:tcPr>
          <w:p w14:paraId="6C4D647C" w14:textId="77777777" w:rsidR="009B5815" w:rsidRPr="00057254" w:rsidRDefault="009B5815" w:rsidP="00BA10E6">
            <w:pPr>
              <w:spacing w:before="60" w:after="60" w:line="360" w:lineRule="auto"/>
              <w:jc w:val="both"/>
              <w:rPr>
                <w:rFonts w:ascii="Calibri" w:eastAsia="Calibri" w:hAnsi="Calibri"/>
                <w:sz w:val="22"/>
                <w:szCs w:val="22"/>
              </w:rPr>
            </w:pPr>
            <w:r w:rsidRPr="00057254">
              <w:rPr>
                <w:rFonts w:ascii="Calibri" w:eastAsia="Calibri" w:hAnsi="Calibri"/>
                <w:sz w:val="22"/>
                <w:szCs w:val="22"/>
              </w:rPr>
              <w:t>Name in Block Capitals:</w:t>
            </w:r>
          </w:p>
        </w:tc>
        <w:tc>
          <w:tcPr>
            <w:tcW w:w="6317" w:type="dxa"/>
            <w:gridSpan w:val="3"/>
            <w:tcBorders>
              <w:top w:val="single" w:sz="4" w:space="0" w:color="auto"/>
              <w:bottom w:val="single" w:sz="4" w:space="0" w:color="auto"/>
            </w:tcBorders>
            <w:tcMar>
              <w:top w:w="28" w:type="dxa"/>
              <w:bottom w:w="28" w:type="dxa"/>
            </w:tcMar>
            <w:vAlign w:val="center"/>
          </w:tcPr>
          <w:p w14:paraId="7014DA43" w14:textId="77777777" w:rsidR="009B5815" w:rsidRPr="00DC16C9" w:rsidRDefault="009B5815" w:rsidP="00BA10E6">
            <w:pPr>
              <w:spacing w:before="60" w:after="60" w:line="360" w:lineRule="auto"/>
              <w:jc w:val="both"/>
              <w:rPr>
                <w:rFonts w:ascii="Calibri" w:eastAsia="Calibri" w:hAnsi="Calibri"/>
                <w:sz w:val="22"/>
                <w:szCs w:val="22"/>
              </w:rPr>
            </w:pPr>
          </w:p>
        </w:tc>
      </w:tr>
      <w:tr w:rsidR="009B5815" w:rsidRPr="00DC16C9" w14:paraId="172CD41E" w14:textId="77777777" w:rsidTr="00057254">
        <w:tc>
          <w:tcPr>
            <w:tcW w:w="3005" w:type="dxa"/>
            <w:gridSpan w:val="2"/>
            <w:tcBorders>
              <w:top w:val="single" w:sz="4" w:space="0" w:color="auto"/>
            </w:tcBorders>
            <w:shd w:val="clear" w:color="auto" w:fill="CAEDFB" w:themeFill="accent4" w:themeFillTint="33"/>
            <w:tcMar>
              <w:top w:w="28" w:type="dxa"/>
              <w:bottom w:w="28" w:type="dxa"/>
            </w:tcMar>
            <w:vAlign w:val="center"/>
          </w:tcPr>
          <w:p w14:paraId="663415EF" w14:textId="77777777" w:rsidR="009B5815" w:rsidRPr="00057254" w:rsidRDefault="009B5815" w:rsidP="00BA10E6">
            <w:pPr>
              <w:spacing w:before="60" w:after="60" w:line="360" w:lineRule="auto"/>
              <w:jc w:val="both"/>
              <w:rPr>
                <w:rFonts w:ascii="Calibri" w:eastAsia="Calibri" w:hAnsi="Calibri"/>
                <w:sz w:val="22"/>
                <w:szCs w:val="22"/>
              </w:rPr>
            </w:pPr>
            <w:r w:rsidRPr="00057254">
              <w:rPr>
                <w:rFonts w:ascii="Calibri" w:eastAsia="Calibri" w:hAnsi="Calibri"/>
                <w:sz w:val="22"/>
                <w:szCs w:val="22"/>
              </w:rPr>
              <w:t>Position:</w:t>
            </w:r>
          </w:p>
        </w:tc>
        <w:tc>
          <w:tcPr>
            <w:tcW w:w="6317" w:type="dxa"/>
            <w:gridSpan w:val="3"/>
            <w:tcBorders>
              <w:top w:val="single" w:sz="4" w:space="0" w:color="auto"/>
            </w:tcBorders>
            <w:tcMar>
              <w:top w:w="28" w:type="dxa"/>
              <w:bottom w:w="28" w:type="dxa"/>
            </w:tcMar>
            <w:vAlign w:val="center"/>
          </w:tcPr>
          <w:p w14:paraId="773A6B21" w14:textId="77777777" w:rsidR="009B5815" w:rsidRPr="00DC16C9" w:rsidRDefault="009B5815" w:rsidP="00BA10E6">
            <w:pPr>
              <w:spacing w:before="60" w:after="60" w:line="360" w:lineRule="auto"/>
              <w:jc w:val="both"/>
              <w:rPr>
                <w:rFonts w:ascii="Calibri" w:eastAsia="Calibri" w:hAnsi="Calibri"/>
                <w:sz w:val="22"/>
                <w:szCs w:val="22"/>
              </w:rPr>
            </w:pPr>
          </w:p>
        </w:tc>
      </w:tr>
    </w:tbl>
    <w:p w14:paraId="2DD23195" w14:textId="77777777" w:rsidR="009B5815" w:rsidRPr="009B5815" w:rsidRDefault="009B5815" w:rsidP="00BA10E6">
      <w:pPr>
        <w:spacing w:after="160" w:line="360" w:lineRule="auto"/>
        <w:jc w:val="both"/>
        <w:rPr>
          <w:rFonts w:ascii="Calibri" w:eastAsia="Calibri" w:hAnsi="Calibri"/>
          <w:b/>
          <w:bCs/>
          <w:color w:val="FF0000"/>
          <w:sz w:val="28"/>
          <w:szCs w:val="28"/>
        </w:rPr>
      </w:pPr>
    </w:p>
    <w:p w14:paraId="46A9416E" w14:textId="146DB190" w:rsidR="009B5815" w:rsidRPr="00AE56B5" w:rsidRDefault="009B5815" w:rsidP="00A80B12">
      <w:pPr>
        <w:shd w:val="clear" w:color="auto" w:fill="074F6A" w:themeFill="accent4" w:themeFillShade="80"/>
        <w:spacing w:after="160" w:line="360" w:lineRule="auto"/>
        <w:ind w:right="-187"/>
        <w:jc w:val="both"/>
        <w:rPr>
          <w:rFonts w:ascii="Calibri" w:eastAsia="Calibri" w:hAnsi="Calibri"/>
          <w:b/>
          <w:bCs/>
          <w:color w:val="FFFFFF" w:themeColor="background1"/>
          <w:sz w:val="28"/>
          <w:szCs w:val="28"/>
        </w:rPr>
      </w:pPr>
      <w:r w:rsidRPr="00AE56B5">
        <w:rPr>
          <w:rFonts w:ascii="Calibri" w:eastAsia="Calibri" w:hAnsi="Calibri"/>
          <w:b/>
          <w:bCs/>
          <w:color w:val="FFFFFF" w:themeColor="background1"/>
          <w:sz w:val="28"/>
          <w:szCs w:val="28"/>
        </w:rPr>
        <w:t>Technical Criteria</w:t>
      </w:r>
      <w:r w:rsidR="00AE56B5" w:rsidRPr="00AE56B5">
        <w:rPr>
          <w:rFonts w:ascii="Calibri" w:eastAsia="Calibri" w:hAnsi="Calibri"/>
          <w:b/>
          <w:bCs/>
          <w:color w:val="FFFFFF" w:themeColor="background1"/>
          <w:sz w:val="28"/>
          <w:szCs w:val="28"/>
        </w:rPr>
        <w:t xml:space="preserve"> </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9B5815" w:rsidRPr="00DC16C9" w14:paraId="3F102B9C" w14:textId="77777777" w:rsidTr="00A80B12">
        <w:tc>
          <w:tcPr>
            <w:tcW w:w="9327" w:type="dxa"/>
            <w:shd w:val="clear" w:color="auto" w:fill="074F6A" w:themeFill="accent4" w:themeFillShade="80"/>
            <w:tcMar>
              <w:top w:w="28" w:type="dxa"/>
              <w:bottom w:w="28" w:type="dxa"/>
            </w:tcMar>
          </w:tcPr>
          <w:p w14:paraId="663FF7BE" w14:textId="77777777" w:rsidR="009B5815" w:rsidRPr="00AE56B5" w:rsidRDefault="009B5815" w:rsidP="00BA10E6">
            <w:pPr>
              <w:spacing w:line="360" w:lineRule="auto"/>
              <w:jc w:val="both"/>
              <w:rPr>
                <w:rFonts w:ascii="Calibri" w:eastAsia="Calibri" w:hAnsi="Calibri"/>
                <w:bCs/>
                <w:color w:val="FFFFFF" w:themeColor="background1"/>
                <w:sz w:val="24"/>
                <w:szCs w:val="24"/>
              </w:rPr>
            </w:pPr>
            <w:bookmarkStart w:id="7" w:name="_Hlk39232706"/>
            <w:r w:rsidRPr="00AE56B5">
              <w:rPr>
                <w:rFonts w:ascii="Calibri" w:eastAsia="Calibri" w:hAnsi="Calibri"/>
                <w:bCs/>
                <w:color w:val="FFFFFF" w:themeColor="background1"/>
                <w:sz w:val="24"/>
                <w:szCs w:val="24"/>
              </w:rPr>
              <w:t xml:space="preserve">B1 – </w:t>
            </w:r>
            <w:r w:rsidRPr="00A6185F">
              <w:rPr>
                <w:rFonts w:ascii="Calibri" w:eastAsia="Calibri" w:hAnsi="Calibri"/>
                <w:b/>
                <w:color w:val="FFFFFF" w:themeColor="background1"/>
                <w:sz w:val="24"/>
                <w:szCs w:val="24"/>
              </w:rPr>
              <w:t>Individual Skills Profile/ Expertise</w:t>
            </w:r>
          </w:p>
        </w:tc>
      </w:tr>
      <w:tr w:rsidR="009B5815" w:rsidRPr="00DC16C9" w14:paraId="5932D876" w14:textId="77777777" w:rsidTr="00A80B12">
        <w:tc>
          <w:tcPr>
            <w:tcW w:w="9327" w:type="dxa"/>
            <w:tcMar>
              <w:top w:w="28" w:type="dxa"/>
              <w:bottom w:w="28" w:type="dxa"/>
            </w:tcMar>
          </w:tcPr>
          <w:p w14:paraId="6A65D59D" w14:textId="77777777" w:rsidR="009B5815" w:rsidRPr="00DC16C9" w:rsidRDefault="009B5815" w:rsidP="00BA10E6">
            <w:pPr>
              <w:spacing w:line="360" w:lineRule="auto"/>
              <w:jc w:val="both"/>
              <w:rPr>
                <w:rFonts w:ascii="Calibri" w:eastAsia="Calibri" w:hAnsi="Calibri"/>
                <w:sz w:val="22"/>
                <w:szCs w:val="22"/>
              </w:rPr>
            </w:pPr>
            <w:r w:rsidRPr="00DC16C9">
              <w:rPr>
                <w:rFonts w:ascii="Calibri" w:eastAsia="Calibri" w:hAnsi="Calibri"/>
                <w:bCs/>
                <w:sz w:val="22"/>
                <w:szCs w:val="22"/>
              </w:rPr>
              <w:t>Weighting:</w:t>
            </w:r>
            <w:r w:rsidRPr="00DC16C9">
              <w:rPr>
                <w:rFonts w:ascii="Calibri" w:eastAsia="Calibri" w:hAnsi="Calibri"/>
                <w:sz w:val="22"/>
                <w:szCs w:val="22"/>
              </w:rPr>
              <w:t xml:space="preserve"> </w:t>
            </w:r>
          </w:p>
          <w:p w14:paraId="5FC0CEFC" w14:textId="59F30DF3" w:rsidR="009B5815" w:rsidRPr="00DC16C9" w:rsidRDefault="009B5815" w:rsidP="00BA10E6">
            <w:pPr>
              <w:spacing w:line="360" w:lineRule="auto"/>
              <w:jc w:val="both"/>
              <w:rPr>
                <w:rFonts w:ascii="Calibri" w:eastAsia="Calibri" w:hAnsi="Calibri"/>
                <w:sz w:val="22"/>
                <w:szCs w:val="22"/>
              </w:rPr>
            </w:pPr>
            <w:r w:rsidRPr="00F05923">
              <w:rPr>
                <w:rFonts w:ascii="Calibri" w:eastAsia="Calibri" w:hAnsi="Calibri"/>
                <w:b/>
                <w:sz w:val="22"/>
                <w:szCs w:val="22"/>
              </w:rPr>
              <w:t>Minimum requirement to remain eligible in the competition.</w:t>
            </w:r>
            <w:r w:rsidRPr="00DC16C9">
              <w:rPr>
                <w:rFonts w:ascii="Calibri" w:eastAsia="Calibri" w:hAnsi="Calibri"/>
                <w:bCs/>
                <w:sz w:val="22"/>
                <w:szCs w:val="22"/>
              </w:rPr>
              <w:t xml:space="preserve"> </w:t>
            </w:r>
            <w:r w:rsidRPr="00DC16C9">
              <w:rPr>
                <w:rFonts w:ascii="Calibri" w:eastAsia="Calibri" w:hAnsi="Calibri"/>
                <w:sz w:val="22"/>
                <w:szCs w:val="22"/>
              </w:rPr>
              <w:t xml:space="preserve">Applicants must demonstrate access to at least one </w:t>
            </w:r>
            <w:r w:rsidR="00F05923">
              <w:rPr>
                <w:rFonts w:ascii="Calibri" w:eastAsia="Calibri" w:hAnsi="Calibri"/>
                <w:sz w:val="22"/>
                <w:szCs w:val="22"/>
              </w:rPr>
              <w:t xml:space="preserve">(1) </w:t>
            </w:r>
            <w:r w:rsidRPr="00DC16C9">
              <w:rPr>
                <w:rFonts w:ascii="Calibri" w:eastAsia="Calibri" w:hAnsi="Calibri"/>
                <w:sz w:val="22"/>
                <w:szCs w:val="22"/>
              </w:rPr>
              <w:t>qualified professional, (if an individual, your qualifications are required).</w:t>
            </w:r>
          </w:p>
          <w:p w14:paraId="3B91889E" w14:textId="77777777" w:rsidR="009B5815" w:rsidRPr="00F05923" w:rsidRDefault="009B5815" w:rsidP="00BA10E6">
            <w:pPr>
              <w:spacing w:line="360" w:lineRule="auto"/>
              <w:jc w:val="both"/>
              <w:rPr>
                <w:rFonts w:ascii="Calibri" w:eastAsia="Calibri" w:hAnsi="Calibri"/>
                <w:b/>
                <w:bCs/>
                <w:color w:val="FF0000"/>
                <w:sz w:val="22"/>
                <w:szCs w:val="22"/>
              </w:rPr>
            </w:pPr>
            <w:r w:rsidRPr="00F05923">
              <w:rPr>
                <w:rFonts w:ascii="Calibri" w:eastAsia="Calibri" w:hAnsi="Calibri"/>
                <w:b/>
                <w:bCs/>
                <w:color w:val="FF0000"/>
                <w:sz w:val="22"/>
                <w:szCs w:val="22"/>
              </w:rPr>
              <w:t>If proposing  team, please repeat B1 (a), (b) and (c) for each proposed individual.</w:t>
            </w:r>
          </w:p>
        </w:tc>
      </w:tr>
      <w:bookmarkEnd w:id="7"/>
    </w:tbl>
    <w:p w14:paraId="0EA70727" w14:textId="77777777" w:rsidR="009B5815" w:rsidRPr="009B5815" w:rsidRDefault="009B5815" w:rsidP="00BA10E6">
      <w:pPr>
        <w:spacing w:after="160" w:line="360" w:lineRule="auto"/>
        <w:jc w:val="both"/>
        <w:rPr>
          <w:rFonts w:ascii="Calibri" w:eastAsia="Calibri" w:hAnsi="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507"/>
        <w:gridCol w:w="851"/>
        <w:gridCol w:w="850"/>
      </w:tblGrid>
      <w:tr w:rsidR="009B5815" w:rsidRPr="00DC16C9" w14:paraId="3E2C4E96" w14:textId="77777777" w:rsidTr="00F05923">
        <w:tc>
          <w:tcPr>
            <w:tcW w:w="9322" w:type="dxa"/>
            <w:gridSpan w:val="4"/>
            <w:shd w:val="clear" w:color="auto" w:fill="074F6A" w:themeFill="accent4" w:themeFillShade="80"/>
            <w:tcMar>
              <w:top w:w="28" w:type="dxa"/>
              <w:bottom w:w="28" w:type="dxa"/>
            </w:tcMar>
          </w:tcPr>
          <w:p w14:paraId="38CA264E" w14:textId="77777777" w:rsidR="009B5815" w:rsidRPr="00F05923" w:rsidRDefault="009B5815" w:rsidP="00BA10E6">
            <w:pPr>
              <w:spacing w:before="60" w:after="60" w:line="360" w:lineRule="auto"/>
              <w:rPr>
                <w:rFonts w:ascii="Calibri" w:eastAsia="Calibri" w:hAnsi="Calibri"/>
                <w:b/>
                <w:bCs/>
                <w:color w:val="FFFFFF" w:themeColor="background1"/>
                <w:sz w:val="24"/>
                <w:szCs w:val="24"/>
              </w:rPr>
            </w:pPr>
            <w:r w:rsidRPr="00F05923">
              <w:rPr>
                <w:rFonts w:ascii="Calibri" w:eastAsia="Calibri" w:hAnsi="Calibri"/>
                <w:b/>
                <w:bCs/>
                <w:color w:val="FFFFFF" w:themeColor="background1"/>
                <w:sz w:val="24"/>
                <w:szCs w:val="24"/>
              </w:rPr>
              <w:t>B1 (a)</w:t>
            </w:r>
            <w:r w:rsidRPr="00F05923">
              <w:rPr>
                <w:rFonts w:ascii="Calibri" w:eastAsia="Calibri" w:hAnsi="Calibri"/>
                <w:b/>
                <w:bCs/>
                <w:color w:val="FFFFFF" w:themeColor="background1"/>
                <w:sz w:val="24"/>
                <w:szCs w:val="24"/>
              </w:rPr>
              <w:tab/>
              <w:t xml:space="preserve">Professional Registration </w:t>
            </w:r>
          </w:p>
        </w:tc>
      </w:tr>
      <w:tr w:rsidR="009B5815" w:rsidRPr="00DC16C9" w14:paraId="54DD0286" w14:textId="77777777" w:rsidTr="00AE56B5">
        <w:tc>
          <w:tcPr>
            <w:tcW w:w="9322" w:type="dxa"/>
            <w:gridSpan w:val="4"/>
            <w:shd w:val="clear" w:color="auto" w:fill="FFFFFF"/>
            <w:tcMar>
              <w:top w:w="28" w:type="dxa"/>
              <w:bottom w:w="28" w:type="dxa"/>
            </w:tcMar>
          </w:tcPr>
          <w:p w14:paraId="44CF9893"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b/>
                <w:bCs/>
                <w:sz w:val="22"/>
                <w:szCs w:val="22"/>
              </w:rPr>
              <w:t>Weighting:</w:t>
            </w:r>
            <w:r w:rsidRPr="00DC16C9">
              <w:rPr>
                <w:rFonts w:ascii="Calibri" w:eastAsia="Calibri" w:hAnsi="Calibri"/>
                <w:sz w:val="22"/>
                <w:szCs w:val="22"/>
              </w:rPr>
              <w:t xml:space="preserve"> </w:t>
            </w:r>
          </w:p>
          <w:p w14:paraId="6B1D0F33"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b/>
                <w:bCs/>
                <w:sz w:val="22"/>
                <w:szCs w:val="22"/>
              </w:rPr>
              <w:t>Minimum requirement to remain eligible in the competition:</w:t>
            </w:r>
            <w:r w:rsidRPr="00DC16C9">
              <w:rPr>
                <w:rFonts w:ascii="Calibri" w:eastAsia="Calibri" w:hAnsi="Calibri"/>
                <w:sz w:val="22"/>
                <w:szCs w:val="22"/>
              </w:rPr>
              <w:t xml:space="preserve"> Applicants must demonstrate that all individuals are professionally accredited by the appropriate national body (or equivalent).</w:t>
            </w:r>
          </w:p>
        </w:tc>
      </w:tr>
      <w:tr w:rsidR="009B5815" w:rsidRPr="00DC16C9" w14:paraId="259F2EA4" w14:textId="77777777" w:rsidTr="00F05923">
        <w:tc>
          <w:tcPr>
            <w:tcW w:w="9322" w:type="dxa"/>
            <w:gridSpan w:val="4"/>
            <w:shd w:val="clear" w:color="auto" w:fill="CAEDFB" w:themeFill="accent4" w:themeFillTint="33"/>
            <w:tcMar>
              <w:top w:w="28" w:type="dxa"/>
              <w:bottom w:w="28" w:type="dxa"/>
            </w:tcMar>
          </w:tcPr>
          <w:p w14:paraId="3DB6B735" w14:textId="77777777" w:rsidR="009B5815" w:rsidRPr="00DC16C9" w:rsidRDefault="009B5815" w:rsidP="00BA10E6">
            <w:pPr>
              <w:spacing w:before="60" w:after="60" w:line="360" w:lineRule="auto"/>
              <w:rPr>
                <w:rFonts w:ascii="Calibri" w:eastAsia="Calibri" w:hAnsi="Calibri"/>
                <w:b/>
                <w:bCs/>
                <w:sz w:val="22"/>
                <w:szCs w:val="22"/>
              </w:rPr>
            </w:pPr>
            <w:r w:rsidRPr="00DC16C9">
              <w:rPr>
                <w:rFonts w:ascii="Calibri" w:eastAsia="Calibri" w:hAnsi="Calibri"/>
                <w:b/>
                <w:bCs/>
                <w:sz w:val="22"/>
                <w:szCs w:val="22"/>
              </w:rPr>
              <w:t>If professionally accredited, please provide details of:</w:t>
            </w:r>
          </w:p>
        </w:tc>
      </w:tr>
      <w:tr w:rsidR="009B5815" w:rsidRPr="00DC16C9" w14:paraId="5E864A9A" w14:textId="77777777" w:rsidTr="00F05923">
        <w:tc>
          <w:tcPr>
            <w:tcW w:w="3114" w:type="dxa"/>
            <w:shd w:val="clear" w:color="auto" w:fill="CAEDFB" w:themeFill="accent4" w:themeFillTint="33"/>
            <w:tcMar>
              <w:top w:w="28" w:type="dxa"/>
              <w:bottom w:w="28" w:type="dxa"/>
            </w:tcMar>
            <w:vAlign w:val="center"/>
          </w:tcPr>
          <w:p w14:paraId="66CD20DE"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Name of accredited individual:</w:t>
            </w:r>
          </w:p>
        </w:tc>
        <w:tc>
          <w:tcPr>
            <w:tcW w:w="6208" w:type="dxa"/>
            <w:gridSpan w:val="3"/>
            <w:tcMar>
              <w:top w:w="28" w:type="dxa"/>
              <w:bottom w:w="28" w:type="dxa"/>
            </w:tcMar>
            <w:vAlign w:val="center"/>
          </w:tcPr>
          <w:p w14:paraId="6672D5F0" w14:textId="77777777" w:rsidR="009B5815" w:rsidRPr="00DC16C9" w:rsidRDefault="009B5815" w:rsidP="00BA10E6">
            <w:pPr>
              <w:spacing w:before="60" w:after="60" w:line="360" w:lineRule="auto"/>
              <w:rPr>
                <w:rFonts w:ascii="Calibri" w:eastAsia="Calibri" w:hAnsi="Calibri"/>
                <w:sz w:val="22"/>
                <w:szCs w:val="22"/>
              </w:rPr>
            </w:pPr>
          </w:p>
        </w:tc>
      </w:tr>
      <w:tr w:rsidR="009B5815" w:rsidRPr="00DC16C9" w14:paraId="4F6D703E" w14:textId="77777777" w:rsidTr="00F05923">
        <w:tc>
          <w:tcPr>
            <w:tcW w:w="3114" w:type="dxa"/>
            <w:shd w:val="clear" w:color="auto" w:fill="CAEDFB" w:themeFill="accent4" w:themeFillTint="33"/>
            <w:tcMar>
              <w:top w:w="28" w:type="dxa"/>
              <w:bottom w:w="28" w:type="dxa"/>
            </w:tcMar>
            <w:vAlign w:val="center"/>
          </w:tcPr>
          <w:p w14:paraId="60E8DDCB"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Name of accreditation body:</w:t>
            </w:r>
          </w:p>
        </w:tc>
        <w:tc>
          <w:tcPr>
            <w:tcW w:w="6208" w:type="dxa"/>
            <w:gridSpan w:val="3"/>
            <w:tcMar>
              <w:top w:w="28" w:type="dxa"/>
              <w:bottom w:w="28" w:type="dxa"/>
            </w:tcMar>
            <w:vAlign w:val="center"/>
          </w:tcPr>
          <w:p w14:paraId="6091AB81" w14:textId="77777777" w:rsidR="009B5815" w:rsidRPr="00DC16C9" w:rsidRDefault="009B5815" w:rsidP="00BA10E6">
            <w:pPr>
              <w:spacing w:before="60" w:after="60" w:line="360" w:lineRule="auto"/>
              <w:rPr>
                <w:rFonts w:ascii="Calibri" w:eastAsia="Calibri" w:hAnsi="Calibri"/>
                <w:sz w:val="22"/>
                <w:szCs w:val="22"/>
              </w:rPr>
            </w:pPr>
          </w:p>
        </w:tc>
      </w:tr>
      <w:tr w:rsidR="009B5815" w:rsidRPr="00DC16C9" w14:paraId="33CCCD98" w14:textId="77777777" w:rsidTr="00F05923">
        <w:tc>
          <w:tcPr>
            <w:tcW w:w="3114" w:type="dxa"/>
            <w:shd w:val="clear" w:color="auto" w:fill="CAEDFB" w:themeFill="accent4" w:themeFillTint="33"/>
            <w:tcMar>
              <w:top w:w="28" w:type="dxa"/>
              <w:bottom w:w="28" w:type="dxa"/>
            </w:tcMar>
            <w:vAlign w:val="center"/>
          </w:tcPr>
          <w:p w14:paraId="3477E872"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Date of accreditation:</w:t>
            </w:r>
          </w:p>
        </w:tc>
        <w:tc>
          <w:tcPr>
            <w:tcW w:w="6208" w:type="dxa"/>
            <w:gridSpan w:val="3"/>
            <w:tcMar>
              <w:top w:w="28" w:type="dxa"/>
              <w:bottom w:w="28" w:type="dxa"/>
            </w:tcMar>
            <w:vAlign w:val="center"/>
          </w:tcPr>
          <w:p w14:paraId="771D22CB" w14:textId="77777777" w:rsidR="009B5815" w:rsidRPr="00DC16C9" w:rsidRDefault="009B5815" w:rsidP="00BA10E6">
            <w:pPr>
              <w:spacing w:before="60" w:after="60" w:line="360" w:lineRule="auto"/>
              <w:rPr>
                <w:rFonts w:ascii="Calibri" w:eastAsia="Calibri" w:hAnsi="Calibri"/>
                <w:sz w:val="22"/>
                <w:szCs w:val="22"/>
              </w:rPr>
            </w:pPr>
          </w:p>
        </w:tc>
      </w:tr>
      <w:tr w:rsidR="00F05923" w:rsidRPr="00DC16C9" w14:paraId="0F1E7063" w14:textId="77777777" w:rsidTr="00F05923">
        <w:tc>
          <w:tcPr>
            <w:tcW w:w="7621" w:type="dxa"/>
            <w:gridSpan w:val="2"/>
            <w:tcMar>
              <w:top w:w="28" w:type="dxa"/>
              <w:bottom w:w="28" w:type="dxa"/>
            </w:tcMar>
            <w:vAlign w:val="center"/>
          </w:tcPr>
          <w:p w14:paraId="6ECCA322" w14:textId="77777777" w:rsidR="00F05923" w:rsidRPr="00F05923" w:rsidRDefault="00F05923" w:rsidP="00BA10E6">
            <w:pPr>
              <w:spacing w:before="60" w:after="60" w:line="360" w:lineRule="auto"/>
              <w:rPr>
                <w:rFonts w:ascii="Calibri" w:eastAsia="Calibri" w:hAnsi="Calibri"/>
                <w:b/>
                <w:bCs/>
                <w:color w:val="FF0000"/>
                <w:sz w:val="22"/>
                <w:szCs w:val="22"/>
              </w:rPr>
            </w:pPr>
            <w:r w:rsidRPr="00F05923">
              <w:rPr>
                <w:rFonts w:ascii="Calibri" w:eastAsia="Calibri" w:hAnsi="Calibri"/>
                <w:b/>
                <w:bCs/>
                <w:color w:val="FF0000"/>
                <w:sz w:val="22"/>
                <w:szCs w:val="22"/>
              </w:rPr>
              <w:t>Please attach copies of relevant documentation</w:t>
            </w:r>
          </w:p>
        </w:tc>
        <w:tc>
          <w:tcPr>
            <w:tcW w:w="851" w:type="dxa"/>
            <w:shd w:val="clear" w:color="auto" w:fill="CAEDFB" w:themeFill="accent4" w:themeFillTint="33"/>
            <w:vAlign w:val="center"/>
          </w:tcPr>
          <w:p w14:paraId="3B9B3E65" w14:textId="22BF4937" w:rsidR="00F05923" w:rsidRPr="00F05923" w:rsidRDefault="00F05923" w:rsidP="00BA10E6">
            <w:pPr>
              <w:spacing w:before="60" w:after="60" w:line="360" w:lineRule="auto"/>
              <w:rPr>
                <w:rFonts w:ascii="Calibri" w:eastAsia="Calibri" w:hAnsi="Calibri"/>
                <w:sz w:val="22"/>
                <w:szCs w:val="22"/>
              </w:rPr>
            </w:pPr>
            <w:r w:rsidRPr="00F05923">
              <w:rPr>
                <w:rFonts w:ascii="Calibri" w:eastAsia="Calibri" w:hAnsi="Calibri"/>
                <w:sz w:val="22"/>
                <w:szCs w:val="22"/>
              </w:rPr>
              <w:t>Yes</w:t>
            </w:r>
          </w:p>
        </w:tc>
        <w:tc>
          <w:tcPr>
            <w:tcW w:w="850" w:type="dxa"/>
            <w:shd w:val="clear" w:color="auto" w:fill="CAEDFB" w:themeFill="accent4" w:themeFillTint="33"/>
            <w:vAlign w:val="center"/>
          </w:tcPr>
          <w:p w14:paraId="52F7FFD5" w14:textId="06083302" w:rsidR="00F05923" w:rsidRPr="00F05923" w:rsidRDefault="00F05923" w:rsidP="00BA10E6">
            <w:pPr>
              <w:spacing w:before="60" w:after="60" w:line="360" w:lineRule="auto"/>
              <w:rPr>
                <w:rFonts w:ascii="Calibri" w:eastAsia="Calibri" w:hAnsi="Calibri"/>
                <w:sz w:val="22"/>
                <w:szCs w:val="22"/>
              </w:rPr>
            </w:pPr>
            <w:r w:rsidRPr="00F05923">
              <w:rPr>
                <w:rFonts w:ascii="Calibri" w:eastAsia="Calibri" w:hAnsi="Calibri"/>
                <w:sz w:val="22"/>
                <w:szCs w:val="22"/>
              </w:rPr>
              <w:t>No</w:t>
            </w:r>
          </w:p>
        </w:tc>
      </w:tr>
    </w:tbl>
    <w:p w14:paraId="1DCA4FEC" w14:textId="77777777" w:rsidR="009B5815" w:rsidRPr="009B5815" w:rsidRDefault="009B5815" w:rsidP="00BA10E6">
      <w:pPr>
        <w:spacing w:after="160" w:line="360" w:lineRule="auto"/>
        <w:jc w:val="both"/>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941"/>
      </w:tblGrid>
      <w:tr w:rsidR="009B5815" w:rsidRPr="00DC16C9" w14:paraId="76CD7284" w14:textId="77777777" w:rsidTr="00F05923">
        <w:tc>
          <w:tcPr>
            <w:tcW w:w="9016" w:type="dxa"/>
            <w:gridSpan w:val="2"/>
            <w:shd w:val="clear" w:color="auto" w:fill="074F6A" w:themeFill="accent4" w:themeFillShade="80"/>
            <w:tcMar>
              <w:top w:w="28" w:type="dxa"/>
              <w:bottom w:w="28" w:type="dxa"/>
            </w:tcMar>
          </w:tcPr>
          <w:p w14:paraId="027C54CA" w14:textId="1DBE5E2E" w:rsidR="009B5815" w:rsidRPr="00F05923" w:rsidRDefault="009B5815" w:rsidP="00BA10E6">
            <w:pPr>
              <w:spacing w:line="360" w:lineRule="auto"/>
              <w:rPr>
                <w:rFonts w:ascii="Calibri" w:eastAsia="Calibri" w:hAnsi="Calibri"/>
                <w:bCs/>
                <w:color w:val="FFFFFF" w:themeColor="background1"/>
                <w:sz w:val="24"/>
                <w:szCs w:val="24"/>
              </w:rPr>
            </w:pPr>
            <w:r w:rsidRPr="00F05923">
              <w:rPr>
                <w:rFonts w:ascii="Calibri" w:eastAsia="Calibri" w:hAnsi="Calibri"/>
                <w:bCs/>
                <w:color w:val="FFFFFF" w:themeColor="background1"/>
                <w:sz w:val="24"/>
                <w:szCs w:val="24"/>
              </w:rPr>
              <w:lastRenderedPageBreak/>
              <w:t>B1 (</w:t>
            </w:r>
            <w:r w:rsidR="003E0913">
              <w:rPr>
                <w:rFonts w:ascii="Calibri" w:eastAsia="Calibri" w:hAnsi="Calibri"/>
                <w:bCs/>
                <w:color w:val="FFFFFF" w:themeColor="background1"/>
                <w:sz w:val="24"/>
                <w:szCs w:val="24"/>
              </w:rPr>
              <w:t>b</w:t>
            </w:r>
            <w:r w:rsidRPr="00F05923">
              <w:rPr>
                <w:rFonts w:ascii="Calibri" w:eastAsia="Calibri" w:hAnsi="Calibri"/>
                <w:bCs/>
                <w:noProof/>
                <w:color w:val="FFFFFF" w:themeColor="background1"/>
                <w:sz w:val="24"/>
                <w:szCs w:val="24"/>
                <w:lang w:val="en-GB"/>
              </w:rPr>
              <w:t>)</w:t>
            </w:r>
            <w:r w:rsidRPr="00F05923">
              <w:rPr>
                <w:rFonts w:ascii="Calibri" w:eastAsia="Calibri" w:hAnsi="Calibri"/>
                <w:bCs/>
                <w:color w:val="FFFFFF" w:themeColor="background1"/>
                <w:sz w:val="24"/>
                <w:szCs w:val="24"/>
              </w:rPr>
              <w:tab/>
            </w:r>
            <w:r w:rsidR="00C979CB">
              <w:rPr>
                <w:rFonts w:ascii="Calibri" w:eastAsia="Calibri" w:hAnsi="Calibri"/>
                <w:b/>
                <w:color w:val="FFFFFF" w:themeColor="background1"/>
                <w:sz w:val="24"/>
                <w:szCs w:val="24"/>
              </w:rPr>
              <w:t>C</w:t>
            </w:r>
            <w:r w:rsidRPr="00C979CB">
              <w:rPr>
                <w:rFonts w:ascii="Calibri" w:eastAsia="Calibri" w:hAnsi="Calibri"/>
                <w:b/>
                <w:color w:val="FFFFFF" w:themeColor="background1"/>
                <w:sz w:val="24"/>
                <w:szCs w:val="24"/>
              </w:rPr>
              <w:t>omprehensive CV</w:t>
            </w:r>
          </w:p>
        </w:tc>
      </w:tr>
      <w:tr w:rsidR="009B5815" w:rsidRPr="00DC16C9" w14:paraId="2762A816" w14:textId="77777777" w:rsidTr="00DC16C9">
        <w:tc>
          <w:tcPr>
            <w:tcW w:w="9016" w:type="dxa"/>
            <w:gridSpan w:val="2"/>
            <w:tcMar>
              <w:top w:w="28" w:type="dxa"/>
              <w:bottom w:w="28" w:type="dxa"/>
            </w:tcMar>
          </w:tcPr>
          <w:p w14:paraId="42AF2771"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bCs/>
                <w:sz w:val="22"/>
                <w:szCs w:val="22"/>
              </w:rPr>
              <w:t>Weighting:</w:t>
            </w:r>
          </w:p>
          <w:p w14:paraId="548903C6" w14:textId="2D802427" w:rsidR="009B5815" w:rsidRPr="00DC16C9" w:rsidRDefault="009B5815" w:rsidP="00BA10E6">
            <w:pPr>
              <w:spacing w:line="360" w:lineRule="auto"/>
              <w:rPr>
                <w:rFonts w:ascii="Calibri" w:eastAsia="Calibri" w:hAnsi="Calibri"/>
                <w:sz w:val="22"/>
                <w:szCs w:val="22"/>
              </w:rPr>
            </w:pPr>
            <w:r w:rsidRPr="00F05923">
              <w:rPr>
                <w:rFonts w:ascii="Calibri" w:eastAsia="Calibri" w:hAnsi="Calibri"/>
                <w:b/>
                <w:sz w:val="22"/>
                <w:szCs w:val="22"/>
              </w:rPr>
              <w:t>Minimum requirement to remain eligible in the competition:</w:t>
            </w:r>
            <w:r w:rsidRPr="00DC16C9">
              <w:rPr>
                <w:rFonts w:ascii="Calibri" w:eastAsia="Calibri" w:hAnsi="Calibri"/>
                <w:sz w:val="22"/>
                <w:szCs w:val="22"/>
              </w:rPr>
              <w:t xml:space="preserve"> Submit </w:t>
            </w:r>
            <w:r w:rsidR="00F05923">
              <w:rPr>
                <w:rFonts w:ascii="Calibri" w:eastAsia="Calibri" w:hAnsi="Calibri"/>
                <w:sz w:val="22"/>
                <w:szCs w:val="22"/>
              </w:rPr>
              <w:t xml:space="preserve">current </w:t>
            </w:r>
            <w:r w:rsidRPr="00DC16C9">
              <w:rPr>
                <w:rFonts w:ascii="Calibri" w:eastAsia="Calibri" w:hAnsi="Calibri"/>
                <w:sz w:val="22"/>
                <w:szCs w:val="22"/>
              </w:rPr>
              <w:t>CV.</w:t>
            </w:r>
          </w:p>
        </w:tc>
      </w:tr>
      <w:tr w:rsidR="009B5815" w:rsidRPr="00DC16C9" w14:paraId="09F68212" w14:textId="77777777" w:rsidTr="00F05923">
        <w:trPr>
          <w:trHeight w:val="226"/>
        </w:trPr>
        <w:tc>
          <w:tcPr>
            <w:tcW w:w="8075" w:type="dxa"/>
            <w:vMerge w:val="restart"/>
            <w:tcMar>
              <w:top w:w="28" w:type="dxa"/>
              <w:bottom w:w="28" w:type="dxa"/>
            </w:tcMar>
          </w:tcPr>
          <w:p w14:paraId="0ED70FB7" w14:textId="11F6C6FA"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 xml:space="preserve">Confirmation that a CV is provided. (if a team is proposed, please provide </w:t>
            </w:r>
            <w:r w:rsidR="003C4A0C" w:rsidRPr="00DC16C9">
              <w:rPr>
                <w:rFonts w:ascii="Calibri" w:eastAsia="Calibri" w:hAnsi="Calibri"/>
                <w:sz w:val="22"/>
                <w:szCs w:val="22"/>
              </w:rPr>
              <w:t>CVs</w:t>
            </w:r>
            <w:r w:rsidRPr="00DC16C9">
              <w:rPr>
                <w:rFonts w:ascii="Calibri" w:eastAsia="Calibri" w:hAnsi="Calibri"/>
                <w:sz w:val="22"/>
                <w:szCs w:val="22"/>
              </w:rPr>
              <w:t xml:space="preserve"> for all members).</w:t>
            </w:r>
          </w:p>
        </w:tc>
        <w:tc>
          <w:tcPr>
            <w:tcW w:w="941" w:type="dxa"/>
            <w:shd w:val="clear" w:color="auto" w:fill="CAEDFB" w:themeFill="accent4" w:themeFillTint="33"/>
          </w:tcPr>
          <w:p w14:paraId="6B828A0A" w14:textId="77777777" w:rsidR="009B5815" w:rsidRPr="00DC16C9" w:rsidRDefault="009B5815" w:rsidP="00BA10E6">
            <w:pPr>
              <w:spacing w:line="360" w:lineRule="auto"/>
              <w:jc w:val="center"/>
              <w:rPr>
                <w:rFonts w:ascii="Calibri" w:eastAsia="Calibri" w:hAnsi="Calibri"/>
                <w:bCs/>
                <w:sz w:val="22"/>
                <w:szCs w:val="22"/>
              </w:rPr>
            </w:pPr>
            <w:r w:rsidRPr="00DC16C9">
              <w:rPr>
                <w:rFonts w:ascii="Calibri" w:eastAsia="Calibri" w:hAnsi="Calibri"/>
                <w:bCs/>
                <w:sz w:val="22"/>
                <w:szCs w:val="22"/>
              </w:rPr>
              <w:t>YES</w:t>
            </w:r>
          </w:p>
        </w:tc>
      </w:tr>
      <w:tr w:rsidR="009B5815" w:rsidRPr="00DC16C9" w14:paraId="19B128B3" w14:textId="77777777" w:rsidTr="00DC16C9">
        <w:trPr>
          <w:trHeight w:val="509"/>
        </w:trPr>
        <w:tc>
          <w:tcPr>
            <w:tcW w:w="8075" w:type="dxa"/>
            <w:vMerge/>
            <w:tcMar>
              <w:top w:w="28" w:type="dxa"/>
              <w:bottom w:w="28" w:type="dxa"/>
            </w:tcMar>
          </w:tcPr>
          <w:p w14:paraId="50E89753" w14:textId="77777777" w:rsidR="009B5815" w:rsidRPr="00DC16C9" w:rsidRDefault="009B5815" w:rsidP="00BA10E6">
            <w:pPr>
              <w:spacing w:line="360" w:lineRule="auto"/>
              <w:rPr>
                <w:rFonts w:ascii="Calibri" w:eastAsia="Calibri" w:hAnsi="Calibri"/>
                <w:sz w:val="22"/>
                <w:szCs w:val="22"/>
              </w:rPr>
            </w:pPr>
          </w:p>
        </w:tc>
        <w:tc>
          <w:tcPr>
            <w:tcW w:w="941" w:type="dxa"/>
          </w:tcPr>
          <w:p w14:paraId="06021A21" w14:textId="77777777" w:rsidR="009B5815" w:rsidRPr="00DC16C9" w:rsidRDefault="009B5815" w:rsidP="00BA10E6">
            <w:pPr>
              <w:spacing w:line="360" w:lineRule="auto"/>
              <w:rPr>
                <w:rFonts w:ascii="Calibri" w:eastAsia="Calibri" w:hAnsi="Calibri"/>
                <w:sz w:val="22"/>
                <w:szCs w:val="22"/>
              </w:rPr>
            </w:pPr>
          </w:p>
        </w:tc>
      </w:tr>
    </w:tbl>
    <w:p w14:paraId="00E8DCA1" w14:textId="77777777" w:rsidR="00305880" w:rsidRPr="009B5815" w:rsidRDefault="00305880" w:rsidP="00BA10E6">
      <w:pPr>
        <w:spacing w:after="160" w:line="360" w:lineRule="auto"/>
        <w:jc w:val="both"/>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B5815" w:rsidRPr="00DC16C9" w14:paraId="213AD6B9" w14:textId="77777777" w:rsidTr="00F05923">
        <w:tc>
          <w:tcPr>
            <w:tcW w:w="9016" w:type="dxa"/>
            <w:shd w:val="clear" w:color="auto" w:fill="074F6A" w:themeFill="accent4" w:themeFillShade="80"/>
            <w:tcMar>
              <w:top w:w="28" w:type="dxa"/>
              <w:bottom w:w="28" w:type="dxa"/>
            </w:tcMar>
          </w:tcPr>
          <w:p w14:paraId="129CB790" w14:textId="06806BA5" w:rsidR="009B5815" w:rsidRPr="00F05923" w:rsidRDefault="009B5815" w:rsidP="00BA10E6">
            <w:pPr>
              <w:spacing w:line="360" w:lineRule="auto"/>
              <w:rPr>
                <w:rFonts w:ascii="Calibri" w:eastAsia="Calibri" w:hAnsi="Calibri"/>
                <w:bCs/>
                <w:color w:val="FFFFFF" w:themeColor="background1"/>
                <w:sz w:val="24"/>
                <w:szCs w:val="24"/>
              </w:rPr>
            </w:pPr>
            <w:r w:rsidRPr="00F05923">
              <w:rPr>
                <w:rFonts w:ascii="Calibri" w:eastAsia="Calibri" w:hAnsi="Calibri"/>
                <w:color w:val="FFFFFF" w:themeColor="background1"/>
                <w:sz w:val="22"/>
                <w:szCs w:val="22"/>
              </w:rPr>
              <w:br w:type="page"/>
            </w:r>
            <w:r w:rsidRPr="00F05923">
              <w:rPr>
                <w:rFonts w:ascii="Calibri" w:eastAsia="Calibri" w:hAnsi="Calibri"/>
                <w:bCs/>
                <w:color w:val="FFFFFF" w:themeColor="background1"/>
                <w:sz w:val="24"/>
                <w:szCs w:val="24"/>
              </w:rPr>
              <w:t>B1 (</w:t>
            </w:r>
            <w:r w:rsidR="003E0913">
              <w:rPr>
                <w:rFonts w:ascii="Calibri" w:eastAsia="Calibri" w:hAnsi="Calibri"/>
                <w:bCs/>
                <w:color w:val="FFFFFF" w:themeColor="background1"/>
                <w:sz w:val="24"/>
                <w:szCs w:val="24"/>
              </w:rPr>
              <w:t>c</w:t>
            </w:r>
            <w:r w:rsidRPr="00F05923">
              <w:rPr>
                <w:rFonts w:ascii="Calibri" w:eastAsia="Calibri" w:hAnsi="Calibri"/>
                <w:bCs/>
                <w:color w:val="FFFFFF" w:themeColor="background1"/>
                <w:sz w:val="24"/>
                <w:szCs w:val="24"/>
              </w:rPr>
              <w:t>)</w:t>
            </w:r>
            <w:r w:rsidRPr="00F05923">
              <w:rPr>
                <w:rFonts w:ascii="Calibri" w:eastAsia="Calibri" w:hAnsi="Calibri"/>
                <w:bCs/>
                <w:color w:val="FFFFFF" w:themeColor="background1"/>
                <w:sz w:val="24"/>
                <w:szCs w:val="24"/>
              </w:rPr>
              <w:tab/>
            </w:r>
            <w:r w:rsidRPr="00A6185F">
              <w:rPr>
                <w:rFonts w:ascii="Calibri" w:eastAsia="Calibri" w:hAnsi="Calibri"/>
                <w:b/>
                <w:color w:val="FFFFFF" w:themeColor="background1"/>
                <w:sz w:val="24"/>
                <w:szCs w:val="24"/>
              </w:rPr>
              <w:t>Previous Experience</w:t>
            </w:r>
            <w:r w:rsidR="00F05923" w:rsidRPr="00A6185F">
              <w:rPr>
                <w:rFonts w:ascii="Calibri" w:eastAsia="Calibri" w:hAnsi="Calibri"/>
                <w:b/>
                <w:color w:val="FFFFFF" w:themeColor="background1"/>
                <w:sz w:val="24"/>
                <w:szCs w:val="24"/>
              </w:rPr>
              <w:t xml:space="preserve"> – Two Comparable</w:t>
            </w:r>
            <w:r w:rsidR="00F05923">
              <w:rPr>
                <w:rFonts w:ascii="Calibri" w:eastAsia="Calibri" w:hAnsi="Calibri"/>
                <w:bCs/>
                <w:color w:val="FFFFFF" w:themeColor="background1"/>
                <w:sz w:val="24"/>
                <w:szCs w:val="24"/>
              </w:rPr>
              <w:t xml:space="preserve"> </w:t>
            </w:r>
          </w:p>
        </w:tc>
      </w:tr>
      <w:tr w:rsidR="009B5815" w:rsidRPr="00DC16C9" w14:paraId="564A2F7B" w14:textId="77777777" w:rsidTr="00DC16C9">
        <w:tc>
          <w:tcPr>
            <w:tcW w:w="9016" w:type="dxa"/>
            <w:tcMar>
              <w:top w:w="28" w:type="dxa"/>
              <w:bottom w:w="28" w:type="dxa"/>
            </w:tcMar>
          </w:tcPr>
          <w:p w14:paraId="2AA6A665" w14:textId="4A77CA0B" w:rsidR="009B5815" w:rsidRPr="00DC16C9" w:rsidRDefault="009B5815" w:rsidP="00BA10E6">
            <w:pPr>
              <w:spacing w:line="360" w:lineRule="auto"/>
              <w:rPr>
                <w:rFonts w:ascii="Calibri" w:eastAsia="Calibri" w:hAnsi="Calibri"/>
                <w:sz w:val="22"/>
                <w:szCs w:val="22"/>
              </w:rPr>
            </w:pPr>
            <w:r w:rsidRPr="00F05923">
              <w:rPr>
                <w:rFonts w:ascii="Calibri" w:eastAsia="Calibri" w:hAnsi="Calibri"/>
                <w:b/>
                <w:sz w:val="22"/>
                <w:szCs w:val="22"/>
              </w:rPr>
              <w:t>Minimum requirement to remain eligible in the competition:</w:t>
            </w:r>
            <w:r w:rsidRPr="00DC16C9">
              <w:rPr>
                <w:rFonts w:ascii="Calibri" w:eastAsia="Calibri" w:hAnsi="Calibri"/>
                <w:sz w:val="22"/>
                <w:szCs w:val="22"/>
              </w:rPr>
              <w:t xml:space="preserve"> Applicants should refer to instances within the last </w:t>
            </w:r>
            <w:r w:rsidR="00F05923">
              <w:rPr>
                <w:rFonts w:ascii="Calibri" w:eastAsia="Calibri" w:hAnsi="Calibri"/>
                <w:color w:val="FF0000"/>
                <w:sz w:val="22"/>
                <w:szCs w:val="22"/>
              </w:rPr>
              <w:t>f</w:t>
            </w:r>
            <w:r w:rsidRPr="00DC16C9">
              <w:rPr>
                <w:rFonts w:ascii="Calibri" w:eastAsia="Calibri" w:hAnsi="Calibri"/>
                <w:color w:val="FF0000"/>
                <w:sz w:val="22"/>
                <w:szCs w:val="22"/>
              </w:rPr>
              <w:t>ive</w:t>
            </w:r>
            <w:r w:rsidRPr="00DC16C9">
              <w:rPr>
                <w:rFonts w:ascii="Calibri" w:eastAsia="Calibri" w:hAnsi="Calibri"/>
                <w:sz w:val="22"/>
                <w:szCs w:val="22"/>
              </w:rPr>
              <w:t xml:space="preserve"> </w:t>
            </w:r>
            <w:r w:rsidR="00F05923" w:rsidRPr="00F05923">
              <w:rPr>
                <w:rFonts w:ascii="Calibri" w:eastAsia="Calibri" w:hAnsi="Calibri"/>
                <w:color w:val="FF0000"/>
                <w:sz w:val="22"/>
                <w:szCs w:val="22"/>
              </w:rPr>
              <w:t xml:space="preserve">(5) </w:t>
            </w:r>
            <w:r w:rsidRPr="00F05923">
              <w:rPr>
                <w:rFonts w:ascii="Calibri" w:eastAsia="Calibri" w:hAnsi="Calibri"/>
                <w:color w:val="FF0000"/>
                <w:sz w:val="22"/>
                <w:szCs w:val="22"/>
              </w:rPr>
              <w:t>years</w:t>
            </w:r>
            <w:r w:rsidRPr="00DC16C9">
              <w:rPr>
                <w:rFonts w:ascii="Calibri" w:eastAsia="Calibri" w:hAnsi="Calibri"/>
                <w:sz w:val="22"/>
                <w:szCs w:val="22"/>
              </w:rPr>
              <w:t xml:space="preserve"> which demonstrate that they have successfully delivered contracts of </w:t>
            </w:r>
            <w:r w:rsidRPr="00F05923">
              <w:rPr>
                <w:rFonts w:ascii="Calibri" w:eastAsia="Calibri" w:hAnsi="Calibri"/>
                <w:color w:val="FF0000"/>
                <w:sz w:val="22"/>
                <w:szCs w:val="22"/>
              </w:rPr>
              <w:t>a comparable nature and scale on</w:t>
            </w:r>
            <w:r w:rsidRPr="00DC16C9">
              <w:rPr>
                <w:rFonts w:ascii="Calibri" w:eastAsia="Calibri" w:hAnsi="Calibri"/>
                <w:sz w:val="22"/>
                <w:szCs w:val="22"/>
              </w:rPr>
              <w:t xml:space="preserve"> </w:t>
            </w:r>
            <w:r w:rsidRPr="00DC16C9">
              <w:rPr>
                <w:rFonts w:ascii="Calibri" w:eastAsia="Calibri" w:hAnsi="Calibri"/>
                <w:color w:val="FF0000"/>
                <w:sz w:val="22"/>
                <w:szCs w:val="22"/>
              </w:rPr>
              <w:t xml:space="preserve">two (2) </w:t>
            </w:r>
            <w:r w:rsidRPr="00DC16C9">
              <w:rPr>
                <w:rFonts w:ascii="Calibri" w:eastAsia="Calibri" w:hAnsi="Calibri"/>
                <w:sz w:val="22"/>
                <w:szCs w:val="22"/>
              </w:rPr>
              <w:t>occasions. The contracts referenced for consideration should provide comprehensive information to enable the Contracting Authority to determine their comparability to the requirements of this contract.</w:t>
            </w:r>
          </w:p>
        </w:tc>
      </w:tr>
      <w:tr w:rsidR="009B5815" w:rsidRPr="00DC16C9" w14:paraId="3755D70F" w14:textId="77777777" w:rsidTr="00DC16C9">
        <w:tc>
          <w:tcPr>
            <w:tcW w:w="9016" w:type="dxa"/>
            <w:tcMar>
              <w:top w:w="28" w:type="dxa"/>
              <w:bottom w:w="28" w:type="dxa"/>
            </w:tcMar>
          </w:tcPr>
          <w:p w14:paraId="770C63C3" w14:textId="77777777" w:rsidR="009B5815" w:rsidRDefault="009B5815" w:rsidP="00BA10E6">
            <w:pPr>
              <w:spacing w:line="360" w:lineRule="auto"/>
              <w:rPr>
                <w:rFonts w:ascii="Calibri" w:eastAsia="Calibri" w:hAnsi="Calibri"/>
                <w:sz w:val="22"/>
                <w:szCs w:val="22"/>
              </w:rPr>
            </w:pPr>
            <w:r w:rsidRPr="00DC16C9">
              <w:rPr>
                <w:rFonts w:ascii="Calibri" w:eastAsia="Calibri" w:hAnsi="Calibri"/>
                <w:sz w:val="22"/>
                <w:szCs w:val="22"/>
              </w:rPr>
              <w:t xml:space="preserve">The contracts listed should be chosen to demonstrate your firm’s skills, efficiency, experience, and reliability in the relevant areas of expertise. </w:t>
            </w:r>
          </w:p>
          <w:p w14:paraId="3335CF07" w14:textId="77777777" w:rsidR="00F05923" w:rsidRPr="00DC16C9" w:rsidRDefault="00F05923" w:rsidP="00BA10E6">
            <w:pPr>
              <w:spacing w:line="360" w:lineRule="auto"/>
              <w:rPr>
                <w:rFonts w:ascii="Calibri" w:eastAsia="Calibri" w:hAnsi="Calibri"/>
                <w:sz w:val="22"/>
                <w:szCs w:val="22"/>
              </w:rPr>
            </w:pPr>
          </w:p>
          <w:p w14:paraId="315C2720" w14:textId="77777777" w:rsidR="009B5815" w:rsidRPr="00DC16C9" w:rsidRDefault="009B5815" w:rsidP="00BA10E6">
            <w:pPr>
              <w:spacing w:line="360" w:lineRule="auto"/>
              <w:rPr>
                <w:rFonts w:ascii="Calibri" w:eastAsia="Calibri" w:hAnsi="Calibri"/>
                <w:sz w:val="22"/>
                <w:szCs w:val="22"/>
              </w:rPr>
            </w:pPr>
            <w:r w:rsidRPr="00DC16C9">
              <w:rPr>
                <w:rFonts w:ascii="Calibri" w:eastAsia="Calibri" w:hAnsi="Calibri"/>
                <w:sz w:val="22"/>
                <w:szCs w:val="22"/>
              </w:rPr>
              <w:t>All fields should be completed in full. In the event that the information requested on the value of contracts or identity of clients is considered confidential, applicants must ensure that they provide sufficient information to allow the contracting entity to judge the similarity of these contracts to the services required.</w:t>
            </w:r>
          </w:p>
        </w:tc>
      </w:tr>
    </w:tbl>
    <w:p w14:paraId="73282B85" w14:textId="77777777" w:rsidR="009B5815" w:rsidRDefault="009B5815" w:rsidP="00BA10E6">
      <w:pPr>
        <w:spacing w:after="160" w:line="360" w:lineRule="auto"/>
        <w:rPr>
          <w:rFonts w:ascii="Calibri" w:eastAsia="Calibri" w:hAnsi="Calibri"/>
          <w:b/>
          <w:bCs/>
          <w:sz w:val="28"/>
          <w:szCs w:val="28"/>
        </w:rPr>
      </w:pPr>
    </w:p>
    <w:p w14:paraId="4286A2BB" w14:textId="77777777" w:rsidR="001A39B9" w:rsidRDefault="001A39B9" w:rsidP="00BA10E6">
      <w:pPr>
        <w:spacing w:after="160" w:line="360" w:lineRule="auto"/>
        <w:rPr>
          <w:rFonts w:ascii="Calibri" w:eastAsia="Calibri" w:hAnsi="Calibri"/>
          <w:b/>
          <w:bCs/>
          <w:sz w:val="28"/>
          <w:szCs w:val="28"/>
        </w:rPr>
      </w:pPr>
    </w:p>
    <w:p w14:paraId="09897150" w14:textId="77777777" w:rsidR="001A39B9" w:rsidRDefault="001A39B9" w:rsidP="00BA10E6">
      <w:pPr>
        <w:spacing w:after="160" w:line="360" w:lineRule="auto"/>
        <w:rPr>
          <w:rFonts w:ascii="Calibri" w:eastAsia="Calibri" w:hAnsi="Calibri"/>
          <w:b/>
          <w:bCs/>
          <w:sz w:val="28"/>
          <w:szCs w:val="28"/>
        </w:rPr>
      </w:pPr>
    </w:p>
    <w:p w14:paraId="6111AE7E" w14:textId="77777777" w:rsidR="001A39B9" w:rsidRDefault="001A39B9" w:rsidP="00BA10E6">
      <w:pPr>
        <w:spacing w:after="160" w:line="360" w:lineRule="auto"/>
        <w:rPr>
          <w:rFonts w:ascii="Calibri" w:eastAsia="Calibri" w:hAnsi="Calibri"/>
          <w:b/>
          <w:bCs/>
          <w:sz w:val="28"/>
          <w:szCs w:val="28"/>
        </w:rPr>
      </w:pPr>
    </w:p>
    <w:p w14:paraId="45E6B61D" w14:textId="77777777" w:rsidR="001A39B9" w:rsidRDefault="001A39B9" w:rsidP="00BA10E6">
      <w:pPr>
        <w:spacing w:after="160" w:line="360" w:lineRule="auto"/>
        <w:rPr>
          <w:rFonts w:ascii="Calibri" w:eastAsia="Calibri" w:hAnsi="Calibri"/>
          <w:b/>
          <w:bCs/>
          <w:sz w:val="28"/>
          <w:szCs w:val="28"/>
        </w:rPr>
      </w:pPr>
    </w:p>
    <w:p w14:paraId="00EFA608" w14:textId="77777777" w:rsidR="001A39B9" w:rsidRDefault="001A39B9" w:rsidP="00BA10E6">
      <w:pPr>
        <w:spacing w:after="160" w:line="360" w:lineRule="auto"/>
        <w:rPr>
          <w:rFonts w:ascii="Calibri" w:eastAsia="Calibri" w:hAnsi="Calibri"/>
          <w:b/>
          <w:bCs/>
          <w:sz w:val="28"/>
          <w:szCs w:val="28"/>
        </w:rPr>
      </w:pPr>
    </w:p>
    <w:p w14:paraId="00ECBD55" w14:textId="77777777" w:rsidR="001A39B9" w:rsidRDefault="001A39B9" w:rsidP="00BA10E6">
      <w:pPr>
        <w:spacing w:after="160" w:line="360" w:lineRule="auto"/>
        <w:rPr>
          <w:rFonts w:ascii="Calibri" w:eastAsia="Calibri" w:hAnsi="Calibri"/>
          <w:b/>
          <w:bCs/>
          <w:sz w:val="28"/>
          <w:szCs w:val="28"/>
        </w:rPr>
      </w:pPr>
    </w:p>
    <w:p w14:paraId="7060A19C" w14:textId="77777777" w:rsidR="00672801" w:rsidRPr="009B5815" w:rsidRDefault="00672801" w:rsidP="00BA10E6">
      <w:pPr>
        <w:spacing w:after="160" w:line="360" w:lineRule="auto"/>
        <w:rPr>
          <w:rFonts w:ascii="Calibri" w:eastAsia="Calibri" w:hAnsi="Calibri"/>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686"/>
        <w:gridCol w:w="1377"/>
        <w:gridCol w:w="731"/>
        <w:gridCol w:w="665"/>
        <w:gridCol w:w="2173"/>
      </w:tblGrid>
      <w:tr w:rsidR="009B5815" w:rsidRPr="00DC16C9" w14:paraId="7E07D7D7" w14:textId="77777777" w:rsidTr="00C979CB">
        <w:tc>
          <w:tcPr>
            <w:tcW w:w="9017" w:type="dxa"/>
            <w:gridSpan w:val="6"/>
            <w:shd w:val="clear" w:color="auto" w:fill="074F6A" w:themeFill="accent4" w:themeFillShade="80"/>
            <w:tcMar>
              <w:top w:w="28" w:type="dxa"/>
              <w:bottom w:w="28" w:type="dxa"/>
            </w:tcMar>
          </w:tcPr>
          <w:p w14:paraId="671A7BAF" w14:textId="77777777" w:rsidR="009B5815" w:rsidRPr="00F05923" w:rsidRDefault="009B5815" w:rsidP="00BA10E6">
            <w:pPr>
              <w:spacing w:before="60" w:after="60" w:line="360" w:lineRule="auto"/>
              <w:jc w:val="center"/>
              <w:rPr>
                <w:rFonts w:ascii="Calibri" w:eastAsia="Calibri" w:hAnsi="Calibri"/>
                <w:bCs/>
                <w:color w:val="FFFFFF" w:themeColor="background1"/>
                <w:sz w:val="22"/>
                <w:szCs w:val="22"/>
              </w:rPr>
            </w:pPr>
            <w:r w:rsidRPr="00F05923">
              <w:rPr>
                <w:rFonts w:ascii="Calibri" w:eastAsia="Calibri" w:hAnsi="Calibri"/>
                <w:bCs/>
                <w:color w:val="FFFFFF" w:themeColor="background1"/>
                <w:sz w:val="22"/>
                <w:szCs w:val="22"/>
              </w:rPr>
              <w:lastRenderedPageBreak/>
              <w:t>Reference Contract #1</w:t>
            </w:r>
          </w:p>
        </w:tc>
      </w:tr>
      <w:tr w:rsidR="009B5815" w:rsidRPr="00DC16C9" w14:paraId="40D671A9" w14:textId="77777777" w:rsidTr="00C979CB">
        <w:tc>
          <w:tcPr>
            <w:tcW w:w="3397" w:type="dxa"/>
            <w:shd w:val="clear" w:color="auto" w:fill="CAEDFB" w:themeFill="accent4" w:themeFillTint="33"/>
            <w:tcMar>
              <w:top w:w="28" w:type="dxa"/>
              <w:bottom w:w="28" w:type="dxa"/>
            </w:tcMar>
            <w:vAlign w:val="center"/>
          </w:tcPr>
          <w:p w14:paraId="0DF04932"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Client Name:</w:t>
            </w:r>
          </w:p>
        </w:tc>
        <w:tc>
          <w:tcPr>
            <w:tcW w:w="5620" w:type="dxa"/>
            <w:gridSpan w:val="5"/>
            <w:tcMar>
              <w:top w:w="28" w:type="dxa"/>
              <w:bottom w:w="28" w:type="dxa"/>
            </w:tcMar>
            <w:vAlign w:val="center"/>
          </w:tcPr>
          <w:p w14:paraId="5634C0D4" w14:textId="77777777" w:rsidR="009B5815" w:rsidRPr="00DC16C9" w:rsidRDefault="009B5815" w:rsidP="00BA10E6">
            <w:pPr>
              <w:spacing w:before="60" w:after="60" w:line="360" w:lineRule="auto"/>
              <w:rPr>
                <w:rFonts w:ascii="Calibri" w:eastAsia="Calibri" w:hAnsi="Calibri"/>
                <w:sz w:val="22"/>
                <w:szCs w:val="22"/>
              </w:rPr>
            </w:pPr>
          </w:p>
        </w:tc>
      </w:tr>
      <w:tr w:rsidR="009B5815" w:rsidRPr="00DC16C9" w14:paraId="42CBD0C6" w14:textId="77777777" w:rsidTr="00C979CB">
        <w:tc>
          <w:tcPr>
            <w:tcW w:w="3397" w:type="dxa"/>
            <w:shd w:val="clear" w:color="auto" w:fill="CAEDFB" w:themeFill="accent4" w:themeFillTint="33"/>
            <w:tcMar>
              <w:top w:w="28" w:type="dxa"/>
              <w:bottom w:w="28" w:type="dxa"/>
            </w:tcMar>
            <w:vAlign w:val="center"/>
          </w:tcPr>
          <w:p w14:paraId="7DD348C4"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Contact Name:</w:t>
            </w:r>
          </w:p>
        </w:tc>
        <w:tc>
          <w:tcPr>
            <w:tcW w:w="5620" w:type="dxa"/>
            <w:gridSpan w:val="5"/>
            <w:tcMar>
              <w:top w:w="28" w:type="dxa"/>
              <w:bottom w:w="28" w:type="dxa"/>
            </w:tcMar>
            <w:vAlign w:val="center"/>
          </w:tcPr>
          <w:p w14:paraId="2D9B8862" w14:textId="77777777" w:rsidR="009B5815" w:rsidRPr="00DC16C9" w:rsidRDefault="009B5815" w:rsidP="00BA10E6">
            <w:pPr>
              <w:spacing w:before="60" w:after="60" w:line="360" w:lineRule="auto"/>
              <w:rPr>
                <w:rFonts w:ascii="Calibri" w:eastAsia="Calibri" w:hAnsi="Calibri"/>
                <w:sz w:val="22"/>
                <w:szCs w:val="22"/>
              </w:rPr>
            </w:pPr>
          </w:p>
        </w:tc>
      </w:tr>
      <w:tr w:rsidR="009B5815" w:rsidRPr="00DC16C9" w14:paraId="26F3A267" w14:textId="77777777" w:rsidTr="00C979CB">
        <w:tc>
          <w:tcPr>
            <w:tcW w:w="3397" w:type="dxa"/>
            <w:shd w:val="clear" w:color="auto" w:fill="CAEDFB" w:themeFill="accent4" w:themeFillTint="33"/>
            <w:tcMar>
              <w:top w:w="28" w:type="dxa"/>
              <w:bottom w:w="28" w:type="dxa"/>
            </w:tcMar>
            <w:vAlign w:val="center"/>
          </w:tcPr>
          <w:p w14:paraId="2015061C"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Contact email:</w:t>
            </w:r>
          </w:p>
        </w:tc>
        <w:tc>
          <w:tcPr>
            <w:tcW w:w="5620" w:type="dxa"/>
            <w:gridSpan w:val="5"/>
            <w:tcMar>
              <w:top w:w="28" w:type="dxa"/>
              <w:bottom w:w="28" w:type="dxa"/>
            </w:tcMar>
            <w:vAlign w:val="center"/>
          </w:tcPr>
          <w:p w14:paraId="61983344" w14:textId="77777777" w:rsidR="009B5815" w:rsidRPr="00DC16C9" w:rsidRDefault="009B5815" w:rsidP="00BA10E6">
            <w:pPr>
              <w:spacing w:before="60" w:after="60" w:line="360" w:lineRule="auto"/>
              <w:rPr>
                <w:rFonts w:ascii="Calibri" w:eastAsia="Calibri" w:hAnsi="Calibri"/>
                <w:sz w:val="22"/>
                <w:szCs w:val="22"/>
              </w:rPr>
            </w:pPr>
          </w:p>
        </w:tc>
      </w:tr>
      <w:tr w:rsidR="009B5815" w:rsidRPr="00DC16C9" w14:paraId="63301BDE" w14:textId="77777777" w:rsidTr="00C979CB">
        <w:tc>
          <w:tcPr>
            <w:tcW w:w="3397" w:type="dxa"/>
            <w:shd w:val="clear" w:color="auto" w:fill="CAEDFB" w:themeFill="accent4" w:themeFillTint="33"/>
            <w:tcMar>
              <w:top w:w="28" w:type="dxa"/>
              <w:bottom w:w="28" w:type="dxa"/>
            </w:tcMar>
            <w:vAlign w:val="center"/>
          </w:tcPr>
          <w:p w14:paraId="6BAA1611"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Delivery Date:</w:t>
            </w:r>
          </w:p>
        </w:tc>
        <w:tc>
          <w:tcPr>
            <w:tcW w:w="652" w:type="dxa"/>
            <w:shd w:val="clear" w:color="auto" w:fill="CAEDFB" w:themeFill="accent4" w:themeFillTint="33"/>
            <w:tcMar>
              <w:top w:w="28" w:type="dxa"/>
              <w:bottom w:w="28" w:type="dxa"/>
            </w:tcMar>
            <w:vAlign w:val="center"/>
          </w:tcPr>
          <w:p w14:paraId="771D8368"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F</w:t>
            </w:r>
            <w:r w:rsidRPr="004762FA">
              <w:rPr>
                <w:rFonts w:ascii="Calibri" w:eastAsia="Calibri" w:hAnsi="Calibri"/>
                <w:sz w:val="22"/>
                <w:szCs w:val="22"/>
                <w:shd w:val="clear" w:color="auto" w:fill="CAEDFB" w:themeFill="accent4" w:themeFillTint="33"/>
              </w:rPr>
              <w:t>rom</w:t>
            </w:r>
          </w:p>
        </w:tc>
        <w:tc>
          <w:tcPr>
            <w:tcW w:w="2118" w:type="dxa"/>
            <w:gridSpan w:val="2"/>
            <w:tcMar>
              <w:top w:w="28" w:type="dxa"/>
              <w:bottom w:w="28" w:type="dxa"/>
            </w:tcMar>
            <w:vAlign w:val="center"/>
          </w:tcPr>
          <w:p w14:paraId="42472916" w14:textId="77777777" w:rsidR="009B5815" w:rsidRPr="00DC16C9" w:rsidRDefault="009B5815" w:rsidP="00BA10E6">
            <w:pPr>
              <w:spacing w:before="60" w:after="60" w:line="360" w:lineRule="auto"/>
              <w:rPr>
                <w:rFonts w:ascii="Calibri" w:eastAsia="Calibri" w:hAnsi="Calibri"/>
                <w:sz w:val="22"/>
                <w:szCs w:val="22"/>
              </w:rPr>
            </w:pPr>
          </w:p>
        </w:tc>
        <w:tc>
          <w:tcPr>
            <w:tcW w:w="666" w:type="dxa"/>
            <w:shd w:val="clear" w:color="auto" w:fill="CAEDFB" w:themeFill="accent4" w:themeFillTint="33"/>
            <w:tcMar>
              <w:top w:w="28" w:type="dxa"/>
              <w:bottom w:w="28" w:type="dxa"/>
            </w:tcMar>
            <w:vAlign w:val="center"/>
          </w:tcPr>
          <w:p w14:paraId="3F001805"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To</w:t>
            </w:r>
          </w:p>
        </w:tc>
        <w:tc>
          <w:tcPr>
            <w:tcW w:w="2184" w:type="dxa"/>
            <w:tcMar>
              <w:top w:w="28" w:type="dxa"/>
              <w:bottom w:w="28" w:type="dxa"/>
            </w:tcMar>
            <w:vAlign w:val="center"/>
          </w:tcPr>
          <w:p w14:paraId="01A6484B" w14:textId="77777777" w:rsidR="009B5815" w:rsidRPr="00DC16C9" w:rsidRDefault="009B5815" w:rsidP="00BA10E6">
            <w:pPr>
              <w:spacing w:before="60" w:after="60" w:line="360" w:lineRule="auto"/>
              <w:rPr>
                <w:rFonts w:ascii="Calibri" w:eastAsia="Calibri" w:hAnsi="Calibri"/>
                <w:sz w:val="22"/>
                <w:szCs w:val="22"/>
              </w:rPr>
            </w:pPr>
          </w:p>
        </w:tc>
      </w:tr>
      <w:tr w:rsidR="009B5815" w:rsidRPr="00DC16C9" w14:paraId="5B46BFFF" w14:textId="77777777" w:rsidTr="00C979CB">
        <w:trPr>
          <w:trHeight w:val="366"/>
        </w:trPr>
        <w:tc>
          <w:tcPr>
            <w:tcW w:w="3397" w:type="dxa"/>
            <w:shd w:val="clear" w:color="auto" w:fill="CAEDFB" w:themeFill="accent4" w:themeFillTint="33"/>
            <w:tcMar>
              <w:top w:w="28" w:type="dxa"/>
              <w:bottom w:w="28" w:type="dxa"/>
            </w:tcMar>
            <w:vAlign w:val="center"/>
          </w:tcPr>
          <w:p w14:paraId="47A9FD73"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Contract Value:</w:t>
            </w:r>
          </w:p>
          <w:p w14:paraId="5F6CF5FF" w14:textId="77777777" w:rsidR="009B5815" w:rsidRPr="00DC16C9" w:rsidRDefault="009B5815" w:rsidP="00BA10E6">
            <w:pPr>
              <w:spacing w:before="60" w:after="60" w:line="360" w:lineRule="auto"/>
              <w:rPr>
                <w:rFonts w:ascii="Calibri" w:eastAsia="Calibri" w:hAnsi="Calibri"/>
                <w:i/>
                <w:iCs/>
                <w:sz w:val="22"/>
                <w:szCs w:val="22"/>
              </w:rPr>
            </w:pPr>
            <w:r w:rsidRPr="00DC16C9">
              <w:rPr>
                <w:rFonts w:ascii="Calibri" w:eastAsia="Calibri" w:hAnsi="Calibri"/>
                <w:i/>
                <w:iCs/>
                <w:sz w:val="22"/>
                <w:szCs w:val="22"/>
              </w:rPr>
              <w:t>*where confidential, please indicate the volume of individual clients supported</w:t>
            </w:r>
          </w:p>
        </w:tc>
        <w:tc>
          <w:tcPr>
            <w:tcW w:w="2036" w:type="dxa"/>
            <w:gridSpan w:val="2"/>
            <w:tcMar>
              <w:top w:w="28" w:type="dxa"/>
              <w:bottom w:w="28" w:type="dxa"/>
            </w:tcMar>
            <w:vAlign w:val="center"/>
          </w:tcPr>
          <w:p w14:paraId="722633F1"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w:t>
            </w:r>
          </w:p>
        </w:tc>
        <w:tc>
          <w:tcPr>
            <w:tcW w:w="1400" w:type="dxa"/>
            <w:gridSpan w:val="2"/>
            <w:shd w:val="clear" w:color="auto" w:fill="CAEDFB" w:themeFill="accent4" w:themeFillTint="33"/>
            <w:tcMar>
              <w:top w:w="28" w:type="dxa"/>
              <w:bottom w:w="28" w:type="dxa"/>
            </w:tcMar>
            <w:vAlign w:val="center"/>
          </w:tcPr>
          <w:p w14:paraId="3EA38B81"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Period value refers to</w:t>
            </w:r>
          </w:p>
        </w:tc>
        <w:tc>
          <w:tcPr>
            <w:tcW w:w="2184" w:type="dxa"/>
            <w:tcMar>
              <w:top w:w="28" w:type="dxa"/>
              <w:bottom w:w="28" w:type="dxa"/>
            </w:tcMar>
            <w:vAlign w:val="center"/>
          </w:tcPr>
          <w:p w14:paraId="232B9D85" w14:textId="77777777" w:rsidR="009B5815" w:rsidRPr="00DC16C9" w:rsidRDefault="009B5815" w:rsidP="00BA10E6">
            <w:pPr>
              <w:spacing w:before="60" w:after="60" w:line="360" w:lineRule="auto"/>
              <w:rPr>
                <w:rFonts w:ascii="Calibri" w:eastAsia="Calibri" w:hAnsi="Calibri"/>
                <w:sz w:val="22"/>
                <w:szCs w:val="22"/>
              </w:rPr>
            </w:pPr>
          </w:p>
        </w:tc>
      </w:tr>
      <w:tr w:rsidR="009B5815" w:rsidRPr="00DC16C9" w14:paraId="42AAD2F3" w14:textId="77777777" w:rsidTr="00C979CB">
        <w:tc>
          <w:tcPr>
            <w:tcW w:w="3397" w:type="dxa"/>
            <w:shd w:val="clear" w:color="auto" w:fill="CAEDFB" w:themeFill="accent4" w:themeFillTint="33"/>
            <w:tcMar>
              <w:top w:w="28" w:type="dxa"/>
              <w:bottom w:w="28" w:type="dxa"/>
            </w:tcMar>
            <w:vAlign w:val="center"/>
          </w:tcPr>
          <w:p w14:paraId="44407AD2"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Detailed Description:</w:t>
            </w:r>
          </w:p>
        </w:tc>
        <w:tc>
          <w:tcPr>
            <w:tcW w:w="5620" w:type="dxa"/>
            <w:gridSpan w:val="5"/>
            <w:tcMar>
              <w:top w:w="28" w:type="dxa"/>
              <w:bottom w:w="28" w:type="dxa"/>
            </w:tcMar>
            <w:vAlign w:val="center"/>
          </w:tcPr>
          <w:p w14:paraId="78B49451" w14:textId="77777777" w:rsidR="009B5815" w:rsidRPr="00DC16C9" w:rsidRDefault="009B5815" w:rsidP="00BA10E6">
            <w:pPr>
              <w:spacing w:before="60" w:after="60" w:line="360" w:lineRule="auto"/>
              <w:rPr>
                <w:rFonts w:ascii="Calibri" w:eastAsia="Calibri" w:hAnsi="Calibri"/>
                <w:sz w:val="22"/>
                <w:szCs w:val="22"/>
              </w:rPr>
            </w:pPr>
          </w:p>
        </w:tc>
      </w:tr>
      <w:tr w:rsidR="009B5815" w:rsidRPr="00DC16C9" w14:paraId="6D3DFD54" w14:textId="77777777" w:rsidTr="00C979CB">
        <w:tc>
          <w:tcPr>
            <w:tcW w:w="9017" w:type="dxa"/>
            <w:gridSpan w:val="6"/>
            <w:tcMar>
              <w:top w:w="28" w:type="dxa"/>
              <w:bottom w:w="28" w:type="dxa"/>
            </w:tcMar>
          </w:tcPr>
          <w:p w14:paraId="2E6B80EE"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Taking account of the features of the scope of the panel, please provide information in relation to the following, demonstrating comparability with the scope. Mere affirmation will not be sufficient.</w:t>
            </w:r>
          </w:p>
        </w:tc>
      </w:tr>
      <w:tr w:rsidR="009B5815" w:rsidRPr="00DC16C9" w14:paraId="60803631" w14:textId="77777777" w:rsidTr="00C979CB">
        <w:tc>
          <w:tcPr>
            <w:tcW w:w="3397" w:type="dxa"/>
            <w:shd w:val="clear" w:color="auto" w:fill="CAEDFB" w:themeFill="accent4" w:themeFillTint="33"/>
            <w:tcMar>
              <w:top w:w="28" w:type="dxa"/>
              <w:bottom w:w="28" w:type="dxa"/>
            </w:tcMar>
            <w:vAlign w:val="center"/>
          </w:tcPr>
          <w:p w14:paraId="7E2C7BAB"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Counselling within an HEI environment or equivalent</w:t>
            </w:r>
          </w:p>
        </w:tc>
        <w:tc>
          <w:tcPr>
            <w:tcW w:w="5620" w:type="dxa"/>
            <w:gridSpan w:val="5"/>
            <w:tcMar>
              <w:top w:w="28" w:type="dxa"/>
              <w:bottom w:w="28" w:type="dxa"/>
            </w:tcMar>
            <w:vAlign w:val="center"/>
          </w:tcPr>
          <w:p w14:paraId="0B914E94" w14:textId="77777777" w:rsidR="009B5815" w:rsidRPr="00DC16C9" w:rsidRDefault="009B5815" w:rsidP="00BA10E6">
            <w:pPr>
              <w:spacing w:before="60" w:after="60" w:line="360" w:lineRule="auto"/>
              <w:rPr>
                <w:rFonts w:ascii="Calibri" w:eastAsia="Calibri" w:hAnsi="Calibri"/>
                <w:sz w:val="22"/>
                <w:szCs w:val="22"/>
              </w:rPr>
            </w:pPr>
          </w:p>
        </w:tc>
      </w:tr>
      <w:tr w:rsidR="009B5815" w:rsidRPr="00DC16C9" w14:paraId="25C45CF9" w14:textId="77777777" w:rsidTr="00C979CB">
        <w:tc>
          <w:tcPr>
            <w:tcW w:w="3397" w:type="dxa"/>
            <w:shd w:val="clear" w:color="auto" w:fill="CAEDFB" w:themeFill="accent4" w:themeFillTint="33"/>
            <w:tcMar>
              <w:top w:w="28" w:type="dxa"/>
              <w:bottom w:w="28" w:type="dxa"/>
            </w:tcMar>
            <w:vAlign w:val="center"/>
          </w:tcPr>
          <w:p w14:paraId="31ABD902"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Experience in dealing with a varied adolescent / student population</w:t>
            </w:r>
            <w:ins w:id="8" w:author="Jeanne Copeland" w:date="2021-11-30T21:40:00Z">
              <w:r w:rsidRPr="00DC16C9">
                <w:rPr>
                  <w:rFonts w:ascii="Calibri" w:eastAsia="Calibri" w:hAnsi="Calibri"/>
                  <w:sz w:val="22"/>
                  <w:szCs w:val="22"/>
                </w:rPr>
                <w:t xml:space="preserve"> </w:t>
              </w:r>
            </w:ins>
          </w:p>
        </w:tc>
        <w:tc>
          <w:tcPr>
            <w:tcW w:w="5620" w:type="dxa"/>
            <w:gridSpan w:val="5"/>
            <w:tcMar>
              <w:top w:w="28" w:type="dxa"/>
              <w:bottom w:w="28" w:type="dxa"/>
            </w:tcMar>
            <w:vAlign w:val="center"/>
          </w:tcPr>
          <w:p w14:paraId="28B0E816" w14:textId="77777777" w:rsidR="009B5815" w:rsidRPr="00DC16C9" w:rsidRDefault="009B5815" w:rsidP="00BA10E6">
            <w:pPr>
              <w:spacing w:before="60" w:after="60" w:line="360" w:lineRule="auto"/>
              <w:rPr>
                <w:rFonts w:ascii="Calibri" w:eastAsia="Calibri" w:hAnsi="Calibri"/>
                <w:sz w:val="22"/>
                <w:szCs w:val="22"/>
              </w:rPr>
            </w:pPr>
          </w:p>
        </w:tc>
      </w:tr>
      <w:tr w:rsidR="009B5815" w:rsidRPr="00DC16C9" w14:paraId="254E4B24" w14:textId="77777777" w:rsidTr="00C979CB">
        <w:tc>
          <w:tcPr>
            <w:tcW w:w="3397" w:type="dxa"/>
            <w:shd w:val="clear" w:color="auto" w:fill="CAEDFB" w:themeFill="accent4" w:themeFillTint="33"/>
            <w:tcMar>
              <w:top w:w="28" w:type="dxa"/>
              <w:bottom w:w="28" w:type="dxa"/>
            </w:tcMar>
            <w:vAlign w:val="center"/>
          </w:tcPr>
          <w:p w14:paraId="792F9325"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sz w:val="22"/>
                <w:szCs w:val="22"/>
              </w:rPr>
              <w:t>Any other information you consider relevant:</w:t>
            </w:r>
          </w:p>
        </w:tc>
        <w:tc>
          <w:tcPr>
            <w:tcW w:w="5620" w:type="dxa"/>
            <w:gridSpan w:val="5"/>
            <w:tcMar>
              <w:top w:w="28" w:type="dxa"/>
              <w:bottom w:w="28" w:type="dxa"/>
            </w:tcMar>
            <w:vAlign w:val="center"/>
          </w:tcPr>
          <w:p w14:paraId="21C64AE5" w14:textId="77777777" w:rsidR="009B5815" w:rsidRDefault="009B5815" w:rsidP="00BA10E6">
            <w:pPr>
              <w:spacing w:before="60" w:after="60" w:line="360" w:lineRule="auto"/>
              <w:rPr>
                <w:rFonts w:ascii="Calibri" w:eastAsia="Calibri" w:hAnsi="Calibri"/>
                <w:sz w:val="22"/>
                <w:szCs w:val="22"/>
              </w:rPr>
            </w:pPr>
          </w:p>
          <w:p w14:paraId="16B48DD2" w14:textId="77777777" w:rsidR="003B2B2A" w:rsidRDefault="003B2B2A" w:rsidP="00BA10E6">
            <w:pPr>
              <w:spacing w:before="60" w:after="60" w:line="360" w:lineRule="auto"/>
              <w:rPr>
                <w:rFonts w:ascii="Calibri" w:eastAsia="Calibri" w:hAnsi="Calibri"/>
                <w:sz w:val="22"/>
                <w:szCs w:val="22"/>
              </w:rPr>
            </w:pPr>
          </w:p>
          <w:p w14:paraId="5BC6E120" w14:textId="77777777" w:rsidR="003B2B2A" w:rsidRDefault="003B2B2A" w:rsidP="00BA10E6">
            <w:pPr>
              <w:spacing w:before="60" w:after="60" w:line="360" w:lineRule="auto"/>
              <w:rPr>
                <w:rFonts w:ascii="Calibri" w:eastAsia="Calibri" w:hAnsi="Calibri"/>
                <w:sz w:val="22"/>
                <w:szCs w:val="22"/>
              </w:rPr>
            </w:pPr>
          </w:p>
          <w:p w14:paraId="508E694F" w14:textId="77777777" w:rsidR="003B2B2A" w:rsidRDefault="003B2B2A" w:rsidP="00BA10E6">
            <w:pPr>
              <w:spacing w:before="60" w:after="60" w:line="360" w:lineRule="auto"/>
              <w:rPr>
                <w:rFonts w:ascii="Calibri" w:eastAsia="Calibri" w:hAnsi="Calibri"/>
                <w:sz w:val="22"/>
                <w:szCs w:val="22"/>
              </w:rPr>
            </w:pPr>
          </w:p>
          <w:p w14:paraId="5766A29D" w14:textId="77777777" w:rsidR="003B2B2A" w:rsidRDefault="003B2B2A" w:rsidP="00BA10E6">
            <w:pPr>
              <w:spacing w:before="60" w:after="60" w:line="360" w:lineRule="auto"/>
              <w:rPr>
                <w:rFonts w:ascii="Calibri" w:eastAsia="Calibri" w:hAnsi="Calibri"/>
                <w:sz w:val="22"/>
                <w:szCs w:val="22"/>
              </w:rPr>
            </w:pPr>
          </w:p>
          <w:p w14:paraId="23A8EB76" w14:textId="77777777" w:rsidR="003B2B2A" w:rsidRDefault="003B2B2A" w:rsidP="00BA10E6">
            <w:pPr>
              <w:spacing w:before="60" w:after="60" w:line="360" w:lineRule="auto"/>
              <w:rPr>
                <w:rFonts w:ascii="Calibri" w:eastAsia="Calibri" w:hAnsi="Calibri"/>
                <w:sz w:val="22"/>
                <w:szCs w:val="22"/>
              </w:rPr>
            </w:pPr>
          </w:p>
          <w:p w14:paraId="05BA5182" w14:textId="77777777" w:rsidR="003B2B2A" w:rsidRDefault="003B2B2A" w:rsidP="00BA10E6">
            <w:pPr>
              <w:spacing w:before="60" w:after="60" w:line="360" w:lineRule="auto"/>
              <w:rPr>
                <w:rFonts w:ascii="Calibri" w:eastAsia="Calibri" w:hAnsi="Calibri"/>
                <w:sz w:val="22"/>
                <w:szCs w:val="22"/>
              </w:rPr>
            </w:pPr>
          </w:p>
          <w:p w14:paraId="3BA01916" w14:textId="77777777" w:rsidR="003B2B2A" w:rsidRDefault="003B2B2A" w:rsidP="00BA10E6">
            <w:pPr>
              <w:spacing w:before="60" w:after="60" w:line="360" w:lineRule="auto"/>
              <w:rPr>
                <w:rFonts w:ascii="Calibri" w:eastAsia="Calibri" w:hAnsi="Calibri"/>
                <w:sz w:val="22"/>
                <w:szCs w:val="22"/>
              </w:rPr>
            </w:pPr>
          </w:p>
          <w:p w14:paraId="312CF8B7" w14:textId="77777777" w:rsidR="003B2B2A" w:rsidRPr="00DC16C9" w:rsidRDefault="003B2B2A" w:rsidP="00BA10E6">
            <w:pPr>
              <w:spacing w:before="60" w:after="60" w:line="360" w:lineRule="auto"/>
              <w:rPr>
                <w:rFonts w:ascii="Calibri" w:eastAsia="Calibri" w:hAnsi="Calibri"/>
                <w:sz w:val="22"/>
                <w:szCs w:val="22"/>
              </w:rPr>
            </w:pPr>
          </w:p>
        </w:tc>
      </w:tr>
    </w:tbl>
    <w:p w14:paraId="47A56291" w14:textId="77777777" w:rsidR="009B5815" w:rsidRPr="009B5815" w:rsidRDefault="009B5815" w:rsidP="00BA10E6">
      <w:pPr>
        <w:spacing w:after="160" w:line="360" w:lineRule="auto"/>
        <w:jc w:val="both"/>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686"/>
        <w:gridCol w:w="1377"/>
        <w:gridCol w:w="731"/>
        <w:gridCol w:w="665"/>
        <w:gridCol w:w="2173"/>
      </w:tblGrid>
      <w:tr w:rsidR="00160292" w:rsidRPr="00DC16C9" w14:paraId="1FAAEF2F" w14:textId="77777777" w:rsidTr="00A72F00">
        <w:tc>
          <w:tcPr>
            <w:tcW w:w="9017" w:type="dxa"/>
            <w:gridSpan w:val="6"/>
            <w:shd w:val="clear" w:color="auto" w:fill="074F6A" w:themeFill="accent4" w:themeFillShade="80"/>
            <w:tcMar>
              <w:top w:w="28" w:type="dxa"/>
              <w:bottom w:w="28" w:type="dxa"/>
            </w:tcMar>
          </w:tcPr>
          <w:p w14:paraId="13AAEF4C" w14:textId="70E33DDD" w:rsidR="00160292" w:rsidRPr="00F05923" w:rsidRDefault="00160292" w:rsidP="00875A78">
            <w:pPr>
              <w:spacing w:before="60" w:after="60" w:line="360" w:lineRule="auto"/>
              <w:jc w:val="center"/>
              <w:rPr>
                <w:rFonts w:ascii="Calibri" w:eastAsia="Calibri" w:hAnsi="Calibri"/>
                <w:bCs/>
                <w:color w:val="FFFFFF" w:themeColor="background1"/>
                <w:sz w:val="22"/>
                <w:szCs w:val="22"/>
              </w:rPr>
            </w:pPr>
            <w:r>
              <w:rPr>
                <w:rFonts w:ascii="Calibri" w:eastAsia="Calibri" w:hAnsi="Calibri"/>
                <w:sz w:val="22"/>
                <w:szCs w:val="22"/>
              </w:rPr>
              <w:lastRenderedPageBreak/>
              <w:tab/>
            </w:r>
            <w:r w:rsidRPr="00F05923">
              <w:rPr>
                <w:rFonts w:ascii="Calibri" w:eastAsia="Calibri" w:hAnsi="Calibri"/>
                <w:bCs/>
                <w:color w:val="FFFFFF" w:themeColor="background1"/>
                <w:sz w:val="22"/>
                <w:szCs w:val="22"/>
              </w:rPr>
              <w:t>Reference Contract #2</w:t>
            </w:r>
          </w:p>
        </w:tc>
      </w:tr>
      <w:tr w:rsidR="00160292" w:rsidRPr="00DC16C9" w14:paraId="53CC4BE4" w14:textId="77777777" w:rsidTr="00A72F00">
        <w:tc>
          <w:tcPr>
            <w:tcW w:w="3385" w:type="dxa"/>
            <w:shd w:val="clear" w:color="auto" w:fill="CAEDFB" w:themeFill="accent4" w:themeFillTint="33"/>
            <w:tcMar>
              <w:top w:w="28" w:type="dxa"/>
              <w:bottom w:w="28" w:type="dxa"/>
            </w:tcMar>
            <w:vAlign w:val="center"/>
          </w:tcPr>
          <w:p w14:paraId="7BA696DE"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Client Name:</w:t>
            </w:r>
          </w:p>
        </w:tc>
        <w:tc>
          <w:tcPr>
            <w:tcW w:w="5632" w:type="dxa"/>
            <w:gridSpan w:val="5"/>
            <w:tcMar>
              <w:top w:w="28" w:type="dxa"/>
              <w:bottom w:w="28" w:type="dxa"/>
            </w:tcMar>
            <w:vAlign w:val="center"/>
          </w:tcPr>
          <w:p w14:paraId="40F6B6B6" w14:textId="77777777" w:rsidR="00160292" w:rsidRPr="00DC16C9" w:rsidRDefault="00160292" w:rsidP="00875A78">
            <w:pPr>
              <w:spacing w:before="60" w:after="60" w:line="360" w:lineRule="auto"/>
              <w:rPr>
                <w:rFonts w:ascii="Calibri" w:eastAsia="Calibri" w:hAnsi="Calibri"/>
                <w:sz w:val="22"/>
                <w:szCs w:val="22"/>
              </w:rPr>
            </w:pPr>
          </w:p>
        </w:tc>
      </w:tr>
      <w:tr w:rsidR="00160292" w:rsidRPr="00DC16C9" w14:paraId="7BF31F19" w14:textId="77777777" w:rsidTr="00A72F00">
        <w:tc>
          <w:tcPr>
            <w:tcW w:w="3385" w:type="dxa"/>
            <w:shd w:val="clear" w:color="auto" w:fill="CAEDFB" w:themeFill="accent4" w:themeFillTint="33"/>
            <w:tcMar>
              <w:top w:w="28" w:type="dxa"/>
              <w:bottom w:w="28" w:type="dxa"/>
            </w:tcMar>
            <w:vAlign w:val="center"/>
          </w:tcPr>
          <w:p w14:paraId="5F88599F"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Contact Name:</w:t>
            </w:r>
          </w:p>
        </w:tc>
        <w:tc>
          <w:tcPr>
            <w:tcW w:w="5632" w:type="dxa"/>
            <w:gridSpan w:val="5"/>
            <w:tcMar>
              <w:top w:w="28" w:type="dxa"/>
              <w:bottom w:w="28" w:type="dxa"/>
            </w:tcMar>
            <w:vAlign w:val="center"/>
          </w:tcPr>
          <w:p w14:paraId="0CE302E7" w14:textId="77777777" w:rsidR="00160292" w:rsidRPr="00DC16C9" w:rsidRDefault="00160292" w:rsidP="00875A78">
            <w:pPr>
              <w:spacing w:before="60" w:after="60" w:line="360" w:lineRule="auto"/>
              <w:rPr>
                <w:rFonts w:ascii="Calibri" w:eastAsia="Calibri" w:hAnsi="Calibri"/>
                <w:sz w:val="22"/>
                <w:szCs w:val="22"/>
              </w:rPr>
            </w:pPr>
          </w:p>
        </w:tc>
      </w:tr>
      <w:tr w:rsidR="00160292" w:rsidRPr="00DC16C9" w14:paraId="267BA1C6" w14:textId="77777777" w:rsidTr="00A72F00">
        <w:tc>
          <w:tcPr>
            <w:tcW w:w="3385" w:type="dxa"/>
            <w:shd w:val="clear" w:color="auto" w:fill="CAEDFB" w:themeFill="accent4" w:themeFillTint="33"/>
            <w:tcMar>
              <w:top w:w="28" w:type="dxa"/>
              <w:bottom w:w="28" w:type="dxa"/>
            </w:tcMar>
            <w:vAlign w:val="center"/>
          </w:tcPr>
          <w:p w14:paraId="38FCF15A"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Contact email:</w:t>
            </w:r>
          </w:p>
        </w:tc>
        <w:tc>
          <w:tcPr>
            <w:tcW w:w="5632" w:type="dxa"/>
            <w:gridSpan w:val="5"/>
            <w:tcMar>
              <w:top w:w="28" w:type="dxa"/>
              <w:bottom w:w="28" w:type="dxa"/>
            </w:tcMar>
            <w:vAlign w:val="center"/>
          </w:tcPr>
          <w:p w14:paraId="5AC3D97E" w14:textId="77777777" w:rsidR="00160292" w:rsidRPr="00DC16C9" w:rsidRDefault="00160292" w:rsidP="00875A78">
            <w:pPr>
              <w:spacing w:before="60" w:after="60" w:line="360" w:lineRule="auto"/>
              <w:rPr>
                <w:rFonts w:ascii="Calibri" w:eastAsia="Calibri" w:hAnsi="Calibri"/>
                <w:sz w:val="22"/>
                <w:szCs w:val="22"/>
              </w:rPr>
            </w:pPr>
          </w:p>
        </w:tc>
      </w:tr>
      <w:tr w:rsidR="00160292" w:rsidRPr="00DC16C9" w14:paraId="311D3B5B" w14:textId="77777777" w:rsidTr="00A72F00">
        <w:tc>
          <w:tcPr>
            <w:tcW w:w="3385" w:type="dxa"/>
            <w:shd w:val="clear" w:color="auto" w:fill="CAEDFB" w:themeFill="accent4" w:themeFillTint="33"/>
            <w:tcMar>
              <w:top w:w="28" w:type="dxa"/>
              <w:bottom w:w="28" w:type="dxa"/>
            </w:tcMar>
            <w:vAlign w:val="center"/>
          </w:tcPr>
          <w:p w14:paraId="6FF9EB17"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Delivery Date:</w:t>
            </w:r>
          </w:p>
        </w:tc>
        <w:tc>
          <w:tcPr>
            <w:tcW w:w="686" w:type="dxa"/>
            <w:shd w:val="clear" w:color="auto" w:fill="CAEDFB" w:themeFill="accent4" w:themeFillTint="33"/>
            <w:tcMar>
              <w:top w:w="28" w:type="dxa"/>
              <w:bottom w:w="28" w:type="dxa"/>
            </w:tcMar>
            <w:vAlign w:val="center"/>
          </w:tcPr>
          <w:p w14:paraId="61BCBA1A"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F</w:t>
            </w:r>
            <w:r w:rsidRPr="004762FA">
              <w:rPr>
                <w:rFonts w:ascii="Calibri" w:eastAsia="Calibri" w:hAnsi="Calibri"/>
                <w:sz w:val="22"/>
                <w:szCs w:val="22"/>
                <w:shd w:val="clear" w:color="auto" w:fill="CAEDFB" w:themeFill="accent4" w:themeFillTint="33"/>
              </w:rPr>
              <w:t>rom</w:t>
            </w:r>
          </w:p>
        </w:tc>
        <w:tc>
          <w:tcPr>
            <w:tcW w:w="2108" w:type="dxa"/>
            <w:gridSpan w:val="2"/>
            <w:tcMar>
              <w:top w:w="28" w:type="dxa"/>
              <w:bottom w:w="28" w:type="dxa"/>
            </w:tcMar>
            <w:vAlign w:val="center"/>
          </w:tcPr>
          <w:p w14:paraId="203C7541" w14:textId="77777777" w:rsidR="00160292" w:rsidRPr="00DC16C9" w:rsidRDefault="00160292" w:rsidP="00875A78">
            <w:pPr>
              <w:spacing w:before="60" w:after="60" w:line="360" w:lineRule="auto"/>
              <w:rPr>
                <w:rFonts w:ascii="Calibri" w:eastAsia="Calibri" w:hAnsi="Calibri"/>
                <w:sz w:val="22"/>
                <w:szCs w:val="22"/>
              </w:rPr>
            </w:pPr>
          </w:p>
        </w:tc>
        <w:tc>
          <w:tcPr>
            <w:tcW w:w="665" w:type="dxa"/>
            <w:shd w:val="clear" w:color="auto" w:fill="CAEDFB" w:themeFill="accent4" w:themeFillTint="33"/>
            <w:tcMar>
              <w:top w:w="28" w:type="dxa"/>
              <w:bottom w:w="28" w:type="dxa"/>
            </w:tcMar>
            <w:vAlign w:val="center"/>
          </w:tcPr>
          <w:p w14:paraId="4A6AF11D"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To</w:t>
            </w:r>
          </w:p>
        </w:tc>
        <w:tc>
          <w:tcPr>
            <w:tcW w:w="2173" w:type="dxa"/>
            <w:tcMar>
              <w:top w:w="28" w:type="dxa"/>
              <w:bottom w:w="28" w:type="dxa"/>
            </w:tcMar>
            <w:vAlign w:val="center"/>
          </w:tcPr>
          <w:p w14:paraId="03B0CFB6" w14:textId="77777777" w:rsidR="00160292" w:rsidRPr="00DC16C9" w:rsidRDefault="00160292" w:rsidP="00875A78">
            <w:pPr>
              <w:spacing w:before="60" w:after="60" w:line="360" w:lineRule="auto"/>
              <w:rPr>
                <w:rFonts w:ascii="Calibri" w:eastAsia="Calibri" w:hAnsi="Calibri"/>
                <w:sz w:val="22"/>
                <w:szCs w:val="22"/>
              </w:rPr>
            </w:pPr>
          </w:p>
        </w:tc>
      </w:tr>
      <w:tr w:rsidR="00160292" w:rsidRPr="00DC16C9" w14:paraId="2DD7CD05" w14:textId="77777777" w:rsidTr="00A72F00">
        <w:trPr>
          <w:trHeight w:val="366"/>
        </w:trPr>
        <w:tc>
          <w:tcPr>
            <w:tcW w:w="3385" w:type="dxa"/>
            <w:shd w:val="clear" w:color="auto" w:fill="CAEDFB" w:themeFill="accent4" w:themeFillTint="33"/>
            <w:tcMar>
              <w:top w:w="28" w:type="dxa"/>
              <w:bottom w:w="28" w:type="dxa"/>
            </w:tcMar>
            <w:vAlign w:val="center"/>
          </w:tcPr>
          <w:p w14:paraId="497ADB6A"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Contract Value:</w:t>
            </w:r>
          </w:p>
          <w:p w14:paraId="094044AF" w14:textId="77777777" w:rsidR="00160292" w:rsidRPr="00DC16C9" w:rsidRDefault="00160292" w:rsidP="00875A78">
            <w:pPr>
              <w:spacing w:before="60" w:after="60" w:line="360" w:lineRule="auto"/>
              <w:rPr>
                <w:rFonts w:ascii="Calibri" w:eastAsia="Calibri" w:hAnsi="Calibri"/>
                <w:i/>
                <w:iCs/>
                <w:sz w:val="22"/>
                <w:szCs w:val="22"/>
              </w:rPr>
            </w:pPr>
            <w:r w:rsidRPr="00DC16C9">
              <w:rPr>
                <w:rFonts w:ascii="Calibri" w:eastAsia="Calibri" w:hAnsi="Calibri"/>
                <w:i/>
                <w:iCs/>
                <w:sz w:val="22"/>
                <w:szCs w:val="22"/>
              </w:rPr>
              <w:t>*where confidential, please indicate the volume of individual clients supported</w:t>
            </w:r>
          </w:p>
        </w:tc>
        <w:tc>
          <w:tcPr>
            <w:tcW w:w="2063" w:type="dxa"/>
            <w:gridSpan w:val="2"/>
            <w:tcMar>
              <w:top w:w="28" w:type="dxa"/>
              <w:bottom w:w="28" w:type="dxa"/>
            </w:tcMar>
            <w:vAlign w:val="center"/>
          </w:tcPr>
          <w:p w14:paraId="01979285"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w:t>
            </w:r>
          </w:p>
        </w:tc>
        <w:tc>
          <w:tcPr>
            <w:tcW w:w="1396" w:type="dxa"/>
            <w:gridSpan w:val="2"/>
            <w:shd w:val="clear" w:color="auto" w:fill="CAEDFB" w:themeFill="accent4" w:themeFillTint="33"/>
            <w:tcMar>
              <w:top w:w="28" w:type="dxa"/>
              <w:bottom w:w="28" w:type="dxa"/>
            </w:tcMar>
            <w:vAlign w:val="center"/>
          </w:tcPr>
          <w:p w14:paraId="2EDC9A7C"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Period value refers to</w:t>
            </w:r>
          </w:p>
        </w:tc>
        <w:tc>
          <w:tcPr>
            <w:tcW w:w="2173" w:type="dxa"/>
            <w:tcMar>
              <w:top w:w="28" w:type="dxa"/>
              <w:bottom w:w="28" w:type="dxa"/>
            </w:tcMar>
            <w:vAlign w:val="center"/>
          </w:tcPr>
          <w:p w14:paraId="601F5A4B" w14:textId="77777777" w:rsidR="00160292" w:rsidRPr="00DC16C9" w:rsidRDefault="00160292" w:rsidP="00875A78">
            <w:pPr>
              <w:spacing w:before="60" w:after="60" w:line="360" w:lineRule="auto"/>
              <w:rPr>
                <w:rFonts w:ascii="Calibri" w:eastAsia="Calibri" w:hAnsi="Calibri"/>
                <w:sz w:val="22"/>
                <w:szCs w:val="22"/>
              </w:rPr>
            </w:pPr>
          </w:p>
        </w:tc>
      </w:tr>
      <w:tr w:rsidR="00160292" w:rsidRPr="00DC16C9" w14:paraId="4BA296BB" w14:textId="77777777" w:rsidTr="00A72F00">
        <w:tc>
          <w:tcPr>
            <w:tcW w:w="3385" w:type="dxa"/>
            <w:shd w:val="clear" w:color="auto" w:fill="CAEDFB" w:themeFill="accent4" w:themeFillTint="33"/>
            <w:tcMar>
              <w:top w:w="28" w:type="dxa"/>
              <w:bottom w:w="28" w:type="dxa"/>
            </w:tcMar>
            <w:vAlign w:val="center"/>
          </w:tcPr>
          <w:p w14:paraId="4AE10BD6"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Detailed Description:</w:t>
            </w:r>
          </w:p>
        </w:tc>
        <w:tc>
          <w:tcPr>
            <w:tcW w:w="5632" w:type="dxa"/>
            <w:gridSpan w:val="5"/>
            <w:tcMar>
              <w:top w:w="28" w:type="dxa"/>
              <w:bottom w:w="28" w:type="dxa"/>
            </w:tcMar>
            <w:vAlign w:val="center"/>
          </w:tcPr>
          <w:p w14:paraId="368FF479" w14:textId="77777777" w:rsidR="00160292" w:rsidRPr="00DC16C9" w:rsidRDefault="00160292" w:rsidP="00875A78">
            <w:pPr>
              <w:spacing w:before="60" w:after="60" w:line="360" w:lineRule="auto"/>
              <w:rPr>
                <w:rFonts w:ascii="Calibri" w:eastAsia="Calibri" w:hAnsi="Calibri"/>
                <w:sz w:val="22"/>
                <w:szCs w:val="22"/>
              </w:rPr>
            </w:pPr>
          </w:p>
        </w:tc>
      </w:tr>
      <w:tr w:rsidR="00160292" w:rsidRPr="00DC16C9" w14:paraId="5E699346" w14:textId="77777777" w:rsidTr="00A72F00">
        <w:tc>
          <w:tcPr>
            <w:tcW w:w="9017" w:type="dxa"/>
            <w:gridSpan w:val="6"/>
            <w:tcMar>
              <w:top w:w="28" w:type="dxa"/>
              <w:bottom w:w="28" w:type="dxa"/>
            </w:tcMar>
          </w:tcPr>
          <w:p w14:paraId="377D566E"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Taking account of the features of the scope of the panel, please provide information in relation to the following, demonstrating comparability with the scope. Mere affirmation will not be sufficient.</w:t>
            </w:r>
          </w:p>
        </w:tc>
      </w:tr>
      <w:tr w:rsidR="00160292" w:rsidRPr="00DC16C9" w14:paraId="00961530" w14:textId="77777777" w:rsidTr="00A72F00">
        <w:tc>
          <w:tcPr>
            <w:tcW w:w="3385" w:type="dxa"/>
            <w:shd w:val="clear" w:color="auto" w:fill="CAEDFB" w:themeFill="accent4" w:themeFillTint="33"/>
            <w:tcMar>
              <w:top w:w="28" w:type="dxa"/>
              <w:bottom w:w="28" w:type="dxa"/>
            </w:tcMar>
            <w:vAlign w:val="center"/>
          </w:tcPr>
          <w:p w14:paraId="1343D20E"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Counselling within an HEI environment or equivalent</w:t>
            </w:r>
          </w:p>
        </w:tc>
        <w:tc>
          <w:tcPr>
            <w:tcW w:w="5632" w:type="dxa"/>
            <w:gridSpan w:val="5"/>
            <w:tcMar>
              <w:top w:w="28" w:type="dxa"/>
              <w:bottom w:w="28" w:type="dxa"/>
            </w:tcMar>
            <w:vAlign w:val="center"/>
          </w:tcPr>
          <w:p w14:paraId="2BDE0C99" w14:textId="77777777" w:rsidR="00160292" w:rsidRPr="00DC16C9" w:rsidRDefault="00160292" w:rsidP="00875A78">
            <w:pPr>
              <w:spacing w:before="60" w:after="60" w:line="360" w:lineRule="auto"/>
              <w:rPr>
                <w:rFonts w:ascii="Calibri" w:eastAsia="Calibri" w:hAnsi="Calibri"/>
                <w:sz w:val="22"/>
                <w:szCs w:val="22"/>
              </w:rPr>
            </w:pPr>
          </w:p>
        </w:tc>
      </w:tr>
      <w:tr w:rsidR="00160292" w:rsidRPr="00DC16C9" w14:paraId="7428D1AF" w14:textId="77777777" w:rsidTr="00A72F00">
        <w:tc>
          <w:tcPr>
            <w:tcW w:w="3385" w:type="dxa"/>
            <w:shd w:val="clear" w:color="auto" w:fill="CAEDFB" w:themeFill="accent4" w:themeFillTint="33"/>
            <w:tcMar>
              <w:top w:w="28" w:type="dxa"/>
              <w:bottom w:w="28" w:type="dxa"/>
            </w:tcMar>
            <w:vAlign w:val="center"/>
          </w:tcPr>
          <w:p w14:paraId="18B7907B"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Experience in dealing with a varied adolescent / student population</w:t>
            </w:r>
            <w:ins w:id="9" w:author="Jeanne Copeland" w:date="2021-11-30T21:40:00Z">
              <w:r w:rsidRPr="00DC16C9">
                <w:rPr>
                  <w:rFonts w:ascii="Calibri" w:eastAsia="Calibri" w:hAnsi="Calibri"/>
                  <w:sz w:val="22"/>
                  <w:szCs w:val="22"/>
                </w:rPr>
                <w:t xml:space="preserve"> </w:t>
              </w:r>
            </w:ins>
          </w:p>
        </w:tc>
        <w:tc>
          <w:tcPr>
            <w:tcW w:w="5632" w:type="dxa"/>
            <w:gridSpan w:val="5"/>
            <w:tcMar>
              <w:top w:w="28" w:type="dxa"/>
              <w:bottom w:w="28" w:type="dxa"/>
            </w:tcMar>
            <w:vAlign w:val="center"/>
          </w:tcPr>
          <w:p w14:paraId="552E8172" w14:textId="77777777" w:rsidR="00160292" w:rsidRPr="00DC16C9" w:rsidRDefault="00160292" w:rsidP="00875A78">
            <w:pPr>
              <w:spacing w:before="60" w:after="60" w:line="360" w:lineRule="auto"/>
              <w:rPr>
                <w:rFonts w:ascii="Calibri" w:eastAsia="Calibri" w:hAnsi="Calibri"/>
                <w:sz w:val="22"/>
                <w:szCs w:val="22"/>
              </w:rPr>
            </w:pPr>
          </w:p>
        </w:tc>
      </w:tr>
      <w:tr w:rsidR="00160292" w:rsidRPr="00DC16C9" w14:paraId="581882A0" w14:textId="77777777" w:rsidTr="00A72F00">
        <w:tc>
          <w:tcPr>
            <w:tcW w:w="3385" w:type="dxa"/>
            <w:shd w:val="clear" w:color="auto" w:fill="CAEDFB" w:themeFill="accent4" w:themeFillTint="33"/>
            <w:tcMar>
              <w:top w:w="28" w:type="dxa"/>
              <w:bottom w:w="28" w:type="dxa"/>
            </w:tcMar>
            <w:vAlign w:val="center"/>
          </w:tcPr>
          <w:p w14:paraId="5D0111DF" w14:textId="77777777" w:rsidR="00160292" w:rsidRPr="00DC16C9" w:rsidRDefault="00160292" w:rsidP="00875A78">
            <w:pPr>
              <w:spacing w:before="60" w:after="60" w:line="360" w:lineRule="auto"/>
              <w:rPr>
                <w:rFonts w:ascii="Calibri" w:eastAsia="Calibri" w:hAnsi="Calibri"/>
                <w:sz w:val="22"/>
                <w:szCs w:val="22"/>
              </w:rPr>
            </w:pPr>
            <w:r w:rsidRPr="00DC16C9">
              <w:rPr>
                <w:rFonts w:ascii="Calibri" w:eastAsia="Calibri" w:hAnsi="Calibri"/>
                <w:sz w:val="22"/>
                <w:szCs w:val="22"/>
              </w:rPr>
              <w:t>Any other information you consider relevant:</w:t>
            </w:r>
          </w:p>
        </w:tc>
        <w:tc>
          <w:tcPr>
            <w:tcW w:w="5632" w:type="dxa"/>
            <w:gridSpan w:val="5"/>
            <w:tcMar>
              <w:top w:w="28" w:type="dxa"/>
              <w:bottom w:w="28" w:type="dxa"/>
            </w:tcMar>
            <w:vAlign w:val="center"/>
          </w:tcPr>
          <w:p w14:paraId="7D5DC9D1" w14:textId="77777777" w:rsidR="00160292" w:rsidRDefault="00160292" w:rsidP="00875A78">
            <w:pPr>
              <w:spacing w:before="60" w:after="60" w:line="360" w:lineRule="auto"/>
              <w:rPr>
                <w:rFonts w:ascii="Calibri" w:eastAsia="Calibri" w:hAnsi="Calibri"/>
                <w:sz w:val="22"/>
                <w:szCs w:val="22"/>
              </w:rPr>
            </w:pPr>
          </w:p>
          <w:p w14:paraId="32A9EFF0" w14:textId="77777777" w:rsidR="003B2B2A" w:rsidRDefault="003B2B2A" w:rsidP="00875A78">
            <w:pPr>
              <w:spacing w:before="60" w:after="60" w:line="360" w:lineRule="auto"/>
              <w:rPr>
                <w:rFonts w:ascii="Calibri" w:eastAsia="Calibri" w:hAnsi="Calibri"/>
                <w:sz w:val="22"/>
                <w:szCs w:val="22"/>
              </w:rPr>
            </w:pPr>
          </w:p>
          <w:p w14:paraId="48AC9258" w14:textId="77777777" w:rsidR="003B2B2A" w:rsidRDefault="003B2B2A" w:rsidP="00875A78">
            <w:pPr>
              <w:spacing w:before="60" w:after="60" w:line="360" w:lineRule="auto"/>
              <w:rPr>
                <w:rFonts w:ascii="Calibri" w:eastAsia="Calibri" w:hAnsi="Calibri"/>
                <w:sz w:val="22"/>
                <w:szCs w:val="22"/>
              </w:rPr>
            </w:pPr>
          </w:p>
          <w:p w14:paraId="36CC9789" w14:textId="77777777" w:rsidR="003B2B2A" w:rsidRDefault="003B2B2A" w:rsidP="00875A78">
            <w:pPr>
              <w:spacing w:before="60" w:after="60" w:line="360" w:lineRule="auto"/>
              <w:rPr>
                <w:rFonts w:ascii="Calibri" w:eastAsia="Calibri" w:hAnsi="Calibri"/>
                <w:sz w:val="22"/>
                <w:szCs w:val="22"/>
              </w:rPr>
            </w:pPr>
          </w:p>
          <w:p w14:paraId="2432B095" w14:textId="77777777" w:rsidR="003B2B2A" w:rsidRDefault="003B2B2A" w:rsidP="00875A78">
            <w:pPr>
              <w:spacing w:before="60" w:after="60" w:line="360" w:lineRule="auto"/>
              <w:rPr>
                <w:rFonts w:ascii="Calibri" w:eastAsia="Calibri" w:hAnsi="Calibri"/>
                <w:sz w:val="22"/>
                <w:szCs w:val="22"/>
              </w:rPr>
            </w:pPr>
          </w:p>
          <w:p w14:paraId="526A1E0E" w14:textId="77777777" w:rsidR="003B2B2A" w:rsidRDefault="003B2B2A" w:rsidP="00875A78">
            <w:pPr>
              <w:spacing w:before="60" w:after="60" w:line="360" w:lineRule="auto"/>
              <w:rPr>
                <w:rFonts w:ascii="Calibri" w:eastAsia="Calibri" w:hAnsi="Calibri"/>
                <w:sz w:val="22"/>
                <w:szCs w:val="22"/>
              </w:rPr>
            </w:pPr>
          </w:p>
          <w:p w14:paraId="1A51C79F" w14:textId="77777777" w:rsidR="003B2B2A" w:rsidRDefault="003B2B2A" w:rsidP="00875A78">
            <w:pPr>
              <w:spacing w:before="60" w:after="60" w:line="360" w:lineRule="auto"/>
              <w:rPr>
                <w:rFonts w:ascii="Calibri" w:eastAsia="Calibri" w:hAnsi="Calibri"/>
                <w:sz w:val="22"/>
                <w:szCs w:val="22"/>
              </w:rPr>
            </w:pPr>
          </w:p>
          <w:p w14:paraId="683D0C0B" w14:textId="77777777" w:rsidR="003B2B2A" w:rsidRDefault="003B2B2A" w:rsidP="00875A78">
            <w:pPr>
              <w:spacing w:before="60" w:after="60" w:line="360" w:lineRule="auto"/>
              <w:rPr>
                <w:rFonts w:ascii="Calibri" w:eastAsia="Calibri" w:hAnsi="Calibri"/>
                <w:sz w:val="22"/>
                <w:szCs w:val="22"/>
              </w:rPr>
            </w:pPr>
          </w:p>
          <w:p w14:paraId="0D17760D" w14:textId="77777777" w:rsidR="003B2B2A" w:rsidRPr="00DC16C9" w:rsidRDefault="003B2B2A" w:rsidP="00875A78">
            <w:pPr>
              <w:spacing w:before="60" w:after="60" w:line="360" w:lineRule="auto"/>
              <w:rPr>
                <w:rFonts w:ascii="Calibri" w:eastAsia="Calibri" w:hAnsi="Calibri"/>
                <w:sz w:val="22"/>
                <w:szCs w:val="22"/>
              </w:rPr>
            </w:pPr>
          </w:p>
        </w:tc>
      </w:tr>
    </w:tbl>
    <w:p w14:paraId="3F580CEA" w14:textId="77777777" w:rsidR="00160292" w:rsidRDefault="00160292" w:rsidP="00160292">
      <w:pPr>
        <w:tabs>
          <w:tab w:val="left" w:pos="1576"/>
        </w:tabs>
        <w:spacing w:after="160" w:line="360" w:lineRule="auto"/>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F05923" w:rsidRPr="00F05923" w14:paraId="1645D7F0" w14:textId="77777777" w:rsidTr="00B0748B">
        <w:tc>
          <w:tcPr>
            <w:tcW w:w="9017" w:type="dxa"/>
            <w:shd w:val="clear" w:color="auto" w:fill="074F6A" w:themeFill="accent4" w:themeFillShade="80"/>
            <w:tcMar>
              <w:top w:w="28" w:type="dxa"/>
              <w:bottom w:w="28" w:type="dxa"/>
            </w:tcMar>
          </w:tcPr>
          <w:p w14:paraId="7152F31F" w14:textId="680431AD" w:rsidR="00160292" w:rsidRPr="00F05923" w:rsidRDefault="00160292" w:rsidP="00875A78">
            <w:pPr>
              <w:spacing w:before="60" w:after="60" w:line="360" w:lineRule="auto"/>
              <w:rPr>
                <w:rFonts w:ascii="Calibri" w:eastAsia="Calibri" w:hAnsi="Calibri"/>
                <w:b/>
                <w:bCs/>
                <w:color w:val="FFFFFF" w:themeColor="background1"/>
                <w:sz w:val="24"/>
                <w:szCs w:val="24"/>
              </w:rPr>
            </w:pPr>
            <w:r w:rsidRPr="00F05923">
              <w:rPr>
                <w:rFonts w:ascii="Calibri" w:eastAsia="Calibri" w:hAnsi="Calibri"/>
                <w:b/>
                <w:bCs/>
                <w:color w:val="FFFFFF" w:themeColor="background1"/>
                <w:sz w:val="24"/>
                <w:szCs w:val="24"/>
              </w:rPr>
              <w:lastRenderedPageBreak/>
              <w:t xml:space="preserve">B1 </w:t>
            </w:r>
            <w:r w:rsidR="00F05923" w:rsidRPr="00F05923">
              <w:rPr>
                <w:rFonts w:ascii="Calibri" w:eastAsia="Calibri" w:hAnsi="Calibri"/>
                <w:b/>
                <w:bCs/>
                <w:color w:val="FFFFFF" w:themeColor="background1"/>
                <w:sz w:val="24"/>
                <w:szCs w:val="24"/>
              </w:rPr>
              <w:t>(</w:t>
            </w:r>
            <w:r w:rsidR="00A6185F">
              <w:rPr>
                <w:rFonts w:ascii="Calibri" w:eastAsia="Calibri" w:hAnsi="Calibri"/>
                <w:b/>
                <w:bCs/>
                <w:color w:val="FFFFFF" w:themeColor="background1"/>
                <w:sz w:val="24"/>
                <w:szCs w:val="24"/>
              </w:rPr>
              <w:t>d</w:t>
            </w:r>
            <w:r w:rsidR="00F05923" w:rsidRPr="00F05923">
              <w:rPr>
                <w:rFonts w:ascii="Calibri" w:eastAsia="Calibri" w:hAnsi="Calibri"/>
                <w:b/>
                <w:bCs/>
                <w:color w:val="FFFFFF" w:themeColor="background1"/>
                <w:sz w:val="24"/>
                <w:szCs w:val="24"/>
              </w:rPr>
              <w:t xml:space="preserve"> )</w:t>
            </w:r>
            <w:r w:rsidRPr="00F05923">
              <w:rPr>
                <w:rFonts w:ascii="Calibri" w:eastAsia="Calibri" w:hAnsi="Calibri"/>
                <w:b/>
                <w:bCs/>
                <w:color w:val="FFFFFF" w:themeColor="background1"/>
                <w:sz w:val="24"/>
                <w:szCs w:val="24"/>
              </w:rPr>
              <w:tab/>
              <w:t xml:space="preserve"> Availability and flexibility of </w:t>
            </w:r>
            <w:r w:rsidR="002B2628">
              <w:rPr>
                <w:rFonts w:ascii="Calibri" w:eastAsia="Calibri" w:hAnsi="Calibri"/>
                <w:b/>
                <w:bCs/>
                <w:color w:val="FFFFFF" w:themeColor="background1"/>
                <w:sz w:val="24"/>
                <w:szCs w:val="24"/>
              </w:rPr>
              <w:t>Psychiatrist(s)</w:t>
            </w:r>
          </w:p>
        </w:tc>
      </w:tr>
      <w:tr w:rsidR="00160292" w:rsidRPr="00DC16C9" w14:paraId="2ABD9B23" w14:textId="77777777" w:rsidTr="00B0748B">
        <w:tc>
          <w:tcPr>
            <w:tcW w:w="9017" w:type="dxa"/>
            <w:tcBorders>
              <w:bottom w:val="single" w:sz="4" w:space="0" w:color="auto"/>
            </w:tcBorders>
            <w:shd w:val="clear" w:color="auto" w:fill="CAEDFB" w:themeFill="accent4" w:themeFillTint="33"/>
            <w:tcMar>
              <w:top w:w="28" w:type="dxa"/>
              <w:bottom w:w="28" w:type="dxa"/>
            </w:tcMar>
          </w:tcPr>
          <w:p w14:paraId="3B2919E0" w14:textId="77777777" w:rsidR="00160292" w:rsidRDefault="00160292" w:rsidP="00875A78">
            <w:pPr>
              <w:spacing w:before="60" w:after="60" w:line="360" w:lineRule="auto"/>
              <w:rPr>
                <w:rFonts w:ascii="Calibri" w:eastAsia="Calibri" w:hAnsi="Calibri"/>
                <w:b/>
                <w:bCs/>
                <w:sz w:val="22"/>
                <w:szCs w:val="22"/>
              </w:rPr>
            </w:pPr>
            <w:r w:rsidRPr="00160292">
              <w:rPr>
                <w:rFonts w:ascii="Calibri" w:eastAsia="Calibri" w:hAnsi="Calibri"/>
                <w:b/>
                <w:bCs/>
                <w:sz w:val="22"/>
                <w:szCs w:val="22"/>
              </w:rPr>
              <w:t xml:space="preserve">Please detail </w:t>
            </w:r>
            <w:r w:rsidR="007E3A9B">
              <w:rPr>
                <w:rFonts w:ascii="Calibri" w:eastAsia="Calibri" w:hAnsi="Calibri"/>
                <w:b/>
                <w:bCs/>
                <w:sz w:val="22"/>
                <w:szCs w:val="22"/>
              </w:rPr>
              <w:t xml:space="preserve">your </w:t>
            </w:r>
            <w:r w:rsidRPr="00160292">
              <w:rPr>
                <w:rFonts w:ascii="Calibri" w:eastAsia="Calibri" w:hAnsi="Calibri"/>
                <w:b/>
                <w:bCs/>
                <w:sz w:val="22"/>
                <w:szCs w:val="22"/>
              </w:rPr>
              <w:t>availability and Flexibility to provide services under this contract.</w:t>
            </w:r>
            <w:r w:rsidR="007E3A9B">
              <w:rPr>
                <w:rFonts w:ascii="Calibri" w:eastAsia="Calibri" w:hAnsi="Calibri"/>
                <w:b/>
                <w:bCs/>
                <w:sz w:val="22"/>
                <w:szCs w:val="22"/>
              </w:rPr>
              <w:t xml:space="preserve"> </w:t>
            </w:r>
          </w:p>
          <w:p w14:paraId="1079C66A" w14:textId="536DFBE3" w:rsidR="004762FA" w:rsidRPr="00160292" w:rsidRDefault="004762FA" w:rsidP="004762FA">
            <w:pPr>
              <w:spacing w:before="60" w:after="60" w:line="360" w:lineRule="auto"/>
              <w:jc w:val="both"/>
              <w:rPr>
                <w:rFonts w:ascii="Calibri" w:eastAsia="Calibri" w:hAnsi="Calibri"/>
                <w:b/>
                <w:bCs/>
                <w:sz w:val="22"/>
                <w:szCs w:val="22"/>
              </w:rPr>
            </w:pPr>
            <w:r w:rsidRPr="00F05923">
              <w:rPr>
                <w:rFonts w:ascii="Calibri" w:eastAsia="Calibri" w:hAnsi="Calibri"/>
                <w:sz w:val="22"/>
                <w:szCs w:val="22"/>
              </w:rPr>
              <w:t>Tenderers must confirm availability and flexibility to provide the required services under this contract.</w:t>
            </w:r>
            <w:r>
              <w:rPr>
                <w:rFonts w:ascii="Calibri" w:eastAsia="Calibri" w:hAnsi="Calibri"/>
                <w:sz w:val="22"/>
                <w:szCs w:val="22"/>
              </w:rPr>
              <w:t xml:space="preserve"> Your response should demonstrate </w:t>
            </w:r>
            <w:r w:rsidRPr="004762FA">
              <w:rPr>
                <w:rFonts w:ascii="Calibri" w:eastAsia="Calibri" w:hAnsi="Calibri"/>
                <w:sz w:val="22"/>
                <w:szCs w:val="22"/>
              </w:rPr>
              <w:t>the potential availability of a consultant psychiatrist</w:t>
            </w:r>
            <w:r>
              <w:rPr>
                <w:rFonts w:ascii="Calibri" w:eastAsia="Calibri" w:hAnsi="Calibri"/>
                <w:sz w:val="22"/>
                <w:szCs w:val="22"/>
              </w:rPr>
              <w:t xml:space="preserve">(s) </w:t>
            </w:r>
            <w:r w:rsidRPr="004762FA">
              <w:rPr>
                <w:rFonts w:ascii="Calibri" w:eastAsia="Calibri" w:hAnsi="Calibri"/>
                <w:sz w:val="22"/>
                <w:szCs w:val="22"/>
              </w:rPr>
              <w:t>on whom the clinical team at the student health centre</w:t>
            </w:r>
            <w:r>
              <w:rPr>
                <w:rFonts w:ascii="Calibri" w:eastAsia="Calibri" w:hAnsi="Calibri"/>
                <w:sz w:val="22"/>
                <w:szCs w:val="22"/>
              </w:rPr>
              <w:t xml:space="preserve">, TU Dublin </w:t>
            </w:r>
            <w:r w:rsidRPr="004762FA">
              <w:rPr>
                <w:rFonts w:ascii="Calibri" w:eastAsia="Calibri" w:hAnsi="Calibri"/>
                <w:sz w:val="22"/>
                <w:szCs w:val="22"/>
              </w:rPr>
              <w:t>could call for advice</w:t>
            </w:r>
            <w:r>
              <w:rPr>
                <w:rFonts w:ascii="Calibri" w:eastAsia="Calibri" w:hAnsi="Calibri"/>
                <w:sz w:val="22"/>
                <w:szCs w:val="22"/>
              </w:rPr>
              <w:t>,</w:t>
            </w:r>
            <w:r w:rsidRPr="004762FA">
              <w:rPr>
                <w:rFonts w:ascii="Calibri" w:eastAsia="Calibri" w:hAnsi="Calibri"/>
                <w:sz w:val="22"/>
                <w:szCs w:val="22"/>
              </w:rPr>
              <w:t xml:space="preserve"> and refer students that require additional assessment.  </w:t>
            </w:r>
          </w:p>
        </w:tc>
      </w:tr>
      <w:tr w:rsidR="00160292" w:rsidRPr="00DC16C9" w14:paraId="62CB6873" w14:textId="77777777" w:rsidTr="00B0748B">
        <w:tc>
          <w:tcPr>
            <w:tcW w:w="9017" w:type="dxa"/>
            <w:tcBorders>
              <w:bottom w:val="single" w:sz="4" w:space="0" w:color="auto"/>
            </w:tcBorders>
            <w:shd w:val="clear" w:color="auto" w:fill="FFFFFF"/>
            <w:tcMar>
              <w:top w:w="28" w:type="dxa"/>
              <w:bottom w:w="28" w:type="dxa"/>
            </w:tcMar>
          </w:tcPr>
          <w:p w14:paraId="46F56442" w14:textId="5E2B01A8" w:rsidR="00160292" w:rsidRPr="004762FA" w:rsidRDefault="004762FA" w:rsidP="00875A78">
            <w:pPr>
              <w:spacing w:before="60" w:after="60" w:line="360" w:lineRule="auto"/>
              <w:rPr>
                <w:rFonts w:ascii="Calibri" w:eastAsia="Calibri" w:hAnsi="Calibri"/>
                <w:i/>
                <w:iCs/>
                <w:color w:val="BFBFBF" w:themeColor="background1" w:themeShade="BF"/>
                <w:sz w:val="22"/>
                <w:szCs w:val="22"/>
              </w:rPr>
            </w:pPr>
            <w:r w:rsidRPr="004762FA">
              <w:rPr>
                <w:rFonts w:ascii="Calibri" w:eastAsia="Calibri" w:hAnsi="Calibri"/>
                <w:i/>
                <w:iCs/>
                <w:color w:val="BFBFBF" w:themeColor="background1" w:themeShade="BF"/>
                <w:sz w:val="22"/>
                <w:szCs w:val="22"/>
              </w:rPr>
              <w:t>Please  insert response here</w:t>
            </w:r>
          </w:p>
          <w:p w14:paraId="4F1409F3" w14:textId="77777777" w:rsidR="00160292" w:rsidRDefault="00160292" w:rsidP="00875A78">
            <w:pPr>
              <w:spacing w:before="60" w:after="60" w:line="360" w:lineRule="auto"/>
              <w:rPr>
                <w:rFonts w:ascii="Calibri" w:eastAsia="Calibri" w:hAnsi="Calibri"/>
                <w:b/>
                <w:bCs/>
                <w:sz w:val="22"/>
                <w:szCs w:val="22"/>
              </w:rPr>
            </w:pPr>
          </w:p>
          <w:p w14:paraId="69D02E97" w14:textId="77777777" w:rsidR="004762FA" w:rsidRDefault="004762FA" w:rsidP="00875A78">
            <w:pPr>
              <w:spacing w:before="60" w:after="60" w:line="360" w:lineRule="auto"/>
              <w:rPr>
                <w:rFonts w:ascii="Calibri" w:eastAsia="Calibri" w:hAnsi="Calibri"/>
                <w:b/>
                <w:bCs/>
                <w:sz w:val="22"/>
                <w:szCs w:val="22"/>
              </w:rPr>
            </w:pPr>
          </w:p>
          <w:p w14:paraId="57738197" w14:textId="77777777" w:rsidR="004762FA" w:rsidRDefault="004762FA" w:rsidP="00875A78">
            <w:pPr>
              <w:spacing w:before="60" w:after="60" w:line="360" w:lineRule="auto"/>
              <w:rPr>
                <w:rFonts w:ascii="Calibri" w:eastAsia="Calibri" w:hAnsi="Calibri"/>
                <w:b/>
                <w:bCs/>
                <w:sz w:val="22"/>
                <w:szCs w:val="22"/>
              </w:rPr>
            </w:pPr>
          </w:p>
          <w:p w14:paraId="690BA53B" w14:textId="77777777" w:rsidR="004762FA" w:rsidRDefault="004762FA" w:rsidP="00875A78">
            <w:pPr>
              <w:spacing w:before="60" w:after="60" w:line="360" w:lineRule="auto"/>
              <w:rPr>
                <w:rFonts w:ascii="Calibri" w:eastAsia="Calibri" w:hAnsi="Calibri"/>
                <w:b/>
                <w:bCs/>
                <w:sz w:val="22"/>
                <w:szCs w:val="22"/>
              </w:rPr>
            </w:pPr>
          </w:p>
          <w:p w14:paraId="5D362F6C" w14:textId="77777777" w:rsidR="004762FA" w:rsidRDefault="004762FA" w:rsidP="00875A78">
            <w:pPr>
              <w:spacing w:before="60" w:after="60" w:line="360" w:lineRule="auto"/>
              <w:rPr>
                <w:rFonts w:ascii="Calibri" w:eastAsia="Calibri" w:hAnsi="Calibri"/>
                <w:b/>
                <w:bCs/>
                <w:sz w:val="22"/>
                <w:szCs w:val="22"/>
              </w:rPr>
            </w:pPr>
          </w:p>
          <w:p w14:paraId="05A2D168" w14:textId="77777777" w:rsidR="004762FA" w:rsidRDefault="004762FA" w:rsidP="00875A78">
            <w:pPr>
              <w:spacing w:before="60" w:after="60" w:line="360" w:lineRule="auto"/>
              <w:rPr>
                <w:rFonts w:ascii="Calibri" w:eastAsia="Calibri" w:hAnsi="Calibri"/>
                <w:b/>
                <w:bCs/>
                <w:sz w:val="22"/>
                <w:szCs w:val="22"/>
              </w:rPr>
            </w:pPr>
          </w:p>
          <w:p w14:paraId="35903F14" w14:textId="77777777" w:rsidR="004762FA" w:rsidRDefault="004762FA" w:rsidP="00875A78">
            <w:pPr>
              <w:spacing w:before="60" w:after="60" w:line="360" w:lineRule="auto"/>
              <w:rPr>
                <w:rFonts w:ascii="Calibri" w:eastAsia="Calibri" w:hAnsi="Calibri"/>
                <w:b/>
                <w:bCs/>
                <w:sz w:val="22"/>
                <w:szCs w:val="22"/>
              </w:rPr>
            </w:pPr>
          </w:p>
          <w:p w14:paraId="53ED7619" w14:textId="77777777" w:rsidR="004762FA" w:rsidRDefault="004762FA" w:rsidP="00875A78">
            <w:pPr>
              <w:spacing w:before="60" w:after="60" w:line="360" w:lineRule="auto"/>
              <w:rPr>
                <w:rFonts w:ascii="Calibri" w:eastAsia="Calibri" w:hAnsi="Calibri"/>
                <w:b/>
                <w:bCs/>
                <w:sz w:val="22"/>
                <w:szCs w:val="22"/>
              </w:rPr>
            </w:pPr>
          </w:p>
          <w:p w14:paraId="26A1CA0C" w14:textId="77777777" w:rsidR="004762FA" w:rsidRDefault="004762FA" w:rsidP="00875A78">
            <w:pPr>
              <w:spacing w:before="60" w:after="60" w:line="360" w:lineRule="auto"/>
              <w:rPr>
                <w:rFonts w:ascii="Calibri" w:eastAsia="Calibri" w:hAnsi="Calibri"/>
                <w:b/>
                <w:bCs/>
                <w:sz w:val="22"/>
                <w:szCs w:val="22"/>
              </w:rPr>
            </w:pPr>
          </w:p>
          <w:p w14:paraId="1494137C" w14:textId="77777777" w:rsidR="004762FA" w:rsidRDefault="004762FA" w:rsidP="00875A78">
            <w:pPr>
              <w:spacing w:before="60" w:after="60" w:line="360" w:lineRule="auto"/>
              <w:rPr>
                <w:rFonts w:ascii="Calibri" w:eastAsia="Calibri" w:hAnsi="Calibri"/>
                <w:b/>
                <w:bCs/>
                <w:sz w:val="22"/>
                <w:szCs w:val="22"/>
              </w:rPr>
            </w:pPr>
          </w:p>
          <w:p w14:paraId="42E2290E" w14:textId="77777777" w:rsidR="004762FA" w:rsidRDefault="004762FA" w:rsidP="00875A78">
            <w:pPr>
              <w:spacing w:before="60" w:after="60" w:line="360" w:lineRule="auto"/>
              <w:rPr>
                <w:rFonts w:ascii="Calibri" w:eastAsia="Calibri" w:hAnsi="Calibri"/>
                <w:b/>
                <w:bCs/>
                <w:sz w:val="22"/>
                <w:szCs w:val="22"/>
              </w:rPr>
            </w:pPr>
          </w:p>
          <w:p w14:paraId="3CFC52C4" w14:textId="77777777" w:rsidR="004762FA" w:rsidRDefault="004762FA" w:rsidP="00875A78">
            <w:pPr>
              <w:spacing w:before="60" w:after="60" w:line="360" w:lineRule="auto"/>
              <w:rPr>
                <w:rFonts w:ascii="Calibri" w:eastAsia="Calibri" w:hAnsi="Calibri"/>
                <w:b/>
                <w:bCs/>
                <w:sz w:val="22"/>
                <w:szCs w:val="22"/>
              </w:rPr>
            </w:pPr>
          </w:p>
          <w:p w14:paraId="16E90A04" w14:textId="77777777" w:rsidR="004762FA" w:rsidRDefault="004762FA" w:rsidP="00875A78">
            <w:pPr>
              <w:spacing w:before="60" w:after="60" w:line="360" w:lineRule="auto"/>
              <w:rPr>
                <w:rFonts w:ascii="Calibri" w:eastAsia="Calibri" w:hAnsi="Calibri"/>
                <w:b/>
                <w:bCs/>
                <w:sz w:val="22"/>
                <w:szCs w:val="22"/>
              </w:rPr>
            </w:pPr>
          </w:p>
          <w:p w14:paraId="685A2A1D" w14:textId="77777777" w:rsidR="004762FA" w:rsidRDefault="004762FA" w:rsidP="00875A78">
            <w:pPr>
              <w:spacing w:before="60" w:after="60" w:line="360" w:lineRule="auto"/>
              <w:rPr>
                <w:rFonts w:ascii="Calibri" w:eastAsia="Calibri" w:hAnsi="Calibri"/>
                <w:b/>
                <w:bCs/>
                <w:sz w:val="22"/>
                <w:szCs w:val="22"/>
              </w:rPr>
            </w:pPr>
          </w:p>
          <w:p w14:paraId="36EAC150" w14:textId="77777777" w:rsidR="004762FA" w:rsidRDefault="004762FA" w:rsidP="00875A78">
            <w:pPr>
              <w:spacing w:before="60" w:after="60" w:line="360" w:lineRule="auto"/>
              <w:rPr>
                <w:rFonts w:ascii="Calibri" w:eastAsia="Calibri" w:hAnsi="Calibri"/>
                <w:b/>
                <w:bCs/>
                <w:sz w:val="22"/>
                <w:szCs w:val="22"/>
              </w:rPr>
            </w:pPr>
          </w:p>
          <w:p w14:paraId="0F6EC61D" w14:textId="77777777" w:rsidR="004762FA" w:rsidRDefault="004762FA" w:rsidP="00875A78">
            <w:pPr>
              <w:spacing w:before="60" w:after="60" w:line="360" w:lineRule="auto"/>
              <w:rPr>
                <w:rFonts w:ascii="Calibri" w:eastAsia="Calibri" w:hAnsi="Calibri"/>
                <w:b/>
                <w:bCs/>
                <w:sz w:val="22"/>
                <w:szCs w:val="22"/>
              </w:rPr>
            </w:pPr>
          </w:p>
          <w:p w14:paraId="177BDEC8" w14:textId="77777777" w:rsidR="004762FA" w:rsidRDefault="004762FA" w:rsidP="00875A78">
            <w:pPr>
              <w:spacing w:before="60" w:after="60" w:line="360" w:lineRule="auto"/>
              <w:rPr>
                <w:rFonts w:ascii="Calibri" w:eastAsia="Calibri" w:hAnsi="Calibri"/>
                <w:b/>
                <w:bCs/>
                <w:sz w:val="22"/>
                <w:szCs w:val="22"/>
              </w:rPr>
            </w:pPr>
          </w:p>
          <w:p w14:paraId="4ECE7E2D" w14:textId="77777777" w:rsidR="00160292" w:rsidRPr="00160292" w:rsidRDefault="00160292" w:rsidP="00875A78">
            <w:pPr>
              <w:spacing w:before="60" w:after="60" w:line="360" w:lineRule="auto"/>
              <w:rPr>
                <w:rFonts w:ascii="Calibri" w:eastAsia="Calibri" w:hAnsi="Calibri"/>
                <w:b/>
                <w:bCs/>
                <w:sz w:val="22"/>
                <w:szCs w:val="22"/>
              </w:rPr>
            </w:pPr>
          </w:p>
        </w:tc>
      </w:tr>
      <w:tr w:rsidR="00B0748B" w:rsidRPr="00DC16C9" w14:paraId="4F85FB7E" w14:textId="77777777" w:rsidTr="00B0748B">
        <w:tc>
          <w:tcPr>
            <w:tcW w:w="9017" w:type="dxa"/>
            <w:tcBorders>
              <w:top w:val="single" w:sz="4" w:space="0" w:color="auto"/>
              <w:left w:val="nil"/>
              <w:bottom w:val="nil"/>
              <w:right w:val="nil"/>
            </w:tcBorders>
            <w:shd w:val="clear" w:color="auto" w:fill="FFFFFF"/>
            <w:tcMar>
              <w:top w:w="28" w:type="dxa"/>
              <w:bottom w:w="28" w:type="dxa"/>
            </w:tcMar>
          </w:tcPr>
          <w:p w14:paraId="4FAD89A2" w14:textId="77777777" w:rsidR="00B0748B" w:rsidRPr="004762FA" w:rsidRDefault="00B0748B" w:rsidP="00875A78">
            <w:pPr>
              <w:spacing w:before="60" w:after="60" w:line="360" w:lineRule="auto"/>
              <w:rPr>
                <w:rFonts w:ascii="Calibri" w:eastAsia="Calibri" w:hAnsi="Calibri"/>
                <w:i/>
                <w:iCs/>
                <w:color w:val="BFBFBF" w:themeColor="background1" w:themeShade="BF"/>
                <w:sz w:val="22"/>
                <w:szCs w:val="22"/>
              </w:rPr>
            </w:pPr>
          </w:p>
        </w:tc>
      </w:tr>
      <w:tr w:rsidR="00B0748B" w:rsidRPr="00DC16C9" w14:paraId="5BDF2B10" w14:textId="77777777" w:rsidTr="00B0748B">
        <w:tc>
          <w:tcPr>
            <w:tcW w:w="9017" w:type="dxa"/>
            <w:tcBorders>
              <w:top w:val="nil"/>
              <w:left w:val="nil"/>
              <w:bottom w:val="nil"/>
              <w:right w:val="nil"/>
            </w:tcBorders>
            <w:shd w:val="clear" w:color="auto" w:fill="FFFFFF"/>
            <w:tcMar>
              <w:top w:w="28" w:type="dxa"/>
              <w:bottom w:w="28" w:type="dxa"/>
            </w:tcMar>
          </w:tcPr>
          <w:p w14:paraId="062A9CC1" w14:textId="77777777" w:rsidR="00B0748B" w:rsidRDefault="00B0748B" w:rsidP="00875A78">
            <w:pPr>
              <w:spacing w:before="60" w:after="60" w:line="360" w:lineRule="auto"/>
              <w:rPr>
                <w:rFonts w:ascii="Calibri" w:eastAsia="Calibri" w:hAnsi="Calibri"/>
                <w:i/>
                <w:iCs/>
                <w:color w:val="BFBFBF" w:themeColor="background1" w:themeShade="BF"/>
                <w:sz w:val="22"/>
                <w:szCs w:val="22"/>
              </w:rPr>
            </w:pPr>
          </w:p>
          <w:p w14:paraId="4EA2F007" w14:textId="77777777" w:rsidR="00B0748B" w:rsidRPr="004762FA" w:rsidRDefault="00B0748B" w:rsidP="00875A78">
            <w:pPr>
              <w:spacing w:before="60" w:after="60" w:line="360" w:lineRule="auto"/>
              <w:rPr>
                <w:rFonts w:ascii="Calibri" w:eastAsia="Calibri" w:hAnsi="Calibri"/>
                <w:i/>
                <w:iCs/>
                <w:color w:val="BFBFBF" w:themeColor="background1" w:themeShade="BF"/>
                <w:sz w:val="22"/>
                <w:szCs w:val="22"/>
              </w:rPr>
            </w:pPr>
          </w:p>
        </w:tc>
      </w:tr>
      <w:tr w:rsidR="009B5815" w:rsidRPr="00DC16C9" w14:paraId="202735A0" w14:textId="77777777" w:rsidTr="00B0748B">
        <w:tc>
          <w:tcPr>
            <w:tcW w:w="9017" w:type="dxa"/>
            <w:tcBorders>
              <w:top w:val="nil"/>
            </w:tcBorders>
            <w:shd w:val="clear" w:color="auto" w:fill="074F6A" w:themeFill="accent4" w:themeFillShade="80"/>
            <w:tcMar>
              <w:top w:w="28" w:type="dxa"/>
              <w:bottom w:w="28" w:type="dxa"/>
            </w:tcMar>
          </w:tcPr>
          <w:p w14:paraId="0554C571" w14:textId="77777777" w:rsidR="009B5815" w:rsidRPr="004762FA" w:rsidRDefault="009B5815" w:rsidP="00BA10E6">
            <w:pPr>
              <w:spacing w:before="60" w:after="60" w:line="360" w:lineRule="auto"/>
              <w:rPr>
                <w:rFonts w:ascii="Calibri" w:eastAsia="Calibri" w:hAnsi="Calibri"/>
                <w:b/>
                <w:bCs/>
                <w:color w:val="FFFFFF" w:themeColor="background1"/>
                <w:sz w:val="24"/>
                <w:szCs w:val="24"/>
              </w:rPr>
            </w:pPr>
            <w:r w:rsidRPr="004762FA">
              <w:rPr>
                <w:rFonts w:ascii="Calibri" w:eastAsia="Calibri" w:hAnsi="Calibri"/>
                <w:b/>
                <w:bCs/>
                <w:color w:val="FFFFFF" w:themeColor="background1"/>
                <w:sz w:val="24"/>
                <w:szCs w:val="24"/>
              </w:rPr>
              <w:lastRenderedPageBreak/>
              <w:t>B2</w:t>
            </w:r>
            <w:r w:rsidRPr="004762FA">
              <w:rPr>
                <w:rFonts w:ascii="Calibri" w:eastAsia="Calibri" w:hAnsi="Calibri"/>
                <w:b/>
                <w:bCs/>
                <w:color w:val="FFFFFF" w:themeColor="background1"/>
                <w:sz w:val="24"/>
                <w:szCs w:val="24"/>
              </w:rPr>
              <w:tab/>
              <w:t xml:space="preserve">Confirmation of Rates </w:t>
            </w:r>
          </w:p>
        </w:tc>
      </w:tr>
      <w:tr w:rsidR="009B5815" w:rsidRPr="00DC16C9" w14:paraId="2A1341CF" w14:textId="77777777" w:rsidTr="00B0748B">
        <w:tc>
          <w:tcPr>
            <w:tcW w:w="9017" w:type="dxa"/>
            <w:shd w:val="clear" w:color="auto" w:fill="CAEDFB" w:themeFill="accent4" w:themeFillTint="33"/>
            <w:tcMar>
              <w:top w:w="28" w:type="dxa"/>
              <w:bottom w:w="28" w:type="dxa"/>
            </w:tcMar>
          </w:tcPr>
          <w:p w14:paraId="1B411019" w14:textId="77777777" w:rsidR="009B5815" w:rsidRPr="00DC16C9" w:rsidRDefault="009B5815" w:rsidP="00BA10E6">
            <w:pPr>
              <w:spacing w:before="60" w:after="60" w:line="360" w:lineRule="auto"/>
              <w:rPr>
                <w:rFonts w:ascii="Calibri" w:eastAsia="Calibri" w:hAnsi="Calibri"/>
                <w:sz w:val="22"/>
                <w:szCs w:val="22"/>
              </w:rPr>
            </w:pPr>
            <w:r w:rsidRPr="00DC16C9">
              <w:rPr>
                <w:rFonts w:ascii="Calibri" w:eastAsia="Calibri" w:hAnsi="Calibri"/>
                <w:b/>
                <w:bCs/>
                <w:sz w:val="22"/>
                <w:szCs w:val="22"/>
              </w:rPr>
              <w:t>Minimum requirement to remain eligible in the competition:</w:t>
            </w:r>
            <w:r w:rsidRPr="00DC16C9">
              <w:rPr>
                <w:rFonts w:ascii="Calibri" w:eastAsia="Calibri" w:hAnsi="Calibri"/>
                <w:sz w:val="22"/>
                <w:szCs w:val="22"/>
              </w:rPr>
              <w:t xml:space="preserve"> Applicants must populate the pricing elements below.</w:t>
            </w:r>
          </w:p>
        </w:tc>
      </w:tr>
    </w:tbl>
    <w:p w14:paraId="3FD07AEA" w14:textId="77777777" w:rsidR="009B5815" w:rsidRPr="009B5815" w:rsidRDefault="009B5815" w:rsidP="00BA10E6">
      <w:pPr>
        <w:spacing w:line="360" w:lineRule="auto"/>
        <w:rPr>
          <w:rFonts w:ascii="Calibri" w:eastAsia="Calibri" w:hAnsi="Calibri"/>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6828"/>
      </w:tblGrid>
      <w:tr w:rsidR="009B5815" w:rsidRPr="00DC16C9" w14:paraId="78ECC4C0" w14:textId="77777777" w:rsidTr="00565CBE">
        <w:trPr>
          <w:trHeight w:val="449"/>
        </w:trPr>
        <w:tc>
          <w:tcPr>
            <w:tcW w:w="2235"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3C083F3F" w14:textId="77777777" w:rsidR="009B5815" w:rsidRPr="00DC16C9" w:rsidRDefault="009B5815" w:rsidP="00BA10E6">
            <w:pPr>
              <w:spacing w:line="360" w:lineRule="auto"/>
              <w:jc w:val="both"/>
              <w:rPr>
                <w:rFonts w:ascii="Calibri" w:eastAsia="Calibri" w:hAnsi="Calibri" w:cs="Calibri"/>
                <w:sz w:val="22"/>
                <w:szCs w:val="22"/>
                <w:lang w:val="en-GB"/>
              </w:rPr>
            </w:pPr>
            <w:r w:rsidRPr="00DC16C9">
              <w:rPr>
                <w:rFonts w:ascii="Calibri" w:eastAsia="Calibri" w:hAnsi="Calibri" w:cs="Calibri"/>
                <w:noProof/>
                <w:sz w:val="22"/>
                <w:szCs w:val="22"/>
                <w:lang w:val="en-GB"/>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hideMark/>
          </w:tcPr>
          <w:p w14:paraId="236F1E5E" w14:textId="77777777" w:rsidR="009B5815" w:rsidRPr="00DC16C9" w:rsidRDefault="00A15554" w:rsidP="00BA10E6">
            <w:pPr>
              <w:spacing w:line="360" w:lineRule="auto"/>
              <w:jc w:val="both"/>
              <w:rPr>
                <w:rFonts w:ascii="Calibri" w:eastAsia="Calibri" w:hAnsi="Calibri" w:cs="Calibri"/>
                <w:noProof/>
                <w:sz w:val="22"/>
                <w:szCs w:val="22"/>
                <w:lang w:val="en-GB"/>
              </w:rPr>
            </w:pPr>
            <w:r w:rsidRPr="00DC16C9">
              <w:rPr>
                <w:rFonts w:ascii="Calibri" w:eastAsia="Calibri" w:hAnsi="Calibri" w:cs="Calibri"/>
                <w:noProof/>
                <w:sz w:val="22"/>
                <w:szCs w:val="22"/>
                <w:lang w:val="en-GB"/>
              </w:rPr>
              <w:t>TU Dublin</w:t>
            </w:r>
            <w:r w:rsidR="009B5815" w:rsidRPr="00DC16C9">
              <w:rPr>
                <w:rFonts w:ascii="Calibri" w:eastAsia="Calibri" w:hAnsi="Calibri" w:cs="Calibri"/>
                <w:noProof/>
                <w:sz w:val="22"/>
                <w:szCs w:val="22"/>
                <w:lang w:val="en-GB"/>
              </w:rPr>
              <w:t xml:space="preserve"> </w:t>
            </w:r>
          </w:p>
        </w:tc>
      </w:tr>
      <w:tr w:rsidR="009B5815" w:rsidRPr="00DC16C9" w14:paraId="7EF202E7" w14:textId="77777777" w:rsidTr="00565CBE">
        <w:trPr>
          <w:trHeight w:val="361"/>
        </w:trPr>
        <w:tc>
          <w:tcPr>
            <w:tcW w:w="2235"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2E44FA54" w14:textId="77777777" w:rsidR="009B5815" w:rsidRPr="00DC16C9" w:rsidRDefault="009B5815" w:rsidP="00BA10E6">
            <w:pPr>
              <w:spacing w:line="360" w:lineRule="auto"/>
              <w:jc w:val="both"/>
              <w:rPr>
                <w:rFonts w:ascii="Calibri" w:eastAsia="Calibri" w:hAnsi="Calibri" w:cs="Calibri"/>
                <w:noProof/>
                <w:sz w:val="22"/>
                <w:szCs w:val="22"/>
                <w:lang w:val="en-GB"/>
              </w:rPr>
            </w:pPr>
            <w:r w:rsidRPr="00DC16C9">
              <w:rPr>
                <w:rFonts w:ascii="Calibri" w:eastAsia="Calibri" w:hAnsi="Calibri" w:cs="Calibri"/>
                <w:noProof/>
                <w:sz w:val="22"/>
                <w:szCs w:val="22"/>
                <w:lang w:val="en-GB"/>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274436AB" w14:textId="77777777" w:rsidR="009B5815" w:rsidRPr="00DC16C9" w:rsidRDefault="009B5815" w:rsidP="00BA10E6">
            <w:pPr>
              <w:spacing w:line="360" w:lineRule="auto"/>
              <w:jc w:val="both"/>
              <w:rPr>
                <w:rFonts w:ascii="Calibri" w:eastAsia="Calibri" w:hAnsi="Calibri" w:cs="Calibri"/>
                <w:noProof/>
                <w:sz w:val="22"/>
                <w:szCs w:val="22"/>
                <w:lang w:val="en-GB"/>
              </w:rPr>
            </w:pPr>
          </w:p>
        </w:tc>
      </w:tr>
      <w:tr w:rsidR="009B5815" w:rsidRPr="00DC16C9" w14:paraId="5D17DBBC" w14:textId="77777777" w:rsidTr="00565CBE">
        <w:trPr>
          <w:trHeight w:val="422"/>
        </w:trPr>
        <w:tc>
          <w:tcPr>
            <w:tcW w:w="2235"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25664E62" w14:textId="77777777" w:rsidR="009B5815" w:rsidRPr="00DC16C9" w:rsidRDefault="009B5815" w:rsidP="00BA10E6">
            <w:pPr>
              <w:spacing w:line="360" w:lineRule="auto"/>
              <w:jc w:val="both"/>
              <w:rPr>
                <w:rFonts w:ascii="Calibri" w:eastAsia="Calibri" w:hAnsi="Calibri" w:cs="Calibri"/>
                <w:noProof/>
                <w:sz w:val="22"/>
                <w:szCs w:val="22"/>
                <w:lang w:val="en-GB"/>
              </w:rPr>
            </w:pPr>
            <w:r w:rsidRPr="00DC16C9">
              <w:rPr>
                <w:rFonts w:ascii="Calibri" w:eastAsia="Calibri" w:hAnsi="Calibri" w:cs="Calibri"/>
                <w:noProof/>
                <w:sz w:val="22"/>
                <w:szCs w:val="22"/>
                <w:lang w:val="en-GB"/>
              </w:rPr>
              <w:t xml:space="preserve">Re: </w:t>
            </w:r>
          </w:p>
        </w:tc>
        <w:tc>
          <w:tcPr>
            <w:tcW w:w="7007" w:type="dxa"/>
            <w:tcBorders>
              <w:top w:val="single" w:sz="4" w:space="0" w:color="auto"/>
              <w:left w:val="single" w:sz="4" w:space="0" w:color="auto"/>
              <w:bottom w:val="single" w:sz="4" w:space="0" w:color="auto"/>
              <w:right w:val="single" w:sz="4" w:space="0" w:color="auto"/>
            </w:tcBorders>
            <w:vAlign w:val="center"/>
            <w:hideMark/>
          </w:tcPr>
          <w:p w14:paraId="1CA0BA4D" w14:textId="41B7963E" w:rsidR="009B5815" w:rsidRPr="00565CBE" w:rsidRDefault="00565CBE" w:rsidP="00BA10E6">
            <w:pPr>
              <w:spacing w:line="360" w:lineRule="auto"/>
              <w:jc w:val="both"/>
              <w:rPr>
                <w:rFonts w:ascii="Calibri" w:eastAsia="Calibri" w:hAnsi="Calibri" w:cs="Calibri"/>
                <w:b/>
                <w:noProof/>
                <w:color w:val="074F6A" w:themeColor="accent4" w:themeShade="80"/>
                <w:sz w:val="22"/>
                <w:szCs w:val="22"/>
                <w:lang w:val="en-GB"/>
              </w:rPr>
            </w:pPr>
            <w:r>
              <w:rPr>
                <w:rFonts w:ascii="Calibri" w:eastAsia="Calibri" w:hAnsi="Calibri" w:cs="Calibri"/>
                <w:b/>
                <w:noProof/>
                <w:color w:val="074F6A" w:themeColor="accent4" w:themeShade="80"/>
                <w:sz w:val="22"/>
                <w:szCs w:val="22"/>
                <w:lang w:val="en-GB"/>
              </w:rPr>
              <w:t xml:space="preserve">NCTR2669 - </w:t>
            </w:r>
            <w:r w:rsidR="008D58BC" w:rsidRPr="00565CBE">
              <w:rPr>
                <w:rFonts w:ascii="Calibri" w:eastAsia="Calibri" w:hAnsi="Calibri" w:cs="Calibri"/>
                <w:b/>
                <w:noProof/>
                <w:color w:val="074F6A" w:themeColor="accent4" w:themeShade="80"/>
                <w:sz w:val="22"/>
                <w:szCs w:val="22"/>
                <w:lang w:val="en-GB"/>
              </w:rPr>
              <w:t>Panel for</w:t>
            </w:r>
            <w:r w:rsidR="009B5815" w:rsidRPr="00565CBE">
              <w:rPr>
                <w:rFonts w:ascii="Calibri" w:eastAsia="Calibri" w:hAnsi="Calibri" w:cs="Calibri"/>
                <w:b/>
                <w:noProof/>
                <w:color w:val="074F6A" w:themeColor="accent4" w:themeShade="80"/>
                <w:sz w:val="22"/>
                <w:szCs w:val="22"/>
                <w:lang w:val="en-GB"/>
              </w:rPr>
              <w:t xml:space="preserve"> </w:t>
            </w:r>
            <w:r w:rsidR="004762FA" w:rsidRPr="00565CBE">
              <w:rPr>
                <w:rFonts w:ascii="Calibri" w:eastAsia="Calibri" w:hAnsi="Calibri" w:cs="Calibri"/>
                <w:b/>
                <w:noProof/>
                <w:color w:val="074F6A" w:themeColor="accent4" w:themeShade="80"/>
                <w:sz w:val="22"/>
                <w:szCs w:val="22"/>
                <w:lang w:val="en-GB"/>
              </w:rPr>
              <w:t xml:space="preserve">Provision of Psychiatry Services for Student Health </w:t>
            </w:r>
          </w:p>
        </w:tc>
      </w:tr>
    </w:tbl>
    <w:p w14:paraId="7755AB3D" w14:textId="77777777" w:rsidR="009B5815" w:rsidRPr="009B5815" w:rsidRDefault="009B5815" w:rsidP="00BA10E6">
      <w:pPr>
        <w:spacing w:line="360" w:lineRule="auto"/>
        <w:jc w:val="both"/>
        <w:rPr>
          <w:rFonts w:ascii="Calibri" w:eastAsia="Calibri" w:hAnsi="Calibri" w:cs="Calibri"/>
          <w:noProof/>
          <w:sz w:val="22"/>
          <w:szCs w:val="22"/>
          <w:lang w:val="en-GB"/>
        </w:rPr>
      </w:pPr>
    </w:p>
    <w:p w14:paraId="2C972B3D" w14:textId="77777777" w:rsidR="009B5815" w:rsidRPr="009B5815" w:rsidRDefault="009B5815" w:rsidP="00484ECA">
      <w:pPr>
        <w:numPr>
          <w:ilvl w:val="0"/>
          <w:numId w:val="5"/>
        </w:numPr>
        <w:spacing w:after="160" w:line="360" w:lineRule="auto"/>
        <w:contextualSpacing/>
        <w:jc w:val="both"/>
        <w:rPr>
          <w:rFonts w:ascii="Calibri" w:eastAsia="Calibri" w:hAnsi="Calibri" w:cs="Calibri"/>
          <w:noProof/>
          <w:sz w:val="22"/>
          <w:szCs w:val="22"/>
          <w:lang w:val="en-GB"/>
        </w:rPr>
      </w:pPr>
      <w:r w:rsidRPr="009B5815">
        <w:rPr>
          <w:rFonts w:ascii="Calibri" w:eastAsia="Calibri" w:hAnsi="Calibri" w:cs="Calibri"/>
          <w:noProof/>
          <w:sz w:val="22"/>
          <w:szCs w:val="22"/>
          <w:lang w:val="en-GB"/>
        </w:rPr>
        <w:t xml:space="preserve">I/We have examined the documentation and hereby offer to provide the services in accordance with the details contained within the Qualification Questionnaire Document. </w:t>
      </w:r>
    </w:p>
    <w:p w14:paraId="3E62822D" w14:textId="77777777" w:rsidR="009B5815" w:rsidRPr="009B5815" w:rsidRDefault="009B5815" w:rsidP="00BA10E6">
      <w:pPr>
        <w:spacing w:line="360" w:lineRule="auto"/>
        <w:jc w:val="both"/>
        <w:rPr>
          <w:rFonts w:ascii="Calibri" w:eastAsia="Calibri" w:hAnsi="Calibri" w:cs="Calibri"/>
          <w:noProof/>
          <w:sz w:val="22"/>
          <w:szCs w:val="22"/>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2268"/>
        <w:gridCol w:w="1366"/>
      </w:tblGrid>
      <w:tr w:rsidR="009B5815" w:rsidRPr="009B5815" w14:paraId="17144D9A" w14:textId="77777777" w:rsidTr="004762FA">
        <w:tc>
          <w:tcPr>
            <w:tcW w:w="5416"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6428C8F8" w14:textId="77777777" w:rsidR="009B5815" w:rsidRPr="009B5815" w:rsidRDefault="009B5815" w:rsidP="00BA10E6">
            <w:pPr>
              <w:spacing w:before="60" w:after="60" w:line="360" w:lineRule="auto"/>
              <w:jc w:val="both"/>
              <w:rPr>
                <w:rFonts w:ascii="Calibri" w:eastAsia="Calibri" w:hAnsi="Calibri" w:cs="Calibri"/>
                <w:b/>
                <w:noProof/>
                <w:sz w:val="22"/>
                <w:szCs w:val="22"/>
              </w:rPr>
            </w:pPr>
            <w:r w:rsidRPr="009B5815">
              <w:rPr>
                <w:rFonts w:ascii="Calibri" w:eastAsia="Calibri" w:hAnsi="Calibri" w:cs="Calibri"/>
                <w:b/>
                <w:noProof/>
                <w:sz w:val="22"/>
                <w:szCs w:val="22"/>
                <w:lang w:val="en-GB"/>
              </w:rPr>
              <w:t xml:space="preserve">Item </w:t>
            </w:r>
          </w:p>
        </w:tc>
        <w:tc>
          <w:tcPr>
            <w:tcW w:w="2268"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0BB2BD05" w14:textId="77777777" w:rsidR="009B5815" w:rsidRPr="009B5815" w:rsidRDefault="009B5815" w:rsidP="00BA10E6">
            <w:pPr>
              <w:spacing w:before="60" w:after="60" w:line="360" w:lineRule="auto"/>
              <w:jc w:val="center"/>
              <w:rPr>
                <w:rFonts w:ascii="Calibri" w:eastAsia="Calibri" w:hAnsi="Calibri" w:cs="Calibri"/>
                <w:b/>
                <w:noProof/>
                <w:sz w:val="22"/>
                <w:szCs w:val="22"/>
              </w:rPr>
            </w:pPr>
            <w:r w:rsidRPr="009B5815">
              <w:rPr>
                <w:rFonts w:ascii="Calibri" w:eastAsia="Calibri" w:hAnsi="Calibri" w:cs="Calibri"/>
                <w:b/>
                <w:noProof/>
                <w:sz w:val="22"/>
                <w:szCs w:val="22"/>
                <w:lang w:val="en-GB"/>
              </w:rPr>
              <w:t>Total Cost proposed (excl. VAT)  €</w:t>
            </w:r>
          </w:p>
        </w:tc>
        <w:tc>
          <w:tcPr>
            <w:tcW w:w="1366"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630A2402" w14:textId="77777777" w:rsidR="009B5815" w:rsidRPr="009B5815" w:rsidRDefault="009B5815" w:rsidP="00BA10E6">
            <w:pPr>
              <w:spacing w:before="60" w:after="60" w:line="360" w:lineRule="auto"/>
              <w:rPr>
                <w:rFonts w:ascii="Calibri" w:eastAsia="Calibri" w:hAnsi="Calibri" w:cs="Calibri"/>
                <w:b/>
                <w:noProof/>
                <w:sz w:val="22"/>
                <w:szCs w:val="22"/>
              </w:rPr>
            </w:pPr>
            <w:r w:rsidRPr="009B5815">
              <w:rPr>
                <w:rFonts w:ascii="Calibri" w:eastAsia="Calibri" w:hAnsi="Calibri" w:cs="Calibri"/>
                <w:b/>
                <w:noProof/>
                <w:sz w:val="22"/>
                <w:szCs w:val="22"/>
                <w:lang w:val="en-GB"/>
              </w:rPr>
              <w:t xml:space="preserve"> VAT rate applied</w:t>
            </w:r>
          </w:p>
        </w:tc>
      </w:tr>
      <w:tr w:rsidR="009B5815" w:rsidRPr="009B5815" w14:paraId="619E3144" w14:textId="77777777" w:rsidTr="004762FA">
        <w:trPr>
          <w:trHeight w:val="614"/>
        </w:trPr>
        <w:tc>
          <w:tcPr>
            <w:tcW w:w="5416" w:type="dxa"/>
            <w:tcBorders>
              <w:top w:val="single" w:sz="4" w:space="0" w:color="auto"/>
              <w:left w:val="single" w:sz="4" w:space="0" w:color="auto"/>
              <w:bottom w:val="single" w:sz="4" w:space="0" w:color="auto"/>
              <w:right w:val="single" w:sz="4" w:space="0" w:color="auto"/>
            </w:tcBorders>
            <w:vAlign w:val="center"/>
            <w:hideMark/>
          </w:tcPr>
          <w:p w14:paraId="00F1BD81" w14:textId="25E0EE0D" w:rsidR="009B5815" w:rsidRPr="009B5815" w:rsidRDefault="00C5235C" w:rsidP="00BA10E6">
            <w:pPr>
              <w:spacing w:before="60" w:after="60" w:line="360" w:lineRule="auto"/>
              <w:rPr>
                <w:rFonts w:ascii="Calibri" w:eastAsia="Calibri" w:hAnsi="Calibri" w:cs="Calibri"/>
                <w:b/>
                <w:bCs/>
                <w:noProof/>
                <w:sz w:val="22"/>
                <w:szCs w:val="22"/>
              </w:rPr>
            </w:pPr>
            <w:r>
              <w:rPr>
                <w:rFonts w:ascii="Calibri" w:eastAsia="Calibri" w:hAnsi="Calibri" w:cs="Calibri"/>
                <w:b/>
                <w:bCs/>
                <w:noProof/>
                <w:sz w:val="22"/>
                <w:szCs w:val="22"/>
                <w:lang w:val="en-GB"/>
              </w:rPr>
              <w:t>Initial Assessment</w:t>
            </w:r>
            <w:r w:rsidR="009B5815" w:rsidRPr="009B5815">
              <w:rPr>
                <w:rFonts w:ascii="Calibri" w:eastAsia="Calibri" w:hAnsi="Calibri" w:cs="Calibri"/>
                <w:b/>
                <w:bCs/>
                <w:noProof/>
                <w:sz w:val="22"/>
                <w:szCs w:val="22"/>
                <w:lang w:val="en-GB"/>
              </w:rPr>
              <w:t xml:space="preserve"> (On site Rate)</w:t>
            </w:r>
          </w:p>
        </w:tc>
        <w:tc>
          <w:tcPr>
            <w:tcW w:w="2268"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54FFA5F3" w14:textId="77777777" w:rsidR="009B5815" w:rsidRPr="009B5815" w:rsidRDefault="009B5815" w:rsidP="00BA10E6">
            <w:pPr>
              <w:spacing w:before="60" w:after="60" w:line="360" w:lineRule="auto"/>
              <w:jc w:val="both"/>
              <w:rPr>
                <w:rFonts w:ascii="Calibri" w:eastAsia="Calibri" w:hAnsi="Calibri" w:cs="Calibri"/>
                <w:noProof/>
                <w:sz w:val="22"/>
                <w:szCs w:val="22"/>
              </w:rPr>
            </w:pPr>
            <w:r w:rsidRPr="009B5815">
              <w:rPr>
                <w:rFonts w:ascii="Calibri" w:eastAsia="Calibri" w:hAnsi="Calibri" w:cs="Calibri"/>
                <w:noProof/>
                <w:sz w:val="22"/>
                <w:szCs w:val="22"/>
                <w:lang w:val="en-GB"/>
              </w:rPr>
              <w:t xml:space="preserve"> €</w:t>
            </w:r>
          </w:p>
        </w:tc>
        <w:tc>
          <w:tcPr>
            <w:tcW w:w="1366"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6E8E3BEF" w14:textId="77777777" w:rsidR="009B5815" w:rsidRPr="009B5815" w:rsidRDefault="009B5815" w:rsidP="00BA10E6">
            <w:pPr>
              <w:spacing w:before="60" w:after="60" w:line="360" w:lineRule="auto"/>
              <w:jc w:val="right"/>
              <w:rPr>
                <w:rFonts w:ascii="Calibri" w:eastAsia="Calibri" w:hAnsi="Calibri" w:cs="Calibri"/>
                <w:noProof/>
                <w:sz w:val="22"/>
                <w:szCs w:val="22"/>
              </w:rPr>
            </w:pPr>
            <w:r w:rsidRPr="009B5815">
              <w:rPr>
                <w:rFonts w:ascii="Calibri" w:eastAsia="Calibri" w:hAnsi="Calibri" w:cs="Calibri"/>
                <w:noProof/>
                <w:sz w:val="22"/>
                <w:szCs w:val="22"/>
              </w:rPr>
              <w:t>%</w:t>
            </w:r>
          </w:p>
        </w:tc>
      </w:tr>
      <w:tr w:rsidR="009B5815" w:rsidRPr="009B5815" w14:paraId="177C4A21" w14:textId="77777777" w:rsidTr="004762FA">
        <w:trPr>
          <w:trHeight w:val="614"/>
        </w:trPr>
        <w:tc>
          <w:tcPr>
            <w:tcW w:w="5416" w:type="dxa"/>
            <w:tcBorders>
              <w:top w:val="single" w:sz="4" w:space="0" w:color="auto"/>
              <w:left w:val="single" w:sz="4" w:space="0" w:color="auto"/>
              <w:bottom w:val="single" w:sz="4" w:space="0" w:color="auto"/>
              <w:right w:val="single" w:sz="4" w:space="0" w:color="auto"/>
            </w:tcBorders>
            <w:vAlign w:val="center"/>
            <w:hideMark/>
          </w:tcPr>
          <w:p w14:paraId="0CD4D7D8" w14:textId="60C94808" w:rsidR="009B5815" w:rsidRPr="009B5815" w:rsidRDefault="0074480C" w:rsidP="00BA10E6">
            <w:pPr>
              <w:spacing w:before="60" w:after="60" w:line="360" w:lineRule="auto"/>
              <w:rPr>
                <w:rFonts w:ascii="Calibri" w:eastAsia="Calibri" w:hAnsi="Calibri" w:cs="Calibri"/>
                <w:b/>
                <w:bCs/>
                <w:noProof/>
                <w:sz w:val="22"/>
                <w:szCs w:val="22"/>
                <w:lang w:val="en-GB"/>
              </w:rPr>
            </w:pPr>
            <w:r>
              <w:rPr>
                <w:rFonts w:ascii="Calibri" w:eastAsia="Calibri" w:hAnsi="Calibri" w:cs="Calibri"/>
                <w:b/>
                <w:bCs/>
                <w:noProof/>
                <w:sz w:val="22"/>
                <w:szCs w:val="22"/>
                <w:lang w:val="en-GB"/>
              </w:rPr>
              <w:t>Follow Up Consultation</w:t>
            </w:r>
            <w:r w:rsidR="009B5815" w:rsidRPr="009B5815">
              <w:rPr>
                <w:rFonts w:ascii="Calibri" w:eastAsia="Calibri" w:hAnsi="Calibri" w:cs="Calibri"/>
                <w:b/>
                <w:bCs/>
                <w:noProof/>
                <w:sz w:val="22"/>
                <w:szCs w:val="22"/>
                <w:lang w:val="en-GB"/>
              </w:rPr>
              <w:t xml:space="preserve"> (</w:t>
            </w:r>
            <w:r>
              <w:rPr>
                <w:rFonts w:ascii="Calibri" w:eastAsia="Calibri" w:hAnsi="Calibri" w:cs="Calibri"/>
                <w:b/>
                <w:bCs/>
                <w:noProof/>
                <w:sz w:val="22"/>
                <w:szCs w:val="22"/>
                <w:lang w:val="en-GB"/>
              </w:rPr>
              <w:t>On</w:t>
            </w:r>
            <w:r w:rsidR="009B5815" w:rsidRPr="009B5815">
              <w:rPr>
                <w:rFonts w:ascii="Calibri" w:eastAsia="Calibri" w:hAnsi="Calibri" w:cs="Calibri"/>
                <w:b/>
                <w:bCs/>
                <w:noProof/>
                <w:sz w:val="22"/>
                <w:szCs w:val="22"/>
                <w:lang w:val="en-GB"/>
              </w:rPr>
              <w:t xml:space="preserve"> site Rate)</w:t>
            </w:r>
          </w:p>
        </w:tc>
        <w:tc>
          <w:tcPr>
            <w:tcW w:w="2268"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5C6940A6" w14:textId="77777777" w:rsidR="009B5815" w:rsidRPr="009B5815" w:rsidRDefault="009B5815" w:rsidP="00BA10E6">
            <w:pPr>
              <w:spacing w:before="60" w:after="60" w:line="360" w:lineRule="auto"/>
              <w:jc w:val="both"/>
              <w:rPr>
                <w:rFonts w:ascii="Calibri" w:eastAsia="Calibri" w:hAnsi="Calibri" w:cs="Calibri"/>
                <w:noProof/>
                <w:sz w:val="22"/>
                <w:szCs w:val="22"/>
                <w:lang w:val="en-GB"/>
              </w:rPr>
            </w:pPr>
            <w:r w:rsidRPr="009B5815">
              <w:rPr>
                <w:rFonts w:ascii="Calibri" w:eastAsia="Calibri" w:hAnsi="Calibri" w:cs="Calibri"/>
                <w:noProof/>
                <w:sz w:val="22"/>
                <w:szCs w:val="22"/>
                <w:lang w:val="en-GB"/>
              </w:rPr>
              <w:t>€</w:t>
            </w:r>
          </w:p>
        </w:tc>
        <w:tc>
          <w:tcPr>
            <w:tcW w:w="1366"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4CE20F93" w14:textId="77777777" w:rsidR="009B5815" w:rsidRPr="009B5815" w:rsidRDefault="009B5815" w:rsidP="00BA10E6">
            <w:pPr>
              <w:spacing w:before="60" w:after="60" w:line="360" w:lineRule="auto"/>
              <w:jc w:val="right"/>
              <w:rPr>
                <w:rFonts w:ascii="Calibri" w:eastAsia="Calibri" w:hAnsi="Calibri" w:cs="Calibri"/>
                <w:noProof/>
                <w:sz w:val="22"/>
                <w:szCs w:val="22"/>
              </w:rPr>
            </w:pPr>
            <w:r w:rsidRPr="009B5815">
              <w:rPr>
                <w:rFonts w:ascii="Calibri" w:eastAsia="Calibri" w:hAnsi="Calibri" w:cs="Calibri"/>
                <w:noProof/>
                <w:sz w:val="22"/>
                <w:szCs w:val="22"/>
              </w:rPr>
              <w:t>%</w:t>
            </w:r>
          </w:p>
        </w:tc>
      </w:tr>
      <w:tr w:rsidR="00974935" w:rsidRPr="009B5815" w14:paraId="0F45B3D2" w14:textId="77777777" w:rsidTr="004762FA">
        <w:trPr>
          <w:trHeight w:val="614"/>
        </w:trPr>
        <w:tc>
          <w:tcPr>
            <w:tcW w:w="5416" w:type="dxa"/>
            <w:tcBorders>
              <w:top w:val="single" w:sz="4" w:space="0" w:color="auto"/>
              <w:left w:val="single" w:sz="4" w:space="0" w:color="auto"/>
              <w:bottom w:val="single" w:sz="4" w:space="0" w:color="auto"/>
              <w:right w:val="single" w:sz="4" w:space="0" w:color="auto"/>
            </w:tcBorders>
            <w:vAlign w:val="center"/>
          </w:tcPr>
          <w:p w14:paraId="7D2516D0" w14:textId="22724525" w:rsidR="00974935" w:rsidRPr="009B5815" w:rsidRDefault="00B134E1" w:rsidP="00BA10E6">
            <w:pPr>
              <w:spacing w:before="60" w:after="60" w:line="360" w:lineRule="auto"/>
              <w:rPr>
                <w:rFonts w:ascii="Calibri" w:eastAsia="Calibri" w:hAnsi="Calibri" w:cs="Calibri"/>
                <w:b/>
                <w:bCs/>
                <w:noProof/>
                <w:sz w:val="22"/>
                <w:szCs w:val="22"/>
                <w:lang w:val="en-GB"/>
              </w:rPr>
            </w:pPr>
            <w:r>
              <w:rPr>
                <w:rFonts w:ascii="Calibri" w:eastAsia="Calibri" w:hAnsi="Calibri" w:cs="Calibri"/>
                <w:b/>
                <w:bCs/>
                <w:noProof/>
                <w:sz w:val="22"/>
                <w:szCs w:val="22"/>
                <w:lang w:val="en-GB"/>
              </w:rPr>
              <w:t>Emergency Consultation</w:t>
            </w:r>
            <w:r w:rsidR="00040892">
              <w:rPr>
                <w:rFonts w:ascii="Calibri" w:eastAsia="Calibri" w:hAnsi="Calibri" w:cs="Calibri"/>
                <w:b/>
                <w:bCs/>
                <w:noProof/>
                <w:sz w:val="22"/>
                <w:szCs w:val="22"/>
                <w:lang w:val="en-GB"/>
              </w:rPr>
              <w:t xml:space="preserve"> (On site Rate)</w:t>
            </w:r>
          </w:p>
        </w:tc>
        <w:tc>
          <w:tcPr>
            <w:tcW w:w="2268"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12E91EAE" w14:textId="14D34E6C" w:rsidR="00974935" w:rsidRPr="009B5815" w:rsidRDefault="00040892" w:rsidP="00BA10E6">
            <w:pPr>
              <w:spacing w:before="60" w:after="60" w:line="360" w:lineRule="auto"/>
              <w:jc w:val="both"/>
              <w:rPr>
                <w:rFonts w:ascii="Calibri" w:eastAsia="Calibri" w:hAnsi="Calibri" w:cs="Calibri"/>
                <w:noProof/>
                <w:sz w:val="22"/>
                <w:szCs w:val="22"/>
                <w:lang w:val="en-GB"/>
              </w:rPr>
            </w:pPr>
            <w:r>
              <w:rPr>
                <w:rFonts w:ascii="Calibri" w:eastAsia="Calibri" w:hAnsi="Calibri" w:cs="Calibri"/>
                <w:noProof/>
                <w:sz w:val="22"/>
                <w:szCs w:val="22"/>
                <w:lang w:val="en-GB"/>
              </w:rPr>
              <w:t>€</w:t>
            </w:r>
          </w:p>
        </w:tc>
        <w:tc>
          <w:tcPr>
            <w:tcW w:w="1366"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144AA918" w14:textId="09743EA2" w:rsidR="00974935" w:rsidRPr="009B5815" w:rsidRDefault="00040892" w:rsidP="00BA10E6">
            <w:pPr>
              <w:spacing w:before="60" w:after="60" w:line="360" w:lineRule="auto"/>
              <w:jc w:val="right"/>
              <w:rPr>
                <w:rFonts w:ascii="Calibri" w:eastAsia="Calibri" w:hAnsi="Calibri" w:cs="Calibri"/>
                <w:noProof/>
                <w:sz w:val="22"/>
                <w:szCs w:val="22"/>
              </w:rPr>
            </w:pPr>
            <w:r>
              <w:rPr>
                <w:rFonts w:ascii="Calibri" w:eastAsia="Calibri" w:hAnsi="Calibri" w:cs="Calibri"/>
                <w:noProof/>
                <w:sz w:val="22"/>
                <w:szCs w:val="22"/>
              </w:rPr>
              <w:t>%</w:t>
            </w:r>
          </w:p>
        </w:tc>
      </w:tr>
      <w:tr w:rsidR="00442970" w:rsidRPr="009B5815" w14:paraId="79C29616" w14:textId="77777777" w:rsidTr="004762FA">
        <w:trPr>
          <w:trHeight w:val="614"/>
        </w:trPr>
        <w:tc>
          <w:tcPr>
            <w:tcW w:w="5416" w:type="dxa"/>
            <w:tcBorders>
              <w:top w:val="single" w:sz="4" w:space="0" w:color="auto"/>
              <w:left w:val="single" w:sz="4" w:space="0" w:color="auto"/>
              <w:bottom w:val="single" w:sz="4" w:space="0" w:color="auto"/>
              <w:right w:val="single" w:sz="4" w:space="0" w:color="auto"/>
            </w:tcBorders>
            <w:vAlign w:val="center"/>
          </w:tcPr>
          <w:p w14:paraId="00103850" w14:textId="26BB469A" w:rsidR="00442970" w:rsidRPr="009B5815" w:rsidRDefault="00442970" w:rsidP="00442970">
            <w:pPr>
              <w:spacing w:before="60" w:after="60" w:line="360" w:lineRule="auto"/>
              <w:rPr>
                <w:rFonts w:ascii="Calibri" w:eastAsia="Calibri" w:hAnsi="Calibri" w:cs="Calibri"/>
                <w:b/>
                <w:bCs/>
                <w:noProof/>
                <w:sz w:val="22"/>
                <w:szCs w:val="22"/>
                <w:lang w:val="en-GB"/>
              </w:rPr>
            </w:pPr>
            <w:r>
              <w:rPr>
                <w:rFonts w:ascii="Calibri" w:eastAsia="Calibri" w:hAnsi="Calibri" w:cs="Calibri"/>
                <w:b/>
                <w:bCs/>
                <w:noProof/>
                <w:sz w:val="22"/>
                <w:szCs w:val="22"/>
                <w:lang w:val="en-GB"/>
              </w:rPr>
              <w:t>Initial Assessment</w:t>
            </w:r>
            <w:r w:rsidRPr="009B5815">
              <w:rPr>
                <w:rFonts w:ascii="Calibri" w:eastAsia="Calibri" w:hAnsi="Calibri" w:cs="Calibri"/>
                <w:b/>
                <w:bCs/>
                <w:noProof/>
                <w:sz w:val="22"/>
                <w:szCs w:val="22"/>
                <w:lang w:val="en-GB"/>
              </w:rPr>
              <w:t xml:space="preserve"> (</w:t>
            </w:r>
            <w:r>
              <w:rPr>
                <w:rFonts w:ascii="Calibri" w:eastAsia="Calibri" w:hAnsi="Calibri" w:cs="Calibri"/>
                <w:b/>
                <w:bCs/>
                <w:noProof/>
                <w:sz w:val="22"/>
                <w:szCs w:val="22"/>
                <w:lang w:val="en-GB"/>
              </w:rPr>
              <w:t>Remote</w:t>
            </w:r>
            <w:r w:rsidRPr="009B5815">
              <w:rPr>
                <w:rFonts w:ascii="Calibri" w:eastAsia="Calibri" w:hAnsi="Calibri" w:cs="Calibri"/>
                <w:b/>
                <w:bCs/>
                <w:noProof/>
                <w:sz w:val="22"/>
                <w:szCs w:val="22"/>
                <w:lang w:val="en-GB"/>
              </w:rPr>
              <w:t xml:space="preserve"> Rate)</w:t>
            </w:r>
          </w:p>
        </w:tc>
        <w:tc>
          <w:tcPr>
            <w:tcW w:w="2268"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094D114F" w14:textId="2FFE0E04" w:rsidR="00442970" w:rsidRPr="009B5815" w:rsidRDefault="00442970" w:rsidP="00442970">
            <w:pPr>
              <w:spacing w:before="60" w:after="60" w:line="360" w:lineRule="auto"/>
              <w:jc w:val="both"/>
              <w:rPr>
                <w:rFonts w:ascii="Calibri" w:eastAsia="Calibri" w:hAnsi="Calibri" w:cs="Calibri"/>
                <w:noProof/>
                <w:sz w:val="22"/>
                <w:szCs w:val="22"/>
                <w:lang w:val="en-GB"/>
              </w:rPr>
            </w:pPr>
            <w:r w:rsidRPr="009B5815">
              <w:rPr>
                <w:rFonts w:ascii="Calibri" w:eastAsia="Calibri" w:hAnsi="Calibri" w:cs="Calibri"/>
                <w:noProof/>
                <w:sz w:val="22"/>
                <w:szCs w:val="22"/>
                <w:lang w:val="en-GB"/>
              </w:rPr>
              <w:t xml:space="preserve"> €</w:t>
            </w:r>
          </w:p>
        </w:tc>
        <w:tc>
          <w:tcPr>
            <w:tcW w:w="1366"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6C9DB8AC" w14:textId="406C73B7" w:rsidR="00442970" w:rsidRPr="009B5815" w:rsidRDefault="00442970" w:rsidP="00442970">
            <w:pPr>
              <w:spacing w:before="60" w:after="60" w:line="360" w:lineRule="auto"/>
              <w:jc w:val="right"/>
              <w:rPr>
                <w:rFonts w:ascii="Calibri" w:eastAsia="Calibri" w:hAnsi="Calibri" w:cs="Calibri"/>
                <w:noProof/>
                <w:sz w:val="22"/>
                <w:szCs w:val="22"/>
              </w:rPr>
            </w:pPr>
            <w:r w:rsidRPr="009B5815">
              <w:rPr>
                <w:rFonts w:ascii="Calibri" w:eastAsia="Calibri" w:hAnsi="Calibri" w:cs="Calibri"/>
                <w:noProof/>
                <w:sz w:val="22"/>
                <w:szCs w:val="22"/>
              </w:rPr>
              <w:t>%</w:t>
            </w:r>
          </w:p>
        </w:tc>
      </w:tr>
      <w:tr w:rsidR="00442970" w:rsidRPr="009B5815" w14:paraId="4D4E91F0" w14:textId="77777777" w:rsidTr="004762FA">
        <w:trPr>
          <w:trHeight w:val="614"/>
        </w:trPr>
        <w:tc>
          <w:tcPr>
            <w:tcW w:w="5416" w:type="dxa"/>
            <w:tcBorders>
              <w:top w:val="single" w:sz="4" w:space="0" w:color="auto"/>
              <w:left w:val="single" w:sz="4" w:space="0" w:color="auto"/>
              <w:bottom w:val="single" w:sz="4" w:space="0" w:color="auto"/>
              <w:right w:val="single" w:sz="4" w:space="0" w:color="auto"/>
            </w:tcBorders>
            <w:vAlign w:val="center"/>
          </w:tcPr>
          <w:p w14:paraId="1C37C8D7" w14:textId="77EACB91" w:rsidR="00442970" w:rsidRPr="009B5815" w:rsidRDefault="00442970" w:rsidP="00442970">
            <w:pPr>
              <w:spacing w:before="60" w:after="60" w:line="360" w:lineRule="auto"/>
              <w:rPr>
                <w:rFonts w:ascii="Calibri" w:eastAsia="Calibri" w:hAnsi="Calibri" w:cs="Calibri"/>
                <w:b/>
                <w:bCs/>
                <w:noProof/>
                <w:sz w:val="22"/>
                <w:szCs w:val="22"/>
                <w:lang w:val="en-GB"/>
              </w:rPr>
            </w:pPr>
            <w:r>
              <w:rPr>
                <w:rFonts w:ascii="Calibri" w:eastAsia="Calibri" w:hAnsi="Calibri" w:cs="Calibri"/>
                <w:b/>
                <w:bCs/>
                <w:noProof/>
                <w:sz w:val="22"/>
                <w:szCs w:val="22"/>
                <w:lang w:val="en-GB"/>
              </w:rPr>
              <w:t>Follow Up Consultation</w:t>
            </w:r>
            <w:r w:rsidRPr="009B5815">
              <w:rPr>
                <w:rFonts w:ascii="Calibri" w:eastAsia="Calibri" w:hAnsi="Calibri" w:cs="Calibri"/>
                <w:b/>
                <w:bCs/>
                <w:noProof/>
                <w:sz w:val="22"/>
                <w:szCs w:val="22"/>
                <w:lang w:val="en-GB"/>
              </w:rPr>
              <w:t xml:space="preserve"> (</w:t>
            </w:r>
            <w:r>
              <w:rPr>
                <w:rFonts w:ascii="Calibri" w:eastAsia="Calibri" w:hAnsi="Calibri" w:cs="Calibri"/>
                <w:b/>
                <w:bCs/>
                <w:noProof/>
                <w:sz w:val="22"/>
                <w:szCs w:val="22"/>
                <w:lang w:val="en-GB"/>
              </w:rPr>
              <w:t>Remote</w:t>
            </w:r>
            <w:r w:rsidRPr="009B5815">
              <w:rPr>
                <w:rFonts w:ascii="Calibri" w:eastAsia="Calibri" w:hAnsi="Calibri" w:cs="Calibri"/>
                <w:b/>
                <w:bCs/>
                <w:noProof/>
                <w:sz w:val="22"/>
                <w:szCs w:val="22"/>
                <w:lang w:val="en-GB"/>
              </w:rPr>
              <w:t xml:space="preserve"> Rate)</w:t>
            </w:r>
          </w:p>
        </w:tc>
        <w:tc>
          <w:tcPr>
            <w:tcW w:w="2268"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23209229" w14:textId="6326973F" w:rsidR="00442970" w:rsidRPr="009B5815" w:rsidRDefault="00442970" w:rsidP="00442970">
            <w:pPr>
              <w:spacing w:before="60" w:after="60" w:line="360" w:lineRule="auto"/>
              <w:jc w:val="both"/>
              <w:rPr>
                <w:rFonts w:ascii="Calibri" w:eastAsia="Calibri" w:hAnsi="Calibri" w:cs="Calibri"/>
                <w:noProof/>
                <w:sz w:val="22"/>
                <w:szCs w:val="22"/>
                <w:lang w:val="en-GB"/>
              </w:rPr>
            </w:pPr>
            <w:r w:rsidRPr="009B5815">
              <w:rPr>
                <w:rFonts w:ascii="Calibri" w:eastAsia="Calibri" w:hAnsi="Calibri" w:cs="Calibri"/>
                <w:noProof/>
                <w:sz w:val="22"/>
                <w:szCs w:val="22"/>
                <w:lang w:val="en-GB"/>
              </w:rPr>
              <w:t>€</w:t>
            </w:r>
          </w:p>
        </w:tc>
        <w:tc>
          <w:tcPr>
            <w:tcW w:w="1366"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3393EF42" w14:textId="5A8547AB" w:rsidR="00442970" w:rsidRPr="009B5815" w:rsidRDefault="00442970" w:rsidP="00442970">
            <w:pPr>
              <w:spacing w:before="60" w:after="60" w:line="360" w:lineRule="auto"/>
              <w:jc w:val="right"/>
              <w:rPr>
                <w:rFonts w:ascii="Calibri" w:eastAsia="Calibri" w:hAnsi="Calibri" w:cs="Calibri"/>
                <w:noProof/>
                <w:sz w:val="22"/>
                <w:szCs w:val="22"/>
              </w:rPr>
            </w:pPr>
            <w:r w:rsidRPr="009B5815">
              <w:rPr>
                <w:rFonts w:ascii="Calibri" w:eastAsia="Calibri" w:hAnsi="Calibri" w:cs="Calibri"/>
                <w:noProof/>
                <w:sz w:val="22"/>
                <w:szCs w:val="22"/>
              </w:rPr>
              <w:t>%</w:t>
            </w:r>
          </w:p>
        </w:tc>
      </w:tr>
      <w:tr w:rsidR="00442970" w:rsidRPr="009B5815" w14:paraId="57C93EDC" w14:textId="77777777" w:rsidTr="004762FA">
        <w:trPr>
          <w:trHeight w:val="614"/>
        </w:trPr>
        <w:tc>
          <w:tcPr>
            <w:tcW w:w="5416" w:type="dxa"/>
            <w:tcBorders>
              <w:top w:val="single" w:sz="4" w:space="0" w:color="auto"/>
              <w:left w:val="single" w:sz="4" w:space="0" w:color="auto"/>
              <w:bottom w:val="single" w:sz="4" w:space="0" w:color="auto"/>
              <w:right w:val="single" w:sz="4" w:space="0" w:color="auto"/>
            </w:tcBorders>
            <w:vAlign w:val="center"/>
          </w:tcPr>
          <w:p w14:paraId="5A4191A8" w14:textId="2718C73A" w:rsidR="00442970" w:rsidRPr="009B5815" w:rsidRDefault="00442970" w:rsidP="00442970">
            <w:pPr>
              <w:spacing w:before="60" w:after="60" w:line="360" w:lineRule="auto"/>
              <w:rPr>
                <w:rFonts w:ascii="Calibri" w:eastAsia="Calibri" w:hAnsi="Calibri" w:cs="Calibri"/>
                <w:b/>
                <w:bCs/>
                <w:noProof/>
                <w:sz w:val="22"/>
                <w:szCs w:val="22"/>
                <w:lang w:val="en-GB"/>
              </w:rPr>
            </w:pPr>
            <w:r>
              <w:rPr>
                <w:rFonts w:ascii="Calibri" w:eastAsia="Calibri" w:hAnsi="Calibri" w:cs="Calibri"/>
                <w:b/>
                <w:bCs/>
                <w:noProof/>
                <w:sz w:val="22"/>
                <w:szCs w:val="22"/>
                <w:lang w:val="en-GB"/>
              </w:rPr>
              <w:t>Emergency Consultation (Remote Rate)</w:t>
            </w:r>
          </w:p>
        </w:tc>
        <w:tc>
          <w:tcPr>
            <w:tcW w:w="2268"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207DC255" w14:textId="1F98DE63" w:rsidR="00442970" w:rsidRPr="009B5815" w:rsidRDefault="00442970" w:rsidP="00442970">
            <w:pPr>
              <w:spacing w:before="60" w:after="60" w:line="360" w:lineRule="auto"/>
              <w:jc w:val="both"/>
              <w:rPr>
                <w:rFonts w:ascii="Calibri" w:eastAsia="Calibri" w:hAnsi="Calibri" w:cs="Calibri"/>
                <w:noProof/>
                <w:sz w:val="22"/>
                <w:szCs w:val="22"/>
                <w:lang w:val="en-GB"/>
              </w:rPr>
            </w:pPr>
            <w:r>
              <w:rPr>
                <w:rFonts w:ascii="Calibri" w:eastAsia="Calibri" w:hAnsi="Calibri" w:cs="Calibri"/>
                <w:noProof/>
                <w:sz w:val="22"/>
                <w:szCs w:val="22"/>
                <w:lang w:val="en-GB"/>
              </w:rPr>
              <w:t>€</w:t>
            </w:r>
          </w:p>
        </w:tc>
        <w:tc>
          <w:tcPr>
            <w:tcW w:w="1366"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13950ABA" w14:textId="46983416" w:rsidR="00442970" w:rsidRPr="009B5815" w:rsidRDefault="00442970" w:rsidP="00442970">
            <w:pPr>
              <w:spacing w:before="60" w:after="60" w:line="360" w:lineRule="auto"/>
              <w:jc w:val="right"/>
              <w:rPr>
                <w:rFonts w:ascii="Calibri" w:eastAsia="Calibri" w:hAnsi="Calibri" w:cs="Calibri"/>
                <w:noProof/>
                <w:sz w:val="22"/>
                <w:szCs w:val="22"/>
              </w:rPr>
            </w:pPr>
            <w:r>
              <w:rPr>
                <w:rFonts w:ascii="Calibri" w:eastAsia="Calibri" w:hAnsi="Calibri" w:cs="Calibri"/>
                <w:noProof/>
                <w:sz w:val="22"/>
                <w:szCs w:val="22"/>
              </w:rPr>
              <w:t>%</w:t>
            </w:r>
          </w:p>
        </w:tc>
      </w:tr>
      <w:tr w:rsidR="002E293C" w:rsidRPr="009B5815" w14:paraId="67E2C1A2" w14:textId="77777777" w:rsidTr="004762FA">
        <w:trPr>
          <w:trHeight w:val="614"/>
        </w:trPr>
        <w:tc>
          <w:tcPr>
            <w:tcW w:w="5416" w:type="dxa"/>
            <w:tcBorders>
              <w:top w:val="single" w:sz="4" w:space="0" w:color="auto"/>
              <w:left w:val="single" w:sz="4" w:space="0" w:color="auto"/>
              <w:bottom w:val="single" w:sz="4" w:space="0" w:color="auto"/>
              <w:right w:val="single" w:sz="4" w:space="0" w:color="auto"/>
            </w:tcBorders>
            <w:vAlign w:val="center"/>
          </w:tcPr>
          <w:p w14:paraId="33A3DB23" w14:textId="38CA29DB" w:rsidR="002E293C" w:rsidRDefault="002E293C" w:rsidP="002E293C">
            <w:pPr>
              <w:spacing w:before="60" w:after="60" w:line="360" w:lineRule="auto"/>
              <w:rPr>
                <w:rFonts w:ascii="Calibri" w:eastAsia="Calibri" w:hAnsi="Calibri" w:cs="Calibri"/>
                <w:b/>
                <w:bCs/>
                <w:noProof/>
                <w:sz w:val="22"/>
                <w:szCs w:val="22"/>
                <w:lang w:val="en-GB"/>
              </w:rPr>
            </w:pPr>
            <w:r>
              <w:rPr>
                <w:rFonts w:ascii="Calibri" w:eastAsia="Calibri" w:hAnsi="Calibri" w:cs="Calibri"/>
                <w:b/>
                <w:bCs/>
                <w:noProof/>
                <w:sz w:val="22"/>
                <w:szCs w:val="22"/>
                <w:lang w:val="en-GB"/>
              </w:rPr>
              <w:t>Weekend/Out-of-Hours Rate (if any)</w:t>
            </w:r>
          </w:p>
        </w:tc>
        <w:tc>
          <w:tcPr>
            <w:tcW w:w="2268"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301AAE39" w14:textId="310AB641" w:rsidR="002E293C" w:rsidRDefault="002E293C" w:rsidP="002E293C">
            <w:pPr>
              <w:spacing w:before="60" w:after="60" w:line="360" w:lineRule="auto"/>
              <w:jc w:val="both"/>
              <w:rPr>
                <w:rFonts w:ascii="Calibri" w:eastAsia="Calibri" w:hAnsi="Calibri" w:cs="Calibri"/>
                <w:noProof/>
                <w:sz w:val="22"/>
                <w:szCs w:val="22"/>
                <w:lang w:val="en-GB"/>
              </w:rPr>
            </w:pPr>
            <w:r>
              <w:rPr>
                <w:rFonts w:ascii="Calibri" w:eastAsia="Calibri" w:hAnsi="Calibri" w:cs="Calibri"/>
                <w:noProof/>
                <w:sz w:val="22"/>
                <w:szCs w:val="22"/>
                <w:lang w:val="en-GB"/>
              </w:rPr>
              <w:t>€</w:t>
            </w:r>
          </w:p>
        </w:tc>
        <w:tc>
          <w:tcPr>
            <w:tcW w:w="1366"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0A9A98C0" w14:textId="02FEAD84" w:rsidR="002E293C" w:rsidRDefault="002E293C" w:rsidP="002E293C">
            <w:pPr>
              <w:spacing w:before="60" w:after="60" w:line="360" w:lineRule="auto"/>
              <w:jc w:val="right"/>
              <w:rPr>
                <w:rFonts w:ascii="Calibri" w:eastAsia="Calibri" w:hAnsi="Calibri" w:cs="Calibri"/>
                <w:noProof/>
                <w:sz w:val="22"/>
                <w:szCs w:val="22"/>
              </w:rPr>
            </w:pPr>
            <w:r>
              <w:rPr>
                <w:rFonts w:ascii="Calibri" w:eastAsia="Calibri" w:hAnsi="Calibri" w:cs="Calibri"/>
                <w:noProof/>
                <w:sz w:val="22"/>
                <w:szCs w:val="22"/>
              </w:rPr>
              <w:t>%</w:t>
            </w:r>
          </w:p>
        </w:tc>
      </w:tr>
      <w:tr w:rsidR="00E05854" w:rsidRPr="009B5815" w14:paraId="17F1ACAA" w14:textId="77777777" w:rsidTr="004762FA">
        <w:trPr>
          <w:trHeight w:val="614"/>
        </w:trPr>
        <w:tc>
          <w:tcPr>
            <w:tcW w:w="5416" w:type="dxa"/>
            <w:tcBorders>
              <w:top w:val="single" w:sz="4" w:space="0" w:color="auto"/>
              <w:left w:val="single" w:sz="4" w:space="0" w:color="auto"/>
              <w:bottom w:val="single" w:sz="4" w:space="0" w:color="auto"/>
              <w:right w:val="single" w:sz="4" w:space="0" w:color="auto"/>
            </w:tcBorders>
            <w:vAlign w:val="center"/>
          </w:tcPr>
          <w:p w14:paraId="12AE0DAD" w14:textId="442882F8" w:rsidR="00E05854" w:rsidRDefault="00E05854" w:rsidP="00E05854">
            <w:pPr>
              <w:spacing w:before="60" w:after="60" w:line="360" w:lineRule="auto"/>
              <w:rPr>
                <w:rFonts w:ascii="Calibri" w:eastAsia="Calibri" w:hAnsi="Calibri" w:cs="Calibri"/>
                <w:b/>
                <w:bCs/>
                <w:noProof/>
                <w:sz w:val="22"/>
                <w:szCs w:val="22"/>
                <w:lang w:val="en-GB"/>
              </w:rPr>
            </w:pPr>
            <w:r>
              <w:rPr>
                <w:rFonts w:ascii="Calibri" w:eastAsia="Calibri" w:hAnsi="Calibri" w:cs="Calibri"/>
                <w:b/>
                <w:bCs/>
                <w:noProof/>
                <w:sz w:val="22"/>
                <w:szCs w:val="22"/>
                <w:lang w:val="en-GB"/>
              </w:rPr>
              <w:t>Administration Costs (if any)</w:t>
            </w:r>
          </w:p>
        </w:tc>
        <w:tc>
          <w:tcPr>
            <w:tcW w:w="2268"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3A4F6ED4" w14:textId="17C1919E" w:rsidR="00E05854" w:rsidRDefault="00E05854" w:rsidP="00E05854">
            <w:pPr>
              <w:spacing w:before="60" w:after="60" w:line="360" w:lineRule="auto"/>
              <w:jc w:val="both"/>
              <w:rPr>
                <w:rFonts w:ascii="Calibri" w:eastAsia="Calibri" w:hAnsi="Calibri" w:cs="Calibri"/>
                <w:noProof/>
                <w:sz w:val="22"/>
                <w:szCs w:val="22"/>
                <w:lang w:val="en-GB"/>
              </w:rPr>
            </w:pPr>
            <w:r>
              <w:rPr>
                <w:rFonts w:ascii="Calibri" w:eastAsia="Calibri" w:hAnsi="Calibri" w:cs="Calibri"/>
                <w:noProof/>
                <w:sz w:val="22"/>
                <w:szCs w:val="22"/>
                <w:lang w:val="en-GB"/>
              </w:rPr>
              <w:t>€</w:t>
            </w:r>
          </w:p>
        </w:tc>
        <w:tc>
          <w:tcPr>
            <w:tcW w:w="1366"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tcPr>
          <w:p w14:paraId="145B91B6" w14:textId="77FC100B" w:rsidR="00E05854" w:rsidRDefault="00E05854" w:rsidP="00E05854">
            <w:pPr>
              <w:spacing w:before="60" w:after="60" w:line="360" w:lineRule="auto"/>
              <w:jc w:val="right"/>
              <w:rPr>
                <w:rFonts w:ascii="Calibri" w:eastAsia="Calibri" w:hAnsi="Calibri" w:cs="Calibri"/>
                <w:noProof/>
                <w:sz w:val="22"/>
                <w:szCs w:val="22"/>
              </w:rPr>
            </w:pPr>
            <w:r>
              <w:rPr>
                <w:rFonts w:ascii="Calibri" w:eastAsia="Calibri" w:hAnsi="Calibri" w:cs="Calibri"/>
                <w:noProof/>
                <w:sz w:val="22"/>
                <w:szCs w:val="22"/>
              </w:rPr>
              <w:t>%</w:t>
            </w:r>
          </w:p>
        </w:tc>
      </w:tr>
      <w:tr w:rsidR="00E05854" w:rsidRPr="009B5815" w14:paraId="4AA87493" w14:textId="77777777" w:rsidTr="00DC16C9">
        <w:trPr>
          <w:trHeight w:val="614"/>
        </w:trPr>
        <w:tc>
          <w:tcPr>
            <w:tcW w:w="9050" w:type="dxa"/>
            <w:gridSpan w:val="3"/>
            <w:tcBorders>
              <w:top w:val="single" w:sz="4" w:space="0" w:color="auto"/>
              <w:left w:val="single" w:sz="4" w:space="0" w:color="auto"/>
              <w:bottom w:val="single" w:sz="4" w:space="0" w:color="auto"/>
              <w:right w:val="single" w:sz="4" w:space="0" w:color="auto"/>
            </w:tcBorders>
            <w:vAlign w:val="center"/>
            <w:hideMark/>
          </w:tcPr>
          <w:p w14:paraId="163491A8" w14:textId="6A5E9223" w:rsidR="00E05854" w:rsidRPr="009B5815" w:rsidRDefault="00E05854" w:rsidP="00E05854">
            <w:pPr>
              <w:spacing w:after="160" w:line="360" w:lineRule="auto"/>
              <w:jc w:val="both"/>
              <w:rPr>
                <w:rFonts w:ascii="Calibri" w:eastAsia="Calibri" w:hAnsi="Calibri"/>
                <w:sz w:val="22"/>
                <w:szCs w:val="22"/>
              </w:rPr>
            </w:pPr>
            <w:r>
              <w:rPr>
                <w:rFonts w:ascii="Calibri" w:eastAsia="Calibri" w:hAnsi="Calibri"/>
                <w:sz w:val="22"/>
                <w:szCs w:val="22"/>
              </w:rPr>
              <w:t>TU Dublin</w:t>
            </w:r>
            <w:r w:rsidRPr="009B5815">
              <w:rPr>
                <w:rFonts w:ascii="Calibri" w:eastAsia="Calibri" w:hAnsi="Calibri"/>
                <w:sz w:val="22"/>
                <w:szCs w:val="22"/>
              </w:rPr>
              <w:t xml:space="preserve"> estimates the rate per </w:t>
            </w:r>
            <w:r w:rsidR="002107A3">
              <w:rPr>
                <w:rFonts w:ascii="Calibri" w:eastAsia="Calibri" w:hAnsi="Calibri"/>
                <w:sz w:val="22"/>
                <w:szCs w:val="22"/>
              </w:rPr>
              <w:t xml:space="preserve">on-site </w:t>
            </w:r>
            <w:r w:rsidR="00DE1FAC">
              <w:rPr>
                <w:rFonts w:ascii="Calibri" w:eastAsia="Calibri" w:hAnsi="Calibri"/>
                <w:sz w:val="22"/>
                <w:szCs w:val="22"/>
              </w:rPr>
              <w:t>assessmen</w:t>
            </w:r>
            <w:r w:rsidR="00B40429">
              <w:rPr>
                <w:rFonts w:ascii="Calibri" w:eastAsia="Calibri" w:hAnsi="Calibri"/>
                <w:sz w:val="22"/>
                <w:szCs w:val="22"/>
              </w:rPr>
              <w:t>t</w:t>
            </w:r>
            <w:r w:rsidRPr="009B5815">
              <w:rPr>
                <w:rFonts w:ascii="Calibri" w:eastAsia="Calibri" w:hAnsi="Calibri"/>
                <w:sz w:val="22"/>
                <w:szCs w:val="22"/>
              </w:rPr>
              <w:t xml:space="preserve"> is within </w:t>
            </w:r>
            <w:r w:rsidRPr="00175F63">
              <w:rPr>
                <w:rFonts w:ascii="Calibri" w:eastAsia="Calibri" w:hAnsi="Calibri"/>
                <w:sz w:val="22"/>
                <w:szCs w:val="22"/>
              </w:rPr>
              <w:t>€</w:t>
            </w:r>
            <w:r w:rsidR="00B40429" w:rsidRPr="00175F63">
              <w:rPr>
                <w:rFonts w:ascii="Calibri" w:eastAsia="Calibri" w:hAnsi="Calibri"/>
                <w:sz w:val="22"/>
                <w:szCs w:val="22"/>
              </w:rPr>
              <w:t>200</w:t>
            </w:r>
            <w:r w:rsidRPr="00175F63">
              <w:rPr>
                <w:rFonts w:ascii="Calibri" w:eastAsia="Calibri" w:hAnsi="Calibri"/>
                <w:sz w:val="22"/>
                <w:szCs w:val="22"/>
              </w:rPr>
              <w:t xml:space="preserve"> - €</w:t>
            </w:r>
            <w:r w:rsidR="00175F63" w:rsidRPr="00175F63">
              <w:rPr>
                <w:rFonts w:ascii="Calibri" w:eastAsia="Calibri" w:hAnsi="Calibri"/>
                <w:sz w:val="22"/>
                <w:szCs w:val="22"/>
              </w:rPr>
              <w:t>30</w:t>
            </w:r>
            <w:r w:rsidRPr="00175F63">
              <w:rPr>
                <w:rFonts w:ascii="Calibri" w:eastAsia="Calibri" w:hAnsi="Calibri"/>
                <w:sz w:val="22"/>
                <w:szCs w:val="22"/>
              </w:rPr>
              <w:t xml:space="preserve">0 and </w:t>
            </w:r>
            <w:r w:rsidR="002107A3">
              <w:rPr>
                <w:rFonts w:ascii="Calibri" w:eastAsia="Calibri" w:hAnsi="Calibri"/>
                <w:sz w:val="22"/>
                <w:szCs w:val="22"/>
              </w:rPr>
              <w:t xml:space="preserve">on-site </w:t>
            </w:r>
            <w:r w:rsidR="00175F63">
              <w:rPr>
                <w:rFonts w:ascii="Calibri" w:eastAsia="Calibri" w:hAnsi="Calibri"/>
                <w:sz w:val="22"/>
                <w:szCs w:val="22"/>
              </w:rPr>
              <w:t>follow up rate</w:t>
            </w:r>
            <w:r w:rsidR="002107A3">
              <w:rPr>
                <w:rFonts w:ascii="Calibri" w:eastAsia="Calibri" w:hAnsi="Calibri"/>
                <w:sz w:val="22"/>
                <w:szCs w:val="22"/>
              </w:rPr>
              <w:t xml:space="preserve"> within </w:t>
            </w:r>
            <w:r w:rsidRPr="00175F63">
              <w:rPr>
                <w:rFonts w:ascii="Calibri" w:eastAsia="Calibri" w:hAnsi="Calibri"/>
                <w:sz w:val="22"/>
                <w:szCs w:val="22"/>
              </w:rPr>
              <w:t>€</w:t>
            </w:r>
            <w:r w:rsidR="00B40429" w:rsidRPr="00175F63">
              <w:rPr>
                <w:rFonts w:ascii="Calibri" w:eastAsia="Calibri" w:hAnsi="Calibri"/>
                <w:sz w:val="22"/>
                <w:szCs w:val="22"/>
              </w:rPr>
              <w:t>10</w:t>
            </w:r>
            <w:r w:rsidRPr="00175F63">
              <w:rPr>
                <w:rFonts w:ascii="Calibri" w:eastAsia="Calibri" w:hAnsi="Calibri"/>
                <w:sz w:val="22"/>
                <w:szCs w:val="22"/>
              </w:rPr>
              <w:t>0 - €</w:t>
            </w:r>
            <w:r w:rsidR="00B40429" w:rsidRPr="00175F63">
              <w:rPr>
                <w:rFonts w:ascii="Calibri" w:eastAsia="Calibri" w:hAnsi="Calibri"/>
                <w:sz w:val="22"/>
                <w:szCs w:val="22"/>
              </w:rPr>
              <w:t>150</w:t>
            </w:r>
            <w:r w:rsidRPr="00175F63">
              <w:rPr>
                <w:rFonts w:ascii="Calibri" w:eastAsia="Calibri" w:hAnsi="Calibri"/>
                <w:sz w:val="22"/>
                <w:szCs w:val="22"/>
              </w:rPr>
              <w:t xml:space="preserve">. </w:t>
            </w:r>
            <w:r w:rsidR="009B2EAB" w:rsidRPr="00175F63">
              <w:rPr>
                <w:rFonts w:ascii="Calibri" w:eastAsia="Calibri" w:hAnsi="Calibri"/>
                <w:sz w:val="22"/>
                <w:szCs w:val="22"/>
              </w:rPr>
              <w:t>Assessment/</w:t>
            </w:r>
            <w:r w:rsidR="00072A93" w:rsidRPr="00175F63">
              <w:rPr>
                <w:rFonts w:ascii="Calibri" w:eastAsia="Calibri" w:hAnsi="Calibri"/>
                <w:sz w:val="22"/>
                <w:szCs w:val="22"/>
              </w:rPr>
              <w:t>C</w:t>
            </w:r>
            <w:r w:rsidR="009B2EAB" w:rsidRPr="00175F63">
              <w:rPr>
                <w:rFonts w:ascii="Calibri" w:eastAsia="Calibri" w:hAnsi="Calibri"/>
                <w:sz w:val="22"/>
                <w:szCs w:val="22"/>
              </w:rPr>
              <w:t>onsultation fees must be fully inclusive of all associated costs, including but not limited to clinician time, travel, administration, overheads, and any ancillary expenses required to deliver the service</w:t>
            </w:r>
            <w:r w:rsidR="00072A93" w:rsidRPr="00175F63">
              <w:rPr>
                <w:rFonts w:ascii="Calibri" w:eastAsia="Calibri" w:hAnsi="Calibri"/>
                <w:sz w:val="22"/>
                <w:szCs w:val="22"/>
              </w:rPr>
              <w:t>.</w:t>
            </w:r>
          </w:p>
          <w:p w14:paraId="79C4A050" w14:textId="77777777" w:rsidR="00E05854" w:rsidRPr="009B5815" w:rsidRDefault="00E05854" w:rsidP="00E05854">
            <w:pPr>
              <w:spacing w:before="60" w:after="60" w:line="360" w:lineRule="auto"/>
              <w:jc w:val="both"/>
              <w:rPr>
                <w:rFonts w:ascii="Calibri" w:eastAsia="Calibri" w:hAnsi="Calibri" w:cs="Calibri"/>
                <w:noProof/>
                <w:sz w:val="22"/>
                <w:szCs w:val="22"/>
                <w:lang w:val="en-GB"/>
              </w:rPr>
            </w:pPr>
            <w:r w:rsidRPr="009B5815">
              <w:rPr>
                <w:rFonts w:ascii="Calibri" w:eastAsia="Calibri" w:hAnsi="Calibri" w:cs="Calibri"/>
                <w:b/>
                <w:bCs/>
                <w:noProof/>
                <w:sz w:val="22"/>
                <w:szCs w:val="22"/>
                <w:lang w:val="en-GB"/>
              </w:rPr>
              <w:t>NOTE</w:t>
            </w:r>
            <w:r w:rsidRPr="009B5815">
              <w:rPr>
                <w:rFonts w:ascii="Calibri" w:eastAsia="Calibri" w:hAnsi="Calibri" w:cs="Calibri"/>
                <w:noProof/>
                <w:sz w:val="22"/>
                <w:szCs w:val="22"/>
                <w:lang w:val="en-GB"/>
              </w:rPr>
              <w:t xml:space="preserve">: Fees in excess of the range provided within the panel document </w:t>
            </w:r>
            <w:r>
              <w:rPr>
                <w:rFonts w:ascii="Calibri" w:eastAsia="Calibri" w:hAnsi="Calibri" w:cs="Calibri"/>
                <w:noProof/>
                <w:sz w:val="22"/>
                <w:szCs w:val="22"/>
                <w:lang w:val="en-GB"/>
              </w:rPr>
              <w:t>may</w:t>
            </w:r>
            <w:r w:rsidRPr="009B5815">
              <w:rPr>
                <w:rFonts w:ascii="Calibri" w:eastAsia="Calibri" w:hAnsi="Calibri" w:cs="Calibri"/>
                <w:noProof/>
                <w:sz w:val="22"/>
                <w:szCs w:val="22"/>
                <w:lang w:val="en-GB"/>
              </w:rPr>
              <w:t xml:space="preserve"> not be considered.</w:t>
            </w:r>
          </w:p>
          <w:p w14:paraId="07470571" w14:textId="77777777" w:rsidR="00E05854" w:rsidRPr="009B5815" w:rsidRDefault="00E05854" w:rsidP="00E05854">
            <w:pPr>
              <w:spacing w:after="160" w:line="360" w:lineRule="auto"/>
              <w:jc w:val="both"/>
              <w:rPr>
                <w:rFonts w:ascii="Calibri" w:eastAsia="Calibri" w:hAnsi="Calibri"/>
                <w:sz w:val="22"/>
                <w:szCs w:val="22"/>
              </w:rPr>
            </w:pPr>
          </w:p>
        </w:tc>
      </w:tr>
    </w:tbl>
    <w:p w14:paraId="3B8D11E8" w14:textId="77777777" w:rsidR="009B5815" w:rsidRDefault="009B5815" w:rsidP="00BA10E6">
      <w:pPr>
        <w:spacing w:line="360" w:lineRule="auto"/>
        <w:rPr>
          <w:rFonts w:ascii="Calibri" w:eastAsia="Calibri" w:hAnsi="Calibri" w:cs="Calibri"/>
          <w:noProof/>
          <w:sz w:val="22"/>
          <w:szCs w:val="22"/>
          <w:lang w:val="en-US"/>
        </w:rPr>
      </w:pPr>
    </w:p>
    <w:p w14:paraId="0973F128" w14:textId="77777777" w:rsidR="00A10F07" w:rsidRDefault="00A10F07" w:rsidP="00BA10E6">
      <w:pPr>
        <w:spacing w:line="360" w:lineRule="auto"/>
        <w:rPr>
          <w:rFonts w:ascii="Calibri" w:eastAsia="Calibri" w:hAnsi="Calibri" w:cs="Calibri"/>
          <w:noProof/>
          <w:sz w:val="22"/>
          <w:szCs w:val="22"/>
          <w:lang w:val="en-US"/>
        </w:rPr>
      </w:pPr>
    </w:p>
    <w:p w14:paraId="57FB6EF4" w14:textId="77777777" w:rsidR="00A10F07" w:rsidRPr="00A10F07" w:rsidRDefault="00A10F07" w:rsidP="00A10F07">
      <w:pPr>
        <w:pStyle w:val="Heading1"/>
        <w:keepLines/>
        <w:pBdr>
          <w:top w:val="nil"/>
          <w:left w:val="nil"/>
          <w:bottom w:val="nil"/>
          <w:right w:val="nil"/>
          <w:between w:val="nil"/>
          <w:bar w:val="nil"/>
        </w:pBdr>
        <w:spacing w:after="0"/>
        <w:jc w:val="center"/>
        <w:rPr>
          <w:rStyle w:val="Heading2Char"/>
          <w:rFonts w:asciiTheme="majorHAnsi" w:eastAsiaTheme="majorEastAsia" w:hAnsiTheme="majorHAnsi" w:cstheme="majorBidi"/>
          <w:color w:val="0F4761" w:themeColor="accent1" w:themeShade="BF"/>
          <w:kern w:val="0"/>
          <w:u w:val="single"/>
          <w:bdr w:val="nil"/>
        </w:rPr>
      </w:pPr>
      <w:bookmarkStart w:id="10" w:name="_Toc222317669"/>
      <w:r w:rsidRPr="00A10F07">
        <w:rPr>
          <w:rStyle w:val="Heading2Char"/>
          <w:rFonts w:asciiTheme="majorHAnsi" w:eastAsiaTheme="majorEastAsia" w:hAnsiTheme="majorHAnsi" w:cstheme="majorBidi"/>
          <w:bCs w:val="0"/>
          <w:i w:val="0"/>
          <w:iCs w:val="0"/>
          <w:color w:val="0F4761" w:themeColor="accent1" w:themeShade="BF"/>
          <w:kern w:val="0"/>
          <w:u w:val="single"/>
          <w:bdr w:val="nil"/>
        </w:rPr>
        <w:lastRenderedPageBreak/>
        <w:t>This form must be completed and signed by an authorised officer of the tenderer’s organisation</w:t>
      </w:r>
      <w:r w:rsidRPr="00A10F07">
        <w:rPr>
          <w:rStyle w:val="Heading2Char"/>
          <w:rFonts w:asciiTheme="majorHAnsi" w:eastAsiaTheme="majorEastAsia" w:hAnsiTheme="majorHAnsi" w:cstheme="majorBidi"/>
          <w:color w:val="0F4761" w:themeColor="accent1" w:themeShade="BF"/>
          <w:kern w:val="0"/>
          <w:u w:val="single"/>
          <w:bdr w:val="nil"/>
        </w:rPr>
        <w:t>.</w:t>
      </w:r>
      <w:bookmarkEnd w:id="10"/>
      <w:r w:rsidRPr="00A10F07">
        <w:rPr>
          <w:rStyle w:val="Heading2Char"/>
          <w:rFonts w:asciiTheme="majorHAnsi" w:eastAsiaTheme="majorEastAsia" w:hAnsiTheme="majorHAnsi" w:cstheme="majorBidi"/>
          <w:color w:val="0F4761" w:themeColor="accent1" w:themeShade="BF"/>
          <w:kern w:val="0"/>
          <w:u w:val="single"/>
          <w:bdr w:val="nil"/>
        </w:rPr>
        <w:t xml:space="preserve"> </w:t>
      </w:r>
    </w:p>
    <w:p w14:paraId="5B1F7B8C" w14:textId="77777777" w:rsidR="00A10F07" w:rsidRDefault="00A10F07" w:rsidP="00BA10E6">
      <w:pPr>
        <w:spacing w:line="360" w:lineRule="auto"/>
        <w:rPr>
          <w:rFonts w:ascii="Calibri" w:eastAsia="Calibri" w:hAnsi="Calibri" w:cs="Calibri"/>
          <w:noProof/>
          <w:sz w:val="22"/>
          <w:szCs w:val="22"/>
          <w:lang w:val="en-US"/>
        </w:rPr>
      </w:pPr>
    </w:p>
    <w:p w14:paraId="4B898BBB" w14:textId="77777777" w:rsidR="00A10F07" w:rsidRDefault="00A10F07" w:rsidP="00BA10E6">
      <w:pPr>
        <w:spacing w:line="360" w:lineRule="auto"/>
        <w:rPr>
          <w:rFonts w:ascii="Calibri" w:eastAsia="Calibri" w:hAnsi="Calibri" w:cs="Calibri"/>
          <w:noProof/>
          <w:sz w:val="22"/>
          <w:szCs w:val="22"/>
          <w:lang w:val="en-US"/>
        </w:rPr>
      </w:pPr>
    </w:p>
    <w:p w14:paraId="2DF4B757" w14:textId="39769697" w:rsidR="009B5815" w:rsidRPr="00A10F07" w:rsidRDefault="009B5815" w:rsidP="00BA10E6">
      <w:pPr>
        <w:spacing w:line="360" w:lineRule="auto"/>
        <w:rPr>
          <w:rFonts w:ascii="Calibri" w:eastAsia="Calibri" w:hAnsi="Calibri" w:cs="Calibri"/>
          <w:b/>
          <w:bCs/>
          <w:noProof/>
          <w:color w:val="074F6A" w:themeColor="accent4" w:themeShade="80"/>
          <w:sz w:val="22"/>
          <w:szCs w:val="22"/>
          <w:lang w:val="en-GB"/>
        </w:rPr>
      </w:pPr>
      <w:r w:rsidRPr="00A10F07">
        <w:rPr>
          <w:rFonts w:ascii="Calibri" w:eastAsia="Calibri" w:hAnsi="Calibri" w:cs="Calibri"/>
          <w:b/>
          <w:bCs/>
          <w:noProof/>
          <w:color w:val="074F6A" w:themeColor="accent4" w:themeShade="80"/>
          <w:sz w:val="22"/>
          <w:szCs w:val="22"/>
          <w:lang w:val="en-GB"/>
        </w:rPr>
        <w:t>I/We confirm that</w:t>
      </w:r>
      <w:r w:rsidR="004762FA" w:rsidRPr="00A10F07">
        <w:rPr>
          <w:rFonts w:ascii="Calibri" w:eastAsia="Calibri" w:hAnsi="Calibri" w:cs="Calibri"/>
          <w:b/>
          <w:bCs/>
          <w:noProof/>
          <w:color w:val="074F6A" w:themeColor="accent4" w:themeShade="80"/>
          <w:sz w:val="22"/>
          <w:szCs w:val="22"/>
          <w:lang w:val="en-GB"/>
        </w:rPr>
        <w:t>;</w:t>
      </w:r>
      <w:r w:rsidRPr="00A10F07">
        <w:rPr>
          <w:rFonts w:ascii="Calibri" w:eastAsia="Calibri" w:hAnsi="Calibri" w:cs="Calibri"/>
          <w:b/>
          <w:bCs/>
          <w:noProof/>
          <w:color w:val="074F6A" w:themeColor="accent4" w:themeShade="80"/>
          <w:sz w:val="22"/>
          <w:szCs w:val="22"/>
          <w:lang w:val="en-GB"/>
        </w:rPr>
        <w:t xml:space="preserve"> </w:t>
      </w:r>
    </w:p>
    <w:p w14:paraId="202A5814" w14:textId="3F742273" w:rsidR="009B5815" w:rsidRPr="009B5815" w:rsidRDefault="009B5815" w:rsidP="00225F70">
      <w:pPr>
        <w:numPr>
          <w:ilvl w:val="0"/>
          <w:numId w:val="6"/>
        </w:numPr>
        <w:spacing w:after="120" w:line="360" w:lineRule="auto"/>
        <w:ind w:left="567" w:hanging="567"/>
        <w:jc w:val="both"/>
        <w:rPr>
          <w:rFonts w:ascii="Calibri" w:eastAsia="Calibri" w:hAnsi="Calibri" w:cs="Calibri"/>
          <w:noProof/>
          <w:sz w:val="22"/>
          <w:szCs w:val="22"/>
          <w:lang w:val="en-GB"/>
        </w:rPr>
      </w:pPr>
      <w:r w:rsidRPr="009B5815">
        <w:rPr>
          <w:rFonts w:ascii="Calibri" w:eastAsia="Calibri" w:hAnsi="Calibri" w:cs="Calibri"/>
          <w:noProof/>
          <w:sz w:val="22"/>
          <w:szCs w:val="22"/>
          <w:lang w:val="en-GB"/>
        </w:rPr>
        <w:t xml:space="preserve">In relation to </w:t>
      </w:r>
      <w:r w:rsidR="00EA2C58" w:rsidRPr="00EA2C58">
        <w:rPr>
          <w:rFonts w:ascii="Calibri" w:eastAsia="Calibri" w:hAnsi="Calibri" w:cs="Calibri"/>
          <w:noProof/>
          <w:sz w:val="22"/>
          <w:szCs w:val="22"/>
          <w:lang w:val="en-GB"/>
        </w:rPr>
        <w:t xml:space="preserve">Assessment/Consultation </w:t>
      </w:r>
      <w:r w:rsidRPr="009B5815">
        <w:rPr>
          <w:rFonts w:ascii="Calibri" w:eastAsia="Calibri" w:hAnsi="Calibri" w:cs="Calibri"/>
          <w:noProof/>
          <w:sz w:val="22"/>
          <w:szCs w:val="22"/>
          <w:lang w:val="en-GB"/>
        </w:rPr>
        <w:t>fees</w:t>
      </w:r>
      <w:r w:rsidR="00A10F07">
        <w:rPr>
          <w:rFonts w:ascii="Calibri" w:eastAsia="Calibri" w:hAnsi="Calibri" w:cs="Calibri"/>
          <w:noProof/>
          <w:sz w:val="22"/>
          <w:szCs w:val="22"/>
          <w:lang w:val="en-GB"/>
        </w:rPr>
        <w:t xml:space="preserve">, </w:t>
      </w:r>
      <w:r w:rsidRPr="009B5815">
        <w:rPr>
          <w:rFonts w:ascii="Calibri" w:eastAsia="Calibri" w:hAnsi="Calibri" w:cs="Calibri"/>
          <w:noProof/>
          <w:sz w:val="22"/>
          <w:szCs w:val="22"/>
          <w:lang w:val="en-GB"/>
        </w:rPr>
        <w:t xml:space="preserve"> all rates are inclusive of out of pocket (i.e., mileage, reporting, use of </w:t>
      </w:r>
      <w:r w:rsidR="00A15554">
        <w:rPr>
          <w:rFonts w:ascii="Calibri" w:eastAsia="Calibri" w:hAnsi="Calibri" w:cs="Calibri"/>
          <w:noProof/>
          <w:sz w:val="22"/>
          <w:szCs w:val="22"/>
          <w:lang w:val="en-GB"/>
        </w:rPr>
        <w:t>TU Dublin</w:t>
      </w:r>
      <w:r w:rsidRPr="009B5815">
        <w:rPr>
          <w:rFonts w:ascii="Calibri" w:eastAsia="Calibri" w:hAnsi="Calibri" w:cs="Calibri"/>
          <w:noProof/>
          <w:sz w:val="22"/>
          <w:szCs w:val="22"/>
          <w:lang w:val="en-GB"/>
        </w:rPr>
        <w:t xml:space="preserve"> systems, subsistence, phone, postage, etc.) and account / contract management related costs. </w:t>
      </w:r>
    </w:p>
    <w:p w14:paraId="1381B815" w14:textId="14FE7BC8" w:rsidR="009B5815" w:rsidRPr="009B5815" w:rsidRDefault="00A10F07" w:rsidP="00225F70">
      <w:pPr>
        <w:numPr>
          <w:ilvl w:val="0"/>
          <w:numId w:val="6"/>
        </w:numPr>
        <w:spacing w:after="120" w:line="360" w:lineRule="auto"/>
        <w:ind w:left="567" w:hanging="567"/>
        <w:jc w:val="both"/>
        <w:rPr>
          <w:rFonts w:ascii="Calibri" w:eastAsia="Calibri" w:hAnsi="Calibri" w:cs="Calibri"/>
          <w:noProof/>
          <w:sz w:val="22"/>
          <w:szCs w:val="22"/>
          <w:lang w:val="en-GB"/>
        </w:rPr>
      </w:pPr>
      <w:r>
        <w:rPr>
          <w:rFonts w:ascii="Calibri" w:eastAsia="Calibri" w:hAnsi="Calibri" w:cs="Calibri"/>
          <w:noProof/>
          <w:sz w:val="22"/>
          <w:szCs w:val="22"/>
          <w:lang w:val="en-GB"/>
        </w:rPr>
        <w:t>I/We w</w:t>
      </w:r>
      <w:r w:rsidR="009B5815" w:rsidRPr="009B5815">
        <w:rPr>
          <w:rFonts w:ascii="Calibri" w:eastAsia="Calibri" w:hAnsi="Calibri" w:cs="Calibri"/>
          <w:noProof/>
          <w:sz w:val="22"/>
          <w:szCs w:val="22"/>
          <w:lang w:val="en-GB"/>
        </w:rPr>
        <w:t xml:space="preserve">ill keep this offer open for acceptance by you for a period of </w:t>
      </w:r>
      <w:r w:rsidR="009B5815" w:rsidRPr="00432398">
        <w:rPr>
          <w:rFonts w:ascii="Calibri" w:eastAsia="Calibri" w:hAnsi="Calibri" w:cs="Calibri"/>
          <w:noProof/>
          <w:sz w:val="22"/>
          <w:szCs w:val="22"/>
          <w:lang w:val="en-GB"/>
        </w:rPr>
        <w:t>three</w:t>
      </w:r>
      <w:r w:rsidR="009B5815" w:rsidRPr="009B5815">
        <w:rPr>
          <w:rFonts w:ascii="Calibri" w:eastAsia="Calibri" w:hAnsi="Calibri" w:cs="Calibri"/>
          <w:noProof/>
          <w:sz w:val="22"/>
          <w:szCs w:val="22"/>
          <w:lang w:val="en-GB"/>
        </w:rPr>
        <w:t xml:space="preserve"> years. </w:t>
      </w:r>
    </w:p>
    <w:p w14:paraId="727FB5AC" w14:textId="4E8140C5" w:rsidR="009B5815" w:rsidRPr="009B5815" w:rsidRDefault="00A15554" w:rsidP="00225F70">
      <w:pPr>
        <w:numPr>
          <w:ilvl w:val="0"/>
          <w:numId w:val="6"/>
        </w:numPr>
        <w:spacing w:after="120" w:line="360" w:lineRule="auto"/>
        <w:ind w:left="567" w:hanging="567"/>
        <w:jc w:val="both"/>
        <w:rPr>
          <w:rFonts w:ascii="Calibri" w:eastAsia="Calibri" w:hAnsi="Calibri" w:cs="Calibri"/>
          <w:noProof/>
          <w:sz w:val="22"/>
          <w:szCs w:val="22"/>
          <w:lang w:val="en-GB"/>
        </w:rPr>
      </w:pPr>
      <w:r>
        <w:rPr>
          <w:rFonts w:ascii="Calibri" w:eastAsia="Calibri" w:hAnsi="Calibri" w:cs="Calibri"/>
          <w:noProof/>
          <w:sz w:val="22"/>
          <w:szCs w:val="22"/>
          <w:lang w:val="en-GB"/>
        </w:rPr>
        <w:t>TU Dublin</w:t>
      </w:r>
      <w:r w:rsidR="009B5815" w:rsidRPr="009B5815">
        <w:rPr>
          <w:rFonts w:ascii="Calibri" w:eastAsia="Calibri" w:hAnsi="Calibri" w:cs="Calibri"/>
          <w:noProof/>
          <w:sz w:val="22"/>
          <w:szCs w:val="22"/>
          <w:lang w:val="en-GB"/>
        </w:rPr>
        <w:t xml:space="preserve"> has the right to undertake a service audit to validate and verify performance against the agreed contract terms.  This service audit may be carried out by </w:t>
      </w:r>
      <w:r>
        <w:rPr>
          <w:rFonts w:ascii="Calibri" w:eastAsia="Calibri" w:hAnsi="Calibri" w:cs="Calibri"/>
          <w:noProof/>
          <w:sz w:val="22"/>
          <w:szCs w:val="22"/>
          <w:lang w:val="en-GB"/>
        </w:rPr>
        <w:t>TU Dublin</w:t>
      </w:r>
      <w:r w:rsidR="009B5815" w:rsidRPr="009B5815">
        <w:rPr>
          <w:rFonts w:ascii="Calibri" w:eastAsia="Calibri" w:hAnsi="Calibri" w:cs="Calibri"/>
          <w:noProof/>
          <w:sz w:val="22"/>
          <w:szCs w:val="22"/>
          <w:lang w:val="en-GB"/>
        </w:rPr>
        <w:t xml:space="preserve"> or a third party on their behalf, and we agree to facilitate such audits. </w:t>
      </w:r>
    </w:p>
    <w:p w14:paraId="28698298" w14:textId="4D345331" w:rsidR="009B5815" w:rsidRPr="009B5815" w:rsidRDefault="00A10F07" w:rsidP="00225F70">
      <w:pPr>
        <w:numPr>
          <w:ilvl w:val="0"/>
          <w:numId w:val="6"/>
        </w:numPr>
        <w:spacing w:after="120" w:line="360" w:lineRule="auto"/>
        <w:ind w:left="567" w:hanging="567"/>
        <w:jc w:val="both"/>
        <w:rPr>
          <w:rFonts w:ascii="Calibri" w:eastAsia="Calibri" w:hAnsi="Calibri" w:cs="Calibri"/>
          <w:noProof/>
          <w:sz w:val="22"/>
          <w:szCs w:val="22"/>
          <w:lang w:val="en-GB"/>
        </w:rPr>
      </w:pPr>
      <w:r>
        <w:rPr>
          <w:rFonts w:ascii="Calibri" w:eastAsia="Calibri" w:hAnsi="Calibri" w:cs="Calibri"/>
          <w:noProof/>
          <w:sz w:val="22"/>
          <w:szCs w:val="22"/>
          <w:lang w:val="en-GB"/>
        </w:rPr>
        <w:t>I/We h</w:t>
      </w:r>
      <w:r w:rsidR="009B5815" w:rsidRPr="009B5815">
        <w:rPr>
          <w:rFonts w:ascii="Calibri" w:eastAsia="Calibri" w:hAnsi="Calibri" w:cs="Calibri"/>
          <w:noProof/>
          <w:sz w:val="22"/>
          <w:szCs w:val="22"/>
          <w:lang w:val="en-GB"/>
        </w:rPr>
        <w:t>ave read and thoroughly examined the qualification questionnaire document</w:t>
      </w:r>
      <w:r>
        <w:rPr>
          <w:rFonts w:ascii="Calibri" w:eastAsia="Calibri" w:hAnsi="Calibri" w:cs="Calibri"/>
          <w:noProof/>
          <w:sz w:val="22"/>
          <w:szCs w:val="22"/>
          <w:lang w:val="en-GB"/>
        </w:rPr>
        <w:t>.</w:t>
      </w:r>
    </w:p>
    <w:p w14:paraId="72C3C57A" w14:textId="56065D40" w:rsidR="009B5815" w:rsidRPr="009B5815" w:rsidRDefault="00A10F07" w:rsidP="00225F70">
      <w:pPr>
        <w:numPr>
          <w:ilvl w:val="0"/>
          <w:numId w:val="6"/>
        </w:numPr>
        <w:spacing w:after="120" w:line="360" w:lineRule="auto"/>
        <w:ind w:left="567" w:hanging="567"/>
        <w:jc w:val="both"/>
        <w:rPr>
          <w:rFonts w:ascii="Calibri" w:eastAsia="Calibri" w:hAnsi="Calibri" w:cs="Calibri"/>
          <w:noProof/>
          <w:sz w:val="22"/>
          <w:szCs w:val="22"/>
          <w:lang w:val="en-GB"/>
        </w:rPr>
      </w:pPr>
      <w:r>
        <w:rPr>
          <w:rFonts w:ascii="Calibri" w:eastAsia="Calibri" w:hAnsi="Calibri" w:cs="Calibri"/>
          <w:noProof/>
          <w:sz w:val="22"/>
          <w:szCs w:val="22"/>
          <w:lang w:val="en-GB"/>
        </w:rPr>
        <w:t>I/We f</w:t>
      </w:r>
      <w:r w:rsidR="009B5815" w:rsidRPr="009B5815">
        <w:rPr>
          <w:rFonts w:ascii="Calibri" w:eastAsia="Calibri" w:hAnsi="Calibri" w:cs="Calibri"/>
          <w:noProof/>
          <w:sz w:val="22"/>
          <w:szCs w:val="22"/>
          <w:lang w:val="en-GB"/>
        </w:rPr>
        <w:t xml:space="preserve">ully understand </w:t>
      </w:r>
      <w:r w:rsidR="00A15554">
        <w:rPr>
          <w:rFonts w:ascii="Calibri" w:eastAsia="Calibri" w:hAnsi="Calibri" w:cs="Calibri"/>
          <w:noProof/>
          <w:sz w:val="22"/>
          <w:szCs w:val="22"/>
          <w:lang w:val="en-GB"/>
        </w:rPr>
        <w:t>TU Dublin</w:t>
      </w:r>
      <w:r w:rsidR="009B5815" w:rsidRPr="009B5815">
        <w:rPr>
          <w:rFonts w:ascii="Calibri" w:eastAsia="Calibri" w:hAnsi="Calibri" w:cs="Calibri"/>
          <w:noProof/>
          <w:sz w:val="22"/>
          <w:szCs w:val="22"/>
          <w:lang w:val="en-GB"/>
        </w:rPr>
        <w:t>’s requirements as specified</w:t>
      </w:r>
      <w:r>
        <w:rPr>
          <w:rFonts w:ascii="Calibri" w:eastAsia="Calibri" w:hAnsi="Calibri" w:cs="Calibri"/>
          <w:noProof/>
          <w:sz w:val="22"/>
          <w:szCs w:val="22"/>
          <w:lang w:val="en-GB"/>
        </w:rPr>
        <w:t>.</w:t>
      </w:r>
    </w:p>
    <w:p w14:paraId="5B7BC55E" w14:textId="65D8F237" w:rsidR="009B5815" w:rsidRPr="009B5815" w:rsidRDefault="00A10F07" w:rsidP="00225F70">
      <w:pPr>
        <w:numPr>
          <w:ilvl w:val="0"/>
          <w:numId w:val="6"/>
        </w:numPr>
        <w:spacing w:after="120" w:line="360" w:lineRule="auto"/>
        <w:ind w:left="567" w:hanging="567"/>
        <w:jc w:val="both"/>
        <w:rPr>
          <w:rFonts w:ascii="Calibri" w:eastAsia="Calibri" w:hAnsi="Calibri" w:cs="Calibri"/>
          <w:noProof/>
          <w:sz w:val="22"/>
          <w:szCs w:val="22"/>
          <w:lang w:val="en-GB"/>
        </w:rPr>
      </w:pPr>
      <w:r>
        <w:rPr>
          <w:rFonts w:ascii="Calibri" w:eastAsia="Calibri" w:hAnsi="Calibri" w:cs="Calibri"/>
          <w:noProof/>
          <w:sz w:val="22"/>
          <w:szCs w:val="22"/>
          <w:lang w:val="en-GB"/>
        </w:rPr>
        <w:t>I/We u</w:t>
      </w:r>
      <w:r w:rsidR="009B5815" w:rsidRPr="009B5815">
        <w:rPr>
          <w:rFonts w:ascii="Calibri" w:eastAsia="Calibri" w:hAnsi="Calibri" w:cs="Calibri"/>
          <w:noProof/>
          <w:sz w:val="22"/>
          <w:szCs w:val="22"/>
          <w:lang w:val="en-GB"/>
        </w:rPr>
        <w:t>ndertake to treat the details of this process as private and confidential</w:t>
      </w:r>
      <w:r>
        <w:rPr>
          <w:rFonts w:ascii="Calibri" w:eastAsia="Calibri" w:hAnsi="Calibri" w:cs="Calibri"/>
          <w:noProof/>
          <w:sz w:val="22"/>
          <w:szCs w:val="22"/>
          <w:lang w:val="en-GB"/>
        </w:rPr>
        <w:t>.</w:t>
      </w:r>
    </w:p>
    <w:p w14:paraId="364F7E4A" w14:textId="1C97E077" w:rsidR="009B5815" w:rsidRPr="009B5815" w:rsidRDefault="00A10F07" w:rsidP="00225F70">
      <w:pPr>
        <w:numPr>
          <w:ilvl w:val="0"/>
          <w:numId w:val="6"/>
        </w:numPr>
        <w:spacing w:after="120" w:line="360" w:lineRule="auto"/>
        <w:ind w:left="567" w:hanging="567"/>
        <w:jc w:val="both"/>
        <w:rPr>
          <w:rFonts w:ascii="Calibri" w:eastAsia="Calibri" w:hAnsi="Calibri" w:cs="Calibri"/>
          <w:noProof/>
          <w:sz w:val="22"/>
          <w:szCs w:val="22"/>
          <w:lang w:val="en-GB"/>
        </w:rPr>
      </w:pPr>
      <w:r>
        <w:rPr>
          <w:rFonts w:ascii="Calibri" w:eastAsia="Calibri" w:hAnsi="Calibri" w:cs="Calibri"/>
          <w:noProof/>
          <w:sz w:val="22"/>
          <w:szCs w:val="22"/>
          <w:lang w:val="en-GB"/>
        </w:rPr>
        <w:t>I/We a</w:t>
      </w:r>
      <w:r w:rsidR="009B5815" w:rsidRPr="009B5815">
        <w:rPr>
          <w:rFonts w:ascii="Calibri" w:eastAsia="Calibri" w:hAnsi="Calibri" w:cs="Calibri"/>
          <w:noProof/>
          <w:sz w:val="22"/>
          <w:szCs w:val="22"/>
          <w:lang w:val="en-GB"/>
        </w:rPr>
        <w:t xml:space="preserve">cknowledge that admission to this panel will not constitute a binding and enforceable agreement and that a legally enforceable agreement will not exist until and unless </w:t>
      </w:r>
      <w:r w:rsidR="00A15554">
        <w:rPr>
          <w:rFonts w:ascii="Calibri" w:eastAsia="Calibri" w:hAnsi="Calibri" w:cs="Calibri"/>
          <w:noProof/>
          <w:sz w:val="22"/>
          <w:szCs w:val="22"/>
          <w:lang w:val="en-GB"/>
        </w:rPr>
        <w:t>TU Dublin</w:t>
      </w:r>
      <w:r w:rsidR="009B5815" w:rsidRPr="009B5815">
        <w:rPr>
          <w:rFonts w:ascii="Calibri" w:eastAsia="Calibri" w:hAnsi="Calibri" w:cs="Calibri"/>
          <w:noProof/>
          <w:sz w:val="22"/>
          <w:szCs w:val="22"/>
          <w:lang w:val="en-GB"/>
        </w:rPr>
        <w:t xml:space="preserve"> enters into a contract with the panel member. </w:t>
      </w:r>
    </w:p>
    <w:p w14:paraId="22ACC03D" w14:textId="211DFC45" w:rsidR="009B5815" w:rsidRPr="009B5815" w:rsidRDefault="00A10F07" w:rsidP="00225F70">
      <w:pPr>
        <w:numPr>
          <w:ilvl w:val="0"/>
          <w:numId w:val="6"/>
        </w:numPr>
        <w:spacing w:after="120" w:line="360" w:lineRule="auto"/>
        <w:ind w:left="567" w:hanging="567"/>
        <w:jc w:val="both"/>
        <w:rPr>
          <w:rFonts w:ascii="Calibri" w:eastAsia="Calibri" w:hAnsi="Calibri" w:cs="Calibri"/>
          <w:noProof/>
          <w:sz w:val="22"/>
          <w:szCs w:val="22"/>
          <w:lang w:val="en-GB"/>
        </w:rPr>
      </w:pPr>
      <w:r>
        <w:rPr>
          <w:rFonts w:ascii="Calibri" w:eastAsia="Calibri" w:hAnsi="Calibri" w:cs="Calibri"/>
          <w:noProof/>
          <w:sz w:val="22"/>
          <w:szCs w:val="22"/>
          <w:lang w:val="en-GB"/>
        </w:rPr>
        <w:t>I/We h</w:t>
      </w:r>
      <w:r w:rsidR="009B5815" w:rsidRPr="009B5815">
        <w:rPr>
          <w:rFonts w:ascii="Calibri" w:eastAsia="Calibri" w:hAnsi="Calibri" w:cs="Calibri"/>
          <w:noProof/>
          <w:sz w:val="22"/>
          <w:szCs w:val="22"/>
          <w:lang w:val="en-GB"/>
        </w:rPr>
        <w:t>ave availed of all offers for additional information or have otherwise satisfied myself/ourselves as to conditions that may in any manner affect the performance of the services required under the contract</w:t>
      </w:r>
      <w:r>
        <w:rPr>
          <w:rFonts w:ascii="Calibri" w:eastAsia="Calibri" w:hAnsi="Calibri" w:cs="Calibri"/>
          <w:noProof/>
          <w:sz w:val="22"/>
          <w:szCs w:val="22"/>
          <w:lang w:val="en-GB"/>
        </w:rPr>
        <w:t>.</w:t>
      </w:r>
    </w:p>
    <w:p w14:paraId="5857B874" w14:textId="49CA5DC8" w:rsidR="009B5815" w:rsidRPr="009B5815" w:rsidRDefault="00A10F07" w:rsidP="00225F70">
      <w:pPr>
        <w:numPr>
          <w:ilvl w:val="0"/>
          <w:numId w:val="6"/>
        </w:numPr>
        <w:spacing w:after="120" w:line="360" w:lineRule="auto"/>
        <w:ind w:left="567" w:hanging="567"/>
        <w:jc w:val="both"/>
        <w:rPr>
          <w:rFonts w:ascii="Calibri" w:eastAsia="Calibri" w:hAnsi="Calibri" w:cs="Calibri"/>
          <w:noProof/>
          <w:sz w:val="22"/>
          <w:szCs w:val="22"/>
          <w:lang w:val="en-GB"/>
        </w:rPr>
      </w:pPr>
      <w:r>
        <w:rPr>
          <w:rFonts w:ascii="Calibri" w:eastAsia="Calibri" w:hAnsi="Calibri" w:cs="Calibri"/>
          <w:noProof/>
          <w:sz w:val="22"/>
          <w:szCs w:val="22"/>
          <w:lang w:val="en-GB"/>
        </w:rPr>
        <w:t>I/We h</w:t>
      </w:r>
      <w:r w:rsidR="009B5815" w:rsidRPr="009B5815">
        <w:rPr>
          <w:rFonts w:ascii="Calibri" w:eastAsia="Calibri" w:hAnsi="Calibri" w:cs="Calibri"/>
          <w:noProof/>
          <w:sz w:val="22"/>
          <w:szCs w:val="22"/>
          <w:lang w:val="en-GB"/>
        </w:rPr>
        <w:t>ave included all elements necessary for the performance of the panel, which are either expressly stated in the qualification questionnaire or contained in any supplementary information or which could reasonably be inferred therefrom</w:t>
      </w:r>
      <w:r>
        <w:rPr>
          <w:rFonts w:ascii="Calibri" w:eastAsia="Calibri" w:hAnsi="Calibri" w:cs="Calibri"/>
          <w:noProof/>
          <w:sz w:val="22"/>
          <w:szCs w:val="22"/>
          <w:lang w:val="en-GB"/>
        </w:rPr>
        <w:t>.</w:t>
      </w:r>
    </w:p>
    <w:p w14:paraId="384C213E" w14:textId="6D3E7C48" w:rsidR="009B5815" w:rsidRPr="009B5815" w:rsidRDefault="00A10F07" w:rsidP="00225F70">
      <w:pPr>
        <w:numPr>
          <w:ilvl w:val="0"/>
          <w:numId w:val="6"/>
        </w:numPr>
        <w:spacing w:after="120" w:line="360" w:lineRule="auto"/>
        <w:ind w:left="567" w:hanging="567"/>
        <w:jc w:val="both"/>
        <w:rPr>
          <w:rFonts w:ascii="Calibri" w:eastAsia="Calibri" w:hAnsi="Calibri" w:cs="Calibri"/>
          <w:b/>
          <w:noProof/>
          <w:sz w:val="22"/>
          <w:szCs w:val="22"/>
          <w:lang w:val="en-GB"/>
        </w:rPr>
      </w:pPr>
      <w:r>
        <w:rPr>
          <w:rFonts w:ascii="Calibri" w:eastAsia="Calibri" w:hAnsi="Calibri" w:cs="Calibri"/>
          <w:noProof/>
          <w:sz w:val="22"/>
          <w:szCs w:val="22"/>
          <w:lang w:val="en-GB"/>
        </w:rPr>
        <w:t>I/We h</w:t>
      </w:r>
      <w:r w:rsidR="009B5815" w:rsidRPr="009B5815">
        <w:rPr>
          <w:rFonts w:ascii="Calibri" w:eastAsia="Calibri" w:hAnsi="Calibri" w:cs="Calibri"/>
          <w:noProof/>
          <w:sz w:val="22"/>
          <w:szCs w:val="22"/>
          <w:lang w:val="en-GB"/>
        </w:rPr>
        <w:t xml:space="preserve">ave found no errors, omissions, conflicts or ambiguities in the document except those which I/we have brought to the attention of </w:t>
      </w:r>
      <w:r w:rsidR="00A15554">
        <w:rPr>
          <w:rFonts w:ascii="Calibri" w:eastAsia="Calibri" w:hAnsi="Calibri" w:cs="Calibri"/>
          <w:noProof/>
          <w:sz w:val="22"/>
          <w:szCs w:val="22"/>
          <w:lang w:val="en-GB"/>
        </w:rPr>
        <w:t>TU Dublin</w:t>
      </w:r>
      <w:r w:rsidR="009B5815" w:rsidRPr="009B5815">
        <w:rPr>
          <w:rFonts w:ascii="Calibri" w:eastAsia="Calibri" w:hAnsi="Calibri" w:cs="Calibri"/>
          <w:noProof/>
          <w:sz w:val="22"/>
          <w:szCs w:val="22"/>
          <w:lang w:val="en-GB"/>
        </w:rPr>
        <w:t xml:space="preserve"> before the latest date for submitting queries</w:t>
      </w:r>
      <w:r>
        <w:rPr>
          <w:rFonts w:ascii="Calibri" w:eastAsia="Calibri" w:hAnsi="Calibri" w:cs="Calibri"/>
          <w:noProof/>
          <w:sz w:val="22"/>
          <w:szCs w:val="22"/>
          <w:lang w:val="en-GB"/>
        </w:rPr>
        <w:t>.</w:t>
      </w:r>
    </w:p>
    <w:p w14:paraId="5BA41EF7" w14:textId="78D8AF3A" w:rsidR="009B5815" w:rsidRPr="009B5815" w:rsidRDefault="00A10F07" w:rsidP="00225F70">
      <w:pPr>
        <w:numPr>
          <w:ilvl w:val="0"/>
          <w:numId w:val="6"/>
        </w:numPr>
        <w:spacing w:after="120" w:line="360" w:lineRule="auto"/>
        <w:ind w:left="567" w:hanging="567"/>
        <w:jc w:val="both"/>
        <w:rPr>
          <w:rFonts w:ascii="Calibri" w:eastAsia="Calibri" w:hAnsi="Calibri" w:cs="Calibri"/>
          <w:b/>
          <w:noProof/>
          <w:sz w:val="22"/>
          <w:szCs w:val="22"/>
          <w:lang w:val="en-GB"/>
        </w:rPr>
      </w:pPr>
      <w:r>
        <w:rPr>
          <w:rFonts w:ascii="Calibri" w:eastAsia="Calibri" w:hAnsi="Calibri" w:cs="Calibri"/>
          <w:noProof/>
          <w:sz w:val="22"/>
          <w:szCs w:val="22"/>
          <w:lang w:val="en-GB"/>
        </w:rPr>
        <w:t>I/We h</w:t>
      </w:r>
      <w:r w:rsidR="009B5815" w:rsidRPr="009B5815">
        <w:rPr>
          <w:rFonts w:ascii="Calibri" w:eastAsia="Calibri" w:hAnsi="Calibri" w:cs="Calibri"/>
          <w:noProof/>
          <w:sz w:val="22"/>
          <w:szCs w:val="22"/>
          <w:lang w:val="en-GB"/>
        </w:rPr>
        <w:t>ave included for compliance with all statutory requirements applicable in Ireland and those applicable in any country where parts of the contract may be performed that are in force 7 days prior to the deadline for receipt of tenders</w:t>
      </w:r>
      <w:r>
        <w:rPr>
          <w:rFonts w:ascii="Calibri" w:eastAsia="Calibri" w:hAnsi="Calibri" w:cs="Calibri"/>
          <w:noProof/>
          <w:sz w:val="22"/>
          <w:szCs w:val="22"/>
          <w:lang w:val="en-GB"/>
        </w:rPr>
        <w:t>.</w:t>
      </w:r>
      <w:r w:rsidR="009B5815" w:rsidRPr="009B5815">
        <w:rPr>
          <w:rFonts w:ascii="Calibri" w:eastAsia="Calibri" w:hAnsi="Calibri" w:cs="Calibri"/>
          <w:noProof/>
          <w:sz w:val="22"/>
          <w:szCs w:val="22"/>
          <w:lang w:val="en-GB"/>
        </w:rPr>
        <w:t xml:space="preserve">  </w:t>
      </w:r>
    </w:p>
    <w:p w14:paraId="4244C298" w14:textId="750762B2" w:rsidR="009B5815" w:rsidRPr="008D58BC" w:rsidRDefault="00A10F07" w:rsidP="00484ECA">
      <w:pPr>
        <w:numPr>
          <w:ilvl w:val="0"/>
          <w:numId w:val="6"/>
        </w:numPr>
        <w:spacing w:after="120" w:line="360" w:lineRule="auto"/>
        <w:ind w:left="567" w:hanging="567"/>
        <w:jc w:val="both"/>
        <w:rPr>
          <w:rFonts w:ascii="Calibri" w:eastAsia="Calibri" w:hAnsi="Calibri" w:cs="Calibri"/>
          <w:b/>
          <w:noProof/>
          <w:sz w:val="22"/>
          <w:szCs w:val="22"/>
          <w:lang w:val="en-GB"/>
        </w:rPr>
      </w:pPr>
      <w:r>
        <w:rPr>
          <w:rFonts w:ascii="Calibri" w:eastAsia="Calibri" w:hAnsi="Calibri" w:cs="Calibri"/>
          <w:noProof/>
          <w:sz w:val="22"/>
          <w:szCs w:val="22"/>
          <w:lang w:val="en-GB"/>
        </w:rPr>
        <w:lastRenderedPageBreak/>
        <w:t>i/We w</w:t>
      </w:r>
      <w:r w:rsidR="009B5815" w:rsidRPr="008D58BC">
        <w:rPr>
          <w:rFonts w:ascii="Calibri" w:eastAsia="Calibri" w:hAnsi="Calibri" w:cs="Calibri"/>
          <w:noProof/>
          <w:sz w:val="22"/>
          <w:szCs w:val="22"/>
          <w:lang w:val="en-GB"/>
        </w:rPr>
        <w:t>ill not, if awarded a contract, employ labour in a manner that is discriminatory in relation to gender, race, religious beliefs, age etc.</w:t>
      </w:r>
    </w:p>
    <w:p w14:paraId="4C8F83ED" w14:textId="77777777" w:rsidR="009B5815" w:rsidRDefault="009B5815" w:rsidP="00BA10E6">
      <w:pPr>
        <w:spacing w:line="360" w:lineRule="auto"/>
        <w:jc w:val="both"/>
        <w:rPr>
          <w:rFonts w:ascii="Calibri" w:eastAsia="Calibri" w:hAnsi="Calibri" w:cs="Calibri"/>
          <w:noProof/>
          <w:sz w:val="22"/>
          <w:szCs w:val="22"/>
          <w:lang w:val="en-GB"/>
        </w:rPr>
      </w:pPr>
    </w:p>
    <w:p w14:paraId="746C8E58" w14:textId="77777777" w:rsidR="00A10F07" w:rsidRPr="009B5815" w:rsidRDefault="00A10F07" w:rsidP="00BA10E6">
      <w:pPr>
        <w:spacing w:line="360" w:lineRule="auto"/>
        <w:jc w:val="both"/>
        <w:rPr>
          <w:rFonts w:ascii="Calibri" w:eastAsia="Calibri" w:hAnsi="Calibri" w:cs="Calibri"/>
          <w:noProof/>
          <w:sz w:val="22"/>
          <w:szCs w:val="22"/>
          <w:lang w:val="en-GB"/>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260"/>
        <w:gridCol w:w="850"/>
        <w:gridCol w:w="1560"/>
      </w:tblGrid>
      <w:tr w:rsidR="009B5815" w:rsidRPr="009B5815" w14:paraId="08AED564" w14:textId="77777777" w:rsidTr="00A10F07">
        <w:trPr>
          <w:trHeight w:val="319"/>
        </w:trPr>
        <w:tc>
          <w:tcPr>
            <w:tcW w:w="2835"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38C50AD1" w14:textId="77777777" w:rsidR="009B5815" w:rsidRPr="00A10F07" w:rsidRDefault="009B5815" w:rsidP="00BA10E6">
            <w:pPr>
              <w:spacing w:before="80" w:after="80" w:line="360" w:lineRule="auto"/>
              <w:jc w:val="both"/>
              <w:rPr>
                <w:rFonts w:ascii="Calibri" w:eastAsia="Calibri" w:hAnsi="Calibri" w:cs="Calibri"/>
                <w:b/>
                <w:bCs/>
                <w:noProof/>
                <w:sz w:val="22"/>
                <w:szCs w:val="22"/>
              </w:rPr>
            </w:pPr>
            <w:r w:rsidRPr="00A10F07">
              <w:rPr>
                <w:rFonts w:ascii="Calibri" w:eastAsia="Calibri" w:hAnsi="Calibri" w:cs="Calibri"/>
                <w:b/>
                <w:bCs/>
                <w:noProof/>
                <w:sz w:val="22"/>
                <w:szCs w:val="22"/>
                <w:lang w:val="en-GB"/>
              </w:rPr>
              <w:t>Signed:</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7A3CC718" w14:textId="77777777" w:rsidR="009B5815" w:rsidRPr="009B5815" w:rsidRDefault="009B5815" w:rsidP="00BA10E6">
            <w:pPr>
              <w:spacing w:before="80" w:after="80" w:line="360" w:lineRule="auto"/>
              <w:jc w:val="both"/>
              <w:rPr>
                <w:rFonts w:ascii="Calibri" w:eastAsia="Calibri" w:hAnsi="Calibri" w:cs="Calibri"/>
                <w:noProof/>
                <w:sz w:val="22"/>
                <w:szCs w:val="22"/>
              </w:rPr>
            </w:pPr>
          </w:p>
        </w:tc>
      </w:tr>
      <w:tr w:rsidR="009B5815" w:rsidRPr="009B5815" w14:paraId="7D9DB1C3" w14:textId="77777777" w:rsidTr="00A10F07">
        <w:trPr>
          <w:trHeight w:val="239"/>
        </w:trPr>
        <w:tc>
          <w:tcPr>
            <w:tcW w:w="2835"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363CFF92" w14:textId="77777777" w:rsidR="009B5815" w:rsidRPr="00A10F07" w:rsidRDefault="009B5815" w:rsidP="00BA10E6">
            <w:pPr>
              <w:spacing w:before="80" w:after="80" w:line="360" w:lineRule="auto"/>
              <w:jc w:val="both"/>
              <w:rPr>
                <w:rFonts w:ascii="Calibri" w:eastAsia="Calibri" w:hAnsi="Calibri" w:cs="Calibri"/>
                <w:b/>
                <w:bCs/>
                <w:noProof/>
                <w:sz w:val="22"/>
                <w:szCs w:val="22"/>
              </w:rPr>
            </w:pPr>
            <w:r w:rsidRPr="00A10F07">
              <w:rPr>
                <w:rFonts w:ascii="Calibri" w:eastAsia="Calibri" w:hAnsi="Calibri" w:cs="Calibri"/>
                <w:b/>
                <w:bCs/>
                <w:noProof/>
                <w:sz w:val="22"/>
                <w:szCs w:val="22"/>
                <w:lang w:val="en-GB"/>
              </w:rPr>
              <w:t>Name (in Capital Letters):</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5D255E40" w14:textId="77777777" w:rsidR="009B5815" w:rsidRPr="009B5815" w:rsidRDefault="009B5815" w:rsidP="00BA10E6">
            <w:pPr>
              <w:keepLines/>
              <w:tabs>
                <w:tab w:val="left" w:pos="720"/>
                <w:tab w:val="left" w:pos="1440"/>
                <w:tab w:val="left" w:pos="2304"/>
                <w:tab w:val="right" w:pos="7938"/>
              </w:tabs>
              <w:suppressAutoHyphens/>
              <w:spacing w:before="80" w:after="80" w:line="360" w:lineRule="auto"/>
              <w:jc w:val="both"/>
              <w:rPr>
                <w:rFonts w:ascii="Calibri" w:hAnsi="Calibri" w:cs="Calibri"/>
                <w:noProof/>
                <w:kern w:val="28"/>
                <w:sz w:val="22"/>
                <w:szCs w:val="22"/>
                <w:lang w:val="en-GB"/>
              </w:rPr>
            </w:pPr>
          </w:p>
        </w:tc>
      </w:tr>
      <w:tr w:rsidR="009B5815" w:rsidRPr="009B5815" w14:paraId="1A656EFA" w14:textId="77777777" w:rsidTr="00A10F07">
        <w:trPr>
          <w:trHeight w:val="272"/>
        </w:trPr>
        <w:tc>
          <w:tcPr>
            <w:tcW w:w="2835"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25B970FD" w14:textId="77777777" w:rsidR="009B5815" w:rsidRPr="00A10F07" w:rsidRDefault="009B5815" w:rsidP="00BA10E6">
            <w:pPr>
              <w:spacing w:before="80" w:after="80" w:line="360" w:lineRule="auto"/>
              <w:jc w:val="both"/>
              <w:rPr>
                <w:rFonts w:ascii="Calibri" w:eastAsia="Calibri" w:hAnsi="Calibri" w:cs="Calibri"/>
                <w:b/>
                <w:bCs/>
                <w:noProof/>
                <w:sz w:val="22"/>
                <w:szCs w:val="22"/>
              </w:rPr>
            </w:pPr>
            <w:r w:rsidRPr="00A10F07">
              <w:rPr>
                <w:rFonts w:ascii="Calibri" w:eastAsia="Calibri" w:hAnsi="Calibri" w:cs="Calibri"/>
                <w:b/>
                <w:bCs/>
                <w:noProof/>
                <w:sz w:val="22"/>
                <w:szCs w:val="22"/>
                <w:lang w:val="en-GB"/>
              </w:rPr>
              <w:t>On behalf of:</w:t>
            </w:r>
            <w:r w:rsidRPr="00A10F07">
              <w:rPr>
                <w:rFonts w:ascii="Calibri" w:eastAsia="Calibri" w:hAnsi="Calibri" w:cs="Calibri"/>
                <w:b/>
                <w:bCs/>
                <w:noProof/>
                <w:sz w:val="22"/>
                <w:szCs w:val="22"/>
                <w:lang w:val="en-GB"/>
              </w:rPr>
              <w:tab/>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56306A28" w14:textId="77777777" w:rsidR="009B5815" w:rsidRPr="009B5815" w:rsidRDefault="009B5815" w:rsidP="00BA10E6">
            <w:pPr>
              <w:spacing w:before="80" w:after="80" w:line="360" w:lineRule="auto"/>
              <w:jc w:val="both"/>
              <w:rPr>
                <w:rFonts w:ascii="Calibri" w:eastAsia="Calibri" w:hAnsi="Calibri" w:cs="Calibri"/>
                <w:noProof/>
                <w:sz w:val="22"/>
                <w:szCs w:val="22"/>
              </w:rPr>
            </w:pPr>
          </w:p>
        </w:tc>
      </w:tr>
      <w:tr w:rsidR="009B5815" w:rsidRPr="009B5815" w14:paraId="7696A9BA" w14:textId="77777777" w:rsidTr="00A10F07">
        <w:trPr>
          <w:trHeight w:val="149"/>
        </w:trPr>
        <w:tc>
          <w:tcPr>
            <w:tcW w:w="2835"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405F3C9F" w14:textId="77777777" w:rsidR="009B5815" w:rsidRPr="00A10F07" w:rsidRDefault="009B5815" w:rsidP="00BA10E6">
            <w:pPr>
              <w:spacing w:before="80" w:after="80" w:line="360" w:lineRule="auto"/>
              <w:jc w:val="both"/>
              <w:rPr>
                <w:rFonts w:ascii="Calibri" w:eastAsia="Calibri" w:hAnsi="Calibri" w:cs="Calibri"/>
                <w:b/>
                <w:bCs/>
                <w:noProof/>
                <w:sz w:val="22"/>
                <w:szCs w:val="22"/>
              </w:rPr>
            </w:pPr>
            <w:r w:rsidRPr="00A10F07">
              <w:rPr>
                <w:rFonts w:ascii="Calibri" w:eastAsia="Calibri" w:hAnsi="Calibri" w:cs="Calibri"/>
                <w:b/>
                <w:bCs/>
                <w:noProof/>
                <w:sz w:val="22"/>
                <w:szCs w:val="22"/>
                <w:lang w:val="en-GB"/>
              </w:rPr>
              <w:t>Address:</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20A56466" w14:textId="77777777" w:rsidR="009B5815" w:rsidRPr="009B5815" w:rsidRDefault="009B5815" w:rsidP="00BA10E6">
            <w:pPr>
              <w:spacing w:before="80" w:after="80" w:line="360" w:lineRule="auto"/>
              <w:jc w:val="both"/>
              <w:rPr>
                <w:rFonts w:ascii="Calibri" w:eastAsia="Calibri" w:hAnsi="Calibri" w:cs="Calibri"/>
                <w:noProof/>
                <w:sz w:val="22"/>
                <w:szCs w:val="22"/>
              </w:rPr>
            </w:pPr>
          </w:p>
          <w:p w14:paraId="04095F38" w14:textId="77777777" w:rsidR="009B5815" w:rsidRPr="009B5815" w:rsidRDefault="009B5815" w:rsidP="00BA10E6">
            <w:pPr>
              <w:spacing w:before="80" w:after="80" w:line="360" w:lineRule="auto"/>
              <w:jc w:val="both"/>
              <w:rPr>
                <w:rFonts w:ascii="Calibri" w:eastAsia="Calibri" w:hAnsi="Calibri" w:cs="Calibri"/>
                <w:noProof/>
                <w:sz w:val="22"/>
                <w:szCs w:val="22"/>
              </w:rPr>
            </w:pPr>
          </w:p>
        </w:tc>
      </w:tr>
      <w:tr w:rsidR="009B5815" w:rsidRPr="009B5815" w14:paraId="537D89EC" w14:textId="77777777" w:rsidTr="00A10F07">
        <w:trPr>
          <w:trHeight w:val="141"/>
        </w:trPr>
        <w:tc>
          <w:tcPr>
            <w:tcW w:w="2835"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0CFA423A" w14:textId="77777777" w:rsidR="009B5815" w:rsidRPr="00A10F07" w:rsidRDefault="009B5815" w:rsidP="00BA10E6">
            <w:pPr>
              <w:spacing w:before="80" w:after="80" w:line="360" w:lineRule="auto"/>
              <w:jc w:val="both"/>
              <w:rPr>
                <w:rFonts w:ascii="Calibri" w:eastAsia="Calibri" w:hAnsi="Calibri" w:cs="Calibri"/>
                <w:b/>
                <w:bCs/>
                <w:noProof/>
                <w:sz w:val="22"/>
                <w:szCs w:val="22"/>
                <w:lang w:val="en-GB"/>
              </w:rPr>
            </w:pPr>
            <w:r w:rsidRPr="00A10F07">
              <w:rPr>
                <w:rFonts w:ascii="Calibri" w:eastAsia="Calibri" w:hAnsi="Calibri" w:cs="Calibri"/>
                <w:b/>
                <w:bCs/>
                <w:noProof/>
                <w:sz w:val="22"/>
                <w:szCs w:val="22"/>
                <w:lang w:val="en-GB"/>
              </w:rPr>
              <w:t xml:space="preserve">Email: </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77CB7612" w14:textId="77777777" w:rsidR="009B5815" w:rsidRPr="009B5815" w:rsidRDefault="009B5815" w:rsidP="00BA10E6">
            <w:pPr>
              <w:spacing w:before="80" w:after="80" w:line="360" w:lineRule="auto"/>
              <w:jc w:val="both"/>
              <w:rPr>
                <w:rFonts w:ascii="Calibri" w:eastAsia="Calibri" w:hAnsi="Calibri" w:cs="Calibri"/>
                <w:noProof/>
                <w:sz w:val="22"/>
                <w:szCs w:val="22"/>
              </w:rPr>
            </w:pPr>
          </w:p>
        </w:tc>
      </w:tr>
      <w:tr w:rsidR="009B5815" w:rsidRPr="009B5815" w14:paraId="41B0B46B" w14:textId="77777777" w:rsidTr="006F2958">
        <w:trPr>
          <w:trHeight w:val="287"/>
        </w:trPr>
        <w:tc>
          <w:tcPr>
            <w:tcW w:w="2835"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12210678" w14:textId="77777777" w:rsidR="009B5815" w:rsidRPr="00A10F07" w:rsidRDefault="009B5815" w:rsidP="00BA10E6">
            <w:pPr>
              <w:spacing w:before="80" w:after="80" w:line="360" w:lineRule="auto"/>
              <w:jc w:val="both"/>
              <w:rPr>
                <w:rFonts w:ascii="Calibri" w:eastAsia="Calibri" w:hAnsi="Calibri" w:cs="Calibri"/>
                <w:b/>
                <w:bCs/>
                <w:noProof/>
                <w:sz w:val="22"/>
                <w:szCs w:val="22"/>
              </w:rPr>
            </w:pPr>
            <w:r w:rsidRPr="00A10F07">
              <w:rPr>
                <w:rFonts w:ascii="Calibri" w:eastAsia="Calibri" w:hAnsi="Calibri" w:cs="Calibri"/>
                <w:b/>
                <w:bCs/>
                <w:noProof/>
                <w:sz w:val="22"/>
                <w:szCs w:val="22"/>
                <w:lang w:val="en-GB"/>
              </w:rPr>
              <w:t>Telephone:</w:t>
            </w:r>
          </w:p>
        </w:tc>
        <w:tc>
          <w:tcPr>
            <w:tcW w:w="3260" w:type="dxa"/>
            <w:tcBorders>
              <w:top w:val="single" w:sz="4" w:space="0" w:color="auto"/>
              <w:left w:val="single" w:sz="4" w:space="0" w:color="auto"/>
              <w:bottom w:val="single" w:sz="4" w:space="0" w:color="auto"/>
              <w:right w:val="single" w:sz="4" w:space="0" w:color="auto"/>
            </w:tcBorders>
            <w:vAlign w:val="center"/>
          </w:tcPr>
          <w:p w14:paraId="1801D402" w14:textId="77777777" w:rsidR="009B5815" w:rsidRPr="009B5815" w:rsidRDefault="009B5815" w:rsidP="00BA10E6">
            <w:pPr>
              <w:spacing w:before="80" w:after="80" w:line="360" w:lineRule="auto"/>
              <w:jc w:val="both"/>
              <w:rPr>
                <w:rFonts w:ascii="Calibri" w:eastAsia="Calibri" w:hAnsi="Calibri" w:cs="Calibri"/>
                <w:noProof/>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192EFCDD" w14:textId="77777777" w:rsidR="009B5815" w:rsidRPr="00A10F07" w:rsidRDefault="009B5815" w:rsidP="00BA10E6">
            <w:pPr>
              <w:spacing w:before="80" w:after="80" w:line="360" w:lineRule="auto"/>
              <w:jc w:val="both"/>
              <w:rPr>
                <w:rFonts w:ascii="Calibri" w:eastAsia="Calibri" w:hAnsi="Calibri" w:cs="Calibri"/>
                <w:b/>
                <w:bCs/>
                <w:noProof/>
                <w:sz w:val="22"/>
                <w:szCs w:val="22"/>
              </w:rPr>
            </w:pPr>
            <w:r w:rsidRPr="00A10F07">
              <w:rPr>
                <w:rFonts w:ascii="Calibri" w:eastAsia="Calibri" w:hAnsi="Calibri" w:cs="Calibri"/>
                <w:b/>
                <w:bCs/>
                <w:noProof/>
                <w:sz w:val="22"/>
                <w:szCs w:val="22"/>
                <w:lang w:val="en-GB"/>
              </w:rPr>
              <w:t>Date:</w:t>
            </w:r>
          </w:p>
        </w:tc>
        <w:tc>
          <w:tcPr>
            <w:tcW w:w="1560" w:type="dxa"/>
            <w:tcBorders>
              <w:top w:val="single" w:sz="4" w:space="0" w:color="auto"/>
              <w:left w:val="single" w:sz="4" w:space="0" w:color="auto"/>
              <w:bottom w:val="single" w:sz="4" w:space="0" w:color="auto"/>
              <w:right w:val="single" w:sz="4" w:space="0" w:color="auto"/>
            </w:tcBorders>
            <w:vAlign w:val="center"/>
          </w:tcPr>
          <w:p w14:paraId="3AA75D3D" w14:textId="77777777" w:rsidR="009B5815" w:rsidRPr="009B5815" w:rsidRDefault="009B5815" w:rsidP="00BA10E6">
            <w:pPr>
              <w:spacing w:before="40" w:after="40" w:line="360" w:lineRule="auto"/>
              <w:jc w:val="both"/>
              <w:rPr>
                <w:rFonts w:ascii="Calibri" w:eastAsia="Calibri" w:hAnsi="Calibri" w:cs="Calibri"/>
                <w:noProof/>
                <w:sz w:val="22"/>
                <w:szCs w:val="22"/>
              </w:rPr>
            </w:pPr>
          </w:p>
        </w:tc>
      </w:tr>
    </w:tbl>
    <w:p w14:paraId="33063CBF" w14:textId="77777777" w:rsidR="009B5815" w:rsidRPr="009B5815" w:rsidRDefault="009B5815" w:rsidP="00BA10E6">
      <w:pPr>
        <w:spacing w:after="160" w:line="360" w:lineRule="auto"/>
        <w:rPr>
          <w:rFonts w:ascii="Calibri" w:eastAsia="Calibri" w:hAnsi="Calibri"/>
          <w:sz w:val="24"/>
          <w:szCs w:val="24"/>
        </w:rPr>
      </w:pPr>
      <w:r w:rsidRPr="009B5815">
        <w:rPr>
          <w:rFonts w:ascii="Calibri" w:eastAsia="Calibri" w:hAnsi="Calibri"/>
          <w:sz w:val="24"/>
          <w:szCs w:val="24"/>
        </w:rPr>
        <w:t xml:space="preserve"> </w:t>
      </w:r>
    </w:p>
    <w:p w14:paraId="115536FE" w14:textId="77777777" w:rsidR="009B5815" w:rsidRPr="009B5815" w:rsidRDefault="009B5815" w:rsidP="00BA10E6">
      <w:pPr>
        <w:spacing w:after="160" w:line="360" w:lineRule="auto"/>
        <w:rPr>
          <w:rFonts w:ascii="Calibri" w:eastAsia="Calibri" w:hAnsi="Calibri"/>
          <w:sz w:val="22"/>
          <w:szCs w:val="22"/>
        </w:rPr>
      </w:pPr>
    </w:p>
    <w:p w14:paraId="0D2B6C51" w14:textId="77777777" w:rsidR="009B5815" w:rsidRDefault="009B5815" w:rsidP="00BA10E6">
      <w:pPr>
        <w:spacing w:line="360" w:lineRule="auto"/>
        <w:rPr>
          <w:rFonts w:ascii="Calibri" w:hAnsi="Calibri" w:cs="Calibri"/>
          <w:b/>
          <w:sz w:val="22"/>
          <w:szCs w:val="22"/>
        </w:rPr>
      </w:pPr>
    </w:p>
    <w:p w14:paraId="2C70894D" w14:textId="77777777" w:rsidR="00CB1735" w:rsidRDefault="00CB1735" w:rsidP="00BA10E6">
      <w:pPr>
        <w:spacing w:line="360" w:lineRule="auto"/>
        <w:rPr>
          <w:rFonts w:ascii="Calibri" w:hAnsi="Calibri" w:cs="Calibri"/>
          <w:b/>
          <w:sz w:val="22"/>
          <w:szCs w:val="22"/>
        </w:rPr>
      </w:pPr>
    </w:p>
    <w:p w14:paraId="42C75EE6" w14:textId="77777777" w:rsidR="00CB1735" w:rsidRDefault="00CB1735" w:rsidP="00BA10E6">
      <w:pPr>
        <w:spacing w:line="360" w:lineRule="auto"/>
        <w:rPr>
          <w:rFonts w:ascii="Calibri" w:hAnsi="Calibri" w:cs="Calibri"/>
          <w:b/>
          <w:sz w:val="22"/>
          <w:szCs w:val="22"/>
        </w:rPr>
      </w:pPr>
    </w:p>
    <w:p w14:paraId="40AEC178" w14:textId="0802D0B8" w:rsidR="00CB1735" w:rsidRPr="00CB68FD" w:rsidRDefault="00B218A0" w:rsidP="00BA10E6">
      <w:pPr>
        <w:spacing w:line="360" w:lineRule="auto"/>
        <w:rPr>
          <w:rFonts w:ascii="Calibri" w:hAnsi="Calibri" w:cs="Calibri"/>
          <w:b/>
          <w:sz w:val="22"/>
          <w:szCs w:val="22"/>
          <w:u w:val="single"/>
        </w:rPr>
      </w:pPr>
      <w:r w:rsidRPr="00CB68FD">
        <w:rPr>
          <w:rFonts w:ascii="Calibri" w:hAnsi="Calibri" w:cs="Calibri"/>
          <w:b/>
          <w:sz w:val="22"/>
          <w:szCs w:val="22"/>
          <w:u w:val="single"/>
        </w:rPr>
        <w:t>Panel Document</w:t>
      </w:r>
      <w:r w:rsidR="00CB68FD" w:rsidRPr="00CB68FD">
        <w:rPr>
          <w:rFonts w:ascii="Calibri" w:hAnsi="Calibri" w:cs="Calibri"/>
          <w:b/>
          <w:sz w:val="22"/>
          <w:szCs w:val="22"/>
          <w:u w:val="single"/>
        </w:rPr>
        <w:t>s</w:t>
      </w:r>
      <w:r w:rsidRPr="00CB68FD">
        <w:rPr>
          <w:rFonts w:ascii="Calibri" w:hAnsi="Calibri" w:cs="Calibri"/>
          <w:b/>
          <w:sz w:val="22"/>
          <w:szCs w:val="22"/>
          <w:u w:val="single"/>
        </w:rPr>
        <w:t>:</w:t>
      </w:r>
    </w:p>
    <w:p w14:paraId="4F82DE80" w14:textId="4E523394" w:rsidR="00B218A0" w:rsidRDefault="00B218A0" w:rsidP="00BA10E6">
      <w:pPr>
        <w:spacing w:line="360" w:lineRule="auto"/>
        <w:rPr>
          <w:rFonts w:ascii="Calibri" w:hAnsi="Calibri" w:cs="Calibri"/>
          <w:b/>
          <w:sz w:val="22"/>
          <w:szCs w:val="22"/>
        </w:rPr>
      </w:pPr>
      <w:r>
        <w:rPr>
          <w:rFonts w:ascii="Calibri" w:hAnsi="Calibri" w:cs="Calibri"/>
          <w:b/>
          <w:sz w:val="22"/>
          <w:szCs w:val="22"/>
        </w:rPr>
        <w:t>Appendix 1 – Specification of Services</w:t>
      </w:r>
    </w:p>
    <w:p w14:paraId="7FF6A7A1" w14:textId="0ACB92EC" w:rsidR="00B218A0" w:rsidRDefault="00B218A0" w:rsidP="00BA10E6">
      <w:pPr>
        <w:spacing w:line="360" w:lineRule="auto"/>
        <w:rPr>
          <w:rFonts w:ascii="Calibri" w:hAnsi="Calibri" w:cs="Calibri"/>
          <w:b/>
          <w:sz w:val="22"/>
          <w:szCs w:val="22"/>
        </w:rPr>
      </w:pPr>
      <w:r>
        <w:rPr>
          <w:rFonts w:ascii="Calibri" w:hAnsi="Calibri" w:cs="Calibri"/>
          <w:b/>
          <w:sz w:val="22"/>
          <w:szCs w:val="22"/>
        </w:rPr>
        <w:t>Appendix 2 – Qualification Questionnaire</w:t>
      </w:r>
    </w:p>
    <w:p w14:paraId="631BD8DF" w14:textId="7C3FE237" w:rsidR="00B218A0" w:rsidRDefault="00B218A0" w:rsidP="00BA10E6">
      <w:pPr>
        <w:spacing w:line="360" w:lineRule="auto"/>
        <w:rPr>
          <w:rFonts w:ascii="Calibri" w:hAnsi="Calibri" w:cs="Calibri"/>
          <w:b/>
          <w:sz w:val="22"/>
          <w:szCs w:val="22"/>
        </w:rPr>
      </w:pPr>
      <w:r>
        <w:rPr>
          <w:rFonts w:ascii="Calibri" w:hAnsi="Calibri" w:cs="Calibri"/>
          <w:b/>
          <w:sz w:val="22"/>
          <w:szCs w:val="22"/>
        </w:rPr>
        <w:t>Appendix 3 – Panel Agreement</w:t>
      </w:r>
    </w:p>
    <w:p w14:paraId="6F2A1302" w14:textId="3F4B4ECF" w:rsidR="00B218A0" w:rsidRDefault="00B218A0" w:rsidP="00BA10E6">
      <w:pPr>
        <w:spacing w:line="360" w:lineRule="auto"/>
        <w:rPr>
          <w:rFonts w:ascii="Calibri" w:hAnsi="Calibri" w:cs="Calibri"/>
          <w:b/>
          <w:sz w:val="22"/>
          <w:szCs w:val="22"/>
        </w:rPr>
      </w:pPr>
      <w:r>
        <w:rPr>
          <w:rFonts w:ascii="Calibri" w:hAnsi="Calibri" w:cs="Calibri"/>
          <w:b/>
          <w:sz w:val="22"/>
          <w:szCs w:val="22"/>
        </w:rPr>
        <w:t xml:space="preserve">Appendix 4 </w:t>
      </w:r>
      <w:r w:rsidR="00CB68FD">
        <w:rPr>
          <w:rFonts w:ascii="Calibri" w:hAnsi="Calibri" w:cs="Calibri"/>
          <w:b/>
          <w:sz w:val="22"/>
          <w:szCs w:val="22"/>
        </w:rPr>
        <w:t>–</w:t>
      </w:r>
      <w:r>
        <w:rPr>
          <w:rFonts w:ascii="Calibri" w:hAnsi="Calibri" w:cs="Calibri"/>
          <w:b/>
          <w:sz w:val="22"/>
          <w:szCs w:val="22"/>
        </w:rPr>
        <w:t xml:space="preserve"> </w:t>
      </w:r>
      <w:r w:rsidR="00CB68FD">
        <w:rPr>
          <w:rFonts w:ascii="Calibri" w:hAnsi="Calibri" w:cs="Calibri"/>
          <w:b/>
          <w:sz w:val="22"/>
          <w:szCs w:val="22"/>
        </w:rPr>
        <w:t>Services Contract</w:t>
      </w:r>
    </w:p>
    <w:p w14:paraId="76BDD59C" w14:textId="0E164933" w:rsidR="00CB68FD" w:rsidRDefault="00CB68FD" w:rsidP="00BA10E6">
      <w:pPr>
        <w:spacing w:line="360" w:lineRule="auto"/>
        <w:rPr>
          <w:rFonts w:ascii="Calibri" w:hAnsi="Calibri" w:cs="Calibri"/>
          <w:b/>
          <w:sz w:val="22"/>
          <w:szCs w:val="22"/>
        </w:rPr>
      </w:pPr>
      <w:r>
        <w:rPr>
          <w:rFonts w:ascii="Calibri" w:hAnsi="Calibri" w:cs="Calibri"/>
          <w:b/>
          <w:sz w:val="22"/>
          <w:szCs w:val="22"/>
        </w:rPr>
        <w:t>Appendix 5 – Confidentiality Agreement</w:t>
      </w:r>
    </w:p>
    <w:p w14:paraId="55CF5BED" w14:textId="77777777" w:rsidR="00CB1735" w:rsidRDefault="00CB1735" w:rsidP="00BA10E6">
      <w:pPr>
        <w:spacing w:line="360" w:lineRule="auto"/>
        <w:rPr>
          <w:rFonts w:ascii="Calibri" w:hAnsi="Calibri" w:cs="Calibri"/>
          <w:b/>
          <w:sz w:val="22"/>
          <w:szCs w:val="22"/>
        </w:rPr>
      </w:pPr>
    </w:p>
    <w:p w14:paraId="120248B6" w14:textId="77777777" w:rsidR="00B77DF6" w:rsidRDefault="00B77DF6" w:rsidP="00BA10E6">
      <w:pPr>
        <w:spacing w:line="360" w:lineRule="auto"/>
        <w:rPr>
          <w:rFonts w:ascii="Calibri" w:hAnsi="Calibri" w:cs="Calibri"/>
          <w:b/>
          <w:sz w:val="22"/>
          <w:szCs w:val="22"/>
        </w:rPr>
      </w:pPr>
    </w:p>
    <w:p w14:paraId="747D1FC6" w14:textId="77777777" w:rsidR="00B77DF6" w:rsidRDefault="00B77DF6" w:rsidP="00BA10E6">
      <w:pPr>
        <w:spacing w:line="360" w:lineRule="auto"/>
        <w:rPr>
          <w:rFonts w:ascii="Calibri" w:hAnsi="Calibri" w:cs="Calibri"/>
          <w:b/>
          <w:sz w:val="22"/>
          <w:szCs w:val="22"/>
        </w:rPr>
      </w:pPr>
    </w:p>
    <w:p w14:paraId="440D1630" w14:textId="77777777" w:rsidR="00B77DF6" w:rsidRDefault="00B77DF6" w:rsidP="00BA10E6">
      <w:pPr>
        <w:spacing w:line="360" w:lineRule="auto"/>
        <w:rPr>
          <w:rFonts w:ascii="Calibri" w:hAnsi="Calibri" w:cs="Calibri"/>
          <w:b/>
          <w:sz w:val="22"/>
          <w:szCs w:val="22"/>
        </w:rPr>
      </w:pPr>
    </w:p>
    <w:p w14:paraId="008F205C" w14:textId="77777777" w:rsidR="00CB1735" w:rsidRDefault="00CB1735" w:rsidP="00BA10E6">
      <w:pPr>
        <w:spacing w:line="360" w:lineRule="auto"/>
        <w:rPr>
          <w:rFonts w:ascii="Calibri" w:hAnsi="Calibri" w:cs="Calibri"/>
          <w:b/>
          <w:sz w:val="22"/>
          <w:szCs w:val="22"/>
        </w:rPr>
      </w:pPr>
    </w:p>
    <w:p w14:paraId="5DCECE5F" w14:textId="77777777" w:rsidR="00CB1735" w:rsidRDefault="00CB1735" w:rsidP="00BA10E6">
      <w:pPr>
        <w:spacing w:line="360" w:lineRule="auto"/>
        <w:rPr>
          <w:rFonts w:ascii="Calibri" w:hAnsi="Calibri" w:cs="Calibri"/>
          <w:b/>
          <w:sz w:val="22"/>
          <w:szCs w:val="22"/>
        </w:rPr>
      </w:pPr>
    </w:p>
    <w:p w14:paraId="041652F4" w14:textId="16AEFB30" w:rsidR="00CB1735" w:rsidRPr="00CB1735" w:rsidRDefault="00CB1735" w:rsidP="00BA10E6">
      <w:pPr>
        <w:spacing w:line="360" w:lineRule="auto"/>
        <w:rPr>
          <w:rFonts w:ascii="Calibri" w:hAnsi="Calibri" w:cs="Calibri"/>
          <w:b/>
          <w:color w:val="FF0000"/>
          <w:sz w:val="22"/>
          <w:szCs w:val="22"/>
        </w:rPr>
      </w:pPr>
      <w:r w:rsidRPr="00CB1735">
        <w:rPr>
          <w:rFonts w:ascii="Calibri" w:hAnsi="Calibri" w:cs="Calibri"/>
          <w:b/>
          <w:color w:val="FF0000"/>
          <w:sz w:val="22"/>
          <w:szCs w:val="22"/>
        </w:rPr>
        <w:t>End of Document</w:t>
      </w:r>
    </w:p>
    <w:sectPr w:rsidR="00CB1735" w:rsidRPr="00CB1735" w:rsidSect="00254EE5">
      <w:pgSz w:w="11907" w:h="16840" w:code="9"/>
      <w:pgMar w:top="1560" w:right="1440" w:bottom="1440" w:left="1440" w:header="56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2A10E" w14:textId="77777777" w:rsidR="004F37B0" w:rsidRDefault="004F37B0">
      <w:r>
        <w:separator/>
      </w:r>
    </w:p>
  </w:endnote>
  <w:endnote w:type="continuationSeparator" w:id="0">
    <w:p w14:paraId="3D0CA5AB" w14:textId="77777777" w:rsidR="004F37B0" w:rsidRDefault="004F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216E" w14:textId="77777777" w:rsidR="00722C3A" w:rsidRDefault="00722C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5A02816" w14:textId="77777777" w:rsidR="00722C3A" w:rsidRDefault="00722C3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2327" w14:textId="77777777" w:rsidR="00722C3A" w:rsidRPr="004D2749" w:rsidRDefault="00722C3A">
    <w:pPr>
      <w:pStyle w:val="Footer"/>
      <w:framePr w:wrap="around" w:vAnchor="text" w:hAnchor="page" w:x="982" w:y="-114"/>
      <w:jc w:val="center"/>
      <w:rPr>
        <w:rStyle w:val="PageNumber"/>
        <w:rFonts w:ascii="Calibri" w:hAnsi="Calibri" w:cs="Calibri"/>
        <w:color w:val="000080"/>
      </w:rPr>
    </w:pPr>
    <w:r w:rsidRPr="004D2749">
      <w:rPr>
        <w:rStyle w:val="PageNumber"/>
        <w:rFonts w:ascii="Calibri" w:hAnsi="Calibri" w:cs="Calibri"/>
        <w:color w:val="000080"/>
      </w:rPr>
      <w:fldChar w:fldCharType="begin"/>
    </w:r>
    <w:r w:rsidRPr="004D2749">
      <w:rPr>
        <w:rStyle w:val="PageNumber"/>
        <w:rFonts w:ascii="Calibri" w:hAnsi="Calibri" w:cs="Calibri"/>
        <w:color w:val="000080"/>
      </w:rPr>
      <w:instrText xml:space="preserve">PAGE  </w:instrText>
    </w:r>
    <w:r w:rsidRPr="004D2749">
      <w:rPr>
        <w:rStyle w:val="PageNumber"/>
        <w:rFonts w:ascii="Calibri" w:hAnsi="Calibri" w:cs="Calibri"/>
        <w:color w:val="000080"/>
      </w:rPr>
      <w:fldChar w:fldCharType="separate"/>
    </w:r>
    <w:r>
      <w:rPr>
        <w:rStyle w:val="PageNumber"/>
        <w:rFonts w:ascii="Calibri" w:hAnsi="Calibri" w:cs="Calibri"/>
        <w:noProof/>
        <w:color w:val="000080"/>
      </w:rPr>
      <w:t>12</w:t>
    </w:r>
    <w:r w:rsidRPr="004D2749">
      <w:rPr>
        <w:rStyle w:val="PageNumber"/>
        <w:rFonts w:ascii="Calibri" w:hAnsi="Calibri" w:cs="Calibri"/>
        <w:color w:val="000080"/>
      </w:rPr>
      <w:fldChar w:fldCharType="end"/>
    </w:r>
  </w:p>
  <w:p w14:paraId="660B6E06" w14:textId="77777777" w:rsidR="00722C3A" w:rsidRDefault="00722C3A">
    <w:pPr>
      <w:pStyle w:val="Footer"/>
      <w:framePr w:wrap="around" w:vAnchor="text" w:hAnchor="page" w:x="982" w:y="-114"/>
      <w:ind w:right="360" w:firstLine="360"/>
      <w:jc w:val="center"/>
      <w:rPr>
        <w:rStyle w:val="PageNumber"/>
      </w:rPr>
    </w:pPr>
  </w:p>
  <w:p w14:paraId="5F88DABB" w14:textId="77777777" w:rsidR="00722C3A" w:rsidRDefault="00722C3A">
    <w:pPr>
      <w:pStyle w:val="Footer"/>
      <w:tabs>
        <w:tab w:val="clear" w:pos="4153"/>
      </w:tabs>
      <w:ind w:right="360"/>
      <w:jc w:val="right"/>
      <w:rPr>
        <w:i/>
      </w:rPr>
    </w:pPr>
    <w:r>
      <w:rPr>
        <w:i/>
      </w:rPr>
      <w:tab/>
    </w:r>
    <w:r>
      <w:rPr>
        <w:i/>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D63A" w14:textId="77777777" w:rsidR="00722C3A" w:rsidRDefault="00722C3A">
    <w:pPr>
      <w:pStyle w:val="Footer"/>
      <w:jc w:val="right"/>
      <w:rPr>
        <w:i/>
      </w:rPr>
    </w:pPr>
    <w:r>
      <w:rPr>
        <w:i/>
      </w:rPr>
      <w:t xml:space="preserve"> </w:t>
    </w:r>
    <w:r>
      <w:rPr>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76910" w14:textId="77777777" w:rsidR="004F37B0" w:rsidRDefault="004F37B0">
      <w:r>
        <w:separator/>
      </w:r>
    </w:p>
  </w:footnote>
  <w:footnote w:type="continuationSeparator" w:id="0">
    <w:p w14:paraId="38F9DB6A" w14:textId="77777777" w:rsidR="004F37B0" w:rsidRDefault="004F3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EF217E7"/>
    <w:multiLevelType w:val="hybridMultilevel"/>
    <w:tmpl w:val="6BAAD4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534E48"/>
    <w:multiLevelType w:val="hybridMultilevel"/>
    <w:tmpl w:val="D1924FD6"/>
    <w:lvl w:ilvl="0" w:tplc="FFC0F312">
      <w:start w:val="1"/>
      <w:numFmt w:val="bullet"/>
      <w:lvlText w:val=""/>
      <w:lvlJc w:val="left"/>
      <w:pPr>
        <w:ind w:left="1070" w:hanging="360"/>
      </w:pPr>
      <w:rPr>
        <w:rFonts w:ascii="Symbol" w:hAnsi="Symbol" w:hint="default"/>
      </w:rPr>
    </w:lvl>
    <w:lvl w:ilvl="1" w:tplc="18090003" w:tentative="1">
      <w:start w:val="1"/>
      <w:numFmt w:val="bullet"/>
      <w:lvlText w:val="o"/>
      <w:lvlJc w:val="left"/>
      <w:pPr>
        <w:ind w:left="1790" w:hanging="360"/>
      </w:pPr>
      <w:rPr>
        <w:rFonts w:ascii="Courier New" w:hAnsi="Courier New" w:cs="Courier New" w:hint="default"/>
      </w:rPr>
    </w:lvl>
    <w:lvl w:ilvl="2" w:tplc="18090005" w:tentative="1">
      <w:start w:val="1"/>
      <w:numFmt w:val="bullet"/>
      <w:lvlText w:val=""/>
      <w:lvlJc w:val="left"/>
      <w:pPr>
        <w:ind w:left="2510" w:hanging="360"/>
      </w:pPr>
      <w:rPr>
        <w:rFonts w:ascii="Wingdings" w:hAnsi="Wingdings" w:hint="default"/>
      </w:rPr>
    </w:lvl>
    <w:lvl w:ilvl="3" w:tplc="18090001" w:tentative="1">
      <w:start w:val="1"/>
      <w:numFmt w:val="bullet"/>
      <w:lvlText w:val=""/>
      <w:lvlJc w:val="left"/>
      <w:pPr>
        <w:ind w:left="3230" w:hanging="360"/>
      </w:pPr>
      <w:rPr>
        <w:rFonts w:ascii="Symbol" w:hAnsi="Symbol" w:hint="default"/>
      </w:rPr>
    </w:lvl>
    <w:lvl w:ilvl="4" w:tplc="18090003" w:tentative="1">
      <w:start w:val="1"/>
      <w:numFmt w:val="bullet"/>
      <w:lvlText w:val="o"/>
      <w:lvlJc w:val="left"/>
      <w:pPr>
        <w:ind w:left="3950" w:hanging="360"/>
      </w:pPr>
      <w:rPr>
        <w:rFonts w:ascii="Courier New" w:hAnsi="Courier New" w:cs="Courier New" w:hint="default"/>
      </w:rPr>
    </w:lvl>
    <w:lvl w:ilvl="5" w:tplc="18090005" w:tentative="1">
      <w:start w:val="1"/>
      <w:numFmt w:val="bullet"/>
      <w:lvlText w:val=""/>
      <w:lvlJc w:val="left"/>
      <w:pPr>
        <w:ind w:left="4670" w:hanging="360"/>
      </w:pPr>
      <w:rPr>
        <w:rFonts w:ascii="Wingdings" w:hAnsi="Wingdings" w:hint="default"/>
      </w:rPr>
    </w:lvl>
    <w:lvl w:ilvl="6" w:tplc="18090001" w:tentative="1">
      <w:start w:val="1"/>
      <w:numFmt w:val="bullet"/>
      <w:lvlText w:val=""/>
      <w:lvlJc w:val="left"/>
      <w:pPr>
        <w:ind w:left="5390" w:hanging="360"/>
      </w:pPr>
      <w:rPr>
        <w:rFonts w:ascii="Symbol" w:hAnsi="Symbol" w:hint="default"/>
      </w:rPr>
    </w:lvl>
    <w:lvl w:ilvl="7" w:tplc="18090003" w:tentative="1">
      <w:start w:val="1"/>
      <w:numFmt w:val="bullet"/>
      <w:lvlText w:val="o"/>
      <w:lvlJc w:val="left"/>
      <w:pPr>
        <w:ind w:left="6110" w:hanging="360"/>
      </w:pPr>
      <w:rPr>
        <w:rFonts w:ascii="Courier New" w:hAnsi="Courier New" w:cs="Courier New" w:hint="default"/>
      </w:rPr>
    </w:lvl>
    <w:lvl w:ilvl="8" w:tplc="18090005" w:tentative="1">
      <w:start w:val="1"/>
      <w:numFmt w:val="bullet"/>
      <w:lvlText w:val=""/>
      <w:lvlJc w:val="left"/>
      <w:pPr>
        <w:ind w:left="6830" w:hanging="360"/>
      </w:pPr>
      <w:rPr>
        <w:rFonts w:ascii="Wingdings" w:hAnsi="Wingdings" w:hint="default"/>
      </w:rPr>
    </w:lvl>
  </w:abstractNum>
  <w:abstractNum w:abstractNumId="3" w15:restartNumberingAfterBreak="0">
    <w:nsid w:val="181A45D9"/>
    <w:multiLevelType w:val="hybridMultilevel"/>
    <w:tmpl w:val="A6DA71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C0A24F9"/>
    <w:multiLevelType w:val="hybridMultilevel"/>
    <w:tmpl w:val="3E2809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CEC0593"/>
    <w:multiLevelType w:val="hybridMultilevel"/>
    <w:tmpl w:val="288014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D612A9E"/>
    <w:multiLevelType w:val="hybridMultilevel"/>
    <w:tmpl w:val="6848FB12"/>
    <w:lvl w:ilvl="0" w:tplc="08090001">
      <w:start w:val="1"/>
      <w:numFmt w:val="bullet"/>
      <w:pStyle w:val="ListBullet3"/>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2DAB3A5F"/>
    <w:multiLevelType w:val="hybridMultilevel"/>
    <w:tmpl w:val="73CE4A1C"/>
    <w:lvl w:ilvl="0" w:tplc="F9CA85D6">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7951864"/>
    <w:multiLevelType w:val="hybridMultilevel"/>
    <w:tmpl w:val="397478BC"/>
    <w:lvl w:ilvl="0" w:tplc="CEAAF32A">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AF163DE"/>
    <w:multiLevelType w:val="hybridMultilevel"/>
    <w:tmpl w:val="0840BB9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B7D1D1F"/>
    <w:multiLevelType w:val="hybridMultilevel"/>
    <w:tmpl w:val="44168AF2"/>
    <w:lvl w:ilvl="0" w:tplc="1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3F39C5"/>
    <w:multiLevelType w:val="hybridMultilevel"/>
    <w:tmpl w:val="34809D5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74DA2C15"/>
    <w:multiLevelType w:val="hybridMultilevel"/>
    <w:tmpl w:val="DA1AC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3C7F13"/>
    <w:multiLevelType w:val="hybridMultilevel"/>
    <w:tmpl w:val="AA16BCB2"/>
    <w:lvl w:ilvl="0" w:tplc="C206F612">
      <w:start w:val="1"/>
      <w:numFmt w:val="lowerRoman"/>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7C8A1BDB"/>
    <w:multiLevelType w:val="hybridMultilevel"/>
    <w:tmpl w:val="3EDCC95E"/>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num w:numId="1" w16cid:durableId="2051952205">
    <w:abstractNumId w:val="6"/>
  </w:num>
  <w:num w:numId="2" w16cid:durableId="1540632290">
    <w:abstractNumId w:val="15"/>
  </w:num>
  <w:num w:numId="3" w16cid:durableId="269974906">
    <w:abstractNumId w:val="0"/>
  </w:num>
  <w:num w:numId="4" w16cid:durableId="1465654254">
    <w:abstractNumId w:val="10"/>
  </w:num>
  <w:num w:numId="5" w16cid:durableId="15964040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10486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6455861">
    <w:abstractNumId w:val="11"/>
  </w:num>
  <w:num w:numId="8" w16cid:durableId="1879732928">
    <w:abstractNumId w:val="13"/>
  </w:num>
  <w:num w:numId="9" w16cid:durableId="593124808">
    <w:abstractNumId w:val="7"/>
  </w:num>
  <w:num w:numId="10" w16cid:durableId="936905347">
    <w:abstractNumId w:val="2"/>
  </w:num>
  <w:num w:numId="11" w16cid:durableId="1884756379">
    <w:abstractNumId w:val="1"/>
  </w:num>
  <w:num w:numId="12" w16cid:durableId="812405146">
    <w:abstractNumId w:val="9"/>
  </w:num>
  <w:num w:numId="13" w16cid:durableId="192691954">
    <w:abstractNumId w:val="5"/>
  </w:num>
  <w:num w:numId="14" w16cid:durableId="83310764">
    <w:abstractNumId w:val="3"/>
  </w:num>
  <w:num w:numId="15" w16cid:durableId="694497974">
    <w:abstractNumId w:val="4"/>
  </w:num>
  <w:num w:numId="16" w16cid:durableId="22013703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fr-FR" w:vendorID="64" w:dllVersion="6" w:nlCheck="1" w:checkStyle="1"/>
  <w:activeWritingStyle w:appName="MSWord" w:lang="en-GB" w:vendorID="64" w:dllVersion="6" w:nlCheck="1" w:checkStyle="0"/>
  <w:activeWritingStyle w:appName="MSWord" w:lang="en-IE" w:vendorID="64" w:dllVersion="6" w:nlCheck="1" w:checkStyle="0"/>
  <w:activeWritingStyle w:appName="MSWord" w:lang="en-US" w:vendorID="64" w:dllVersion="6" w:nlCheck="1" w:checkStyle="0"/>
  <w:activeWritingStyle w:appName="MSWord" w:lang="en-AU" w:vendorID="64" w:dllVersion="6" w:nlCheck="1" w:checkStyle="1"/>
  <w:activeWritingStyle w:appName="MSWord" w:lang="es-PR" w:vendorID="64" w:dllVersion="6" w:nlCheck="1" w:checkStyle="1"/>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4096" w:nlCheck="1" w:checkStyle="0"/>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MjM3NzMytTAxtzRV0lEKTi0uzszPAykwrAUAgnoosiwAAAA="/>
  </w:docVars>
  <w:rsids>
    <w:rsidRoot w:val="00994F3F"/>
    <w:rsid w:val="000055F8"/>
    <w:rsid w:val="000060FA"/>
    <w:rsid w:val="000062FE"/>
    <w:rsid w:val="000065D1"/>
    <w:rsid w:val="00010BA8"/>
    <w:rsid w:val="00012600"/>
    <w:rsid w:val="00014D5B"/>
    <w:rsid w:val="00022490"/>
    <w:rsid w:val="000239E4"/>
    <w:rsid w:val="00026A27"/>
    <w:rsid w:val="000274B9"/>
    <w:rsid w:val="00027D9F"/>
    <w:rsid w:val="000336B8"/>
    <w:rsid w:val="00034C3F"/>
    <w:rsid w:val="00040892"/>
    <w:rsid w:val="0004175E"/>
    <w:rsid w:val="00041B19"/>
    <w:rsid w:val="00041E9B"/>
    <w:rsid w:val="000451DD"/>
    <w:rsid w:val="00046B25"/>
    <w:rsid w:val="000478FB"/>
    <w:rsid w:val="000507F8"/>
    <w:rsid w:val="0005137E"/>
    <w:rsid w:val="0005601A"/>
    <w:rsid w:val="00057254"/>
    <w:rsid w:val="0006044F"/>
    <w:rsid w:val="00060A73"/>
    <w:rsid w:val="00061312"/>
    <w:rsid w:val="0006138F"/>
    <w:rsid w:val="00062243"/>
    <w:rsid w:val="000622AA"/>
    <w:rsid w:val="0006295F"/>
    <w:rsid w:val="00064EA3"/>
    <w:rsid w:val="00071E67"/>
    <w:rsid w:val="00072A93"/>
    <w:rsid w:val="00077553"/>
    <w:rsid w:val="00081173"/>
    <w:rsid w:val="00082460"/>
    <w:rsid w:val="000825D7"/>
    <w:rsid w:val="00085AA4"/>
    <w:rsid w:val="0008614C"/>
    <w:rsid w:val="00087948"/>
    <w:rsid w:val="0009300C"/>
    <w:rsid w:val="000A4EA3"/>
    <w:rsid w:val="000A79DA"/>
    <w:rsid w:val="000B71A9"/>
    <w:rsid w:val="000B7E6A"/>
    <w:rsid w:val="000C529C"/>
    <w:rsid w:val="000C551B"/>
    <w:rsid w:val="000D1058"/>
    <w:rsid w:val="000D5CBB"/>
    <w:rsid w:val="000D6910"/>
    <w:rsid w:val="000D7D61"/>
    <w:rsid w:val="000E0F7D"/>
    <w:rsid w:val="000E19D8"/>
    <w:rsid w:val="000E34E8"/>
    <w:rsid w:val="000E3CB2"/>
    <w:rsid w:val="000E5E74"/>
    <w:rsid w:val="000E71A1"/>
    <w:rsid w:val="000E75DC"/>
    <w:rsid w:val="000F1A72"/>
    <w:rsid w:val="000F3803"/>
    <w:rsid w:val="000F3D13"/>
    <w:rsid w:val="000F56D1"/>
    <w:rsid w:val="000F60DB"/>
    <w:rsid w:val="000F7344"/>
    <w:rsid w:val="000F75E3"/>
    <w:rsid w:val="00101361"/>
    <w:rsid w:val="00104072"/>
    <w:rsid w:val="00107B98"/>
    <w:rsid w:val="00110BD5"/>
    <w:rsid w:val="001175EC"/>
    <w:rsid w:val="00120492"/>
    <w:rsid w:val="00120773"/>
    <w:rsid w:val="001219AD"/>
    <w:rsid w:val="001317B5"/>
    <w:rsid w:val="001318AF"/>
    <w:rsid w:val="00137FE9"/>
    <w:rsid w:val="00146E10"/>
    <w:rsid w:val="00147D8F"/>
    <w:rsid w:val="00147FBE"/>
    <w:rsid w:val="001550ED"/>
    <w:rsid w:val="00160292"/>
    <w:rsid w:val="00161596"/>
    <w:rsid w:val="00163B73"/>
    <w:rsid w:val="0016450F"/>
    <w:rsid w:val="001656B8"/>
    <w:rsid w:val="00165ED1"/>
    <w:rsid w:val="001717D9"/>
    <w:rsid w:val="00172709"/>
    <w:rsid w:val="00175F63"/>
    <w:rsid w:val="00182300"/>
    <w:rsid w:val="00182A1B"/>
    <w:rsid w:val="00183929"/>
    <w:rsid w:val="0018405E"/>
    <w:rsid w:val="0018698A"/>
    <w:rsid w:val="00191CB0"/>
    <w:rsid w:val="00193B52"/>
    <w:rsid w:val="00194CB4"/>
    <w:rsid w:val="00195673"/>
    <w:rsid w:val="0019659E"/>
    <w:rsid w:val="0019692E"/>
    <w:rsid w:val="001A08C3"/>
    <w:rsid w:val="001A18CA"/>
    <w:rsid w:val="001A39B9"/>
    <w:rsid w:val="001A4C5D"/>
    <w:rsid w:val="001A4D37"/>
    <w:rsid w:val="001A57BD"/>
    <w:rsid w:val="001A7A20"/>
    <w:rsid w:val="001B0FB7"/>
    <w:rsid w:val="001B33FE"/>
    <w:rsid w:val="001B7511"/>
    <w:rsid w:val="001C35F9"/>
    <w:rsid w:val="001C54CC"/>
    <w:rsid w:val="001D0B45"/>
    <w:rsid w:val="001D3AAA"/>
    <w:rsid w:val="001D60F3"/>
    <w:rsid w:val="001D76B9"/>
    <w:rsid w:val="001E11EB"/>
    <w:rsid w:val="001F2C2A"/>
    <w:rsid w:val="001F4AA4"/>
    <w:rsid w:val="001F5DAB"/>
    <w:rsid w:val="0020112C"/>
    <w:rsid w:val="00201207"/>
    <w:rsid w:val="002107A3"/>
    <w:rsid w:val="002159FC"/>
    <w:rsid w:val="00215C17"/>
    <w:rsid w:val="002237AD"/>
    <w:rsid w:val="002250F4"/>
    <w:rsid w:val="0022566A"/>
    <w:rsid w:val="00225F70"/>
    <w:rsid w:val="0023074A"/>
    <w:rsid w:val="0023116C"/>
    <w:rsid w:val="00231450"/>
    <w:rsid w:val="002329DF"/>
    <w:rsid w:val="0023655C"/>
    <w:rsid w:val="00242A2C"/>
    <w:rsid w:val="002449EC"/>
    <w:rsid w:val="00247BF8"/>
    <w:rsid w:val="00254EE5"/>
    <w:rsid w:val="00257D5B"/>
    <w:rsid w:val="00257E00"/>
    <w:rsid w:val="00261110"/>
    <w:rsid w:val="002630D2"/>
    <w:rsid w:val="00263838"/>
    <w:rsid w:val="00272564"/>
    <w:rsid w:val="002735E1"/>
    <w:rsid w:val="00273E97"/>
    <w:rsid w:val="00275537"/>
    <w:rsid w:val="002834BB"/>
    <w:rsid w:val="0028420D"/>
    <w:rsid w:val="002869CF"/>
    <w:rsid w:val="00293DC0"/>
    <w:rsid w:val="00294141"/>
    <w:rsid w:val="00294A30"/>
    <w:rsid w:val="00296245"/>
    <w:rsid w:val="002A1BF2"/>
    <w:rsid w:val="002A1D68"/>
    <w:rsid w:val="002A6EC1"/>
    <w:rsid w:val="002A7330"/>
    <w:rsid w:val="002A73A2"/>
    <w:rsid w:val="002B2628"/>
    <w:rsid w:val="002B526E"/>
    <w:rsid w:val="002B58BA"/>
    <w:rsid w:val="002B5FAE"/>
    <w:rsid w:val="002B7013"/>
    <w:rsid w:val="002B7650"/>
    <w:rsid w:val="002C1D22"/>
    <w:rsid w:val="002C3FEF"/>
    <w:rsid w:val="002C43C9"/>
    <w:rsid w:val="002C7D26"/>
    <w:rsid w:val="002D30FB"/>
    <w:rsid w:val="002D42C4"/>
    <w:rsid w:val="002D6C26"/>
    <w:rsid w:val="002D6EF0"/>
    <w:rsid w:val="002D7F28"/>
    <w:rsid w:val="002E18AF"/>
    <w:rsid w:val="002E293C"/>
    <w:rsid w:val="002E56B2"/>
    <w:rsid w:val="002E6DAB"/>
    <w:rsid w:val="002E78D1"/>
    <w:rsid w:val="002F2DE8"/>
    <w:rsid w:val="002F3AA0"/>
    <w:rsid w:val="002F646D"/>
    <w:rsid w:val="002F78A7"/>
    <w:rsid w:val="002F7F4F"/>
    <w:rsid w:val="003006EC"/>
    <w:rsid w:val="00300C18"/>
    <w:rsid w:val="00303EE5"/>
    <w:rsid w:val="00305880"/>
    <w:rsid w:val="00307059"/>
    <w:rsid w:val="00310058"/>
    <w:rsid w:val="003103A6"/>
    <w:rsid w:val="00312B01"/>
    <w:rsid w:val="00313044"/>
    <w:rsid w:val="00313E33"/>
    <w:rsid w:val="003146DC"/>
    <w:rsid w:val="003230D3"/>
    <w:rsid w:val="0032575D"/>
    <w:rsid w:val="0033505B"/>
    <w:rsid w:val="00341618"/>
    <w:rsid w:val="003428BE"/>
    <w:rsid w:val="003458DE"/>
    <w:rsid w:val="00346026"/>
    <w:rsid w:val="00350A6C"/>
    <w:rsid w:val="00351E30"/>
    <w:rsid w:val="00352D4F"/>
    <w:rsid w:val="0035302F"/>
    <w:rsid w:val="00353A88"/>
    <w:rsid w:val="00353F34"/>
    <w:rsid w:val="00355C0B"/>
    <w:rsid w:val="00361022"/>
    <w:rsid w:val="003619C7"/>
    <w:rsid w:val="00361A29"/>
    <w:rsid w:val="00361E70"/>
    <w:rsid w:val="00362EFE"/>
    <w:rsid w:val="0036452C"/>
    <w:rsid w:val="00364D21"/>
    <w:rsid w:val="003650C9"/>
    <w:rsid w:val="003712D8"/>
    <w:rsid w:val="00372107"/>
    <w:rsid w:val="003724B4"/>
    <w:rsid w:val="00373700"/>
    <w:rsid w:val="003766AC"/>
    <w:rsid w:val="00390333"/>
    <w:rsid w:val="003943D6"/>
    <w:rsid w:val="00397394"/>
    <w:rsid w:val="00397A48"/>
    <w:rsid w:val="003A0D1F"/>
    <w:rsid w:val="003A18CC"/>
    <w:rsid w:val="003A1BC4"/>
    <w:rsid w:val="003A69BD"/>
    <w:rsid w:val="003A6F07"/>
    <w:rsid w:val="003A73CB"/>
    <w:rsid w:val="003A7C6D"/>
    <w:rsid w:val="003B08D2"/>
    <w:rsid w:val="003B0A37"/>
    <w:rsid w:val="003B1911"/>
    <w:rsid w:val="003B2B2A"/>
    <w:rsid w:val="003B5649"/>
    <w:rsid w:val="003C4A0C"/>
    <w:rsid w:val="003C57FF"/>
    <w:rsid w:val="003C5E7C"/>
    <w:rsid w:val="003D1F2B"/>
    <w:rsid w:val="003D56A2"/>
    <w:rsid w:val="003D767B"/>
    <w:rsid w:val="003E0913"/>
    <w:rsid w:val="003E0B29"/>
    <w:rsid w:val="003E1797"/>
    <w:rsid w:val="003E3FA7"/>
    <w:rsid w:val="003E3FBD"/>
    <w:rsid w:val="003E6227"/>
    <w:rsid w:val="003F0FE1"/>
    <w:rsid w:val="003F2992"/>
    <w:rsid w:val="003F6064"/>
    <w:rsid w:val="00400B02"/>
    <w:rsid w:val="0040257C"/>
    <w:rsid w:val="004106B8"/>
    <w:rsid w:val="00410CE6"/>
    <w:rsid w:val="004119CA"/>
    <w:rsid w:val="00414295"/>
    <w:rsid w:val="00417429"/>
    <w:rsid w:val="00417B9B"/>
    <w:rsid w:val="004229E2"/>
    <w:rsid w:val="00425579"/>
    <w:rsid w:val="00427313"/>
    <w:rsid w:val="00427368"/>
    <w:rsid w:val="00430ED9"/>
    <w:rsid w:val="00432398"/>
    <w:rsid w:val="0043767E"/>
    <w:rsid w:val="004378AE"/>
    <w:rsid w:val="0044115E"/>
    <w:rsid w:val="0044127D"/>
    <w:rsid w:val="004428FB"/>
    <w:rsid w:val="00442970"/>
    <w:rsid w:val="00445E31"/>
    <w:rsid w:val="004463D3"/>
    <w:rsid w:val="004511AF"/>
    <w:rsid w:val="00452597"/>
    <w:rsid w:val="00454CE6"/>
    <w:rsid w:val="00454E2F"/>
    <w:rsid w:val="00455A47"/>
    <w:rsid w:val="00456DF7"/>
    <w:rsid w:val="004577D5"/>
    <w:rsid w:val="00461171"/>
    <w:rsid w:val="00461BC2"/>
    <w:rsid w:val="00466C5F"/>
    <w:rsid w:val="00470CDF"/>
    <w:rsid w:val="004747F8"/>
    <w:rsid w:val="004762FA"/>
    <w:rsid w:val="004776F6"/>
    <w:rsid w:val="00481FC5"/>
    <w:rsid w:val="00484ECA"/>
    <w:rsid w:val="00490538"/>
    <w:rsid w:val="00491CC9"/>
    <w:rsid w:val="00494AF7"/>
    <w:rsid w:val="00496150"/>
    <w:rsid w:val="004A0EBC"/>
    <w:rsid w:val="004A0F69"/>
    <w:rsid w:val="004A35D8"/>
    <w:rsid w:val="004A390F"/>
    <w:rsid w:val="004A3EA5"/>
    <w:rsid w:val="004A472F"/>
    <w:rsid w:val="004A4ACE"/>
    <w:rsid w:val="004B2E4B"/>
    <w:rsid w:val="004B7D86"/>
    <w:rsid w:val="004C2C22"/>
    <w:rsid w:val="004C3871"/>
    <w:rsid w:val="004C71FA"/>
    <w:rsid w:val="004D2749"/>
    <w:rsid w:val="004D2943"/>
    <w:rsid w:val="004D46D7"/>
    <w:rsid w:val="004D5E49"/>
    <w:rsid w:val="004D6576"/>
    <w:rsid w:val="004E02DB"/>
    <w:rsid w:val="004E08D4"/>
    <w:rsid w:val="004E0B74"/>
    <w:rsid w:val="004E3461"/>
    <w:rsid w:val="004E3F8F"/>
    <w:rsid w:val="004E4D09"/>
    <w:rsid w:val="004E59CD"/>
    <w:rsid w:val="004E656E"/>
    <w:rsid w:val="004F37B0"/>
    <w:rsid w:val="004F5A97"/>
    <w:rsid w:val="005003F7"/>
    <w:rsid w:val="0050174F"/>
    <w:rsid w:val="00505A49"/>
    <w:rsid w:val="005060E9"/>
    <w:rsid w:val="00506D25"/>
    <w:rsid w:val="00510540"/>
    <w:rsid w:val="00520DBF"/>
    <w:rsid w:val="00522918"/>
    <w:rsid w:val="005271C8"/>
    <w:rsid w:val="005275EB"/>
    <w:rsid w:val="00532C30"/>
    <w:rsid w:val="0054058D"/>
    <w:rsid w:val="005427F3"/>
    <w:rsid w:val="0054337A"/>
    <w:rsid w:val="005445B3"/>
    <w:rsid w:val="005469BF"/>
    <w:rsid w:val="00550172"/>
    <w:rsid w:val="00550D81"/>
    <w:rsid w:val="00551DEC"/>
    <w:rsid w:val="00562276"/>
    <w:rsid w:val="005630CD"/>
    <w:rsid w:val="00564609"/>
    <w:rsid w:val="00565CBE"/>
    <w:rsid w:val="0057107B"/>
    <w:rsid w:val="00571694"/>
    <w:rsid w:val="00572CF9"/>
    <w:rsid w:val="00575F15"/>
    <w:rsid w:val="005765BB"/>
    <w:rsid w:val="00580B0F"/>
    <w:rsid w:val="00581185"/>
    <w:rsid w:val="00581742"/>
    <w:rsid w:val="005818DD"/>
    <w:rsid w:val="00582F1C"/>
    <w:rsid w:val="0058464D"/>
    <w:rsid w:val="005849FB"/>
    <w:rsid w:val="00591149"/>
    <w:rsid w:val="00593460"/>
    <w:rsid w:val="005958AB"/>
    <w:rsid w:val="005A01E7"/>
    <w:rsid w:val="005A1F30"/>
    <w:rsid w:val="005A223C"/>
    <w:rsid w:val="005A46F3"/>
    <w:rsid w:val="005A471B"/>
    <w:rsid w:val="005A582D"/>
    <w:rsid w:val="005A5B31"/>
    <w:rsid w:val="005B5244"/>
    <w:rsid w:val="005C057B"/>
    <w:rsid w:val="005C24EB"/>
    <w:rsid w:val="005C4B86"/>
    <w:rsid w:val="005C5127"/>
    <w:rsid w:val="005D0671"/>
    <w:rsid w:val="005D5BCF"/>
    <w:rsid w:val="005E0403"/>
    <w:rsid w:val="005E1A2B"/>
    <w:rsid w:val="005F0526"/>
    <w:rsid w:val="005F372C"/>
    <w:rsid w:val="005F711B"/>
    <w:rsid w:val="005F7652"/>
    <w:rsid w:val="00600B74"/>
    <w:rsid w:val="006041CF"/>
    <w:rsid w:val="006260F2"/>
    <w:rsid w:val="00627771"/>
    <w:rsid w:val="00630288"/>
    <w:rsid w:val="006421BC"/>
    <w:rsid w:val="00645927"/>
    <w:rsid w:val="00647EFF"/>
    <w:rsid w:val="00650257"/>
    <w:rsid w:val="00654B42"/>
    <w:rsid w:val="00664697"/>
    <w:rsid w:val="006706B4"/>
    <w:rsid w:val="00671484"/>
    <w:rsid w:val="006720AC"/>
    <w:rsid w:val="00672801"/>
    <w:rsid w:val="00676F02"/>
    <w:rsid w:val="006833F7"/>
    <w:rsid w:val="00685F52"/>
    <w:rsid w:val="00686953"/>
    <w:rsid w:val="0069129A"/>
    <w:rsid w:val="00693C0E"/>
    <w:rsid w:val="00693EC8"/>
    <w:rsid w:val="006949C5"/>
    <w:rsid w:val="006A33B6"/>
    <w:rsid w:val="006A3A57"/>
    <w:rsid w:val="006A4073"/>
    <w:rsid w:val="006A5F5F"/>
    <w:rsid w:val="006A6D7D"/>
    <w:rsid w:val="006A7D25"/>
    <w:rsid w:val="006B1181"/>
    <w:rsid w:val="006B231F"/>
    <w:rsid w:val="006B2CD4"/>
    <w:rsid w:val="006B69B7"/>
    <w:rsid w:val="006C4300"/>
    <w:rsid w:val="006C4314"/>
    <w:rsid w:val="006C4DF1"/>
    <w:rsid w:val="006D0D53"/>
    <w:rsid w:val="006E26D1"/>
    <w:rsid w:val="006E56FD"/>
    <w:rsid w:val="006E5871"/>
    <w:rsid w:val="006F2958"/>
    <w:rsid w:val="00706D4F"/>
    <w:rsid w:val="0070788D"/>
    <w:rsid w:val="00711C14"/>
    <w:rsid w:val="00712B05"/>
    <w:rsid w:val="00715136"/>
    <w:rsid w:val="00715355"/>
    <w:rsid w:val="007155E2"/>
    <w:rsid w:val="007160B8"/>
    <w:rsid w:val="00717FF3"/>
    <w:rsid w:val="00720FAD"/>
    <w:rsid w:val="00721510"/>
    <w:rsid w:val="00722C3A"/>
    <w:rsid w:val="007247CD"/>
    <w:rsid w:val="00731F5A"/>
    <w:rsid w:val="0073586C"/>
    <w:rsid w:val="00735B3D"/>
    <w:rsid w:val="00742721"/>
    <w:rsid w:val="00743B5C"/>
    <w:rsid w:val="0074480C"/>
    <w:rsid w:val="0074779C"/>
    <w:rsid w:val="00747F7A"/>
    <w:rsid w:val="00752754"/>
    <w:rsid w:val="00757945"/>
    <w:rsid w:val="0076164D"/>
    <w:rsid w:val="00762FB7"/>
    <w:rsid w:val="007646B2"/>
    <w:rsid w:val="007651D1"/>
    <w:rsid w:val="00772C46"/>
    <w:rsid w:val="00772D04"/>
    <w:rsid w:val="00775961"/>
    <w:rsid w:val="00783C86"/>
    <w:rsid w:val="0078651C"/>
    <w:rsid w:val="00794BA7"/>
    <w:rsid w:val="00796980"/>
    <w:rsid w:val="00797B3F"/>
    <w:rsid w:val="007A03A5"/>
    <w:rsid w:val="007A266B"/>
    <w:rsid w:val="007A4672"/>
    <w:rsid w:val="007A79A8"/>
    <w:rsid w:val="007B139E"/>
    <w:rsid w:val="007B1616"/>
    <w:rsid w:val="007B1794"/>
    <w:rsid w:val="007B7353"/>
    <w:rsid w:val="007B7FEF"/>
    <w:rsid w:val="007C42B8"/>
    <w:rsid w:val="007C5837"/>
    <w:rsid w:val="007D0D48"/>
    <w:rsid w:val="007D1A6C"/>
    <w:rsid w:val="007D1E96"/>
    <w:rsid w:val="007D5498"/>
    <w:rsid w:val="007D5616"/>
    <w:rsid w:val="007E1562"/>
    <w:rsid w:val="007E17AB"/>
    <w:rsid w:val="007E3A9B"/>
    <w:rsid w:val="007E3E8C"/>
    <w:rsid w:val="007E5403"/>
    <w:rsid w:val="007E5BA7"/>
    <w:rsid w:val="007E6064"/>
    <w:rsid w:val="007F08F5"/>
    <w:rsid w:val="007F1D13"/>
    <w:rsid w:val="007F3A8F"/>
    <w:rsid w:val="007F4DE4"/>
    <w:rsid w:val="007F6F80"/>
    <w:rsid w:val="00802540"/>
    <w:rsid w:val="0080285D"/>
    <w:rsid w:val="0080482B"/>
    <w:rsid w:val="00806C1E"/>
    <w:rsid w:val="00806E6A"/>
    <w:rsid w:val="00807A8B"/>
    <w:rsid w:val="00813389"/>
    <w:rsid w:val="008146CE"/>
    <w:rsid w:val="00816E74"/>
    <w:rsid w:val="00820D3C"/>
    <w:rsid w:val="008234EA"/>
    <w:rsid w:val="00823E4A"/>
    <w:rsid w:val="0082543B"/>
    <w:rsid w:val="00830272"/>
    <w:rsid w:val="00831D10"/>
    <w:rsid w:val="00834A78"/>
    <w:rsid w:val="00835DA9"/>
    <w:rsid w:val="00837114"/>
    <w:rsid w:val="00840123"/>
    <w:rsid w:val="00846C7A"/>
    <w:rsid w:val="00847159"/>
    <w:rsid w:val="0085339F"/>
    <w:rsid w:val="00854629"/>
    <w:rsid w:val="00857093"/>
    <w:rsid w:val="00862894"/>
    <w:rsid w:val="0086437C"/>
    <w:rsid w:val="00864572"/>
    <w:rsid w:val="00866A4E"/>
    <w:rsid w:val="00872CC0"/>
    <w:rsid w:val="00873351"/>
    <w:rsid w:val="0087588F"/>
    <w:rsid w:val="00875A78"/>
    <w:rsid w:val="008764E1"/>
    <w:rsid w:val="008817C5"/>
    <w:rsid w:val="00885411"/>
    <w:rsid w:val="008864DB"/>
    <w:rsid w:val="008878F5"/>
    <w:rsid w:val="0089083A"/>
    <w:rsid w:val="008922CD"/>
    <w:rsid w:val="0089302B"/>
    <w:rsid w:val="008946E0"/>
    <w:rsid w:val="00895B09"/>
    <w:rsid w:val="008A0469"/>
    <w:rsid w:val="008A2D4E"/>
    <w:rsid w:val="008A6AB2"/>
    <w:rsid w:val="008A6ED9"/>
    <w:rsid w:val="008B301F"/>
    <w:rsid w:val="008B74CE"/>
    <w:rsid w:val="008B79CE"/>
    <w:rsid w:val="008B7EA1"/>
    <w:rsid w:val="008C2769"/>
    <w:rsid w:val="008D0076"/>
    <w:rsid w:val="008D4544"/>
    <w:rsid w:val="008D5324"/>
    <w:rsid w:val="008D58BC"/>
    <w:rsid w:val="008E0EFF"/>
    <w:rsid w:val="008E164D"/>
    <w:rsid w:val="008E2B94"/>
    <w:rsid w:val="008E5FEA"/>
    <w:rsid w:val="008F1884"/>
    <w:rsid w:val="008F5614"/>
    <w:rsid w:val="008F6B70"/>
    <w:rsid w:val="008F76AE"/>
    <w:rsid w:val="0090106F"/>
    <w:rsid w:val="00901612"/>
    <w:rsid w:val="00906A5E"/>
    <w:rsid w:val="0091278A"/>
    <w:rsid w:val="009169B2"/>
    <w:rsid w:val="00917F7D"/>
    <w:rsid w:val="00920453"/>
    <w:rsid w:val="00921816"/>
    <w:rsid w:val="00922C8E"/>
    <w:rsid w:val="009278F2"/>
    <w:rsid w:val="009311B5"/>
    <w:rsid w:val="009311E6"/>
    <w:rsid w:val="00935A67"/>
    <w:rsid w:val="009370BD"/>
    <w:rsid w:val="00937A7B"/>
    <w:rsid w:val="00940576"/>
    <w:rsid w:val="00943570"/>
    <w:rsid w:val="00943974"/>
    <w:rsid w:val="0094647D"/>
    <w:rsid w:val="009515F5"/>
    <w:rsid w:val="00952BBB"/>
    <w:rsid w:val="00955A04"/>
    <w:rsid w:val="00960399"/>
    <w:rsid w:val="009603FF"/>
    <w:rsid w:val="0096412E"/>
    <w:rsid w:val="00966C15"/>
    <w:rsid w:val="009711B7"/>
    <w:rsid w:val="00971A29"/>
    <w:rsid w:val="00974935"/>
    <w:rsid w:val="00975A03"/>
    <w:rsid w:val="00976F44"/>
    <w:rsid w:val="0097785A"/>
    <w:rsid w:val="009859FB"/>
    <w:rsid w:val="00985E64"/>
    <w:rsid w:val="00986D6D"/>
    <w:rsid w:val="00987775"/>
    <w:rsid w:val="00991831"/>
    <w:rsid w:val="00992A43"/>
    <w:rsid w:val="00994F3F"/>
    <w:rsid w:val="009A2E0B"/>
    <w:rsid w:val="009B1731"/>
    <w:rsid w:val="009B2317"/>
    <w:rsid w:val="009B2EAB"/>
    <w:rsid w:val="009B43E0"/>
    <w:rsid w:val="009B44C6"/>
    <w:rsid w:val="009B5815"/>
    <w:rsid w:val="009C2864"/>
    <w:rsid w:val="009C35B5"/>
    <w:rsid w:val="009C3D2E"/>
    <w:rsid w:val="009C45D7"/>
    <w:rsid w:val="009C6E93"/>
    <w:rsid w:val="009D0E5C"/>
    <w:rsid w:val="009D48D4"/>
    <w:rsid w:val="009D648E"/>
    <w:rsid w:val="009E50E1"/>
    <w:rsid w:val="009F46B7"/>
    <w:rsid w:val="009F7ABD"/>
    <w:rsid w:val="00A00494"/>
    <w:rsid w:val="00A01260"/>
    <w:rsid w:val="00A06544"/>
    <w:rsid w:val="00A065FB"/>
    <w:rsid w:val="00A10F07"/>
    <w:rsid w:val="00A11E04"/>
    <w:rsid w:val="00A12FFF"/>
    <w:rsid w:val="00A14B65"/>
    <w:rsid w:val="00A15554"/>
    <w:rsid w:val="00A178A4"/>
    <w:rsid w:val="00A20C92"/>
    <w:rsid w:val="00A21BA2"/>
    <w:rsid w:val="00A26994"/>
    <w:rsid w:val="00A33511"/>
    <w:rsid w:val="00A350E2"/>
    <w:rsid w:val="00A372D2"/>
    <w:rsid w:val="00A51398"/>
    <w:rsid w:val="00A525BF"/>
    <w:rsid w:val="00A5290F"/>
    <w:rsid w:val="00A544FC"/>
    <w:rsid w:val="00A56054"/>
    <w:rsid w:val="00A57011"/>
    <w:rsid w:val="00A6185F"/>
    <w:rsid w:val="00A62A10"/>
    <w:rsid w:val="00A64AC6"/>
    <w:rsid w:val="00A66716"/>
    <w:rsid w:val="00A701E1"/>
    <w:rsid w:val="00A72DA1"/>
    <w:rsid w:val="00A72F00"/>
    <w:rsid w:val="00A73568"/>
    <w:rsid w:val="00A8036F"/>
    <w:rsid w:val="00A80B12"/>
    <w:rsid w:val="00A817EF"/>
    <w:rsid w:val="00A845F9"/>
    <w:rsid w:val="00A92A04"/>
    <w:rsid w:val="00A92EF7"/>
    <w:rsid w:val="00A9481E"/>
    <w:rsid w:val="00AA0F8E"/>
    <w:rsid w:val="00AA389E"/>
    <w:rsid w:val="00AB296B"/>
    <w:rsid w:val="00AB2F45"/>
    <w:rsid w:val="00AB4BC8"/>
    <w:rsid w:val="00AB4FF5"/>
    <w:rsid w:val="00AB7B51"/>
    <w:rsid w:val="00AC4C8D"/>
    <w:rsid w:val="00AC5CE1"/>
    <w:rsid w:val="00AD05BB"/>
    <w:rsid w:val="00AD2046"/>
    <w:rsid w:val="00AD76AC"/>
    <w:rsid w:val="00AE16B3"/>
    <w:rsid w:val="00AE19F3"/>
    <w:rsid w:val="00AE49D1"/>
    <w:rsid w:val="00AE56B5"/>
    <w:rsid w:val="00AE5DFE"/>
    <w:rsid w:val="00AF3F88"/>
    <w:rsid w:val="00B0001C"/>
    <w:rsid w:val="00B02CA5"/>
    <w:rsid w:val="00B030D0"/>
    <w:rsid w:val="00B0748B"/>
    <w:rsid w:val="00B10CAE"/>
    <w:rsid w:val="00B134E1"/>
    <w:rsid w:val="00B14354"/>
    <w:rsid w:val="00B15C21"/>
    <w:rsid w:val="00B16D73"/>
    <w:rsid w:val="00B1716B"/>
    <w:rsid w:val="00B218A0"/>
    <w:rsid w:val="00B23152"/>
    <w:rsid w:val="00B23BDC"/>
    <w:rsid w:val="00B30219"/>
    <w:rsid w:val="00B30438"/>
    <w:rsid w:val="00B340B1"/>
    <w:rsid w:val="00B352BD"/>
    <w:rsid w:val="00B3546E"/>
    <w:rsid w:val="00B354FB"/>
    <w:rsid w:val="00B361D6"/>
    <w:rsid w:val="00B36587"/>
    <w:rsid w:val="00B373D1"/>
    <w:rsid w:val="00B40429"/>
    <w:rsid w:val="00B412BC"/>
    <w:rsid w:val="00B437DC"/>
    <w:rsid w:val="00B455C0"/>
    <w:rsid w:val="00B50468"/>
    <w:rsid w:val="00B50A32"/>
    <w:rsid w:val="00B5243B"/>
    <w:rsid w:val="00B55C96"/>
    <w:rsid w:val="00B576DC"/>
    <w:rsid w:val="00B57CCC"/>
    <w:rsid w:val="00B64BA0"/>
    <w:rsid w:val="00B64E11"/>
    <w:rsid w:val="00B6652A"/>
    <w:rsid w:val="00B7091A"/>
    <w:rsid w:val="00B71F0F"/>
    <w:rsid w:val="00B74CCA"/>
    <w:rsid w:val="00B74D03"/>
    <w:rsid w:val="00B76214"/>
    <w:rsid w:val="00B76C38"/>
    <w:rsid w:val="00B77DF6"/>
    <w:rsid w:val="00B77ED6"/>
    <w:rsid w:val="00B80C34"/>
    <w:rsid w:val="00B82287"/>
    <w:rsid w:val="00B92EBD"/>
    <w:rsid w:val="00B93444"/>
    <w:rsid w:val="00B94EEC"/>
    <w:rsid w:val="00B97604"/>
    <w:rsid w:val="00BA0DAB"/>
    <w:rsid w:val="00BA10E6"/>
    <w:rsid w:val="00BA2056"/>
    <w:rsid w:val="00BA2C28"/>
    <w:rsid w:val="00BA6FD6"/>
    <w:rsid w:val="00BB0814"/>
    <w:rsid w:val="00BB721A"/>
    <w:rsid w:val="00BB75DA"/>
    <w:rsid w:val="00BC230D"/>
    <w:rsid w:val="00BC3289"/>
    <w:rsid w:val="00BC3487"/>
    <w:rsid w:val="00BC71E2"/>
    <w:rsid w:val="00BC7C27"/>
    <w:rsid w:val="00BD1BB0"/>
    <w:rsid w:val="00BD1FC5"/>
    <w:rsid w:val="00BD3274"/>
    <w:rsid w:val="00BD3B83"/>
    <w:rsid w:val="00BD6AA1"/>
    <w:rsid w:val="00BD6CA6"/>
    <w:rsid w:val="00BD71AC"/>
    <w:rsid w:val="00BE04E1"/>
    <w:rsid w:val="00BE08FB"/>
    <w:rsid w:val="00BE2EC5"/>
    <w:rsid w:val="00BE343B"/>
    <w:rsid w:val="00BE3D54"/>
    <w:rsid w:val="00BE3FEC"/>
    <w:rsid w:val="00BE5FC4"/>
    <w:rsid w:val="00BF2760"/>
    <w:rsid w:val="00BF3761"/>
    <w:rsid w:val="00BF3C3E"/>
    <w:rsid w:val="00BF43B6"/>
    <w:rsid w:val="00BF68DA"/>
    <w:rsid w:val="00BF7588"/>
    <w:rsid w:val="00C03268"/>
    <w:rsid w:val="00C05A40"/>
    <w:rsid w:val="00C10F2B"/>
    <w:rsid w:val="00C11425"/>
    <w:rsid w:val="00C11861"/>
    <w:rsid w:val="00C125F2"/>
    <w:rsid w:val="00C13BB4"/>
    <w:rsid w:val="00C14317"/>
    <w:rsid w:val="00C1544D"/>
    <w:rsid w:val="00C213D3"/>
    <w:rsid w:val="00C25443"/>
    <w:rsid w:val="00C31B53"/>
    <w:rsid w:val="00C33AFD"/>
    <w:rsid w:val="00C363EC"/>
    <w:rsid w:val="00C375EB"/>
    <w:rsid w:val="00C400FC"/>
    <w:rsid w:val="00C41CCD"/>
    <w:rsid w:val="00C46973"/>
    <w:rsid w:val="00C4773D"/>
    <w:rsid w:val="00C51A05"/>
    <w:rsid w:val="00C5235C"/>
    <w:rsid w:val="00C5272C"/>
    <w:rsid w:val="00C52FEB"/>
    <w:rsid w:val="00C53045"/>
    <w:rsid w:val="00C55FFF"/>
    <w:rsid w:val="00C5645E"/>
    <w:rsid w:val="00C5656A"/>
    <w:rsid w:val="00C61E94"/>
    <w:rsid w:val="00C63540"/>
    <w:rsid w:val="00C64B13"/>
    <w:rsid w:val="00C74565"/>
    <w:rsid w:val="00C7534D"/>
    <w:rsid w:val="00C77C24"/>
    <w:rsid w:val="00C77CAC"/>
    <w:rsid w:val="00C81D6E"/>
    <w:rsid w:val="00C90CE2"/>
    <w:rsid w:val="00C945C4"/>
    <w:rsid w:val="00C94C52"/>
    <w:rsid w:val="00C95C2A"/>
    <w:rsid w:val="00C979CB"/>
    <w:rsid w:val="00C97F41"/>
    <w:rsid w:val="00CA3B3B"/>
    <w:rsid w:val="00CA546F"/>
    <w:rsid w:val="00CA5492"/>
    <w:rsid w:val="00CA67DB"/>
    <w:rsid w:val="00CB01AF"/>
    <w:rsid w:val="00CB04CA"/>
    <w:rsid w:val="00CB1735"/>
    <w:rsid w:val="00CB68FD"/>
    <w:rsid w:val="00CB7D78"/>
    <w:rsid w:val="00CC09F7"/>
    <w:rsid w:val="00CC37CD"/>
    <w:rsid w:val="00CC3C3C"/>
    <w:rsid w:val="00CD29A6"/>
    <w:rsid w:val="00CD562B"/>
    <w:rsid w:val="00CD5A8B"/>
    <w:rsid w:val="00CD7145"/>
    <w:rsid w:val="00CD77EC"/>
    <w:rsid w:val="00CE4542"/>
    <w:rsid w:val="00CE6374"/>
    <w:rsid w:val="00CF26A5"/>
    <w:rsid w:val="00CF2E1E"/>
    <w:rsid w:val="00CF31E2"/>
    <w:rsid w:val="00CF62DC"/>
    <w:rsid w:val="00CF6B87"/>
    <w:rsid w:val="00CF6D2B"/>
    <w:rsid w:val="00D00FB8"/>
    <w:rsid w:val="00D039BC"/>
    <w:rsid w:val="00D045DA"/>
    <w:rsid w:val="00D06C0E"/>
    <w:rsid w:val="00D11350"/>
    <w:rsid w:val="00D113F4"/>
    <w:rsid w:val="00D12BA7"/>
    <w:rsid w:val="00D12F8D"/>
    <w:rsid w:val="00D1437B"/>
    <w:rsid w:val="00D1509F"/>
    <w:rsid w:val="00D236BA"/>
    <w:rsid w:val="00D24138"/>
    <w:rsid w:val="00D2542E"/>
    <w:rsid w:val="00D26CBD"/>
    <w:rsid w:val="00D313FC"/>
    <w:rsid w:val="00D329AD"/>
    <w:rsid w:val="00D33AFF"/>
    <w:rsid w:val="00D34751"/>
    <w:rsid w:val="00D3524A"/>
    <w:rsid w:val="00D35467"/>
    <w:rsid w:val="00D4136C"/>
    <w:rsid w:val="00D4417D"/>
    <w:rsid w:val="00D4479F"/>
    <w:rsid w:val="00D47389"/>
    <w:rsid w:val="00D561C4"/>
    <w:rsid w:val="00D5695C"/>
    <w:rsid w:val="00D56C85"/>
    <w:rsid w:val="00D57E07"/>
    <w:rsid w:val="00D60F01"/>
    <w:rsid w:val="00D62A84"/>
    <w:rsid w:val="00D66450"/>
    <w:rsid w:val="00D70353"/>
    <w:rsid w:val="00D74EED"/>
    <w:rsid w:val="00D75E78"/>
    <w:rsid w:val="00D76C8C"/>
    <w:rsid w:val="00D77ECA"/>
    <w:rsid w:val="00D81F99"/>
    <w:rsid w:val="00D85392"/>
    <w:rsid w:val="00D85A91"/>
    <w:rsid w:val="00D927A7"/>
    <w:rsid w:val="00D97B34"/>
    <w:rsid w:val="00DA2142"/>
    <w:rsid w:val="00DA6162"/>
    <w:rsid w:val="00DB0D01"/>
    <w:rsid w:val="00DB2FE3"/>
    <w:rsid w:val="00DB6012"/>
    <w:rsid w:val="00DB6DA8"/>
    <w:rsid w:val="00DC16C9"/>
    <w:rsid w:val="00DC285E"/>
    <w:rsid w:val="00DC4A47"/>
    <w:rsid w:val="00DC7D70"/>
    <w:rsid w:val="00DD3342"/>
    <w:rsid w:val="00DD4C6F"/>
    <w:rsid w:val="00DD4D2B"/>
    <w:rsid w:val="00DD568C"/>
    <w:rsid w:val="00DE1FAC"/>
    <w:rsid w:val="00DE4A08"/>
    <w:rsid w:val="00DF02D6"/>
    <w:rsid w:val="00DF45AC"/>
    <w:rsid w:val="00DF7D66"/>
    <w:rsid w:val="00E008C1"/>
    <w:rsid w:val="00E0159C"/>
    <w:rsid w:val="00E01A11"/>
    <w:rsid w:val="00E03635"/>
    <w:rsid w:val="00E05854"/>
    <w:rsid w:val="00E061D7"/>
    <w:rsid w:val="00E07E5E"/>
    <w:rsid w:val="00E126AB"/>
    <w:rsid w:val="00E13C87"/>
    <w:rsid w:val="00E154B7"/>
    <w:rsid w:val="00E160AF"/>
    <w:rsid w:val="00E20E3C"/>
    <w:rsid w:val="00E21A89"/>
    <w:rsid w:val="00E2297A"/>
    <w:rsid w:val="00E24D74"/>
    <w:rsid w:val="00E25908"/>
    <w:rsid w:val="00E27034"/>
    <w:rsid w:val="00E30C4D"/>
    <w:rsid w:val="00E32006"/>
    <w:rsid w:val="00E33585"/>
    <w:rsid w:val="00E3377D"/>
    <w:rsid w:val="00E34678"/>
    <w:rsid w:val="00E34B7F"/>
    <w:rsid w:val="00E364CC"/>
    <w:rsid w:val="00E43194"/>
    <w:rsid w:val="00E43D2D"/>
    <w:rsid w:val="00E4587E"/>
    <w:rsid w:val="00E46B70"/>
    <w:rsid w:val="00E47691"/>
    <w:rsid w:val="00E5728B"/>
    <w:rsid w:val="00E57C71"/>
    <w:rsid w:val="00E618F2"/>
    <w:rsid w:val="00E62759"/>
    <w:rsid w:val="00E64614"/>
    <w:rsid w:val="00E657DE"/>
    <w:rsid w:val="00E65FF1"/>
    <w:rsid w:val="00E80293"/>
    <w:rsid w:val="00E848C0"/>
    <w:rsid w:val="00E95333"/>
    <w:rsid w:val="00E96665"/>
    <w:rsid w:val="00EA0B60"/>
    <w:rsid w:val="00EA1F9F"/>
    <w:rsid w:val="00EA2C58"/>
    <w:rsid w:val="00EA5256"/>
    <w:rsid w:val="00EC1AE1"/>
    <w:rsid w:val="00EC3335"/>
    <w:rsid w:val="00EC76D3"/>
    <w:rsid w:val="00ED4125"/>
    <w:rsid w:val="00ED6AEE"/>
    <w:rsid w:val="00EE4D75"/>
    <w:rsid w:val="00EE4F1D"/>
    <w:rsid w:val="00EE5683"/>
    <w:rsid w:val="00EF1EE5"/>
    <w:rsid w:val="00EF4CA7"/>
    <w:rsid w:val="00F03A9C"/>
    <w:rsid w:val="00F0489D"/>
    <w:rsid w:val="00F0522A"/>
    <w:rsid w:val="00F05923"/>
    <w:rsid w:val="00F06EE2"/>
    <w:rsid w:val="00F071BE"/>
    <w:rsid w:val="00F10DBD"/>
    <w:rsid w:val="00F10F3E"/>
    <w:rsid w:val="00F14445"/>
    <w:rsid w:val="00F14B28"/>
    <w:rsid w:val="00F16118"/>
    <w:rsid w:val="00F168A7"/>
    <w:rsid w:val="00F17404"/>
    <w:rsid w:val="00F175C1"/>
    <w:rsid w:val="00F2124F"/>
    <w:rsid w:val="00F22085"/>
    <w:rsid w:val="00F229B8"/>
    <w:rsid w:val="00F23FC4"/>
    <w:rsid w:val="00F348BA"/>
    <w:rsid w:val="00F350BC"/>
    <w:rsid w:val="00F354C0"/>
    <w:rsid w:val="00F40F70"/>
    <w:rsid w:val="00F4289F"/>
    <w:rsid w:val="00F462E2"/>
    <w:rsid w:val="00F50B4A"/>
    <w:rsid w:val="00F532BA"/>
    <w:rsid w:val="00F534C9"/>
    <w:rsid w:val="00F56776"/>
    <w:rsid w:val="00F57F9D"/>
    <w:rsid w:val="00F61D15"/>
    <w:rsid w:val="00F62697"/>
    <w:rsid w:val="00F63AC1"/>
    <w:rsid w:val="00F66122"/>
    <w:rsid w:val="00F6767F"/>
    <w:rsid w:val="00F701B6"/>
    <w:rsid w:val="00F7049D"/>
    <w:rsid w:val="00F716A1"/>
    <w:rsid w:val="00F72A48"/>
    <w:rsid w:val="00F73C09"/>
    <w:rsid w:val="00F74C54"/>
    <w:rsid w:val="00F75332"/>
    <w:rsid w:val="00F77440"/>
    <w:rsid w:val="00F8051F"/>
    <w:rsid w:val="00F826CA"/>
    <w:rsid w:val="00F82A81"/>
    <w:rsid w:val="00F90277"/>
    <w:rsid w:val="00F92895"/>
    <w:rsid w:val="00F95F06"/>
    <w:rsid w:val="00F963BA"/>
    <w:rsid w:val="00FA3B47"/>
    <w:rsid w:val="00FA3FDE"/>
    <w:rsid w:val="00FA5CC5"/>
    <w:rsid w:val="00FA677A"/>
    <w:rsid w:val="00FA70FD"/>
    <w:rsid w:val="00FB12AC"/>
    <w:rsid w:val="00FB3D29"/>
    <w:rsid w:val="00FB5211"/>
    <w:rsid w:val="00FB69AC"/>
    <w:rsid w:val="00FB6A94"/>
    <w:rsid w:val="00FC3771"/>
    <w:rsid w:val="00FC61A1"/>
    <w:rsid w:val="00FC7700"/>
    <w:rsid w:val="00FD119D"/>
    <w:rsid w:val="00FD237A"/>
    <w:rsid w:val="00FD2E93"/>
    <w:rsid w:val="00FD37FB"/>
    <w:rsid w:val="00FD45CA"/>
    <w:rsid w:val="00FD4BBB"/>
    <w:rsid w:val="00FE0EC4"/>
    <w:rsid w:val="00FE0F18"/>
    <w:rsid w:val="00FE1C03"/>
    <w:rsid w:val="00FE378D"/>
    <w:rsid w:val="00FE4F73"/>
    <w:rsid w:val="00FE5722"/>
    <w:rsid w:val="00FE6072"/>
    <w:rsid w:val="00FE704B"/>
    <w:rsid w:val="00FF0B16"/>
    <w:rsid w:val="00FF127E"/>
    <w:rsid w:val="00FF3D4A"/>
    <w:rsid w:val="00FF4AD4"/>
    <w:rsid w:val="00FF63CA"/>
    <w:rsid w:val="00FF6E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1AA6B"/>
  <w15:chartTrackingRefBased/>
  <w15:docId w15:val="{09BCA83A-0CA2-491A-9276-C3228350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7EC"/>
    <w:rPr>
      <w:lang w:eastAsia="en-US"/>
    </w:rPr>
  </w:style>
  <w:style w:type="paragraph" w:styleId="Heading1">
    <w:name w:val="heading 1"/>
    <w:basedOn w:val="Normal"/>
    <w:next w:val="Normal"/>
    <w:link w:val="Heading1Char"/>
    <w:qFormat/>
    <w:pPr>
      <w:keepNext/>
      <w:spacing w:before="240" w:after="60"/>
      <w:outlineLvl w:val="0"/>
    </w:pPr>
    <w:rPr>
      <w:rFonts w:ascii="Arial" w:hAnsi="Arial"/>
      <w:kern w:val="28"/>
      <w:sz w:val="28"/>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left" w:pos="2835"/>
      </w:tabs>
      <w:ind w:left="426"/>
      <w:outlineLvl w:val="2"/>
    </w:pPr>
    <w:rPr>
      <w:b/>
      <w:sz w:val="24"/>
    </w:rPr>
  </w:style>
  <w:style w:type="paragraph" w:styleId="Heading4">
    <w:name w:val="heading 4"/>
    <w:basedOn w:val="Normal"/>
    <w:next w:val="Normal"/>
    <w:qFormat/>
    <w:pPr>
      <w:keepNext/>
      <w:widowControl w:val="0"/>
      <w:jc w:val="both"/>
      <w:outlineLvl w:val="3"/>
    </w:pPr>
    <w:rPr>
      <w:snapToGrid w:val="0"/>
      <w:sz w:val="24"/>
    </w:rPr>
  </w:style>
  <w:style w:type="paragraph" w:styleId="Heading5">
    <w:name w:val="heading 5"/>
    <w:basedOn w:val="Normal"/>
    <w:next w:val="Normal"/>
    <w:qFormat/>
    <w:pPr>
      <w:keepNext/>
      <w:ind w:left="426"/>
      <w:outlineLvl w:val="4"/>
    </w:pPr>
    <w:rPr>
      <w:b/>
      <w:sz w:val="28"/>
    </w:rPr>
  </w:style>
  <w:style w:type="paragraph" w:styleId="Heading6">
    <w:name w:val="heading 6"/>
    <w:basedOn w:val="Normal"/>
    <w:next w:val="Normal"/>
    <w:qFormat/>
    <w:pPr>
      <w:keepNext/>
      <w:framePr w:h="0" w:hSpace="180" w:wrap="around" w:vAnchor="text" w:hAnchor="text" w:x="500" w:y="1"/>
      <w:outlineLvl w:val="5"/>
    </w:pPr>
    <w:rPr>
      <w:b/>
      <w:i/>
    </w:rPr>
  </w:style>
  <w:style w:type="paragraph" w:styleId="Heading7">
    <w:name w:val="heading 7"/>
    <w:basedOn w:val="Normal"/>
    <w:next w:val="Normal"/>
    <w:qFormat/>
    <w:pPr>
      <w:keepNext/>
      <w:framePr w:h="0" w:hSpace="180" w:wrap="around" w:vAnchor="text" w:hAnchor="text" w:x="500" w:y="1"/>
      <w:outlineLvl w:val="6"/>
    </w:pPr>
    <w:rPr>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
    <w:name w:val="Body Text"/>
    <w:basedOn w:val="Normal"/>
    <w:pPr>
      <w:spacing w:after="120"/>
    </w:pPr>
  </w:style>
  <w:style w:type="paragraph" w:styleId="Header">
    <w:name w:val="header"/>
    <w:basedOn w:val="Normal"/>
    <w:pPr>
      <w:tabs>
        <w:tab w:val="center" w:pos="4153"/>
        <w:tab w:val="right" w:pos="8306"/>
      </w:tabs>
    </w:pPr>
    <w:rPr>
      <w:b/>
    </w:r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rsid w:val="000239E4"/>
    <w:pPr>
      <w:spacing w:before="100" w:after="100"/>
    </w:pPr>
    <w:rPr>
      <w:sz w:val="24"/>
    </w:rPr>
  </w:style>
  <w:style w:type="paragraph" w:styleId="BodyTextIndent3">
    <w:name w:val="Body Text Indent 3"/>
    <w:basedOn w:val="Normal"/>
    <w:pPr>
      <w:spacing w:after="120"/>
      <w:ind w:left="283"/>
    </w:pPr>
    <w:rPr>
      <w:sz w:val="16"/>
      <w:szCs w:val="16"/>
    </w:rPr>
  </w:style>
  <w:style w:type="paragraph" w:customStyle="1" w:styleId="Logo">
    <w:name w:val="Logo"/>
    <w:pPr>
      <w:framePr w:hSpace="181" w:wrap="around" w:vAnchor="page" w:hAnchor="page" w:x="9328" w:y="511" w:anchorLock="1"/>
    </w:pPr>
    <w:rPr>
      <w:rFonts w:ascii="Times" w:hAnsi="Times"/>
      <w:noProof/>
      <w:lang w:val="en-GB" w:eastAsia="en-US"/>
    </w:rPr>
  </w:style>
  <w:style w:type="paragraph" w:styleId="BodyTextIndent">
    <w:name w:val="Body Text Indent"/>
    <w:basedOn w:val="Normal"/>
    <w:pPr>
      <w:widowControl w:val="0"/>
      <w:ind w:left="3600"/>
      <w:jc w:val="both"/>
    </w:pPr>
    <w:rPr>
      <w:snapToGrid w:val="0"/>
      <w:sz w:val="24"/>
      <w:lang w:val="en-US"/>
    </w:rPr>
  </w:style>
  <w:style w:type="paragraph" w:styleId="BodyTextIndent2">
    <w:name w:val="Body Text Indent 2"/>
    <w:basedOn w:val="Normal"/>
    <w:pPr>
      <w:ind w:left="426" w:hanging="284"/>
      <w:jc w:val="both"/>
    </w:pPr>
    <w:rPr>
      <w:b/>
      <w:sz w:val="24"/>
    </w:rPr>
  </w:style>
  <w:style w:type="paragraph" w:styleId="BodyText2">
    <w:name w:val="Body Text 2"/>
    <w:basedOn w:val="Normal"/>
    <w:pPr>
      <w:widowControl w:val="0"/>
    </w:pPr>
    <w:rPr>
      <w:rFonts w:ascii="Arial" w:hAnsi="Arial"/>
      <w:snapToGrid w:val="0"/>
      <w:sz w:val="28"/>
    </w:rPr>
  </w:style>
  <w:style w:type="paragraph" w:styleId="BodyText3">
    <w:name w:val="Body Text 3"/>
    <w:basedOn w:val="Normal"/>
    <w:pPr>
      <w:framePr w:h="0" w:hSpace="180" w:wrap="around" w:vAnchor="text" w:hAnchor="text" w:x="500" w:y="1"/>
    </w:pPr>
    <w:rPr>
      <w:b/>
      <w:i/>
    </w:rPr>
  </w:style>
  <w:style w:type="character" w:styleId="Hyperlink">
    <w:name w:val="Hyperlink"/>
    <w:uiPriority w:val="99"/>
    <w:rPr>
      <w:color w:val="0000FF"/>
      <w:u w:val="single"/>
    </w:rPr>
  </w:style>
  <w:style w:type="paragraph" w:styleId="Title">
    <w:name w:val="Title"/>
    <w:basedOn w:val="Normal"/>
    <w:link w:val="TitleChar"/>
    <w:qFormat/>
    <w:rsid w:val="0006138F"/>
    <w:rPr>
      <w:b/>
      <w:sz w:val="40"/>
      <w:lang w:val="en-GB"/>
    </w:rPr>
  </w:style>
  <w:style w:type="paragraph" w:styleId="List">
    <w:name w:val="List"/>
    <w:basedOn w:val="Normal"/>
    <w:rsid w:val="0006138F"/>
    <w:pPr>
      <w:ind w:left="283" w:hanging="283"/>
    </w:pPr>
    <w:rPr>
      <w:lang w:val="en-GB"/>
    </w:rPr>
  </w:style>
  <w:style w:type="paragraph" w:customStyle="1" w:styleId="Head3">
    <w:name w:val="Head3"/>
    <w:basedOn w:val="Normal"/>
    <w:rsid w:val="0006138F"/>
    <w:pPr>
      <w:tabs>
        <w:tab w:val="left" w:pos="851"/>
      </w:tabs>
      <w:spacing w:before="120"/>
    </w:pPr>
    <w:rPr>
      <w:rFonts w:ascii="Arial" w:hAnsi="Arial"/>
      <w:b/>
      <w:bCs/>
      <w:sz w:val="22"/>
      <w:lang w:val="en-GB"/>
    </w:rPr>
  </w:style>
  <w:style w:type="character" w:customStyle="1" w:styleId="TitleChar">
    <w:name w:val="Title Char"/>
    <w:link w:val="Title"/>
    <w:rsid w:val="0006138F"/>
    <w:rPr>
      <w:b/>
      <w:sz w:val="40"/>
      <w:lang w:val="en-GB" w:eastAsia="en-US" w:bidi="ar-SA"/>
    </w:rPr>
  </w:style>
  <w:style w:type="character" w:customStyle="1" w:styleId="FooterChar">
    <w:name w:val="Footer Char"/>
    <w:link w:val="Footer"/>
    <w:uiPriority w:val="99"/>
    <w:rsid w:val="0006138F"/>
    <w:rPr>
      <w:lang w:val="en-IE" w:eastAsia="en-US" w:bidi="ar-SA"/>
    </w:rPr>
  </w:style>
  <w:style w:type="paragraph" w:styleId="List2">
    <w:name w:val="List 2"/>
    <w:basedOn w:val="Normal"/>
    <w:rsid w:val="00D4417D"/>
    <w:pPr>
      <w:ind w:left="566" w:hanging="283"/>
    </w:pPr>
  </w:style>
  <w:style w:type="paragraph" w:styleId="ListContinue">
    <w:name w:val="List Continue"/>
    <w:basedOn w:val="Normal"/>
    <w:rsid w:val="00D4417D"/>
    <w:pPr>
      <w:spacing w:after="120"/>
      <w:ind w:left="283"/>
    </w:pPr>
  </w:style>
  <w:style w:type="paragraph" w:styleId="BalloonText">
    <w:name w:val="Balloon Text"/>
    <w:basedOn w:val="Normal"/>
    <w:semiHidden/>
    <w:rsid w:val="00E126AB"/>
    <w:rPr>
      <w:rFonts w:ascii="Tahoma" w:hAnsi="Tahoma" w:cs="Tahoma"/>
      <w:sz w:val="16"/>
      <w:szCs w:val="16"/>
    </w:rPr>
  </w:style>
  <w:style w:type="table" w:styleId="TableGrid">
    <w:name w:val="Table Grid"/>
    <w:basedOn w:val="TableNormal"/>
    <w:rsid w:val="00CC0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3B5C"/>
    <w:pPr>
      <w:autoSpaceDE w:val="0"/>
      <w:autoSpaceDN w:val="0"/>
      <w:adjustRightInd w:val="0"/>
    </w:pPr>
    <w:rPr>
      <w:rFonts w:ascii="Arial" w:hAnsi="Arial" w:cs="Arial"/>
      <w:color w:val="000000"/>
      <w:sz w:val="24"/>
      <w:szCs w:val="24"/>
      <w:lang w:val="en-GB" w:eastAsia="en-GB"/>
    </w:rPr>
  </w:style>
  <w:style w:type="paragraph" w:customStyle="1" w:styleId="JBW-ListBullet3">
    <w:name w:val="JBW - List Bullet 3"/>
    <w:basedOn w:val="ListBullet3"/>
    <w:rsid w:val="003E6227"/>
    <w:pPr>
      <w:widowControl w:val="0"/>
      <w:numPr>
        <w:numId w:val="0"/>
      </w:numPr>
      <w:spacing w:after="60"/>
    </w:pPr>
    <w:rPr>
      <w:sz w:val="22"/>
      <w:lang w:val="en-GB" w:eastAsia="en-GB"/>
    </w:rPr>
  </w:style>
  <w:style w:type="paragraph" w:styleId="ListBullet3">
    <w:name w:val="List Bullet 3"/>
    <w:basedOn w:val="Normal"/>
    <w:rsid w:val="003E6227"/>
    <w:pPr>
      <w:numPr>
        <w:numId w:val="1"/>
      </w:numPr>
    </w:pPr>
  </w:style>
  <w:style w:type="paragraph" w:styleId="TOCHeading">
    <w:name w:val="TOC Heading"/>
    <w:basedOn w:val="Heading1"/>
    <w:next w:val="Normal"/>
    <w:uiPriority w:val="39"/>
    <w:semiHidden/>
    <w:unhideWhenUsed/>
    <w:qFormat/>
    <w:rsid w:val="0040257C"/>
    <w:pPr>
      <w:keepLines/>
      <w:spacing w:before="480" w:after="0" w:line="276" w:lineRule="auto"/>
      <w:outlineLvl w:val="9"/>
    </w:pPr>
    <w:rPr>
      <w:rFonts w:ascii="Cambria" w:eastAsia="MS Gothic" w:hAnsi="Cambria"/>
      <w:b/>
      <w:bCs/>
      <w:color w:val="365F91"/>
      <w:kern w:val="0"/>
      <w:szCs w:val="28"/>
      <w:lang w:val="en-US" w:eastAsia="ja-JP"/>
    </w:rPr>
  </w:style>
  <w:style w:type="paragraph" w:styleId="TOC1">
    <w:name w:val="toc 1"/>
    <w:basedOn w:val="Normal"/>
    <w:next w:val="Normal"/>
    <w:autoRedefine/>
    <w:uiPriority w:val="39"/>
    <w:rsid w:val="006D0D53"/>
    <w:pPr>
      <w:tabs>
        <w:tab w:val="right" w:leader="dot" w:pos="9017"/>
      </w:tabs>
      <w:spacing w:line="480" w:lineRule="auto"/>
    </w:pPr>
  </w:style>
  <w:style w:type="paragraph" w:styleId="TOC2">
    <w:name w:val="toc 2"/>
    <w:basedOn w:val="Normal"/>
    <w:next w:val="Normal"/>
    <w:autoRedefine/>
    <w:uiPriority w:val="39"/>
    <w:rsid w:val="0040257C"/>
    <w:pPr>
      <w:ind w:left="200"/>
    </w:pPr>
  </w:style>
  <w:style w:type="character" w:customStyle="1" w:styleId="mainareatext1">
    <w:name w:val="mainareatext1"/>
    <w:rsid w:val="000F3803"/>
    <w:rPr>
      <w:rFonts w:ascii="Verdana" w:hAnsi="Verdana" w:cs="Times New Roman"/>
      <w:color w:val="000000"/>
      <w:sz w:val="19"/>
      <w:szCs w:val="19"/>
      <w:u w:val="none"/>
      <w:effect w:val="none"/>
    </w:rPr>
  </w:style>
  <w:style w:type="character" w:customStyle="1" w:styleId="mainareatext">
    <w:name w:val="mainareatext"/>
    <w:rsid w:val="000F3803"/>
    <w:rPr>
      <w:rFonts w:cs="Times New Roman"/>
    </w:rPr>
  </w:style>
  <w:style w:type="paragraph" w:styleId="ListParagraph">
    <w:name w:val="List Paragraph"/>
    <w:basedOn w:val="Normal"/>
    <w:uiPriority w:val="34"/>
    <w:qFormat/>
    <w:rsid w:val="00F72A48"/>
    <w:pPr>
      <w:ind w:left="720"/>
      <w:contextualSpacing/>
    </w:pPr>
  </w:style>
  <w:style w:type="character" w:styleId="CommentReference">
    <w:name w:val="annotation reference"/>
    <w:rsid w:val="002E18AF"/>
    <w:rPr>
      <w:sz w:val="16"/>
      <w:szCs w:val="16"/>
    </w:rPr>
  </w:style>
  <w:style w:type="paragraph" w:styleId="CommentText">
    <w:name w:val="annotation text"/>
    <w:basedOn w:val="Normal"/>
    <w:link w:val="CommentTextChar"/>
    <w:rsid w:val="002E18AF"/>
  </w:style>
  <w:style w:type="character" w:customStyle="1" w:styleId="CommentTextChar">
    <w:name w:val="Comment Text Char"/>
    <w:link w:val="CommentText"/>
    <w:rsid w:val="002E18AF"/>
    <w:rPr>
      <w:lang w:eastAsia="en-US"/>
    </w:rPr>
  </w:style>
  <w:style w:type="paragraph" w:styleId="CommentSubject">
    <w:name w:val="annotation subject"/>
    <w:basedOn w:val="CommentText"/>
    <w:next w:val="CommentText"/>
    <w:link w:val="CommentSubjectChar"/>
    <w:rsid w:val="002E18AF"/>
    <w:rPr>
      <w:b/>
      <w:bCs/>
    </w:rPr>
  </w:style>
  <w:style w:type="character" w:customStyle="1" w:styleId="CommentSubjectChar">
    <w:name w:val="Comment Subject Char"/>
    <w:link w:val="CommentSubject"/>
    <w:rsid w:val="002E18AF"/>
    <w:rPr>
      <w:b/>
      <w:bCs/>
      <w:lang w:eastAsia="en-US"/>
    </w:rPr>
  </w:style>
  <w:style w:type="character" w:styleId="FollowedHyperlink">
    <w:name w:val="FollowedHyperlink"/>
    <w:rsid w:val="009D48D4"/>
    <w:rPr>
      <w:color w:val="800080"/>
      <w:u w:val="single"/>
    </w:rPr>
  </w:style>
  <w:style w:type="character" w:customStyle="1" w:styleId="Heading1Char">
    <w:name w:val="Heading 1 Char"/>
    <w:link w:val="Heading1"/>
    <w:rsid w:val="00CD77EC"/>
    <w:rPr>
      <w:rFonts w:ascii="Arial" w:hAnsi="Arial"/>
      <w:kern w:val="28"/>
      <w:sz w:val="28"/>
      <w:lang w:eastAsia="en-US"/>
    </w:rPr>
  </w:style>
  <w:style w:type="table" w:styleId="GridTable4-Accent1">
    <w:name w:val="Grid Table 4 Accent 1"/>
    <w:basedOn w:val="TableNormal"/>
    <w:uiPriority w:val="49"/>
    <w:rsid w:val="00E848C0"/>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1Light-Accent1">
    <w:name w:val="Grid Table 1 Light Accent 1"/>
    <w:basedOn w:val="TableNormal"/>
    <w:uiPriority w:val="46"/>
    <w:rsid w:val="008B7EA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UnresolvedMention">
    <w:name w:val="Unresolved Mention"/>
    <w:uiPriority w:val="99"/>
    <w:semiHidden/>
    <w:unhideWhenUsed/>
    <w:rsid w:val="007E17AB"/>
    <w:rPr>
      <w:color w:val="605E5C"/>
      <w:shd w:val="clear" w:color="auto" w:fill="E1DFDD"/>
    </w:rPr>
  </w:style>
  <w:style w:type="paragraph" w:styleId="Revision">
    <w:name w:val="Revision"/>
    <w:hidden/>
    <w:uiPriority w:val="99"/>
    <w:semiHidden/>
    <w:rsid w:val="004E02DB"/>
    <w:rPr>
      <w:lang w:eastAsia="en-US"/>
    </w:rPr>
  </w:style>
  <w:style w:type="table" w:customStyle="1" w:styleId="TableGrid1">
    <w:name w:val="Table Grid1"/>
    <w:basedOn w:val="TableNormal"/>
    <w:next w:val="TableGrid"/>
    <w:uiPriority w:val="39"/>
    <w:rsid w:val="009B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A10F07"/>
    <w:rPr>
      <w:rFonts w:ascii="Arial" w:hAnsi="Arial" w:cs="Arial"/>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0923">
      <w:bodyDiv w:val="1"/>
      <w:marLeft w:val="0"/>
      <w:marRight w:val="0"/>
      <w:marTop w:val="0"/>
      <w:marBottom w:val="0"/>
      <w:divBdr>
        <w:top w:val="none" w:sz="0" w:space="0" w:color="auto"/>
        <w:left w:val="none" w:sz="0" w:space="0" w:color="auto"/>
        <w:bottom w:val="none" w:sz="0" w:space="0" w:color="auto"/>
        <w:right w:val="none" w:sz="0" w:space="0" w:color="auto"/>
      </w:divBdr>
    </w:div>
    <w:div w:id="288978803">
      <w:bodyDiv w:val="1"/>
      <w:marLeft w:val="0"/>
      <w:marRight w:val="0"/>
      <w:marTop w:val="0"/>
      <w:marBottom w:val="0"/>
      <w:divBdr>
        <w:top w:val="none" w:sz="0" w:space="0" w:color="auto"/>
        <w:left w:val="none" w:sz="0" w:space="0" w:color="auto"/>
        <w:bottom w:val="none" w:sz="0" w:space="0" w:color="auto"/>
        <w:right w:val="none" w:sz="0" w:space="0" w:color="auto"/>
      </w:divBdr>
      <w:divsChild>
        <w:div w:id="1991977861">
          <w:marLeft w:val="0"/>
          <w:marRight w:val="0"/>
          <w:marTop w:val="0"/>
          <w:marBottom w:val="0"/>
          <w:divBdr>
            <w:top w:val="none" w:sz="0" w:space="0" w:color="auto"/>
            <w:left w:val="none" w:sz="0" w:space="0" w:color="auto"/>
            <w:bottom w:val="none" w:sz="0" w:space="0" w:color="auto"/>
            <w:right w:val="none" w:sz="0" w:space="0" w:color="auto"/>
          </w:divBdr>
          <w:divsChild>
            <w:div w:id="1795057434">
              <w:marLeft w:val="0"/>
              <w:marRight w:val="0"/>
              <w:marTop w:val="0"/>
              <w:marBottom w:val="0"/>
              <w:divBdr>
                <w:top w:val="none" w:sz="0" w:space="0" w:color="auto"/>
                <w:left w:val="none" w:sz="0" w:space="0" w:color="auto"/>
                <w:bottom w:val="single" w:sz="6" w:space="0" w:color="E8E9E6"/>
                <w:right w:val="none" w:sz="0" w:space="0" w:color="auto"/>
              </w:divBdr>
              <w:divsChild>
                <w:div w:id="1071346172">
                  <w:marLeft w:val="0"/>
                  <w:marRight w:val="0"/>
                  <w:marTop w:val="0"/>
                  <w:marBottom w:val="0"/>
                  <w:divBdr>
                    <w:top w:val="none" w:sz="0" w:space="0" w:color="auto"/>
                    <w:left w:val="none" w:sz="0" w:space="0" w:color="auto"/>
                    <w:bottom w:val="none" w:sz="0" w:space="0" w:color="auto"/>
                    <w:right w:val="none" w:sz="0" w:space="0" w:color="auto"/>
                  </w:divBdr>
                  <w:divsChild>
                    <w:div w:id="24846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2295">
      <w:bodyDiv w:val="1"/>
      <w:marLeft w:val="0"/>
      <w:marRight w:val="0"/>
      <w:marTop w:val="0"/>
      <w:marBottom w:val="0"/>
      <w:divBdr>
        <w:top w:val="none" w:sz="0" w:space="0" w:color="auto"/>
        <w:left w:val="none" w:sz="0" w:space="0" w:color="auto"/>
        <w:bottom w:val="none" w:sz="0" w:space="0" w:color="auto"/>
        <w:right w:val="none" w:sz="0" w:space="0" w:color="auto"/>
      </w:divBdr>
    </w:div>
    <w:div w:id="319430684">
      <w:bodyDiv w:val="1"/>
      <w:marLeft w:val="0"/>
      <w:marRight w:val="0"/>
      <w:marTop w:val="0"/>
      <w:marBottom w:val="0"/>
      <w:divBdr>
        <w:top w:val="none" w:sz="0" w:space="0" w:color="auto"/>
        <w:left w:val="none" w:sz="0" w:space="0" w:color="auto"/>
        <w:bottom w:val="none" w:sz="0" w:space="0" w:color="auto"/>
        <w:right w:val="none" w:sz="0" w:space="0" w:color="auto"/>
      </w:divBdr>
    </w:div>
    <w:div w:id="343746593">
      <w:bodyDiv w:val="1"/>
      <w:marLeft w:val="0"/>
      <w:marRight w:val="0"/>
      <w:marTop w:val="0"/>
      <w:marBottom w:val="0"/>
      <w:divBdr>
        <w:top w:val="none" w:sz="0" w:space="0" w:color="auto"/>
        <w:left w:val="none" w:sz="0" w:space="0" w:color="auto"/>
        <w:bottom w:val="none" w:sz="0" w:space="0" w:color="auto"/>
        <w:right w:val="none" w:sz="0" w:space="0" w:color="auto"/>
      </w:divBdr>
    </w:div>
    <w:div w:id="412705133">
      <w:bodyDiv w:val="1"/>
      <w:marLeft w:val="0"/>
      <w:marRight w:val="0"/>
      <w:marTop w:val="0"/>
      <w:marBottom w:val="0"/>
      <w:divBdr>
        <w:top w:val="none" w:sz="0" w:space="0" w:color="auto"/>
        <w:left w:val="none" w:sz="0" w:space="0" w:color="auto"/>
        <w:bottom w:val="none" w:sz="0" w:space="0" w:color="auto"/>
        <w:right w:val="none" w:sz="0" w:space="0" w:color="auto"/>
      </w:divBdr>
    </w:div>
    <w:div w:id="520516471">
      <w:bodyDiv w:val="1"/>
      <w:marLeft w:val="0"/>
      <w:marRight w:val="0"/>
      <w:marTop w:val="0"/>
      <w:marBottom w:val="0"/>
      <w:divBdr>
        <w:top w:val="none" w:sz="0" w:space="0" w:color="auto"/>
        <w:left w:val="none" w:sz="0" w:space="0" w:color="auto"/>
        <w:bottom w:val="none" w:sz="0" w:space="0" w:color="auto"/>
        <w:right w:val="none" w:sz="0" w:space="0" w:color="auto"/>
      </w:divBdr>
    </w:div>
    <w:div w:id="553198426">
      <w:bodyDiv w:val="1"/>
      <w:marLeft w:val="0"/>
      <w:marRight w:val="0"/>
      <w:marTop w:val="0"/>
      <w:marBottom w:val="0"/>
      <w:divBdr>
        <w:top w:val="none" w:sz="0" w:space="0" w:color="auto"/>
        <w:left w:val="none" w:sz="0" w:space="0" w:color="auto"/>
        <w:bottom w:val="none" w:sz="0" w:space="0" w:color="auto"/>
        <w:right w:val="none" w:sz="0" w:space="0" w:color="auto"/>
      </w:divBdr>
    </w:div>
    <w:div w:id="632100863">
      <w:bodyDiv w:val="1"/>
      <w:marLeft w:val="0"/>
      <w:marRight w:val="0"/>
      <w:marTop w:val="0"/>
      <w:marBottom w:val="0"/>
      <w:divBdr>
        <w:top w:val="none" w:sz="0" w:space="0" w:color="auto"/>
        <w:left w:val="none" w:sz="0" w:space="0" w:color="auto"/>
        <w:bottom w:val="none" w:sz="0" w:space="0" w:color="auto"/>
        <w:right w:val="none" w:sz="0" w:space="0" w:color="auto"/>
      </w:divBdr>
    </w:div>
    <w:div w:id="697317846">
      <w:bodyDiv w:val="1"/>
      <w:marLeft w:val="0"/>
      <w:marRight w:val="0"/>
      <w:marTop w:val="0"/>
      <w:marBottom w:val="0"/>
      <w:divBdr>
        <w:top w:val="none" w:sz="0" w:space="0" w:color="auto"/>
        <w:left w:val="none" w:sz="0" w:space="0" w:color="auto"/>
        <w:bottom w:val="none" w:sz="0" w:space="0" w:color="auto"/>
        <w:right w:val="none" w:sz="0" w:space="0" w:color="auto"/>
      </w:divBdr>
    </w:div>
    <w:div w:id="699478089">
      <w:bodyDiv w:val="1"/>
      <w:marLeft w:val="0"/>
      <w:marRight w:val="0"/>
      <w:marTop w:val="0"/>
      <w:marBottom w:val="0"/>
      <w:divBdr>
        <w:top w:val="none" w:sz="0" w:space="0" w:color="auto"/>
        <w:left w:val="none" w:sz="0" w:space="0" w:color="auto"/>
        <w:bottom w:val="none" w:sz="0" w:space="0" w:color="auto"/>
        <w:right w:val="none" w:sz="0" w:space="0" w:color="auto"/>
      </w:divBdr>
    </w:div>
    <w:div w:id="722220259">
      <w:bodyDiv w:val="1"/>
      <w:marLeft w:val="0"/>
      <w:marRight w:val="0"/>
      <w:marTop w:val="0"/>
      <w:marBottom w:val="0"/>
      <w:divBdr>
        <w:top w:val="none" w:sz="0" w:space="0" w:color="auto"/>
        <w:left w:val="none" w:sz="0" w:space="0" w:color="auto"/>
        <w:bottom w:val="none" w:sz="0" w:space="0" w:color="auto"/>
        <w:right w:val="none" w:sz="0" w:space="0" w:color="auto"/>
      </w:divBdr>
    </w:div>
    <w:div w:id="727798032">
      <w:bodyDiv w:val="1"/>
      <w:marLeft w:val="0"/>
      <w:marRight w:val="0"/>
      <w:marTop w:val="0"/>
      <w:marBottom w:val="0"/>
      <w:divBdr>
        <w:top w:val="none" w:sz="0" w:space="0" w:color="auto"/>
        <w:left w:val="none" w:sz="0" w:space="0" w:color="auto"/>
        <w:bottom w:val="none" w:sz="0" w:space="0" w:color="auto"/>
        <w:right w:val="none" w:sz="0" w:space="0" w:color="auto"/>
      </w:divBdr>
    </w:div>
    <w:div w:id="751194719">
      <w:bodyDiv w:val="1"/>
      <w:marLeft w:val="0"/>
      <w:marRight w:val="0"/>
      <w:marTop w:val="0"/>
      <w:marBottom w:val="0"/>
      <w:divBdr>
        <w:top w:val="none" w:sz="0" w:space="0" w:color="auto"/>
        <w:left w:val="none" w:sz="0" w:space="0" w:color="auto"/>
        <w:bottom w:val="none" w:sz="0" w:space="0" w:color="auto"/>
        <w:right w:val="none" w:sz="0" w:space="0" w:color="auto"/>
      </w:divBdr>
    </w:div>
    <w:div w:id="820465804">
      <w:bodyDiv w:val="1"/>
      <w:marLeft w:val="0"/>
      <w:marRight w:val="0"/>
      <w:marTop w:val="0"/>
      <w:marBottom w:val="0"/>
      <w:divBdr>
        <w:top w:val="none" w:sz="0" w:space="0" w:color="auto"/>
        <w:left w:val="none" w:sz="0" w:space="0" w:color="auto"/>
        <w:bottom w:val="none" w:sz="0" w:space="0" w:color="auto"/>
        <w:right w:val="none" w:sz="0" w:space="0" w:color="auto"/>
      </w:divBdr>
      <w:divsChild>
        <w:div w:id="692535769">
          <w:marLeft w:val="0"/>
          <w:marRight w:val="0"/>
          <w:marTop w:val="0"/>
          <w:marBottom w:val="0"/>
          <w:divBdr>
            <w:top w:val="none" w:sz="0" w:space="0" w:color="auto"/>
            <w:left w:val="none" w:sz="0" w:space="0" w:color="auto"/>
            <w:bottom w:val="none" w:sz="0" w:space="0" w:color="auto"/>
            <w:right w:val="none" w:sz="0" w:space="0" w:color="auto"/>
          </w:divBdr>
          <w:divsChild>
            <w:div w:id="379404547">
              <w:marLeft w:val="0"/>
              <w:marRight w:val="0"/>
              <w:marTop w:val="0"/>
              <w:marBottom w:val="0"/>
              <w:divBdr>
                <w:top w:val="none" w:sz="0" w:space="0" w:color="auto"/>
                <w:left w:val="none" w:sz="0" w:space="0" w:color="auto"/>
                <w:bottom w:val="none" w:sz="0" w:space="0" w:color="auto"/>
                <w:right w:val="none" w:sz="0" w:space="0" w:color="auto"/>
              </w:divBdr>
              <w:divsChild>
                <w:div w:id="403451217">
                  <w:marLeft w:val="0"/>
                  <w:marRight w:val="0"/>
                  <w:marTop w:val="0"/>
                  <w:marBottom w:val="0"/>
                  <w:divBdr>
                    <w:top w:val="none" w:sz="0" w:space="0" w:color="auto"/>
                    <w:left w:val="none" w:sz="0" w:space="0" w:color="auto"/>
                    <w:bottom w:val="none" w:sz="0" w:space="0" w:color="auto"/>
                    <w:right w:val="none" w:sz="0" w:space="0" w:color="auto"/>
                  </w:divBdr>
                  <w:divsChild>
                    <w:div w:id="5371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817815">
      <w:bodyDiv w:val="1"/>
      <w:marLeft w:val="0"/>
      <w:marRight w:val="0"/>
      <w:marTop w:val="0"/>
      <w:marBottom w:val="0"/>
      <w:divBdr>
        <w:top w:val="none" w:sz="0" w:space="0" w:color="auto"/>
        <w:left w:val="none" w:sz="0" w:space="0" w:color="auto"/>
        <w:bottom w:val="none" w:sz="0" w:space="0" w:color="auto"/>
        <w:right w:val="none" w:sz="0" w:space="0" w:color="auto"/>
      </w:divBdr>
    </w:div>
    <w:div w:id="1035934374">
      <w:bodyDiv w:val="1"/>
      <w:marLeft w:val="0"/>
      <w:marRight w:val="0"/>
      <w:marTop w:val="0"/>
      <w:marBottom w:val="0"/>
      <w:divBdr>
        <w:top w:val="none" w:sz="0" w:space="0" w:color="auto"/>
        <w:left w:val="none" w:sz="0" w:space="0" w:color="auto"/>
        <w:bottom w:val="none" w:sz="0" w:space="0" w:color="auto"/>
        <w:right w:val="none" w:sz="0" w:space="0" w:color="auto"/>
      </w:divBdr>
    </w:div>
    <w:div w:id="1092626670">
      <w:bodyDiv w:val="1"/>
      <w:marLeft w:val="0"/>
      <w:marRight w:val="0"/>
      <w:marTop w:val="0"/>
      <w:marBottom w:val="0"/>
      <w:divBdr>
        <w:top w:val="none" w:sz="0" w:space="0" w:color="auto"/>
        <w:left w:val="none" w:sz="0" w:space="0" w:color="auto"/>
        <w:bottom w:val="none" w:sz="0" w:space="0" w:color="auto"/>
        <w:right w:val="none" w:sz="0" w:space="0" w:color="auto"/>
      </w:divBdr>
    </w:div>
    <w:div w:id="1131556400">
      <w:bodyDiv w:val="1"/>
      <w:marLeft w:val="0"/>
      <w:marRight w:val="0"/>
      <w:marTop w:val="0"/>
      <w:marBottom w:val="0"/>
      <w:divBdr>
        <w:top w:val="none" w:sz="0" w:space="0" w:color="auto"/>
        <w:left w:val="none" w:sz="0" w:space="0" w:color="auto"/>
        <w:bottom w:val="none" w:sz="0" w:space="0" w:color="auto"/>
        <w:right w:val="none" w:sz="0" w:space="0" w:color="auto"/>
      </w:divBdr>
    </w:div>
    <w:div w:id="1158690485">
      <w:bodyDiv w:val="1"/>
      <w:marLeft w:val="0"/>
      <w:marRight w:val="0"/>
      <w:marTop w:val="0"/>
      <w:marBottom w:val="0"/>
      <w:divBdr>
        <w:top w:val="none" w:sz="0" w:space="0" w:color="auto"/>
        <w:left w:val="none" w:sz="0" w:space="0" w:color="auto"/>
        <w:bottom w:val="none" w:sz="0" w:space="0" w:color="auto"/>
        <w:right w:val="none" w:sz="0" w:space="0" w:color="auto"/>
      </w:divBdr>
    </w:div>
    <w:div w:id="1243954158">
      <w:bodyDiv w:val="1"/>
      <w:marLeft w:val="0"/>
      <w:marRight w:val="0"/>
      <w:marTop w:val="0"/>
      <w:marBottom w:val="0"/>
      <w:divBdr>
        <w:top w:val="none" w:sz="0" w:space="0" w:color="auto"/>
        <w:left w:val="none" w:sz="0" w:space="0" w:color="auto"/>
        <w:bottom w:val="none" w:sz="0" w:space="0" w:color="auto"/>
        <w:right w:val="none" w:sz="0" w:space="0" w:color="auto"/>
      </w:divBdr>
      <w:divsChild>
        <w:div w:id="1484859283">
          <w:marLeft w:val="0"/>
          <w:marRight w:val="0"/>
          <w:marTop w:val="0"/>
          <w:marBottom w:val="0"/>
          <w:divBdr>
            <w:top w:val="none" w:sz="0" w:space="0" w:color="auto"/>
            <w:left w:val="none" w:sz="0" w:space="0" w:color="auto"/>
            <w:bottom w:val="none" w:sz="0" w:space="0" w:color="auto"/>
            <w:right w:val="none" w:sz="0" w:space="0" w:color="auto"/>
          </w:divBdr>
          <w:divsChild>
            <w:div w:id="1623271843">
              <w:marLeft w:val="0"/>
              <w:marRight w:val="0"/>
              <w:marTop w:val="0"/>
              <w:marBottom w:val="0"/>
              <w:divBdr>
                <w:top w:val="none" w:sz="0" w:space="0" w:color="auto"/>
                <w:left w:val="none" w:sz="0" w:space="0" w:color="auto"/>
                <w:bottom w:val="none" w:sz="0" w:space="0" w:color="auto"/>
                <w:right w:val="none" w:sz="0" w:space="0" w:color="auto"/>
              </w:divBdr>
              <w:divsChild>
                <w:div w:id="103233185">
                  <w:marLeft w:val="0"/>
                  <w:marRight w:val="0"/>
                  <w:marTop w:val="0"/>
                  <w:marBottom w:val="0"/>
                  <w:divBdr>
                    <w:top w:val="none" w:sz="0" w:space="0" w:color="auto"/>
                    <w:left w:val="none" w:sz="0" w:space="0" w:color="auto"/>
                    <w:bottom w:val="none" w:sz="0" w:space="0" w:color="auto"/>
                    <w:right w:val="none" w:sz="0" w:space="0" w:color="auto"/>
                  </w:divBdr>
                  <w:divsChild>
                    <w:div w:id="288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028655">
      <w:bodyDiv w:val="1"/>
      <w:marLeft w:val="0"/>
      <w:marRight w:val="0"/>
      <w:marTop w:val="0"/>
      <w:marBottom w:val="0"/>
      <w:divBdr>
        <w:top w:val="none" w:sz="0" w:space="0" w:color="auto"/>
        <w:left w:val="none" w:sz="0" w:space="0" w:color="auto"/>
        <w:bottom w:val="none" w:sz="0" w:space="0" w:color="auto"/>
        <w:right w:val="none" w:sz="0" w:space="0" w:color="auto"/>
      </w:divBdr>
    </w:div>
    <w:div w:id="1422602374">
      <w:bodyDiv w:val="1"/>
      <w:marLeft w:val="0"/>
      <w:marRight w:val="0"/>
      <w:marTop w:val="0"/>
      <w:marBottom w:val="0"/>
      <w:divBdr>
        <w:top w:val="none" w:sz="0" w:space="0" w:color="auto"/>
        <w:left w:val="none" w:sz="0" w:space="0" w:color="auto"/>
        <w:bottom w:val="none" w:sz="0" w:space="0" w:color="auto"/>
        <w:right w:val="none" w:sz="0" w:space="0" w:color="auto"/>
      </w:divBdr>
    </w:div>
    <w:div w:id="1462531617">
      <w:bodyDiv w:val="1"/>
      <w:marLeft w:val="0"/>
      <w:marRight w:val="0"/>
      <w:marTop w:val="0"/>
      <w:marBottom w:val="0"/>
      <w:divBdr>
        <w:top w:val="none" w:sz="0" w:space="0" w:color="auto"/>
        <w:left w:val="none" w:sz="0" w:space="0" w:color="auto"/>
        <w:bottom w:val="none" w:sz="0" w:space="0" w:color="auto"/>
        <w:right w:val="none" w:sz="0" w:space="0" w:color="auto"/>
      </w:divBdr>
      <w:divsChild>
        <w:div w:id="205024863">
          <w:marLeft w:val="0"/>
          <w:marRight w:val="0"/>
          <w:marTop w:val="0"/>
          <w:marBottom w:val="0"/>
          <w:divBdr>
            <w:top w:val="none" w:sz="0" w:space="0" w:color="auto"/>
            <w:left w:val="none" w:sz="0" w:space="0" w:color="auto"/>
            <w:bottom w:val="none" w:sz="0" w:space="0" w:color="auto"/>
            <w:right w:val="none" w:sz="0" w:space="0" w:color="auto"/>
          </w:divBdr>
          <w:divsChild>
            <w:div w:id="946347501">
              <w:marLeft w:val="0"/>
              <w:marRight w:val="0"/>
              <w:marTop w:val="0"/>
              <w:marBottom w:val="0"/>
              <w:divBdr>
                <w:top w:val="none" w:sz="0" w:space="0" w:color="auto"/>
                <w:left w:val="none" w:sz="0" w:space="0" w:color="auto"/>
                <w:bottom w:val="none" w:sz="0" w:space="0" w:color="auto"/>
                <w:right w:val="none" w:sz="0" w:space="0" w:color="auto"/>
              </w:divBdr>
              <w:divsChild>
                <w:div w:id="496575869">
                  <w:marLeft w:val="0"/>
                  <w:marRight w:val="0"/>
                  <w:marTop w:val="0"/>
                  <w:marBottom w:val="0"/>
                  <w:divBdr>
                    <w:top w:val="none" w:sz="0" w:space="0" w:color="auto"/>
                    <w:left w:val="none" w:sz="0" w:space="0" w:color="auto"/>
                    <w:bottom w:val="none" w:sz="0" w:space="0" w:color="auto"/>
                    <w:right w:val="none" w:sz="0" w:space="0" w:color="auto"/>
                  </w:divBdr>
                </w:div>
                <w:div w:id="947616698">
                  <w:marLeft w:val="0"/>
                  <w:marRight w:val="0"/>
                  <w:marTop w:val="0"/>
                  <w:marBottom w:val="0"/>
                  <w:divBdr>
                    <w:top w:val="none" w:sz="0" w:space="0" w:color="auto"/>
                    <w:left w:val="none" w:sz="0" w:space="0" w:color="auto"/>
                    <w:bottom w:val="none" w:sz="0" w:space="0" w:color="auto"/>
                    <w:right w:val="none" w:sz="0" w:space="0" w:color="auto"/>
                  </w:divBdr>
                </w:div>
                <w:div w:id="15970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93698">
          <w:marLeft w:val="0"/>
          <w:marRight w:val="0"/>
          <w:marTop w:val="0"/>
          <w:marBottom w:val="0"/>
          <w:divBdr>
            <w:top w:val="none" w:sz="0" w:space="0" w:color="auto"/>
            <w:left w:val="none" w:sz="0" w:space="0" w:color="auto"/>
            <w:bottom w:val="none" w:sz="0" w:space="0" w:color="auto"/>
            <w:right w:val="none" w:sz="0" w:space="0" w:color="auto"/>
          </w:divBdr>
        </w:div>
      </w:divsChild>
    </w:div>
    <w:div w:id="1463302679">
      <w:bodyDiv w:val="1"/>
      <w:marLeft w:val="0"/>
      <w:marRight w:val="0"/>
      <w:marTop w:val="0"/>
      <w:marBottom w:val="0"/>
      <w:divBdr>
        <w:top w:val="none" w:sz="0" w:space="0" w:color="auto"/>
        <w:left w:val="none" w:sz="0" w:space="0" w:color="auto"/>
        <w:bottom w:val="none" w:sz="0" w:space="0" w:color="auto"/>
        <w:right w:val="none" w:sz="0" w:space="0" w:color="auto"/>
      </w:divBdr>
    </w:div>
    <w:div w:id="1464807446">
      <w:bodyDiv w:val="1"/>
      <w:marLeft w:val="0"/>
      <w:marRight w:val="0"/>
      <w:marTop w:val="0"/>
      <w:marBottom w:val="0"/>
      <w:divBdr>
        <w:top w:val="none" w:sz="0" w:space="0" w:color="auto"/>
        <w:left w:val="none" w:sz="0" w:space="0" w:color="auto"/>
        <w:bottom w:val="none" w:sz="0" w:space="0" w:color="auto"/>
        <w:right w:val="none" w:sz="0" w:space="0" w:color="auto"/>
      </w:divBdr>
    </w:div>
    <w:div w:id="1504278355">
      <w:bodyDiv w:val="1"/>
      <w:marLeft w:val="0"/>
      <w:marRight w:val="0"/>
      <w:marTop w:val="0"/>
      <w:marBottom w:val="0"/>
      <w:divBdr>
        <w:top w:val="none" w:sz="0" w:space="0" w:color="auto"/>
        <w:left w:val="none" w:sz="0" w:space="0" w:color="auto"/>
        <w:bottom w:val="none" w:sz="0" w:space="0" w:color="auto"/>
        <w:right w:val="none" w:sz="0" w:space="0" w:color="auto"/>
      </w:divBdr>
    </w:div>
    <w:div w:id="1547330596">
      <w:bodyDiv w:val="1"/>
      <w:marLeft w:val="0"/>
      <w:marRight w:val="0"/>
      <w:marTop w:val="0"/>
      <w:marBottom w:val="0"/>
      <w:divBdr>
        <w:top w:val="none" w:sz="0" w:space="0" w:color="auto"/>
        <w:left w:val="none" w:sz="0" w:space="0" w:color="auto"/>
        <w:bottom w:val="none" w:sz="0" w:space="0" w:color="auto"/>
        <w:right w:val="none" w:sz="0" w:space="0" w:color="auto"/>
      </w:divBdr>
    </w:div>
    <w:div w:id="1689141812">
      <w:bodyDiv w:val="1"/>
      <w:marLeft w:val="0"/>
      <w:marRight w:val="0"/>
      <w:marTop w:val="0"/>
      <w:marBottom w:val="0"/>
      <w:divBdr>
        <w:top w:val="none" w:sz="0" w:space="0" w:color="auto"/>
        <w:left w:val="none" w:sz="0" w:space="0" w:color="auto"/>
        <w:bottom w:val="none" w:sz="0" w:space="0" w:color="auto"/>
        <w:right w:val="none" w:sz="0" w:space="0" w:color="auto"/>
      </w:divBdr>
    </w:div>
    <w:div w:id="1765878118">
      <w:bodyDiv w:val="1"/>
      <w:marLeft w:val="0"/>
      <w:marRight w:val="0"/>
      <w:marTop w:val="0"/>
      <w:marBottom w:val="0"/>
      <w:divBdr>
        <w:top w:val="none" w:sz="0" w:space="0" w:color="auto"/>
        <w:left w:val="none" w:sz="0" w:space="0" w:color="auto"/>
        <w:bottom w:val="none" w:sz="0" w:space="0" w:color="auto"/>
        <w:right w:val="none" w:sz="0" w:space="0" w:color="auto"/>
      </w:divBdr>
    </w:div>
    <w:div w:id="1938756020">
      <w:bodyDiv w:val="1"/>
      <w:marLeft w:val="0"/>
      <w:marRight w:val="0"/>
      <w:marTop w:val="0"/>
      <w:marBottom w:val="0"/>
      <w:divBdr>
        <w:top w:val="none" w:sz="0" w:space="0" w:color="auto"/>
        <w:left w:val="none" w:sz="0" w:space="0" w:color="auto"/>
        <w:bottom w:val="none" w:sz="0" w:space="0" w:color="auto"/>
        <w:right w:val="none" w:sz="0" w:space="0" w:color="auto"/>
      </w:divBdr>
    </w:div>
    <w:div w:id="2004425888">
      <w:bodyDiv w:val="1"/>
      <w:marLeft w:val="0"/>
      <w:marRight w:val="0"/>
      <w:marTop w:val="0"/>
      <w:marBottom w:val="0"/>
      <w:divBdr>
        <w:top w:val="none" w:sz="0" w:space="0" w:color="auto"/>
        <w:left w:val="none" w:sz="0" w:space="0" w:color="auto"/>
        <w:bottom w:val="none" w:sz="0" w:space="0" w:color="auto"/>
        <w:right w:val="none" w:sz="0" w:space="0" w:color="auto"/>
      </w:divBdr>
    </w:div>
    <w:div w:id="2034528431">
      <w:bodyDiv w:val="1"/>
      <w:marLeft w:val="0"/>
      <w:marRight w:val="0"/>
      <w:marTop w:val="0"/>
      <w:marBottom w:val="0"/>
      <w:divBdr>
        <w:top w:val="none" w:sz="0" w:space="0" w:color="auto"/>
        <w:left w:val="none" w:sz="0" w:space="0" w:color="auto"/>
        <w:bottom w:val="none" w:sz="0" w:space="0" w:color="auto"/>
        <w:right w:val="none" w:sz="0" w:space="0" w:color="auto"/>
      </w:divBdr>
    </w:div>
    <w:div w:id="2035880879">
      <w:bodyDiv w:val="1"/>
      <w:marLeft w:val="0"/>
      <w:marRight w:val="0"/>
      <w:marTop w:val="0"/>
      <w:marBottom w:val="0"/>
      <w:divBdr>
        <w:top w:val="none" w:sz="0" w:space="0" w:color="auto"/>
        <w:left w:val="none" w:sz="0" w:space="0" w:color="auto"/>
        <w:bottom w:val="none" w:sz="0" w:space="0" w:color="auto"/>
        <w:right w:val="none" w:sz="0" w:space="0" w:color="auto"/>
      </w:divBdr>
    </w:div>
    <w:div w:id="2043968389">
      <w:bodyDiv w:val="1"/>
      <w:marLeft w:val="0"/>
      <w:marRight w:val="0"/>
      <w:marTop w:val="0"/>
      <w:marBottom w:val="0"/>
      <w:divBdr>
        <w:top w:val="none" w:sz="0" w:space="0" w:color="auto"/>
        <w:left w:val="none" w:sz="0" w:space="0" w:color="auto"/>
        <w:bottom w:val="none" w:sz="0" w:space="0" w:color="auto"/>
        <w:right w:val="none" w:sz="0" w:space="0" w:color="auto"/>
      </w:divBdr>
    </w:div>
    <w:div w:id="2065257086">
      <w:bodyDiv w:val="1"/>
      <w:marLeft w:val="0"/>
      <w:marRight w:val="0"/>
      <w:marTop w:val="0"/>
      <w:marBottom w:val="0"/>
      <w:divBdr>
        <w:top w:val="none" w:sz="0" w:space="0" w:color="auto"/>
        <w:left w:val="none" w:sz="0" w:space="0" w:color="auto"/>
        <w:bottom w:val="none" w:sz="0" w:space="0" w:color="auto"/>
        <w:right w:val="none" w:sz="0" w:space="0" w:color="auto"/>
      </w:divBdr>
    </w:div>
    <w:div w:id="2071802774">
      <w:bodyDiv w:val="1"/>
      <w:marLeft w:val="0"/>
      <w:marRight w:val="0"/>
      <w:marTop w:val="0"/>
      <w:marBottom w:val="0"/>
      <w:divBdr>
        <w:top w:val="none" w:sz="0" w:space="0" w:color="auto"/>
        <w:left w:val="none" w:sz="0" w:space="0" w:color="auto"/>
        <w:bottom w:val="none" w:sz="0" w:space="0" w:color="auto"/>
        <w:right w:val="none" w:sz="0" w:space="0" w:color="auto"/>
      </w:divBdr>
    </w:div>
    <w:div w:id="2072772919">
      <w:bodyDiv w:val="1"/>
      <w:marLeft w:val="0"/>
      <w:marRight w:val="0"/>
      <w:marTop w:val="0"/>
      <w:marBottom w:val="0"/>
      <w:divBdr>
        <w:top w:val="none" w:sz="0" w:space="0" w:color="auto"/>
        <w:left w:val="none" w:sz="0" w:space="0" w:color="auto"/>
        <w:bottom w:val="none" w:sz="0" w:space="0" w:color="auto"/>
        <w:right w:val="none" w:sz="0" w:space="0" w:color="auto"/>
      </w:divBdr>
    </w:div>
    <w:div w:id="209751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revenue.ie/en/online/tax-clearance.html"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en/tax/it/forms/webtc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Props1.xml><?xml version="1.0" encoding="utf-8"?>
<ds:datastoreItem xmlns:ds="http://schemas.openxmlformats.org/officeDocument/2006/customXml" ds:itemID="{EABFBF5C-D604-468B-B545-5E88F59AD3B7}">
  <ds:schemaRefs>
    <ds:schemaRef ds:uri="http://schemas.microsoft.com/sharepoint/v3/contenttype/forms"/>
  </ds:schemaRefs>
</ds:datastoreItem>
</file>

<file path=customXml/itemProps2.xml><?xml version="1.0" encoding="utf-8"?>
<ds:datastoreItem xmlns:ds="http://schemas.openxmlformats.org/officeDocument/2006/customXml" ds:itemID="{1863E6A7-B5E6-452A-A626-C3BAADC626A4}">
  <ds:schemaRefs>
    <ds:schemaRef ds:uri="http://schemas.openxmlformats.org/officeDocument/2006/bibliography"/>
  </ds:schemaRefs>
</ds:datastoreItem>
</file>

<file path=customXml/itemProps3.xml><?xml version="1.0" encoding="utf-8"?>
<ds:datastoreItem xmlns:ds="http://schemas.openxmlformats.org/officeDocument/2006/customXml" ds:itemID="{E8B84F61-98AB-4FB6-8285-3844DB026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C12D44-5BE2-422D-B130-8912115EF0D5}">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1</TotalTime>
  <Pages>28</Pages>
  <Words>6295</Words>
  <Characters>35886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lpstr>
    </vt:vector>
  </TitlesOfParts>
  <Company>Vice Presidents,NUI, Galway</Company>
  <LinksUpToDate>false</LinksUpToDate>
  <CharactersWithSpaces>42097</CharactersWithSpaces>
  <SharedDoc>false</SharedDoc>
  <HLinks>
    <vt:vector size="36" baseType="variant">
      <vt:variant>
        <vt:i4>3866672</vt:i4>
      </vt:variant>
      <vt:variant>
        <vt:i4>15</vt:i4>
      </vt:variant>
      <vt:variant>
        <vt:i4>0</vt:i4>
      </vt:variant>
      <vt:variant>
        <vt:i4>5</vt:i4>
      </vt:variant>
      <vt:variant>
        <vt:lpwstr>http://www.revenue.ie/en/online/tax-clearance.html</vt:lpwstr>
      </vt:variant>
      <vt:variant>
        <vt:lpwstr/>
      </vt:variant>
      <vt:variant>
        <vt:i4>3604516</vt:i4>
      </vt:variant>
      <vt:variant>
        <vt:i4>12</vt:i4>
      </vt:variant>
      <vt:variant>
        <vt:i4>0</vt:i4>
      </vt:variant>
      <vt:variant>
        <vt:i4>5</vt:i4>
      </vt:variant>
      <vt:variant>
        <vt:lpwstr>http://www.etenders.gov.ie/</vt:lpwstr>
      </vt:variant>
      <vt:variant>
        <vt:lpwstr/>
      </vt:variant>
      <vt:variant>
        <vt:i4>3604516</vt:i4>
      </vt:variant>
      <vt:variant>
        <vt:i4>9</vt:i4>
      </vt:variant>
      <vt:variant>
        <vt:i4>0</vt:i4>
      </vt:variant>
      <vt:variant>
        <vt:i4>5</vt:i4>
      </vt:variant>
      <vt:variant>
        <vt:lpwstr>http://www.etenders.gov.ie/</vt:lpwstr>
      </vt:variant>
      <vt:variant>
        <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anne whelan</dc:creator>
  <cp:keywords/>
  <cp:lastModifiedBy>Linda Maher</cp:lastModifiedBy>
  <cp:revision>4</cp:revision>
  <cp:lastPrinted>2018-09-27T09:22:00Z</cp:lastPrinted>
  <dcterms:created xsi:type="dcterms:W3CDTF">2026-06-26T07:40:00Z</dcterms:created>
  <dcterms:modified xsi:type="dcterms:W3CDTF">2026-06-26T07:41:00Z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0x010100A7673B74A4F1C649A1C6B48530742686</vt:lpwstr>
  </property>
  <property fmtid="{D5CDD505-2E9C-101B-9397-08002B2CF9AE}" pid="4" name="_activity">
    <vt:lpwstr/>
  </property>
  <property fmtid="{D5CDD505-2E9C-101B-9397-08002B2CF9AE}" pid="5" name="MediaServiceImageTags">
    <vt:lpwstr/>
  </property>
</Properties>
</file>