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C8565" w14:textId="77777777" w:rsidR="00904206" w:rsidRPr="008472D8" w:rsidRDefault="00904206" w:rsidP="00904206">
      <w:pPr>
        <w:rPr>
          <w:rFonts w:ascii="Arial" w:hAnsi="Arial" w:cs="Arial"/>
          <w:sz w:val="22"/>
          <w:szCs w:val="22"/>
          <w:lang w:val="en-GB" w:eastAsia="en-GB"/>
        </w:rPr>
      </w:pPr>
      <w:bookmarkStart w:id="0" w:name="_Hlk210993381"/>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E6E6E6"/>
        <w:tblLook w:val="01E0" w:firstRow="1" w:lastRow="1" w:firstColumn="1" w:lastColumn="1" w:noHBand="0" w:noVBand="0"/>
      </w:tblPr>
      <w:tblGrid>
        <w:gridCol w:w="9556"/>
      </w:tblGrid>
      <w:tr w:rsidR="00904206" w:rsidRPr="008472D8" w14:paraId="2B9C23CE" w14:textId="77777777" w:rsidTr="00766CAC">
        <w:tc>
          <w:tcPr>
            <w:tcW w:w="9862" w:type="dxa"/>
            <w:shd w:val="clear" w:color="auto" w:fill="E6E6E6"/>
          </w:tcPr>
          <w:p w14:paraId="56A62CF0" w14:textId="77777777" w:rsidR="00904206" w:rsidRPr="008472D8" w:rsidRDefault="00904206" w:rsidP="00766CAC">
            <w:pPr>
              <w:jc w:val="center"/>
              <w:rPr>
                <w:rFonts w:ascii="Arial" w:hAnsi="Arial" w:cs="Arial"/>
                <w:b/>
                <w:color w:val="FFFFFF"/>
                <w:sz w:val="22"/>
                <w:szCs w:val="22"/>
              </w:rPr>
            </w:pPr>
          </w:p>
          <w:p w14:paraId="4016C456" w14:textId="77777777" w:rsidR="00904206" w:rsidRPr="008472D8" w:rsidRDefault="00904206" w:rsidP="00766CAC">
            <w:pPr>
              <w:jc w:val="center"/>
              <w:rPr>
                <w:rFonts w:ascii="Arial" w:hAnsi="Arial" w:cs="Arial"/>
                <w:b/>
                <w:sz w:val="22"/>
                <w:szCs w:val="22"/>
              </w:rPr>
            </w:pPr>
          </w:p>
          <w:p w14:paraId="4476E637" w14:textId="77777777" w:rsidR="00904206" w:rsidRPr="008472D8" w:rsidRDefault="00904206" w:rsidP="00766CAC">
            <w:pPr>
              <w:jc w:val="center"/>
              <w:rPr>
                <w:rFonts w:ascii="Arial" w:hAnsi="Arial" w:cs="Arial"/>
                <w:b/>
                <w:sz w:val="28"/>
                <w:szCs w:val="28"/>
              </w:rPr>
            </w:pPr>
            <w:r w:rsidRPr="008472D8">
              <w:rPr>
                <w:rFonts w:ascii="Arial" w:hAnsi="Arial" w:cs="Arial"/>
                <w:b/>
                <w:sz w:val="28"/>
                <w:szCs w:val="28"/>
              </w:rPr>
              <w:t>INVITATION TO TENDER</w:t>
            </w:r>
          </w:p>
          <w:p w14:paraId="206AB70E" w14:textId="77777777" w:rsidR="00904206" w:rsidRPr="008472D8" w:rsidRDefault="00904206" w:rsidP="00766CAC">
            <w:pPr>
              <w:jc w:val="center"/>
              <w:rPr>
                <w:rFonts w:ascii="Arial" w:hAnsi="Arial" w:cs="Arial"/>
                <w:b/>
                <w:sz w:val="28"/>
                <w:szCs w:val="28"/>
              </w:rPr>
            </w:pPr>
          </w:p>
          <w:p w14:paraId="38FD5D37" w14:textId="77777777" w:rsidR="00904206" w:rsidRPr="008472D8" w:rsidRDefault="00904206" w:rsidP="00766CAC">
            <w:pPr>
              <w:jc w:val="center"/>
              <w:rPr>
                <w:rFonts w:ascii="Arial" w:hAnsi="Arial" w:cs="Arial"/>
                <w:b/>
                <w:sz w:val="28"/>
                <w:szCs w:val="28"/>
              </w:rPr>
            </w:pPr>
          </w:p>
          <w:p w14:paraId="6AEDEB9B" w14:textId="77777777" w:rsidR="00904206" w:rsidRPr="008472D8" w:rsidRDefault="00904206" w:rsidP="00766CAC">
            <w:pPr>
              <w:jc w:val="center"/>
              <w:rPr>
                <w:rFonts w:ascii="Arial" w:hAnsi="Arial" w:cs="Arial"/>
                <w:b/>
                <w:sz w:val="28"/>
                <w:szCs w:val="28"/>
              </w:rPr>
            </w:pPr>
          </w:p>
          <w:p w14:paraId="44749757" w14:textId="28A6963E" w:rsidR="00904206" w:rsidRPr="008472D8" w:rsidRDefault="00904206" w:rsidP="00766CAC">
            <w:pPr>
              <w:pStyle w:val="Default"/>
              <w:ind w:left="720" w:hanging="720"/>
              <w:jc w:val="center"/>
              <w:rPr>
                <w:bCs/>
                <w:color w:val="auto"/>
                <w:sz w:val="28"/>
                <w:szCs w:val="28"/>
              </w:rPr>
            </w:pPr>
            <w:r w:rsidRPr="008472D8">
              <w:rPr>
                <w:b/>
                <w:bCs/>
                <w:color w:val="auto"/>
                <w:sz w:val="28"/>
                <w:szCs w:val="28"/>
              </w:rPr>
              <w:t>Provision of Outsourced Radiology Services for</w:t>
            </w:r>
            <w:r w:rsidR="008472D8">
              <w:rPr>
                <w:b/>
                <w:bCs/>
                <w:color w:val="auto"/>
                <w:sz w:val="28"/>
                <w:szCs w:val="28"/>
              </w:rPr>
              <w:t xml:space="preserve"> </w:t>
            </w:r>
            <w:r w:rsidRPr="008472D8">
              <w:rPr>
                <w:b/>
                <w:bCs/>
                <w:color w:val="auto"/>
                <w:sz w:val="28"/>
                <w:szCs w:val="28"/>
              </w:rPr>
              <w:t>St. James’s Hospital</w:t>
            </w:r>
          </w:p>
          <w:p w14:paraId="47DEAC29" w14:textId="77777777" w:rsidR="00904206" w:rsidRPr="008472D8" w:rsidRDefault="00904206" w:rsidP="00766CAC">
            <w:pPr>
              <w:pStyle w:val="Default"/>
              <w:rPr>
                <w:b/>
                <w:bCs/>
                <w:caps/>
                <w:color w:val="auto"/>
                <w:sz w:val="28"/>
                <w:szCs w:val="28"/>
                <w:lang w:eastAsia="en-IE"/>
              </w:rPr>
            </w:pPr>
          </w:p>
          <w:p w14:paraId="447F8CA4" w14:textId="77777777" w:rsidR="00904206" w:rsidRPr="008472D8" w:rsidRDefault="00904206" w:rsidP="00766CAC">
            <w:pPr>
              <w:jc w:val="center"/>
              <w:rPr>
                <w:rFonts w:ascii="Arial" w:hAnsi="Arial" w:cs="Arial"/>
                <w:b/>
                <w:sz w:val="28"/>
                <w:szCs w:val="28"/>
              </w:rPr>
            </w:pPr>
          </w:p>
          <w:p w14:paraId="6D899259" w14:textId="77777777" w:rsidR="00904206" w:rsidRPr="008472D8" w:rsidRDefault="00904206" w:rsidP="00766CAC">
            <w:pPr>
              <w:jc w:val="center"/>
              <w:rPr>
                <w:rFonts w:ascii="Arial" w:hAnsi="Arial" w:cs="Arial"/>
                <w:b/>
                <w:sz w:val="28"/>
                <w:szCs w:val="28"/>
              </w:rPr>
            </w:pPr>
          </w:p>
          <w:p w14:paraId="5C723772" w14:textId="77777777" w:rsidR="00904206" w:rsidRPr="008472D8" w:rsidRDefault="00904206" w:rsidP="00766CAC">
            <w:pPr>
              <w:jc w:val="center"/>
              <w:rPr>
                <w:rFonts w:ascii="Arial" w:hAnsi="Arial" w:cs="Arial"/>
                <w:i/>
                <w:sz w:val="28"/>
                <w:szCs w:val="28"/>
              </w:rPr>
            </w:pPr>
          </w:p>
          <w:p w14:paraId="24C5FB90" w14:textId="77777777" w:rsidR="00904206" w:rsidRPr="008472D8" w:rsidRDefault="00904206" w:rsidP="00766CAC">
            <w:pPr>
              <w:rPr>
                <w:rFonts w:ascii="Arial" w:hAnsi="Arial" w:cs="Arial"/>
                <w:b/>
                <w:sz w:val="28"/>
                <w:szCs w:val="28"/>
              </w:rPr>
            </w:pPr>
          </w:p>
          <w:p w14:paraId="5A509369" w14:textId="77777777" w:rsidR="00904206" w:rsidRPr="008472D8" w:rsidRDefault="00904206" w:rsidP="00766CAC">
            <w:pPr>
              <w:jc w:val="center"/>
              <w:rPr>
                <w:rFonts w:ascii="Arial" w:hAnsi="Arial" w:cs="Arial"/>
                <w:b/>
                <w:sz w:val="28"/>
                <w:szCs w:val="28"/>
              </w:rPr>
            </w:pPr>
          </w:p>
          <w:p w14:paraId="603403A7" w14:textId="66FD5E2D" w:rsidR="00904206" w:rsidRPr="008472D8" w:rsidRDefault="00904206" w:rsidP="00766CAC">
            <w:pPr>
              <w:jc w:val="center"/>
              <w:rPr>
                <w:rFonts w:ascii="Arial" w:hAnsi="Arial" w:cs="Arial"/>
                <w:b/>
                <w:sz w:val="28"/>
                <w:szCs w:val="28"/>
              </w:rPr>
            </w:pPr>
            <w:r w:rsidRPr="008472D8">
              <w:rPr>
                <w:rFonts w:ascii="Arial" w:hAnsi="Arial" w:cs="Arial"/>
                <w:b/>
                <w:sz w:val="28"/>
                <w:szCs w:val="28"/>
              </w:rPr>
              <w:t xml:space="preserve">Closing time and date for receipt of submissions (to be returned via the </w:t>
            </w:r>
            <w:r w:rsidR="00766CAC" w:rsidRPr="008472D8">
              <w:rPr>
                <w:rFonts w:ascii="Arial" w:hAnsi="Arial" w:cs="Arial"/>
                <w:b/>
                <w:sz w:val="28"/>
                <w:szCs w:val="28"/>
              </w:rPr>
              <w:t>post-box</w:t>
            </w:r>
            <w:r w:rsidRPr="008472D8">
              <w:rPr>
                <w:rFonts w:ascii="Arial" w:hAnsi="Arial" w:cs="Arial"/>
                <w:b/>
                <w:sz w:val="28"/>
                <w:szCs w:val="28"/>
              </w:rPr>
              <w:t xml:space="preserve"> facility on </w:t>
            </w:r>
            <w:hyperlink r:id="rId8" w:history="1">
              <w:r w:rsidRPr="008472D8">
                <w:rPr>
                  <w:rStyle w:val="Hyperlink"/>
                  <w:rFonts w:ascii="Arial" w:hAnsi="Arial" w:cs="Arial"/>
                  <w:b/>
                  <w:sz w:val="28"/>
                  <w:szCs w:val="28"/>
                </w:rPr>
                <w:t>www.etenders.gov.ie</w:t>
              </w:r>
            </w:hyperlink>
            <w:r w:rsidRPr="008472D8">
              <w:rPr>
                <w:rFonts w:ascii="Arial" w:hAnsi="Arial" w:cs="Arial"/>
                <w:b/>
                <w:sz w:val="28"/>
                <w:szCs w:val="28"/>
              </w:rPr>
              <w:t xml:space="preserve">) </w:t>
            </w:r>
          </w:p>
          <w:p w14:paraId="467CF5B5" w14:textId="77777777" w:rsidR="00904206" w:rsidRPr="008472D8" w:rsidRDefault="00904206" w:rsidP="00766CAC">
            <w:pPr>
              <w:jc w:val="center"/>
              <w:rPr>
                <w:rFonts w:ascii="Arial" w:hAnsi="Arial" w:cs="Arial"/>
                <w:b/>
                <w:sz w:val="28"/>
                <w:szCs w:val="28"/>
              </w:rPr>
            </w:pPr>
          </w:p>
          <w:p w14:paraId="42EB0B01" w14:textId="77777777" w:rsidR="00904206" w:rsidRPr="008472D8" w:rsidRDefault="00904206" w:rsidP="00766CAC">
            <w:pPr>
              <w:jc w:val="center"/>
              <w:rPr>
                <w:rFonts w:ascii="Arial" w:hAnsi="Arial" w:cs="Arial"/>
                <w:b/>
                <w:sz w:val="28"/>
                <w:szCs w:val="28"/>
              </w:rPr>
            </w:pPr>
          </w:p>
          <w:p w14:paraId="4E11EE91" w14:textId="157D5B55" w:rsidR="00904206" w:rsidRPr="008472D8" w:rsidRDefault="00904206" w:rsidP="00766CAC">
            <w:pPr>
              <w:jc w:val="center"/>
              <w:rPr>
                <w:rFonts w:ascii="Arial" w:hAnsi="Arial" w:cs="Arial"/>
                <w:b/>
                <w:sz w:val="28"/>
                <w:szCs w:val="28"/>
              </w:rPr>
            </w:pPr>
            <w:r w:rsidRPr="008472D8">
              <w:rPr>
                <w:rFonts w:ascii="Arial" w:hAnsi="Arial" w:cs="Arial"/>
                <w:b/>
                <w:color w:val="FF0000"/>
                <w:sz w:val="28"/>
                <w:szCs w:val="28"/>
                <w:u w:val="single"/>
              </w:rPr>
              <w:t xml:space="preserve">3.00pm on </w:t>
            </w:r>
            <w:r w:rsidR="00AC4015">
              <w:rPr>
                <w:rFonts w:ascii="Arial" w:hAnsi="Arial" w:cs="Arial"/>
                <w:b/>
                <w:color w:val="FF0000"/>
                <w:sz w:val="28"/>
                <w:szCs w:val="28"/>
                <w:u w:val="single"/>
              </w:rPr>
              <w:t>6</w:t>
            </w:r>
            <w:r w:rsidR="00AC4015" w:rsidRPr="00AC4015">
              <w:rPr>
                <w:rFonts w:ascii="Arial" w:hAnsi="Arial" w:cs="Arial"/>
                <w:b/>
                <w:color w:val="FF0000"/>
                <w:sz w:val="28"/>
                <w:szCs w:val="28"/>
                <w:u w:val="single"/>
                <w:vertAlign w:val="superscript"/>
              </w:rPr>
              <w:t>th</w:t>
            </w:r>
            <w:r w:rsidR="00AC4015">
              <w:rPr>
                <w:rFonts w:ascii="Arial" w:hAnsi="Arial" w:cs="Arial"/>
                <w:b/>
                <w:color w:val="FF0000"/>
                <w:sz w:val="28"/>
                <w:szCs w:val="28"/>
                <w:u w:val="single"/>
              </w:rPr>
              <w:t xml:space="preserve"> July</w:t>
            </w:r>
            <w:r w:rsidR="004D02C0">
              <w:rPr>
                <w:rFonts w:ascii="Arial" w:hAnsi="Arial" w:cs="Arial"/>
                <w:b/>
                <w:color w:val="FF0000"/>
                <w:sz w:val="28"/>
                <w:szCs w:val="28"/>
                <w:u w:val="single"/>
              </w:rPr>
              <w:t xml:space="preserve"> 202</w:t>
            </w:r>
            <w:r w:rsidR="00146260">
              <w:rPr>
                <w:rFonts w:ascii="Arial" w:hAnsi="Arial" w:cs="Arial"/>
                <w:b/>
                <w:color w:val="FF0000"/>
                <w:sz w:val="28"/>
                <w:szCs w:val="28"/>
                <w:u w:val="single"/>
              </w:rPr>
              <w:t>6</w:t>
            </w:r>
          </w:p>
          <w:p w14:paraId="20FA1C46" w14:textId="77777777" w:rsidR="00904206" w:rsidRPr="008472D8" w:rsidRDefault="00904206" w:rsidP="00766CAC">
            <w:pPr>
              <w:jc w:val="center"/>
              <w:rPr>
                <w:rFonts w:ascii="Arial" w:hAnsi="Arial" w:cs="Arial"/>
                <w:b/>
                <w:sz w:val="28"/>
                <w:szCs w:val="28"/>
              </w:rPr>
            </w:pPr>
          </w:p>
          <w:p w14:paraId="361B7CFA" w14:textId="77777777" w:rsidR="00904206" w:rsidRPr="008472D8" w:rsidRDefault="00904206" w:rsidP="00766CAC">
            <w:pPr>
              <w:jc w:val="center"/>
              <w:rPr>
                <w:rFonts w:ascii="Arial" w:hAnsi="Arial" w:cs="Arial"/>
                <w:b/>
                <w:sz w:val="28"/>
                <w:szCs w:val="28"/>
              </w:rPr>
            </w:pPr>
          </w:p>
          <w:p w14:paraId="57964A9A" w14:textId="77777777" w:rsidR="00904206" w:rsidRPr="008472D8" w:rsidRDefault="00904206" w:rsidP="00766CAC">
            <w:pPr>
              <w:jc w:val="center"/>
              <w:rPr>
                <w:rFonts w:ascii="Arial" w:hAnsi="Arial" w:cs="Arial"/>
                <w:b/>
                <w:sz w:val="28"/>
                <w:szCs w:val="28"/>
              </w:rPr>
            </w:pPr>
            <w:r w:rsidRPr="008472D8">
              <w:rPr>
                <w:rFonts w:ascii="Arial" w:hAnsi="Arial" w:cs="Arial"/>
                <w:b/>
                <w:sz w:val="28"/>
                <w:szCs w:val="28"/>
              </w:rPr>
              <w:t xml:space="preserve">This document should be read in conjunction with the </w:t>
            </w:r>
          </w:p>
          <w:p w14:paraId="3BB8D03C" w14:textId="77777777" w:rsidR="00904206" w:rsidRPr="008472D8" w:rsidRDefault="00904206" w:rsidP="00766CAC">
            <w:pPr>
              <w:jc w:val="center"/>
              <w:rPr>
                <w:rFonts w:ascii="Arial" w:hAnsi="Arial" w:cs="Arial"/>
                <w:b/>
                <w:sz w:val="28"/>
                <w:szCs w:val="28"/>
              </w:rPr>
            </w:pPr>
          </w:p>
          <w:p w14:paraId="3C1962EA" w14:textId="77777777" w:rsidR="00904206" w:rsidRPr="008472D8" w:rsidRDefault="00904206" w:rsidP="00766CAC">
            <w:pPr>
              <w:jc w:val="center"/>
              <w:rPr>
                <w:rFonts w:ascii="Arial" w:hAnsi="Arial" w:cs="Arial"/>
                <w:b/>
                <w:sz w:val="28"/>
                <w:szCs w:val="28"/>
              </w:rPr>
            </w:pPr>
            <w:r w:rsidRPr="008472D8">
              <w:rPr>
                <w:rFonts w:ascii="Arial" w:hAnsi="Arial" w:cs="Arial"/>
                <w:b/>
                <w:sz w:val="28"/>
                <w:szCs w:val="28"/>
              </w:rPr>
              <w:t>Tender Response Document</w:t>
            </w:r>
          </w:p>
          <w:p w14:paraId="34F49209" w14:textId="77777777" w:rsidR="00904206" w:rsidRPr="008472D8" w:rsidRDefault="00904206" w:rsidP="00766CAC">
            <w:pPr>
              <w:jc w:val="center"/>
              <w:rPr>
                <w:rFonts w:ascii="Arial" w:hAnsi="Arial" w:cs="Arial"/>
                <w:b/>
                <w:sz w:val="28"/>
                <w:szCs w:val="28"/>
              </w:rPr>
            </w:pPr>
            <w:r w:rsidRPr="008472D8">
              <w:rPr>
                <w:rFonts w:ascii="Arial" w:hAnsi="Arial" w:cs="Arial"/>
                <w:b/>
                <w:sz w:val="28"/>
                <w:szCs w:val="28"/>
              </w:rPr>
              <w:t xml:space="preserve">and </w:t>
            </w:r>
          </w:p>
          <w:p w14:paraId="259333BF" w14:textId="704E5416" w:rsidR="00904206" w:rsidRPr="008472D8" w:rsidRDefault="00406A5B" w:rsidP="00766CAC">
            <w:pPr>
              <w:jc w:val="center"/>
              <w:rPr>
                <w:rFonts w:ascii="Arial" w:hAnsi="Arial" w:cs="Arial"/>
                <w:b/>
                <w:sz w:val="28"/>
                <w:szCs w:val="28"/>
              </w:rPr>
            </w:pPr>
            <w:r>
              <w:rPr>
                <w:rFonts w:ascii="Arial" w:hAnsi="Arial" w:cs="Arial"/>
                <w:b/>
                <w:sz w:val="28"/>
                <w:szCs w:val="28"/>
              </w:rPr>
              <w:t>SJH Terms and Conditions</w:t>
            </w:r>
          </w:p>
          <w:p w14:paraId="1B34DD03" w14:textId="77777777" w:rsidR="00904206" w:rsidRPr="008472D8" w:rsidRDefault="00904206" w:rsidP="00766CAC">
            <w:pPr>
              <w:jc w:val="center"/>
              <w:rPr>
                <w:rFonts w:ascii="Arial" w:hAnsi="Arial" w:cs="Arial"/>
                <w:b/>
                <w:sz w:val="28"/>
                <w:szCs w:val="28"/>
              </w:rPr>
            </w:pPr>
          </w:p>
          <w:p w14:paraId="560F7F86" w14:textId="77777777" w:rsidR="00904206" w:rsidRPr="008472D8" w:rsidRDefault="00904206" w:rsidP="00766CAC">
            <w:pPr>
              <w:rPr>
                <w:rFonts w:ascii="Arial" w:hAnsi="Arial" w:cs="Arial"/>
                <w:b/>
                <w:spacing w:val="0"/>
                <w:kern w:val="36"/>
                <w:sz w:val="22"/>
                <w:szCs w:val="22"/>
                <w:lang w:val="en-GB" w:eastAsia="en-GB"/>
              </w:rPr>
            </w:pPr>
          </w:p>
        </w:tc>
      </w:tr>
    </w:tbl>
    <w:p w14:paraId="20164D6F" w14:textId="77777777" w:rsidR="00904206" w:rsidRPr="008472D8" w:rsidRDefault="00904206" w:rsidP="00904206">
      <w:pPr>
        <w:rPr>
          <w:rFonts w:ascii="Arial" w:hAnsi="Arial" w:cs="Arial"/>
          <w:b/>
          <w:spacing w:val="0"/>
          <w:kern w:val="36"/>
          <w:sz w:val="22"/>
          <w:szCs w:val="22"/>
          <w:lang w:val="en-GB" w:eastAsia="en-GB"/>
        </w:rPr>
      </w:pPr>
    </w:p>
    <w:p w14:paraId="12A56CA0" w14:textId="77777777" w:rsidR="00904206" w:rsidRPr="008472D8" w:rsidRDefault="00904206" w:rsidP="00904206">
      <w:pPr>
        <w:rPr>
          <w:rFonts w:ascii="Arial" w:hAnsi="Arial" w:cs="Arial"/>
          <w:b/>
          <w:spacing w:val="0"/>
          <w:kern w:val="36"/>
          <w:sz w:val="22"/>
          <w:szCs w:val="22"/>
          <w:lang w:val="en-GB" w:eastAsia="en-GB"/>
        </w:rPr>
      </w:pPr>
    </w:p>
    <w:p w14:paraId="6F44ECAC" w14:textId="77777777" w:rsidR="00904206" w:rsidRPr="008472D8" w:rsidRDefault="00904206" w:rsidP="00904206">
      <w:pPr>
        <w:rPr>
          <w:rFonts w:ascii="Arial" w:hAnsi="Arial" w:cs="Arial"/>
          <w:b/>
          <w:spacing w:val="0"/>
          <w:kern w:val="36"/>
          <w:sz w:val="22"/>
          <w:szCs w:val="22"/>
          <w:lang w:val="en-GB" w:eastAsia="en-GB"/>
        </w:rPr>
      </w:pPr>
    </w:p>
    <w:p w14:paraId="42386551" w14:textId="77777777" w:rsidR="00904206" w:rsidRPr="008472D8" w:rsidRDefault="00904206" w:rsidP="00904206">
      <w:pPr>
        <w:rPr>
          <w:rFonts w:ascii="Arial" w:hAnsi="Arial" w:cs="Arial"/>
          <w:b/>
          <w:spacing w:val="0"/>
          <w:kern w:val="36"/>
          <w:sz w:val="22"/>
          <w:szCs w:val="22"/>
          <w:lang w:val="en-GB" w:eastAsia="en-GB"/>
        </w:rPr>
      </w:pPr>
    </w:p>
    <w:p w14:paraId="08939E62" w14:textId="77777777" w:rsidR="00904206" w:rsidRPr="008472D8" w:rsidRDefault="00904206" w:rsidP="00904206">
      <w:pPr>
        <w:rPr>
          <w:rFonts w:ascii="Arial" w:hAnsi="Arial" w:cs="Arial"/>
          <w:b/>
          <w:spacing w:val="0"/>
          <w:kern w:val="36"/>
          <w:sz w:val="22"/>
          <w:szCs w:val="22"/>
          <w:lang w:val="en-GB" w:eastAsia="en-GB"/>
        </w:rPr>
      </w:pPr>
    </w:p>
    <w:p w14:paraId="222FD3CB" w14:textId="5AB83EFE" w:rsidR="008472D8" w:rsidRDefault="008472D8">
      <w:pPr>
        <w:spacing w:after="160" w:line="259" w:lineRule="auto"/>
        <w:rPr>
          <w:rFonts w:ascii="Arial" w:hAnsi="Arial" w:cs="Arial"/>
          <w:color w:val="008080"/>
          <w:sz w:val="22"/>
          <w:szCs w:val="22"/>
        </w:rPr>
      </w:pPr>
      <w:r>
        <w:rPr>
          <w:rFonts w:ascii="Arial" w:hAnsi="Arial" w:cs="Arial"/>
          <w:color w:val="008080"/>
          <w:sz w:val="22"/>
          <w:szCs w:val="22"/>
        </w:rPr>
        <w:br w:type="page"/>
      </w:r>
    </w:p>
    <w:p w14:paraId="69558D8F" w14:textId="77777777" w:rsidR="00904206" w:rsidRPr="008472D8" w:rsidRDefault="00904206" w:rsidP="00904206">
      <w:pPr>
        <w:rPr>
          <w:rFonts w:ascii="Arial" w:hAnsi="Arial" w:cs="Arial"/>
          <w:color w:val="008080"/>
          <w:sz w:val="22"/>
          <w:szCs w:val="22"/>
        </w:rPr>
      </w:pPr>
    </w:p>
    <w:tbl>
      <w:tblPr>
        <w:tblW w:w="1132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261"/>
        <w:gridCol w:w="9066"/>
      </w:tblGrid>
      <w:tr w:rsidR="00904206" w:rsidRPr="008472D8" w14:paraId="595095FC" w14:textId="77777777" w:rsidTr="00766CAC">
        <w:trPr>
          <w:tblCellSpacing w:w="20" w:type="dxa"/>
          <w:jc w:val="center"/>
        </w:trPr>
        <w:tc>
          <w:tcPr>
            <w:tcW w:w="2201" w:type="dxa"/>
            <w:vAlign w:val="center"/>
          </w:tcPr>
          <w:p w14:paraId="1FDCE372"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Tender Title</w:t>
            </w:r>
          </w:p>
        </w:tc>
        <w:tc>
          <w:tcPr>
            <w:tcW w:w="9006" w:type="dxa"/>
            <w:shd w:val="clear" w:color="auto" w:fill="E6E6E6"/>
          </w:tcPr>
          <w:p w14:paraId="780E57F0" w14:textId="77777777" w:rsidR="00904206" w:rsidRPr="008472D8" w:rsidRDefault="00904206" w:rsidP="00766CAC">
            <w:pPr>
              <w:rPr>
                <w:rFonts w:ascii="Arial" w:hAnsi="Arial" w:cs="Arial"/>
                <w:sz w:val="22"/>
                <w:szCs w:val="22"/>
                <w:lang w:val="en-GB"/>
              </w:rPr>
            </w:pPr>
            <w:r w:rsidRPr="008472D8">
              <w:rPr>
                <w:rFonts w:ascii="Arial" w:hAnsi="Arial" w:cs="Arial"/>
                <w:sz w:val="22"/>
                <w:szCs w:val="22"/>
                <w:lang w:val="en-GB"/>
              </w:rPr>
              <w:t>Provision of Outsourced Radiology Services for St. James’s Hospital</w:t>
            </w:r>
          </w:p>
        </w:tc>
      </w:tr>
      <w:tr w:rsidR="00904206" w:rsidRPr="008472D8" w14:paraId="5707EFF2" w14:textId="77777777" w:rsidTr="00766CAC">
        <w:trPr>
          <w:tblCellSpacing w:w="20" w:type="dxa"/>
          <w:jc w:val="center"/>
        </w:trPr>
        <w:tc>
          <w:tcPr>
            <w:tcW w:w="2201" w:type="dxa"/>
          </w:tcPr>
          <w:p w14:paraId="15F6C042" w14:textId="77777777" w:rsidR="00904206" w:rsidRPr="008472D8" w:rsidRDefault="00904206" w:rsidP="00766CAC">
            <w:pPr>
              <w:rPr>
                <w:rFonts w:ascii="Arial" w:hAnsi="Arial" w:cs="Arial"/>
                <w:b/>
                <w:sz w:val="22"/>
                <w:szCs w:val="22"/>
                <w:lang w:val="en-GB" w:eastAsia="en-GB"/>
              </w:rPr>
            </w:pPr>
          </w:p>
          <w:p w14:paraId="363A4E76"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Tender Description</w:t>
            </w:r>
          </w:p>
        </w:tc>
        <w:tc>
          <w:tcPr>
            <w:tcW w:w="9006" w:type="dxa"/>
            <w:shd w:val="clear" w:color="auto" w:fill="E6E6E6"/>
          </w:tcPr>
          <w:p w14:paraId="75E0DE54" w14:textId="2625BB58" w:rsidR="00904206" w:rsidRPr="008472D8" w:rsidRDefault="00406A5B" w:rsidP="00766CAC">
            <w:pPr>
              <w:jc w:val="both"/>
              <w:rPr>
                <w:rFonts w:ascii="Arial" w:hAnsi="Arial" w:cs="Arial"/>
                <w:sz w:val="22"/>
                <w:szCs w:val="22"/>
                <w:lang w:val="en-GB"/>
              </w:rPr>
            </w:pPr>
            <w:r>
              <w:rPr>
                <w:rFonts w:ascii="Arial" w:hAnsi="Arial" w:cs="Arial"/>
                <w:sz w:val="22"/>
                <w:szCs w:val="22"/>
                <w:lang w:val="en-GB"/>
              </w:rPr>
              <w:t>St James’s Hospital</w:t>
            </w:r>
            <w:r w:rsidR="00904206" w:rsidRPr="008472D8">
              <w:rPr>
                <w:rFonts w:ascii="Arial" w:hAnsi="Arial" w:cs="Arial"/>
                <w:sz w:val="22"/>
                <w:szCs w:val="22"/>
                <w:lang w:val="en-GB"/>
              </w:rPr>
              <w:t xml:space="preserve"> hereby invites suitably qualified and experienced Service Providers to submit tenders for the Provision of Outsourced Radiology Services for St. James’s Hospital (SJH). The Competition will consist of the following Lots:</w:t>
            </w:r>
          </w:p>
          <w:p w14:paraId="4EBE3812" w14:textId="77777777" w:rsidR="00904206" w:rsidRPr="008472D8" w:rsidRDefault="00904206" w:rsidP="00766CAC">
            <w:pPr>
              <w:rPr>
                <w:rFonts w:ascii="Arial" w:hAnsi="Arial" w:cs="Arial"/>
                <w:sz w:val="22"/>
                <w:szCs w:val="22"/>
                <w:lang w:val="en-GB"/>
              </w:rPr>
            </w:pPr>
          </w:p>
          <w:p w14:paraId="7279F89B" w14:textId="18940D5A" w:rsidR="00904206" w:rsidRPr="008472D8" w:rsidRDefault="00904206" w:rsidP="00904206">
            <w:pPr>
              <w:numPr>
                <w:ilvl w:val="0"/>
                <w:numId w:val="10"/>
              </w:numPr>
              <w:rPr>
                <w:rFonts w:ascii="Arial" w:hAnsi="Arial" w:cs="Arial"/>
                <w:sz w:val="22"/>
                <w:szCs w:val="22"/>
                <w:lang w:val="en-GB"/>
              </w:rPr>
            </w:pPr>
            <w:r w:rsidRPr="008472D8">
              <w:rPr>
                <w:rFonts w:ascii="Arial" w:hAnsi="Arial" w:cs="Arial"/>
                <w:sz w:val="22"/>
                <w:szCs w:val="22"/>
                <w:lang w:val="en-GB"/>
              </w:rPr>
              <w:t xml:space="preserve">Lot 1: </w:t>
            </w:r>
            <w:r w:rsidR="00146260">
              <w:rPr>
                <w:rFonts w:ascii="Arial" w:hAnsi="Arial" w:cs="Arial"/>
                <w:sz w:val="22"/>
                <w:szCs w:val="22"/>
                <w:lang w:val="en-GB"/>
              </w:rPr>
              <w:t>MR</w:t>
            </w:r>
            <w:r w:rsidR="00CF6124">
              <w:rPr>
                <w:rFonts w:ascii="Arial" w:hAnsi="Arial" w:cs="Arial"/>
                <w:sz w:val="22"/>
                <w:szCs w:val="22"/>
                <w:lang w:val="en-GB"/>
              </w:rPr>
              <w:t>I</w:t>
            </w:r>
            <w:r w:rsidR="00146260">
              <w:rPr>
                <w:rFonts w:ascii="Arial" w:hAnsi="Arial" w:cs="Arial"/>
                <w:sz w:val="22"/>
                <w:szCs w:val="22"/>
                <w:lang w:val="en-GB"/>
              </w:rPr>
              <w:t xml:space="preserve"> Services (Prostate</w:t>
            </w:r>
            <w:r w:rsidR="00C564B7">
              <w:rPr>
                <w:rFonts w:ascii="Arial" w:hAnsi="Arial" w:cs="Arial"/>
                <w:sz w:val="22"/>
                <w:szCs w:val="22"/>
                <w:lang w:val="en-GB"/>
              </w:rPr>
              <w:t xml:space="preserve"> </w:t>
            </w:r>
            <w:r w:rsidR="002D69B1">
              <w:rPr>
                <w:rFonts w:ascii="Arial" w:hAnsi="Arial" w:cs="Arial"/>
                <w:sz w:val="22"/>
                <w:szCs w:val="22"/>
                <w:lang w:val="en-GB"/>
              </w:rPr>
              <w:t>Scans</w:t>
            </w:r>
            <w:r w:rsidR="00146260">
              <w:rPr>
                <w:rFonts w:ascii="Arial" w:hAnsi="Arial" w:cs="Arial"/>
                <w:sz w:val="22"/>
                <w:szCs w:val="22"/>
                <w:lang w:val="en-GB"/>
              </w:rPr>
              <w:t>)</w:t>
            </w:r>
          </w:p>
          <w:p w14:paraId="4CC72883" w14:textId="1090D346" w:rsidR="00904206" w:rsidRDefault="00904206" w:rsidP="00146260">
            <w:pPr>
              <w:numPr>
                <w:ilvl w:val="0"/>
                <w:numId w:val="10"/>
              </w:numPr>
              <w:rPr>
                <w:rFonts w:ascii="Arial" w:hAnsi="Arial" w:cs="Arial"/>
                <w:sz w:val="22"/>
                <w:szCs w:val="22"/>
                <w:lang w:val="en-GB"/>
              </w:rPr>
            </w:pPr>
            <w:r w:rsidRPr="008472D8">
              <w:rPr>
                <w:rFonts w:ascii="Arial" w:hAnsi="Arial" w:cs="Arial"/>
                <w:sz w:val="22"/>
                <w:szCs w:val="22"/>
                <w:lang w:val="en-GB"/>
              </w:rPr>
              <w:t xml:space="preserve">Lot 2: </w:t>
            </w:r>
            <w:r w:rsidR="00146260">
              <w:rPr>
                <w:rFonts w:ascii="Arial" w:hAnsi="Arial" w:cs="Arial"/>
                <w:sz w:val="22"/>
                <w:szCs w:val="22"/>
                <w:lang w:val="en-GB"/>
              </w:rPr>
              <w:t>MR</w:t>
            </w:r>
            <w:r w:rsidR="00CF6124">
              <w:rPr>
                <w:rFonts w:ascii="Arial" w:hAnsi="Arial" w:cs="Arial"/>
                <w:sz w:val="22"/>
                <w:szCs w:val="22"/>
                <w:lang w:val="en-GB"/>
              </w:rPr>
              <w:t>I</w:t>
            </w:r>
            <w:r w:rsidRPr="008472D8">
              <w:rPr>
                <w:rFonts w:ascii="Arial" w:hAnsi="Arial" w:cs="Arial"/>
                <w:sz w:val="22"/>
                <w:szCs w:val="22"/>
                <w:lang w:val="en-GB"/>
              </w:rPr>
              <w:t xml:space="preserve"> Services</w:t>
            </w:r>
            <w:r w:rsidR="00146260">
              <w:rPr>
                <w:rFonts w:ascii="Arial" w:hAnsi="Arial" w:cs="Arial"/>
                <w:sz w:val="22"/>
                <w:szCs w:val="22"/>
                <w:lang w:val="en-GB"/>
              </w:rPr>
              <w:t xml:space="preserve"> (</w:t>
            </w:r>
            <w:r w:rsidR="002D69B1">
              <w:rPr>
                <w:rFonts w:ascii="Arial" w:hAnsi="Arial" w:cs="Arial"/>
                <w:sz w:val="22"/>
                <w:szCs w:val="22"/>
                <w:lang w:val="en-GB"/>
              </w:rPr>
              <w:t>Brain and Spine</w:t>
            </w:r>
            <w:r w:rsidR="00146260">
              <w:rPr>
                <w:rFonts w:ascii="Arial" w:hAnsi="Arial" w:cs="Arial"/>
                <w:sz w:val="22"/>
                <w:szCs w:val="22"/>
                <w:lang w:val="en-GB"/>
              </w:rPr>
              <w:t xml:space="preserve"> </w:t>
            </w:r>
            <w:r w:rsidR="00C564B7">
              <w:rPr>
                <w:rFonts w:ascii="Arial" w:hAnsi="Arial" w:cs="Arial"/>
                <w:sz w:val="22"/>
                <w:szCs w:val="22"/>
                <w:lang w:val="en-GB"/>
              </w:rPr>
              <w:t>S</w:t>
            </w:r>
            <w:r w:rsidR="002D69B1">
              <w:rPr>
                <w:rFonts w:ascii="Arial" w:hAnsi="Arial" w:cs="Arial"/>
                <w:sz w:val="22"/>
                <w:szCs w:val="22"/>
                <w:lang w:val="en-GB"/>
              </w:rPr>
              <w:t>cans</w:t>
            </w:r>
            <w:r w:rsidR="00146260">
              <w:rPr>
                <w:rFonts w:ascii="Arial" w:hAnsi="Arial" w:cs="Arial"/>
                <w:sz w:val="22"/>
                <w:szCs w:val="22"/>
                <w:lang w:val="en-GB"/>
              </w:rPr>
              <w:t>)</w:t>
            </w:r>
          </w:p>
          <w:p w14:paraId="1F05CFAA" w14:textId="686033F3" w:rsidR="00406A5B" w:rsidRPr="00146260" w:rsidRDefault="00406A5B" w:rsidP="00146260">
            <w:pPr>
              <w:numPr>
                <w:ilvl w:val="0"/>
                <w:numId w:val="10"/>
              </w:numPr>
              <w:rPr>
                <w:rFonts w:ascii="Arial" w:hAnsi="Arial" w:cs="Arial"/>
                <w:sz w:val="22"/>
                <w:szCs w:val="22"/>
                <w:lang w:val="en-GB"/>
              </w:rPr>
            </w:pPr>
            <w:r>
              <w:rPr>
                <w:rFonts w:ascii="Arial" w:hAnsi="Arial" w:cs="Arial"/>
                <w:sz w:val="22"/>
                <w:szCs w:val="22"/>
                <w:lang w:val="en-GB"/>
              </w:rPr>
              <w:t>Lot 3  PET Scans for Research (PET Thorax, Abdomen, Pelvis) TAP</w:t>
            </w:r>
          </w:p>
          <w:p w14:paraId="0F6A103F" w14:textId="77777777" w:rsidR="00904206" w:rsidRPr="008472D8" w:rsidRDefault="00904206" w:rsidP="00766CAC">
            <w:pPr>
              <w:ind w:left="720"/>
              <w:rPr>
                <w:rFonts w:ascii="Arial" w:hAnsi="Arial" w:cs="Arial"/>
                <w:sz w:val="22"/>
                <w:szCs w:val="22"/>
                <w:lang w:val="en-GB"/>
              </w:rPr>
            </w:pPr>
          </w:p>
          <w:p w14:paraId="1D3EC59F" w14:textId="77777777" w:rsidR="004F7A09" w:rsidRDefault="004F7A09" w:rsidP="004F7A09">
            <w:pPr>
              <w:spacing w:line="276" w:lineRule="auto"/>
              <w:rPr>
                <w:rFonts w:ascii="Arial" w:eastAsia="Calibri" w:hAnsi="Arial" w:cs="Arial"/>
                <w:sz w:val="22"/>
                <w:szCs w:val="22"/>
              </w:rPr>
            </w:pPr>
            <w:r>
              <w:rPr>
                <w:rFonts w:ascii="Arial" w:hAnsi="Arial" w:cs="Arial"/>
                <w:sz w:val="22"/>
                <w:szCs w:val="22"/>
                <w:lang w:val="en-GB"/>
              </w:rPr>
              <w:t xml:space="preserve">These services are required on an ongoing basis </w:t>
            </w:r>
            <w:r w:rsidRPr="00B13F31">
              <w:rPr>
                <w:rFonts w:ascii="Arial" w:eastAsia="Calibri" w:hAnsi="Arial" w:cs="Arial"/>
                <w:sz w:val="22"/>
                <w:szCs w:val="22"/>
              </w:rPr>
              <w:t xml:space="preserve">to clear hospital waiting lists in St James’s Hospital. </w:t>
            </w:r>
            <w:r>
              <w:rPr>
                <w:rFonts w:ascii="Arial" w:eastAsia="Calibri" w:hAnsi="Arial" w:cs="Arial"/>
                <w:sz w:val="22"/>
                <w:szCs w:val="22"/>
              </w:rPr>
              <w:t xml:space="preserve">However, there is no guarantee of any definite level of business. </w:t>
            </w:r>
          </w:p>
          <w:p w14:paraId="12506082" w14:textId="77777777" w:rsidR="004F7A09" w:rsidRDefault="004F7A09" w:rsidP="00766CAC">
            <w:pPr>
              <w:jc w:val="both"/>
              <w:rPr>
                <w:rFonts w:ascii="Arial" w:hAnsi="Arial" w:cs="Arial"/>
                <w:sz w:val="22"/>
                <w:szCs w:val="22"/>
                <w:lang w:val="en-GB"/>
              </w:rPr>
            </w:pPr>
          </w:p>
          <w:p w14:paraId="72FDEE84" w14:textId="5AE26EED"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Only </w:t>
            </w:r>
            <w:r w:rsidRPr="008472D8">
              <w:rPr>
                <w:rFonts w:ascii="Arial" w:hAnsi="Arial" w:cs="Arial"/>
                <w:b/>
                <w:bCs/>
                <w:sz w:val="22"/>
                <w:szCs w:val="22"/>
                <w:lang w:val="en-GB"/>
              </w:rPr>
              <w:t>one provider</w:t>
            </w:r>
            <w:r w:rsidRPr="008472D8">
              <w:rPr>
                <w:rFonts w:ascii="Arial" w:hAnsi="Arial" w:cs="Arial"/>
                <w:sz w:val="22"/>
                <w:szCs w:val="22"/>
                <w:lang w:val="en-GB"/>
              </w:rPr>
              <w:t xml:space="preserve"> will be appointed for each Lot. Tenderers</w:t>
            </w:r>
            <w:r w:rsidR="0008792F" w:rsidRPr="008472D8">
              <w:rPr>
                <w:rFonts w:ascii="Arial" w:hAnsi="Arial" w:cs="Arial"/>
                <w:sz w:val="22"/>
                <w:szCs w:val="22"/>
                <w:lang w:val="en-GB"/>
              </w:rPr>
              <w:t xml:space="preserve"> can apply for one </w:t>
            </w:r>
            <w:r w:rsidR="004F7A09">
              <w:rPr>
                <w:rFonts w:ascii="Arial" w:hAnsi="Arial" w:cs="Arial"/>
                <w:sz w:val="22"/>
                <w:szCs w:val="22"/>
                <w:lang w:val="en-GB"/>
              </w:rPr>
              <w:t>L</w:t>
            </w:r>
            <w:r w:rsidR="0008792F" w:rsidRPr="008472D8">
              <w:rPr>
                <w:rFonts w:ascii="Arial" w:hAnsi="Arial" w:cs="Arial"/>
                <w:sz w:val="22"/>
                <w:szCs w:val="22"/>
                <w:lang w:val="en-GB"/>
              </w:rPr>
              <w:t xml:space="preserve">ot or </w:t>
            </w:r>
            <w:r w:rsidR="00406A5B">
              <w:rPr>
                <w:rFonts w:ascii="Arial" w:hAnsi="Arial" w:cs="Arial"/>
                <w:sz w:val="22"/>
                <w:szCs w:val="22"/>
                <w:lang w:val="en-GB"/>
              </w:rPr>
              <w:t>All</w:t>
            </w:r>
            <w:r w:rsidR="0008792F" w:rsidRPr="008472D8">
              <w:rPr>
                <w:rFonts w:ascii="Arial" w:hAnsi="Arial" w:cs="Arial"/>
                <w:sz w:val="22"/>
                <w:szCs w:val="22"/>
                <w:lang w:val="en-GB"/>
              </w:rPr>
              <w:t xml:space="preserve"> </w:t>
            </w:r>
            <w:r w:rsidR="004F7A09">
              <w:rPr>
                <w:rFonts w:ascii="Arial" w:hAnsi="Arial" w:cs="Arial"/>
                <w:sz w:val="22"/>
                <w:szCs w:val="22"/>
                <w:lang w:val="en-GB"/>
              </w:rPr>
              <w:t>L</w:t>
            </w:r>
            <w:r w:rsidR="0008792F" w:rsidRPr="008472D8">
              <w:rPr>
                <w:rFonts w:ascii="Arial" w:hAnsi="Arial" w:cs="Arial"/>
                <w:sz w:val="22"/>
                <w:szCs w:val="22"/>
                <w:lang w:val="en-GB"/>
              </w:rPr>
              <w:t>ots</w:t>
            </w:r>
            <w:r w:rsidR="00D44725" w:rsidRPr="008472D8">
              <w:rPr>
                <w:rFonts w:ascii="Arial" w:hAnsi="Arial" w:cs="Arial"/>
                <w:sz w:val="22"/>
                <w:szCs w:val="22"/>
                <w:lang w:val="en-GB"/>
              </w:rPr>
              <w:t>.</w:t>
            </w:r>
            <w:r w:rsidRPr="008472D8">
              <w:rPr>
                <w:rFonts w:ascii="Arial" w:hAnsi="Arial" w:cs="Arial"/>
                <w:sz w:val="22"/>
                <w:szCs w:val="22"/>
                <w:lang w:val="en-GB"/>
              </w:rPr>
              <w:t xml:space="preserve"> Each Lot will be evaluated on a se</w:t>
            </w:r>
            <w:r w:rsidR="00146260">
              <w:rPr>
                <w:rFonts w:ascii="Arial" w:hAnsi="Arial" w:cs="Arial"/>
                <w:sz w:val="22"/>
                <w:szCs w:val="22"/>
                <w:lang w:val="en-GB"/>
              </w:rPr>
              <w:t>p</w:t>
            </w:r>
            <w:r w:rsidRPr="008472D8">
              <w:rPr>
                <w:rFonts w:ascii="Arial" w:hAnsi="Arial" w:cs="Arial"/>
                <w:sz w:val="22"/>
                <w:szCs w:val="22"/>
                <w:lang w:val="en-GB"/>
              </w:rPr>
              <w:t xml:space="preserve">arate and independent basis so offers grouping Lots is not possible. For example, it is not permissible to state something to the effect </w:t>
            </w:r>
            <w:r w:rsidRPr="008472D8">
              <w:rPr>
                <w:rFonts w:ascii="Arial" w:hAnsi="Arial" w:cs="Arial"/>
                <w:color w:val="000000" w:themeColor="text1"/>
                <w:sz w:val="22"/>
                <w:szCs w:val="22"/>
                <w:lang w:val="en-GB"/>
              </w:rPr>
              <w:t>“A discount of 10% on the prices tendered for Lot 2 will be offered only if we are also awarded business in Lot 1</w:t>
            </w:r>
            <w:r w:rsidR="00406A5B">
              <w:rPr>
                <w:rFonts w:ascii="Arial" w:hAnsi="Arial" w:cs="Arial"/>
                <w:color w:val="000000" w:themeColor="text1"/>
                <w:sz w:val="22"/>
                <w:szCs w:val="22"/>
                <w:lang w:val="en-GB"/>
              </w:rPr>
              <w:t xml:space="preserve"> and so on to include Lot 3</w:t>
            </w:r>
            <w:r w:rsidRPr="008472D8">
              <w:rPr>
                <w:rFonts w:ascii="Arial" w:hAnsi="Arial" w:cs="Arial"/>
                <w:color w:val="000000" w:themeColor="text1"/>
                <w:sz w:val="22"/>
                <w:szCs w:val="22"/>
                <w:lang w:val="en-GB"/>
              </w:rPr>
              <w:t>”.</w:t>
            </w:r>
            <w:r w:rsidRPr="008472D8">
              <w:rPr>
                <w:rFonts w:ascii="Arial" w:hAnsi="Arial" w:cs="Arial"/>
                <w:sz w:val="22"/>
                <w:szCs w:val="22"/>
                <w:lang w:val="en-GB"/>
              </w:rPr>
              <w:t xml:space="preserve"> The prices entered for each Lot on the Price Schedule in the Tender Response Document (TRD) will be taken as the tendered figures and used to award cost scores to each tender.</w:t>
            </w:r>
          </w:p>
          <w:p w14:paraId="12B42F8C" w14:textId="77777777" w:rsidR="00904206" w:rsidRPr="008472D8" w:rsidRDefault="00904206" w:rsidP="00766CAC">
            <w:pPr>
              <w:jc w:val="both"/>
              <w:rPr>
                <w:rFonts w:ascii="Arial" w:hAnsi="Arial" w:cs="Arial"/>
                <w:sz w:val="22"/>
                <w:szCs w:val="22"/>
                <w:lang w:val="en-GB"/>
              </w:rPr>
            </w:pPr>
          </w:p>
          <w:p w14:paraId="5AEDB47E" w14:textId="77777777" w:rsidR="008472D8" w:rsidRPr="008472D8" w:rsidRDefault="008472D8" w:rsidP="008472D8">
            <w:pPr>
              <w:jc w:val="both"/>
              <w:rPr>
                <w:rFonts w:ascii="Arial" w:hAnsi="Arial" w:cs="Arial"/>
                <w:sz w:val="22"/>
                <w:szCs w:val="22"/>
              </w:rPr>
            </w:pPr>
            <w:r w:rsidRPr="008472D8">
              <w:rPr>
                <w:rFonts w:ascii="Arial" w:hAnsi="Arial" w:cs="Arial"/>
                <w:sz w:val="22"/>
                <w:szCs w:val="22"/>
              </w:rPr>
              <w:t>Due to the importance and nature of the services, and in particular:</w:t>
            </w:r>
          </w:p>
          <w:p w14:paraId="6C32290D" w14:textId="77777777" w:rsidR="008472D8" w:rsidRPr="008472D8" w:rsidRDefault="008472D8" w:rsidP="008472D8">
            <w:pPr>
              <w:jc w:val="both"/>
              <w:rPr>
                <w:rFonts w:ascii="Arial" w:hAnsi="Arial" w:cs="Arial"/>
                <w:sz w:val="22"/>
                <w:szCs w:val="22"/>
              </w:rPr>
            </w:pPr>
          </w:p>
          <w:p w14:paraId="5B5DCB69"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the need to ensure seamless engagement between the successful tenderer and SJH,</w:t>
            </w:r>
          </w:p>
          <w:p w14:paraId="3851665E"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to ensure that, if required, patients can be transferred back to the public hospital swiftly and without difficulty,</w:t>
            </w:r>
          </w:p>
          <w:p w14:paraId="25D0FB38"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Consultants’ clinical commitment in the referring hospital,</w:t>
            </w:r>
          </w:p>
          <w:p w14:paraId="5D42495E" w14:textId="77777777" w:rsidR="008472D8" w:rsidRPr="008472D8" w:rsidRDefault="008472D8" w:rsidP="008472D8">
            <w:pPr>
              <w:pStyle w:val="ListParagraph"/>
              <w:numPr>
                <w:ilvl w:val="0"/>
                <w:numId w:val="18"/>
              </w:numPr>
              <w:contextualSpacing w:val="0"/>
              <w:jc w:val="both"/>
              <w:rPr>
                <w:rFonts w:ascii="Arial" w:hAnsi="Arial" w:cs="Arial"/>
                <w:sz w:val="22"/>
                <w:szCs w:val="22"/>
              </w:rPr>
            </w:pPr>
            <w:r w:rsidRPr="008472D8">
              <w:rPr>
                <w:rFonts w:ascii="Arial" w:hAnsi="Arial" w:cs="Arial"/>
                <w:sz w:val="22"/>
                <w:szCs w:val="22"/>
              </w:rPr>
              <w:t xml:space="preserve">The need for inpatient clinical review/care as required following surgery, </w:t>
            </w:r>
          </w:p>
          <w:p w14:paraId="53057390" w14:textId="77777777" w:rsidR="008472D8" w:rsidRPr="008472D8" w:rsidRDefault="008472D8" w:rsidP="008472D8">
            <w:pPr>
              <w:jc w:val="both"/>
              <w:rPr>
                <w:rFonts w:ascii="Arial" w:hAnsi="Arial" w:cs="Arial"/>
                <w:sz w:val="22"/>
                <w:szCs w:val="22"/>
              </w:rPr>
            </w:pPr>
            <w:r w:rsidRPr="008472D8">
              <w:rPr>
                <w:rFonts w:ascii="Arial" w:hAnsi="Arial" w:cs="Arial"/>
                <w:sz w:val="22"/>
                <w:szCs w:val="22"/>
              </w:rPr>
              <w:tab/>
            </w:r>
            <w:r w:rsidRPr="008472D8">
              <w:rPr>
                <w:rFonts w:ascii="Arial" w:hAnsi="Arial" w:cs="Arial"/>
                <w:sz w:val="22"/>
                <w:szCs w:val="22"/>
              </w:rPr>
              <w:tab/>
            </w:r>
          </w:p>
          <w:p w14:paraId="132F420B" w14:textId="6C6194B1" w:rsidR="008472D8" w:rsidRPr="008472D8" w:rsidRDefault="008472D8" w:rsidP="008472D8">
            <w:pPr>
              <w:jc w:val="both"/>
              <w:rPr>
                <w:rFonts w:ascii="Arial" w:hAnsi="Arial" w:cs="Arial"/>
                <w:sz w:val="22"/>
                <w:szCs w:val="22"/>
              </w:rPr>
            </w:pPr>
            <w:r w:rsidRPr="008472D8">
              <w:rPr>
                <w:rFonts w:ascii="Arial" w:hAnsi="Arial" w:cs="Arial"/>
                <w:b/>
                <w:sz w:val="22"/>
                <w:szCs w:val="22"/>
              </w:rPr>
              <w:t>The facility must be within 20km of SJH</w:t>
            </w:r>
            <w:r w:rsidR="004F7A09" w:rsidRPr="004F7A09">
              <w:rPr>
                <w:rFonts w:ascii="Arial" w:hAnsi="Arial" w:cs="Arial"/>
                <w:sz w:val="22"/>
                <w:szCs w:val="22"/>
              </w:rPr>
              <w:t>, as measured on Google Maps</w:t>
            </w:r>
            <w:r w:rsidR="004F7A09">
              <w:rPr>
                <w:rFonts w:ascii="Arial" w:hAnsi="Arial" w:cs="Arial"/>
                <w:sz w:val="22"/>
                <w:szCs w:val="22"/>
              </w:rPr>
              <w:t>,</w:t>
            </w:r>
            <w:r w:rsidRPr="008472D8">
              <w:rPr>
                <w:rFonts w:ascii="Arial" w:hAnsi="Arial" w:cs="Arial"/>
                <w:b/>
                <w:sz w:val="22"/>
                <w:szCs w:val="22"/>
              </w:rPr>
              <w:t xml:space="preserve"> </w:t>
            </w:r>
            <w:r w:rsidRPr="004F7A09">
              <w:rPr>
                <w:rFonts w:ascii="Arial" w:hAnsi="Arial" w:cs="Arial"/>
                <w:sz w:val="22"/>
                <w:szCs w:val="22"/>
              </w:rPr>
              <w:t xml:space="preserve">and </w:t>
            </w:r>
            <w:r w:rsidRPr="008472D8">
              <w:rPr>
                <w:rFonts w:ascii="Arial" w:hAnsi="Arial" w:cs="Arial"/>
                <w:sz w:val="22"/>
                <w:szCs w:val="22"/>
              </w:rPr>
              <w:t xml:space="preserve">Tenders from applicants whose facilities are not within 20km of SJH will not be considered. </w:t>
            </w:r>
          </w:p>
          <w:p w14:paraId="1942FAE6" w14:textId="77777777" w:rsidR="00904206" w:rsidRPr="008472D8" w:rsidRDefault="00904206" w:rsidP="00766CAC">
            <w:pPr>
              <w:jc w:val="both"/>
              <w:rPr>
                <w:rFonts w:ascii="Arial" w:hAnsi="Arial" w:cs="Arial"/>
                <w:sz w:val="22"/>
                <w:szCs w:val="22"/>
                <w:lang w:val="en-GB"/>
              </w:rPr>
            </w:pPr>
          </w:p>
          <w:p w14:paraId="399FFDB5"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Tenderers should be capable of providing all the scans listed in the pricing section of the Tender Response Document.</w:t>
            </w:r>
          </w:p>
          <w:p w14:paraId="49D4CC6A" w14:textId="77777777" w:rsidR="00904206" w:rsidRPr="008472D8" w:rsidRDefault="00904206" w:rsidP="00766CAC">
            <w:pPr>
              <w:jc w:val="both"/>
              <w:rPr>
                <w:rFonts w:ascii="Arial" w:hAnsi="Arial" w:cs="Arial"/>
                <w:sz w:val="22"/>
                <w:szCs w:val="22"/>
                <w:lang w:val="en-GB"/>
              </w:rPr>
            </w:pPr>
          </w:p>
          <w:p w14:paraId="03B2D92D" w14:textId="3C1BC9EC"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Any Contract that results from this Competition shall be for an initial period of 36 months (the “Term”). </w:t>
            </w:r>
            <w:r w:rsidR="00406A5B">
              <w:rPr>
                <w:rFonts w:ascii="Arial" w:hAnsi="Arial" w:cs="Arial"/>
                <w:sz w:val="22"/>
                <w:szCs w:val="22"/>
                <w:lang w:val="en-GB"/>
              </w:rPr>
              <w:t>St James’s Hospital</w:t>
            </w:r>
            <w:r w:rsidRPr="008472D8">
              <w:rPr>
                <w:rFonts w:ascii="Arial" w:hAnsi="Arial" w:cs="Arial"/>
                <w:sz w:val="22"/>
                <w:szCs w:val="22"/>
                <w:lang w:val="en-GB"/>
              </w:rPr>
              <w:t xml:space="preserve"> reserves the right to extend the Term for two periods of up to 12 months each on the same terms and conditions, subject to the Contracting Authority’s obligations. The CA does not make any guarantee in relation to the volume or value of Services to be procured over the Term. </w:t>
            </w:r>
          </w:p>
          <w:p w14:paraId="7F423E94" w14:textId="77777777" w:rsidR="00904206" w:rsidRPr="008472D8" w:rsidRDefault="00904206" w:rsidP="00766CAC">
            <w:pPr>
              <w:rPr>
                <w:rFonts w:ascii="Arial" w:hAnsi="Arial" w:cs="Arial"/>
                <w:sz w:val="22"/>
                <w:szCs w:val="22"/>
                <w:lang w:val="en-GB"/>
              </w:rPr>
            </w:pPr>
          </w:p>
          <w:p w14:paraId="2B67AC8D" w14:textId="425CC27C"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For full </w:t>
            </w:r>
            <w:r w:rsidR="00766CAC" w:rsidRPr="008472D8">
              <w:rPr>
                <w:rFonts w:ascii="Arial" w:hAnsi="Arial" w:cs="Arial"/>
                <w:sz w:val="22"/>
                <w:szCs w:val="22"/>
                <w:lang w:val="en-GB"/>
              </w:rPr>
              <w:t>details,</w:t>
            </w:r>
            <w:r w:rsidRPr="008472D8">
              <w:rPr>
                <w:rFonts w:ascii="Arial" w:hAnsi="Arial" w:cs="Arial"/>
                <w:sz w:val="22"/>
                <w:szCs w:val="22"/>
                <w:lang w:val="en-GB"/>
              </w:rPr>
              <w:t xml:space="preserve"> please see the specification outlined in the Specification of Requirement outlined below. </w:t>
            </w:r>
          </w:p>
          <w:p w14:paraId="43536F92"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 </w:t>
            </w:r>
          </w:p>
          <w:p w14:paraId="72EBFF6A"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Note: Service Providers are requested to only submit a tender if they are confident that they have the requisite capacity, suitably qualified staff, experience and expertise within their </w:t>
            </w:r>
            <w:r w:rsidRPr="008472D8">
              <w:rPr>
                <w:rFonts w:ascii="Arial" w:hAnsi="Arial" w:cs="Arial"/>
                <w:sz w:val="22"/>
                <w:szCs w:val="22"/>
                <w:lang w:val="en-GB"/>
              </w:rPr>
              <w:lastRenderedPageBreak/>
              <w:t xml:space="preserve">organisation to deliver on the service as outlined in the project documentation commencing as soon as practicable after award of contract. </w:t>
            </w:r>
          </w:p>
          <w:p w14:paraId="62B27B5E" w14:textId="77777777" w:rsidR="00904206" w:rsidRPr="008472D8" w:rsidRDefault="00904206" w:rsidP="00766CAC">
            <w:pPr>
              <w:jc w:val="both"/>
              <w:rPr>
                <w:rFonts w:ascii="Arial" w:hAnsi="Arial" w:cs="Arial"/>
                <w:sz w:val="22"/>
                <w:szCs w:val="22"/>
                <w:lang w:val="en-GB"/>
              </w:rPr>
            </w:pPr>
          </w:p>
          <w:p w14:paraId="7433BAB5" w14:textId="77777777"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 xml:space="preserve">All submissions will be reviewed for compliance with the specifications as outlined in this document.  </w:t>
            </w:r>
          </w:p>
          <w:p w14:paraId="7F8EB1BA" w14:textId="77777777" w:rsidR="00904206" w:rsidRPr="008472D8" w:rsidRDefault="00904206" w:rsidP="00766CAC">
            <w:pPr>
              <w:jc w:val="both"/>
              <w:rPr>
                <w:rFonts w:ascii="Arial" w:hAnsi="Arial" w:cs="Arial"/>
                <w:sz w:val="22"/>
                <w:szCs w:val="22"/>
                <w:lang w:val="en-GB"/>
              </w:rPr>
            </w:pPr>
          </w:p>
          <w:p w14:paraId="6E0B0CA5" w14:textId="77777777" w:rsidR="00904206" w:rsidRPr="008472D8" w:rsidRDefault="00904206" w:rsidP="00766CAC">
            <w:pPr>
              <w:rPr>
                <w:rFonts w:ascii="Arial" w:hAnsi="Arial" w:cs="Arial"/>
                <w:sz w:val="22"/>
                <w:szCs w:val="22"/>
                <w:lang w:val="en-GB"/>
              </w:rPr>
            </w:pPr>
            <w:r w:rsidRPr="008472D8">
              <w:rPr>
                <w:rFonts w:ascii="Arial" w:hAnsi="Arial" w:cs="Arial"/>
                <w:sz w:val="22"/>
                <w:szCs w:val="22"/>
                <w:lang w:val="en-GB"/>
              </w:rPr>
              <w:t>This tender is primarily for St. James’s Hospital. SJH does not make any guarantee in relation to the volume or value of such services that may be procured from any resulting contracts.</w:t>
            </w:r>
          </w:p>
          <w:p w14:paraId="38F10E80" w14:textId="77777777" w:rsidR="00904206" w:rsidRPr="008472D8" w:rsidRDefault="00904206" w:rsidP="00766CAC">
            <w:pPr>
              <w:rPr>
                <w:rFonts w:ascii="Arial" w:hAnsi="Arial" w:cs="Arial"/>
                <w:sz w:val="22"/>
                <w:szCs w:val="22"/>
                <w:lang w:val="en-GB"/>
              </w:rPr>
            </w:pPr>
          </w:p>
          <w:p w14:paraId="12C62862" w14:textId="1997A582" w:rsidR="00904206" w:rsidRPr="008472D8" w:rsidRDefault="00904206" w:rsidP="00766CAC">
            <w:pPr>
              <w:jc w:val="both"/>
              <w:rPr>
                <w:rFonts w:ascii="Arial" w:hAnsi="Arial" w:cs="Arial"/>
                <w:sz w:val="22"/>
                <w:szCs w:val="22"/>
                <w:lang w:val="en-GB"/>
              </w:rPr>
            </w:pPr>
            <w:r w:rsidRPr="008472D8">
              <w:rPr>
                <w:rFonts w:ascii="Arial" w:hAnsi="Arial" w:cs="Arial"/>
                <w:sz w:val="22"/>
                <w:szCs w:val="22"/>
                <w:lang w:val="en-GB"/>
              </w:rPr>
              <w:t>This tender process is being conducted</w:t>
            </w:r>
            <w:r w:rsidR="002B1A1C">
              <w:rPr>
                <w:rFonts w:ascii="Arial" w:hAnsi="Arial" w:cs="Arial"/>
                <w:b/>
                <w:bCs/>
                <w:sz w:val="22"/>
                <w:szCs w:val="22"/>
              </w:rPr>
              <w:t xml:space="preserve"> </w:t>
            </w:r>
            <w:r w:rsidR="002B1A1C" w:rsidRPr="002B1A1C">
              <w:rPr>
                <w:rFonts w:ascii="Arial" w:hAnsi="Arial" w:cs="Arial"/>
                <w:sz w:val="22"/>
                <w:szCs w:val="22"/>
                <w:lang w:val="en-GB"/>
              </w:rPr>
              <w:t>as an Annex XIV procedure utilising an open style tender, with all terms of the competition specified in the tender documents</w:t>
            </w:r>
            <w:r w:rsidR="002B1A1C">
              <w:rPr>
                <w:rFonts w:ascii="Arial" w:hAnsi="Arial" w:cs="Arial"/>
                <w:sz w:val="22"/>
                <w:szCs w:val="22"/>
                <w:lang w:val="en-GB"/>
              </w:rPr>
              <w:t>,</w:t>
            </w:r>
            <w:r w:rsidRPr="008472D8">
              <w:rPr>
                <w:rFonts w:ascii="Arial" w:hAnsi="Arial" w:cs="Arial"/>
                <w:sz w:val="22"/>
                <w:szCs w:val="22"/>
                <w:lang w:val="en-GB"/>
              </w:rPr>
              <w:t xml:space="preserve"> under Part 3 Chapter 1 of the European Union (Award of Public Authority Contracts) Regulations 2016 (S.I. 284 of 2016) (the “Regulations”) - Social and other specific services. The required services are listed as Annex XIV services of Directive 2014/24/EU (the “Directive”) and, accordingly, only Regulations 74-77 of the Regulations apply. Tenderers should note that if </w:t>
            </w:r>
            <w:r w:rsidR="008F2010">
              <w:rPr>
                <w:rFonts w:ascii="Arial" w:hAnsi="Arial" w:cs="Arial"/>
                <w:sz w:val="22"/>
                <w:szCs w:val="22"/>
              </w:rPr>
              <w:t>St James’s Hospital</w:t>
            </w:r>
            <w:r w:rsidR="008F2010" w:rsidRPr="008472D8">
              <w:rPr>
                <w:rFonts w:ascii="Arial" w:hAnsi="Arial" w:cs="Arial"/>
                <w:sz w:val="22"/>
                <w:szCs w:val="22"/>
              </w:rPr>
              <w:t xml:space="preserve"> </w:t>
            </w:r>
            <w:r w:rsidRPr="008472D8">
              <w:rPr>
                <w:rFonts w:ascii="Arial" w:hAnsi="Arial" w:cs="Arial"/>
                <w:sz w:val="22"/>
                <w:szCs w:val="22"/>
                <w:lang w:val="en-GB"/>
              </w:rPr>
              <w:t>identifies a requirement for additional supplies or services, it may exercise its rights under Article 32(3) and 32(5) of Directive 2014/24/EU.</w:t>
            </w:r>
          </w:p>
        </w:tc>
      </w:tr>
      <w:tr w:rsidR="00904206" w:rsidRPr="008472D8" w14:paraId="7DE2436F" w14:textId="77777777" w:rsidTr="00766CAC">
        <w:trPr>
          <w:trHeight w:val="703"/>
          <w:tblCellSpacing w:w="20" w:type="dxa"/>
          <w:jc w:val="center"/>
        </w:trPr>
        <w:tc>
          <w:tcPr>
            <w:tcW w:w="2201" w:type="dxa"/>
          </w:tcPr>
          <w:p w14:paraId="668D0787"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lastRenderedPageBreak/>
              <w:t>CPV Code/Description</w:t>
            </w:r>
          </w:p>
        </w:tc>
        <w:tc>
          <w:tcPr>
            <w:tcW w:w="9006" w:type="dxa"/>
            <w:shd w:val="clear" w:color="auto" w:fill="E6E6E6"/>
          </w:tcPr>
          <w:p w14:paraId="4B66C678" w14:textId="77777777" w:rsidR="00904206" w:rsidRPr="008472D8" w:rsidRDefault="00904206" w:rsidP="00766CAC">
            <w:pPr>
              <w:rPr>
                <w:rFonts w:ascii="Arial" w:hAnsi="Arial" w:cs="Arial"/>
                <w:sz w:val="22"/>
                <w:szCs w:val="22"/>
              </w:rPr>
            </w:pPr>
            <w:r w:rsidRPr="008472D8">
              <w:rPr>
                <w:rFonts w:ascii="Arial" w:hAnsi="Arial" w:cs="Arial"/>
                <w:sz w:val="22"/>
                <w:szCs w:val="22"/>
              </w:rPr>
              <w:t>85100000-0 Health Services</w:t>
            </w:r>
          </w:p>
          <w:p w14:paraId="40D8D02C" w14:textId="77777777" w:rsidR="00904206" w:rsidRPr="008472D8" w:rsidRDefault="00904206" w:rsidP="00766CAC">
            <w:pPr>
              <w:rPr>
                <w:rFonts w:ascii="Arial" w:hAnsi="Arial" w:cs="Arial"/>
                <w:sz w:val="22"/>
                <w:szCs w:val="22"/>
              </w:rPr>
            </w:pPr>
            <w:r w:rsidRPr="008472D8">
              <w:rPr>
                <w:rFonts w:ascii="Arial" w:hAnsi="Arial" w:cs="Arial"/>
                <w:sz w:val="22"/>
                <w:szCs w:val="22"/>
              </w:rPr>
              <w:t>85150000-5 Medical Imaging Services</w:t>
            </w:r>
          </w:p>
          <w:p w14:paraId="702EA7CC" w14:textId="77777777" w:rsidR="00904206" w:rsidRDefault="00904206" w:rsidP="00766CAC">
            <w:pPr>
              <w:rPr>
                <w:rFonts w:ascii="Arial" w:hAnsi="Arial" w:cs="Arial"/>
                <w:sz w:val="22"/>
                <w:szCs w:val="22"/>
              </w:rPr>
            </w:pPr>
            <w:r w:rsidRPr="008472D8">
              <w:rPr>
                <w:rFonts w:ascii="Arial" w:hAnsi="Arial" w:cs="Arial"/>
                <w:sz w:val="22"/>
                <w:szCs w:val="22"/>
              </w:rPr>
              <w:t>85141000-9 Services provided by medical personnel</w:t>
            </w:r>
          </w:p>
          <w:p w14:paraId="58B6F502" w14:textId="6BF9745B" w:rsidR="00A53C6E" w:rsidRPr="008472D8" w:rsidRDefault="00A53C6E" w:rsidP="00766CAC">
            <w:pPr>
              <w:rPr>
                <w:rFonts w:ascii="Arial" w:hAnsi="Arial" w:cs="Arial"/>
                <w:sz w:val="22"/>
                <w:szCs w:val="22"/>
              </w:rPr>
            </w:pPr>
            <w:r w:rsidRPr="00A53C6E">
              <w:rPr>
                <w:rFonts w:ascii="Arial" w:hAnsi="Arial" w:cs="Arial"/>
                <w:sz w:val="22"/>
                <w:szCs w:val="22"/>
              </w:rPr>
              <w:t>85110000-3 Hospital and related services</w:t>
            </w:r>
            <w:r>
              <w:t xml:space="preserve"> </w:t>
            </w:r>
          </w:p>
        </w:tc>
      </w:tr>
      <w:tr w:rsidR="00904206" w:rsidRPr="008472D8" w14:paraId="2DEE94AE" w14:textId="77777777" w:rsidTr="00766CAC">
        <w:trPr>
          <w:tblCellSpacing w:w="20" w:type="dxa"/>
          <w:jc w:val="center"/>
        </w:trPr>
        <w:tc>
          <w:tcPr>
            <w:tcW w:w="2201" w:type="dxa"/>
          </w:tcPr>
          <w:p w14:paraId="6C42073C"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Contract Duration</w:t>
            </w:r>
          </w:p>
        </w:tc>
        <w:tc>
          <w:tcPr>
            <w:tcW w:w="9006" w:type="dxa"/>
            <w:shd w:val="clear" w:color="auto" w:fill="E6E6E6"/>
          </w:tcPr>
          <w:p w14:paraId="3C1C8A33" w14:textId="77777777" w:rsidR="00904206" w:rsidRPr="008472D8" w:rsidRDefault="00904206" w:rsidP="00766CAC">
            <w:pPr>
              <w:rPr>
                <w:rFonts w:ascii="Arial" w:hAnsi="Arial" w:cs="Arial"/>
                <w:sz w:val="22"/>
                <w:szCs w:val="22"/>
              </w:rPr>
            </w:pPr>
            <w:r w:rsidRPr="008472D8">
              <w:rPr>
                <w:rFonts w:ascii="Arial" w:hAnsi="Arial" w:cs="Arial"/>
                <w:sz w:val="22"/>
                <w:szCs w:val="22"/>
              </w:rPr>
              <w:t>36 months with an option to extend for a further 2 X12 months, subject to annual performance review, budgetary provision and clinical demands.</w:t>
            </w:r>
          </w:p>
        </w:tc>
      </w:tr>
      <w:tr w:rsidR="00904206" w:rsidRPr="008472D8" w14:paraId="609EAE9F" w14:textId="77777777" w:rsidTr="00766CAC">
        <w:trPr>
          <w:tblCellSpacing w:w="20" w:type="dxa"/>
          <w:jc w:val="center"/>
        </w:trPr>
        <w:tc>
          <w:tcPr>
            <w:tcW w:w="2201" w:type="dxa"/>
          </w:tcPr>
          <w:p w14:paraId="34CA9BFF"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Completed Tenders must be returned to:</w:t>
            </w:r>
          </w:p>
        </w:tc>
        <w:tc>
          <w:tcPr>
            <w:tcW w:w="9006" w:type="dxa"/>
            <w:shd w:val="clear" w:color="auto" w:fill="E6E6E6"/>
          </w:tcPr>
          <w:p w14:paraId="5BCF55BC" w14:textId="00DD450D"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 xml:space="preserve">The </w:t>
            </w:r>
            <w:r w:rsidR="00766CAC" w:rsidRPr="008472D8">
              <w:rPr>
                <w:rFonts w:ascii="Arial" w:hAnsi="Arial" w:cs="Arial"/>
                <w:b/>
                <w:sz w:val="22"/>
                <w:szCs w:val="22"/>
                <w:lang w:val="en-GB" w:eastAsia="en-GB"/>
              </w:rPr>
              <w:t>post-box</w:t>
            </w:r>
            <w:r w:rsidRPr="008472D8">
              <w:rPr>
                <w:rFonts w:ascii="Arial" w:hAnsi="Arial" w:cs="Arial"/>
                <w:b/>
                <w:sz w:val="22"/>
                <w:szCs w:val="22"/>
                <w:lang w:val="en-GB" w:eastAsia="en-GB"/>
              </w:rPr>
              <w:t xml:space="preserve"> facility on </w:t>
            </w:r>
            <w:hyperlink r:id="rId9" w:history="1">
              <w:r w:rsidRPr="008472D8">
                <w:rPr>
                  <w:rStyle w:val="Hyperlink"/>
                  <w:rFonts w:ascii="Arial" w:hAnsi="Arial" w:cs="Arial"/>
                  <w:b/>
                  <w:sz w:val="22"/>
                  <w:szCs w:val="22"/>
                  <w:lang w:val="en-GB" w:eastAsia="en-GB"/>
                </w:rPr>
                <w:t>www.etenders.gov.ie</w:t>
              </w:r>
            </w:hyperlink>
            <w:r w:rsidRPr="008472D8">
              <w:rPr>
                <w:rFonts w:ascii="Arial" w:hAnsi="Arial" w:cs="Arial"/>
                <w:b/>
                <w:sz w:val="22"/>
                <w:szCs w:val="22"/>
                <w:lang w:val="en-GB" w:eastAsia="en-GB"/>
              </w:rPr>
              <w:t xml:space="preserve"> </w:t>
            </w:r>
          </w:p>
          <w:p w14:paraId="31D58EFC" w14:textId="77777777" w:rsidR="00766CAC" w:rsidRDefault="00766CAC" w:rsidP="00766CAC">
            <w:pPr>
              <w:rPr>
                <w:rFonts w:ascii="Arial" w:hAnsi="Arial" w:cs="Arial"/>
                <w:b/>
                <w:sz w:val="22"/>
                <w:szCs w:val="22"/>
                <w:lang w:val="en-GB" w:eastAsia="en-GB"/>
              </w:rPr>
            </w:pPr>
          </w:p>
          <w:p w14:paraId="575A9100" w14:textId="2CEFB882" w:rsidR="00766CAC" w:rsidRPr="000C5134" w:rsidRDefault="00766CAC" w:rsidP="00766CAC">
            <w:pPr>
              <w:rPr>
                <w:rFonts w:ascii="Arial" w:hAnsi="Arial" w:cs="Arial"/>
                <w:b/>
                <w:sz w:val="22"/>
                <w:szCs w:val="22"/>
                <w:lang w:val="en-GB" w:eastAsia="en-GB"/>
              </w:rPr>
            </w:pPr>
            <w:r w:rsidRPr="000C5134">
              <w:rPr>
                <w:rFonts w:ascii="Arial" w:hAnsi="Arial" w:cs="Arial"/>
                <w:b/>
                <w:sz w:val="22"/>
                <w:szCs w:val="22"/>
                <w:lang w:val="en-GB" w:eastAsia="en-GB"/>
              </w:rPr>
              <w:t>A valid tender submission will consist of:</w:t>
            </w:r>
          </w:p>
          <w:p w14:paraId="376A13F0" w14:textId="2BD87012" w:rsidR="0091343F"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A fully completed and signed </w:t>
            </w:r>
            <w:r w:rsidRPr="00A67928">
              <w:rPr>
                <w:rFonts w:ascii="Arial" w:hAnsi="Arial" w:cs="Arial"/>
                <w:sz w:val="22"/>
                <w:szCs w:val="22"/>
                <w:u w:val="single"/>
                <w:lang w:val="en-GB" w:eastAsia="en-GB"/>
              </w:rPr>
              <w:t>Tender Response Document</w:t>
            </w:r>
            <w:r w:rsidRPr="000C5134">
              <w:rPr>
                <w:rFonts w:ascii="Arial" w:hAnsi="Arial" w:cs="Arial"/>
                <w:sz w:val="22"/>
                <w:szCs w:val="22"/>
                <w:lang w:val="en-GB" w:eastAsia="en-GB"/>
              </w:rPr>
              <w:t xml:space="preserve"> </w:t>
            </w:r>
            <w:r w:rsidR="00060CF6" w:rsidRPr="000C5134">
              <w:rPr>
                <w:rFonts w:ascii="Arial" w:hAnsi="Arial" w:cs="Arial"/>
                <w:sz w:val="22"/>
                <w:szCs w:val="22"/>
                <w:lang w:val="en-GB" w:eastAsia="en-GB"/>
              </w:rPr>
              <w:t>(TRD)</w:t>
            </w:r>
            <w:r w:rsidR="006A4866">
              <w:rPr>
                <w:rFonts w:ascii="Arial" w:hAnsi="Arial" w:cs="Arial"/>
                <w:sz w:val="22"/>
                <w:szCs w:val="22"/>
                <w:lang w:val="en-GB" w:eastAsia="en-GB"/>
              </w:rPr>
              <w:t>,</w:t>
            </w:r>
            <w:r w:rsidR="0091343F">
              <w:rPr>
                <w:rFonts w:ascii="Arial" w:hAnsi="Arial" w:cs="Arial"/>
                <w:sz w:val="22"/>
                <w:szCs w:val="22"/>
                <w:lang w:val="en-GB" w:eastAsia="en-GB"/>
              </w:rPr>
              <w:t xml:space="preserve"> </w:t>
            </w:r>
            <w:r w:rsidRPr="000C5134">
              <w:rPr>
                <w:rFonts w:ascii="Arial" w:hAnsi="Arial" w:cs="Arial"/>
                <w:sz w:val="22"/>
                <w:szCs w:val="22"/>
                <w:lang w:val="en-GB" w:eastAsia="en-GB"/>
              </w:rPr>
              <w:t>with tendered costs included</w:t>
            </w:r>
            <w:r w:rsidR="006A4866">
              <w:rPr>
                <w:rFonts w:ascii="Arial" w:hAnsi="Arial" w:cs="Arial"/>
                <w:sz w:val="22"/>
                <w:szCs w:val="22"/>
                <w:lang w:val="en-GB" w:eastAsia="en-GB"/>
              </w:rPr>
              <w:t>, for each Lot for which a submission is being made</w:t>
            </w:r>
            <w:r w:rsidRPr="000C5134">
              <w:rPr>
                <w:rFonts w:ascii="Arial" w:hAnsi="Arial" w:cs="Arial"/>
                <w:sz w:val="22"/>
                <w:szCs w:val="22"/>
                <w:lang w:val="en-GB" w:eastAsia="en-GB"/>
              </w:rPr>
              <w:t>.</w:t>
            </w:r>
            <w:r w:rsidR="00060CF6" w:rsidRPr="000C5134">
              <w:rPr>
                <w:rFonts w:ascii="Arial" w:hAnsi="Arial" w:cs="Arial"/>
                <w:sz w:val="22"/>
                <w:szCs w:val="22"/>
                <w:lang w:val="en-GB" w:eastAsia="en-GB"/>
              </w:rPr>
              <w:t xml:space="preserve"> </w:t>
            </w:r>
            <w:r w:rsidR="00060CF6" w:rsidRPr="00A67928">
              <w:rPr>
                <w:rFonts w:ascii="Arial" w:hAnsi="Arial" w:cs="Arial"/>
                <w:sz w:val="22"/>
                <w:szCs w:val="22"/>
                <w:u w:val="single"/>
                <w:lang w:val="en-GB" w:eastAsia="en-GB"/>
              </w:rPr>
              <w:t>Note</w:t>
            </w:r>
            <w:r w:rsidR="0091343F">
              <w:rPr>
                <w:rFonts w:ascii="Arial" w:hAnsi="Arial" w:cs="Arial"/>
                <w:sz w:val="22"/>
                <w:szCs w:val="22"/>
                <w:lang w:val="en-GB" w:eastAsia="en-GB"/>
              </w:rPr>
              <w:t>:</w:t>
            </w:r>
          </w:p>
          <w:p w14:paraId="710B00BF" w14:textId="4E2A82CD" w:rsidR="0091343F" w:rsidRPr="00B41BC8" w:rsidRDefault="0091343F" w:rsidP="00B41BC8">
            <w:pPr>
              <w:pStyle w:val="ListParagraph"/>
              <w:numPr>
                <w:ilvl w:val="0"/>
                <w:numId w:val="23"/>
              </w:numPr>
              <w:ind w:left="1412"/>
              <w:rPr>
                <w:rFonts w:ascii="Arial" w:hAnsi="Arial" w:cs="Arial"/>
                <w:sz w:val="22"/>
                <w:szCs w:val="22"/>
                <w:lang w:val="en-GB" w:eastAsia="en-GB"/>
              </w:rPr>
            </w:pPr>
            <w:r w:rsidRPr="00B41BC8">
              <w:rPr>
                <w:rFonts w:ascii="Arial" w:hAnsi="Arial" w:cs="Arial"/>
                <w:sz w:val="22"/>
                <w:szCs w:val="22"/>
                <w:lang w:val="en-GB" w:eastAsia="en-GB"/>
              </w:rPr>
              <w:t xml:space="preserve">Section 2.1.5, Ultimate Cost, to be signed </w:t>
            </w:r>
            <w:r w:rsidR="00B41BC8" w:rsidRPr="00B41BC8">
              <w:rPr>
                <w:rFonts w:ascii="Arial" w:hAnsi="Arial" w:cs="Arial"/>
                <w:sz w:val="22"/>
                <w:szCs w:val="22"/>
                <w:lang w:val="en-GB" w:eastAsia="en-GB"/>
              </w:rPr>
              <w:t>for each Lot applied for,</w:t>
            </w:r>
            <w:r w:rsidRPr="00B41BC8">
              <w:rPr>
                <w:rFonts w:ascii="Arial" w:hAnsi="Arial" w:cs="Arial"/>
                <w:sz w:val="22"/>
                <w:szCs w:val="22"/>
                <w:lang w:val="en-GB" w:eastAsia="en-GB"/>
              </w:rPr>
              <w:t xml:space="preserve"> </w:t>
            </w:r>
          </w:p>
          <w:p w14:paraId="158AC006" w14:textId="0FDD3644" w:rsidR="0091343F" w:rsidRPr="00B41BC8" w:rsidRDefault="00A67928" w:rsidP="00B41BC8">
            <w:pPr>
              <w:pStyle w:val="ListParagraph"/>
              <w:numPr>
                <w:ilvl w:val="0"/>
                <w:numId w:val="23"/>
              </w:numPr>
              <w:ind w:left="1412"/>
              <w:rPr>
                <w:rFonts w:ascii="Arial" w:hAnsi="Arial" w:cs="Arial"/>
                <w:sz w:val="22"/>
                <w:szCs w:val="22"/>
                <w:lang w:val="en-GB" w:eastAsia="en-GB"/>
              </w:rPr>
            </w:pPr>
            <w:r>
              <w:rPr>
                <w:rFonts w:ascii="Arial" w:hAnsi="Arial" w:cs="Arial"/>
                <w:sz w:val="22"/>
                <w:szCs w:val="22"/>
                <w:lang w:val="en-GB" w:eastAsia="en-GB"/>
              </w:rPr>
              <w:t>T</w:t>
            </w:r>
            <w:r w:rsidR="00060CF6" w:rsidRPr="00B41BC8">
              <w:rPr>
                <w:rFonts w:ascii="Arial" w:hAnsi="Arial" w:cs="Arial"/>
                <w:sz w:val="22"/>
                <w:szCs w:val="22"/>
                <w:lang w:val="en-GB" w:eastAsia="en-GB"/>
              </w:rPr>
              <w:t>he word counted stated in the TRD</w:t>
            </w:r>
            <w:r w:rsidR="00B41BC8" w:rsidRPr="00B41BC8">
              <w:rPr>
                <w:rFonts w:ascii="Arial" w:hAnsi="Arial" w:cs="Arial"/>
                <w:sz w:val="22"/>
                <w:szCs w:val="22"/>
                <w:lang w:val="en-GB" w:eastAsia="en-GB"/>
              </w:rPr>
              <w:t>,</w:t>
            </w:r>
          </w:p>
          <w:p w14:paraId="03862E32" w14:textId="3D1DA639" w:rsidR="00766CAC" w:rsidRPr="00B41BC8" w:rsidRDefault="00A67928" w:rsidP="00B41BC8">
            <w:pPr>
              <w:pStyle w:val="ListParagraph"/>
              <w:numPr>
                <w:ilvl w:val="0"/>
                <w:numId w:val="23"/>
              </w:numPr>
              <w:ind w:left="1412"/>
              <w:rPr>
                <w:rFonts w:ascii="Arial" w:hAnsi="Arial" w:cs="Arial"/>
                <w:sz w:val="22"/>
                <w:szCs w:val="22"/>
                <w:lang w:val="en-GB" w:eastAsia="en-GB"/>
              </w:rPr>
            </w:pPr>
            <w:r>
              <w:rPr>
                <w:rFonts w:ascii="Arial" w:hAnsi="Arial" w:cs="Arial"/>
                <w:sz w:val="22"/>
                <w:szCs w:val="22"/>
                <w:lang w:val="en-GB" w:eastAsia="en-GB"/>
              </w:rPr>
              <w:t>F</w:t>
            </w:r>
            <w:r w:rsidR="0091343F" w:rsidRPr="00B41BC8">
              <w:rPr>
                <w:rFonts w:ascii="Arial" w:hAnsi="Arial" w:cs="Arial"/>
                <w:sz w:val="22"/>
                <w:szCs w:val="22"/>
                <w:lang w:val="en-GB" w:eastAsia="en-GB"/>
              </w:rPr>
              <w:t>our [4] Appendices to be signed</w:t>
            </w:r>
            <w:r w:rsidR="00B41BC8" w:rsidRPr="00B41BC8">
              <w:rPr>
                <w:rFonts w:ascii="Arial" w:hAnsi="Arial" w:cs="Arial"/>
                <w:sz w:val="22"/>
                <w:szCs w:val="22"/>
                <w:lang w:val="en-GB" w:eastAsia="en-GB"/>
              </w:rPr>
              <w:t>.</w:t>
            </w:r>
          </w:p>
          <w:p w14:paraId="41EAC6D3" w14:textId="4771780A" w:rsidR="00766CAC" w:rsidRPr="000C5134"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An </w:t>
            </w:r>
            <w:r w:rsidRPr="000C5134">
              <w:rPr>
                <w:rFonts w:ascii="Arial" w:hAnsi="Arial" w:cs="Arial"/>
                <w:sz w:val="22"/>
                <w:szCs w:val="22"/>
                <w:u w:val="single"/>
                <w:lang w:val="en-GB" w:eastAsia="en-GB"/>
              </w:rPr>
              <w:t>uncosted</w:t>
            </w:r>
            <w:r w:rsidRPr="000C5134">
              <w:rPr>
                <w:rFonts w:ascii="Arial" w:hAnsi="Arial" w:cs="Arial"/>
                <w:sz w:val="22"/>
                <w:szCs w:val="22"/>
                <w:lang w:val="en-GB" w:eastAsia="en-GB"/>
              </w:rPr>
              <w:t xml:space="preserve"> copy of the completed Tender Response Document</w:t>
            </w:r>
            <w:r w:rsidR="006A4866">
              <w:rPr>
                <w:rFonts w:ascii="Arial" w:hAnsi="Arial" w:cs="Arial"/>
                <w:sz w:val="22"/>
                <w:szCs w:val="22"/>
                <w:lang w:val="en-GB" w:eastAsia="en-GB"/>
              </w:rPr>
              <w:t>(s)</w:t>
            </w:r>
            <w:r w:rsidRPr="000C5134">
              <w:rPr>
                <w:rFonts w:ascii="Arial" w:hAnsi="Arial" w:cs="Arial"/>
                <w:sz w:val="22"/>
                <w:szCs w:val="22"/>
                <w:lang w:val="en-GB" w:eastAsia="en-GB"/>
              </w:rPr>
              <w:t>.</w:t>
            </w:r>
          </w:p>
          <w:p w14:paraId="17C942EB" w14:textId="6A181CC8" w:rsidR="00766CAC" w:rsidRPr="000C5134" w:rsidRDefault="00766CAC"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A completed European Single Procurement Document (ESPD)</w:t>
            </w:r>
            <w:r w:rsidR="00442D7D" w:rsidRPr="000C5134">
              <w:rPr>
                <w:rFonts w:ascii="Arial" w:hAnsi="Arial" w:cs="Arial"/>
                <w:sz w:val="22"/>
                <w:szCs w:val="22"/>
                <w:lang w:val="en-GB" w:eastAsia="en-GB"/>
              </w:rPr>
              <w:t>.</w:t>
            </w:r>
          </w:p>
          <w:p w14:paraId="3A152143" w14:textId="31BD248C" w:rsidR="00442D7D" w:rsidRPr="000C5134" w:rsidRDefault="00442D7D" w:rsidP="00766CAC">
            <w:pPr>
              <w:pStyle w:val="ListParagraph"/>
              <w:numPr>
                <w:ilvl w:val="0"/>
                <w:numId w:val="22"/>
              </w:numPr>
              <w:rPr>
                <w:rFonts w:ascii="Arial" w:hAnsi="Arial" w:cs="Arial"/>
                <w:sz w:val="22"/>
                <w:szCs w:val="22"/>
                <w:lang w:val="en-GB" w:eastAsia="en-GB"/>
              </w:rPr>
            </w:pPr>
            <w:r w:rsidRPr="000C5134">
              <w:rPr>
                <w:rFonts w:ascii="Arial" w:hAnsi="Arial" w:cs="Arial"/>
                <w:sz w:val="22"/>
                <w:szCs w:val="22"/>
                <w:lang w:val="en-GB" w:eastAsia="en-GB"/>
              </w:rPr>
              <w:t xml:space="preserve">Supporting documents </w:t>
            </w:r>
            <w:r w:rsidR="00060CF6" w:rsidRPr="000C5134">
              <w:rPr>
                <w:rFonts w:ascii="Arial" w:hAnsi="Arial" w:cs="Arial"/>
                <w:sz w:val="22"/>
                <w:szCs w:val="22"/>
                <w:lang w:val="en-GB" w:eastAsia="en-GB"/>
              </w:rPr>
              <w:t xml:space="preserve">as referenced in the Tender Response Document. Such supporting documents should be </w:t>
            </w:r>
            <w:r w:rsidRPr="000C5134">
              <w:rPr>
                <w:rFonts w:ascii="Arial" w:hAnsi="Arial" w:cs="Arial"/>
                <w:sz w:val="22"/>
                <w:szCs w:val="22"/>
                <w:lang w:val="en-GB" w:eastAsia="en-GB"/>
              </w:rPr>
              <w:t xml:space="preserve">clearly named e.g. </w:t>
            </w:r>
            <w:r w:rsidR="00060CF6" w:rsidRPr="000C5134">
              <w:rPr>
                <w:rFonts w:ascii="Arial" w:hAnsi="Arial" w:cs="Arial"/>
                <w:sz w:val="22"/>
                <w:szCs w:val="22"/>
                <w:lang w:val="en-GB" w:eastAsia="en-GB"/>
              </w:rPr>
              <w:t>‘Company X – contingency plan for continuity of service’</w:t>
            </w:r>
            <w:r w:rsidR="000B676E">
              <w:rPr>
                <w:rFonts w:ascii="Arial" w:hAnsi="Arial" w:cs="Arial"/>
                <w:sz w:val="22"/>
                <w:szCs w:val="22"/>
                <w:lang w:val="en-GB" w:eastAsia="en-GB"/>
              </w:rPr>
              <w:t>, ‘Company X – CV for Mr/Ms Smith, Consultant Radiologist’, etc.</w:t>
            </w:r>
          </w:p>
          <w:p w14:paraId="2367CFE1" w14:textId="77777777" w:rsidR="00904206" w:rsidRPr="008472D8" w:rsidRDefault="00904206" w:rsidP="00442D7D">
            <w:pPr>
              <w:rPr>
                <w:rFonts w:ascii="Arial" w:hAnsi="Arial" w:cs="Arial"/>
                <w:b/>
                <w:sz w:val="22"/>
                <w:szCs w:val="22"/>
                <w:lang w:eastAsia="en-GB"/>
              </w:rPr>
            </w:pPr>
          </w:p>
        </w:tc>
      </w:tr>
      <w:tr w:rsidR="00904206" w:rsidRPr="008472D8" w14:paraId="4D364D2F" w14:textId="77777777" w:rsidTr="00766CAC">
        <w:trPr>
          <w:tblCellSpacing w:w="20" w:type="dxa"/>
          <w:jc w:val="center"/>
        </w:trPr>
        <w:tc>
          <w:tcPr>
            <w:tcW w:w="2201" w:type="dxa"/>
          </w:tcPr>
          <w:p w14:paraId="0973D86A" w14:textId="77777777" w:rsidR="00904206" w:rsidRPr="008472D8" w:rsidRDefault="00904206" w:rsidP="00766CAC">
            <w:pPr>
              <w:rPr>
                <w:rFonts w:ascii="Arial" w:hAnsi="Arial" w:cs="Arial"/>
                <w:b/>
                <w:sz w:val="22"/>
                <w:szCs w:val="22"/>
                <w:lang w:val="en-GB" w:eastAsia="en-GB"/>
              </w:rPr>
            </w:pPr>
            <w:r w:rsidRPr="008472D8">
              <w:rPr>
                <w:rFonts w:ascii="Arial" w:hAnsi="Arial" w:cs="Arial"/>
                <w:b/>
                <w:sz w:val="22"/>
                <w:szCs w:val="22"/>
                <w:lang w:val="en-GB" w:eastAsia="en-GB"/>
              </w:rPr>
              <w:t xml:space="preserve">Queries Deadline </w:t>
            </w:r>
          </w:p>
        </w:tc>
        <w:tc>
          <w:tcPr>
            <w:tcW w:w="9006" w:type="dxa"/>
            <w:shd w:val="clear" w:color="auto" w:fill="E6E6E6"/>
          </w:tcPr>
          <w:p w14:paraId="3C420E95" w14:textId="78E5CCEB" w:rsidR="00904206" w:rsidRPr="0089639E" w:rsidRDefault="004D02C0" w:rsidP="004D02C0">
            <w:pPr>
              <w:rPr>
                <w:rFonts w:ascii="Arial" w:hAnsi="Arial" w:cs="Arial"/>
                <w:sz w:val="22"/>
                <w:szCs w:val="22"/>
                <w:lang w:val="en-GB" w:eastAsia="en-GB"/>
              </w:rPr>
            </w:pPr>
            <w:r w:rsidRPr="0089639E">
              <w:rPr>
                <w:rFonts w:ascii="Arial" w:hAnsi="Arial" w:cs="Arial"/>
                <w:sz w:val="22"/>
                <w:szCs w:val="22"/>
                <w:lang w:val="en-GB" w:eastAsia="en-GB"/>
              </w:rPr>
              <w:t xml:space="preserve">3pm, </w:t>
            </w:r>
            <w:r w:rsidR="00406A5B" w:rsidRPr="0089639E">
              <w:rPr>
                <w:rFonts w:ascii="Arial" w:hAnsi="Arial" w:cs="Arial"/>
                <w:sz w:val="22"/>
                <w:szCs w:val="22"/>
                <w:lang w:val="en-GB" w:eastAsia="en-GB"/>
              </w:rPr>
              <w:t>Monday 29</w:t>
            </w:r>
            <w:r w:rsidR="00406A5B" w:rsidRPr="0089639E">
              <w:rPr>
                <w:rFonts w:ascii="Arial" w:hAnsi="Arial" w:cs="Arial"/>
                <w:sz w:val="22"/>
                <w:szCs w:val="22"/>
                <w:vertAlign w:val="superscript"/>
                <w:lang w:val="en-GB" w:eastAsia="en-GB"/>
              </w:rPr>
              <w:t>th</w:t>
            </w:r>
            <w:r w:rsidR="00406A5B" w:rsidRPr="0089639E">
              <w:rPr>
                <w:rFonts w:ascii="Arial" w:hAnsi="Arial" w:cs="Arial"/>
                <w:sz w:val="22"/>
                <w:szCs w:val="22"/>
                <w:lang w:val="en-GB" w:eastAsia="en-GB"/>
              </w:rPr>
              <w:t xml:space="preserve"> June </w:t>
            </w:r>
            <w:r w:rsidRPr="0089639E">
              <w:rPr>
                <w:rFonts w:ascii="Arial" w:hAnsi="Arial" w:cs="Arial"/>
                <w:sz w:val="22"/>
                <w:szCs w:val="22"/>
                <w:lang w:val="en-GB" w:eastAsia="en-GB"/>
              </w:rPr>
              <w:t>202</w:t>
            </w:r>
            <w:r w:rsidR="00146260" w:rsidRPr="0089639E">
              <w:rPr>
                <w:rFonts w:ascii="Arial" w:hAnsi="Arial" w:cs="Arial"/>
                <w:sz w:val="22"/>
                <w:szCs w:val="22"/>
                <w:lang w:val="en-GB" w:eastAsia="en-GB"/>
              </w:rPr>
              <w:t>6</w:t>
            </w:r>
          </w:p>
        </w:tc>
      </w:tr>
      <w:tr w:rsidR="004D02C0" w:rsidRPr="008472D8" w14:paraId="19958EE4" w14:textId="77777777" w:rsidTr="00766CAC">
        <w:trPr>
          <w:tblCellSpacing w:w="20" w:type="dxa"/>
          <w:jc w:val="center"/>
        </w:trPr>
        <w:tc>
          <w:tcPr>
            <w:tcW w:w="2201" w:type="dxa"/>
          </w:tcPr>
          <w:p w14:paraId="5FF08D75" w14:textId="7CE4E06D" w:rsidR="004D02C0" w:rsidRPr="008472D8" w:rsidRDefault="004D02C0" w:rsidP="004D02C0">
            <w:pPr>
              <w:rPr>
                <w:rFonts w:ascii="Arial" w:hAnsi="Arial" w:cs="Arial"/>
                <w:b/>
                <w:sz w:val="22"/>
                <w:szCs w:val="22"/>
                <w:lang w:val="en-GB" w:eastAsia="en-GB"/>
              </w:rPr>
            </w:pPr>
            <w:r w:rsidRPr="008472D8">
              <w:rPr>
                <w:rFonts w:ascii="Arial" w:hAnsi="Arial" w:cs="Arial"/>
                <w:b/>
                <w:sz w:val="22"/>
                <w:szCs w:val="22"/>
                <w:lang w:val="en-GB" w:eastAsia="en-GB"/>
              </w:rPr>
              <w:t xml:space="preserve">Closing Date </w:t>
            </w:r>
          </w:p>
        </w:tc>
        <w:tc>
          <w:tcPr>
            <w:tcW w:w="9006" w:type="dxa"/>
            <w:shd w:val="clear" w:color="auto" w:fill="E6E6E6"/>
          </w:tcPr>
          <w:p w14:paraId="2A6FAEE7" w14:textId="6C39CE2D" w:rsidR="004D02C0" w:rsidRPr="0089639E" w:rsidRDefault="004D02C0" w:rsidP="004D02C0">
            <w:pPr>
              <w:rPr>
                <w:rFonts w:ascii="Arial" w:hAnsi="Arial" w:cs="Arial"/>
                <w:sz w:val="22"/>
                <w:szCs w:val="22"/>
                <w:lang w:val="en-GB" w:eastAsia="en-GB"/>
              </w:rPr>
            </w:pPr>
            <w:r w:rsidRPr="0089639E">
              <w:rPr>
                <w:rFonts w:ascii="Arial" w:hAnsi="Arial" w:cs="Arial"/>
                <w:sz w:val="22"/>
                <w:szCs w:val="22"/>
                <w:lang w:val="en-GB" w:eastAsia="en-GB"/>
              </w:rPr>
              <w:t xml:space="preserve">3pm, </w:t>
            </w:r>
            <w:r w:rsidR="00406A5B" w:rsidRPr="0089639E">
              <w:rPr>
                <w:rFonts w:ascii="Arial" w:hAnsi="Arial" w:cs="Arial"/>
                <w:sz w:val="22"/>
                <w:szCs w:val="22"/>
                <w:lang w:val="en-GB" w:eastAsia="en-GB"/>
              </w:rPr>
              <w:t>Monday 6</w:t>
            </w:r>
            <w:r w:rsidRPr="0089639E">
              <w:rPr>
                <w:rFonts w:ascii="Arial" w:hAnsi="Arial" w:cs="Arial"/>
                <w:sz w:val="22"/>
                <w:szCs w:val="22"/>
                <w:vertAlign w:val="superscript"/>
                <w:lang w:val="en-GB" w:eastAsia="en-GB"/>
              </w:rPr>
              <w:t>th</w:t>
            </w:r>
            <w:r w:rsidRPr="0089639E">
              <w:rPr>
                <w:rFonts w:ascii="Arial" w:hAnsi="Arial" w:cs="Arial"/>
                <w:sz w:val="22"/>
                <w:szCs w:val="22"/>
                <w:lang w:val="en-GB" w:eastAsia="en-GB"/>
              </w:rPr>
              <w:t xml:space="preserve"> </w:t>
            </w:r>
            <w:r w:rsidR="00406A5B" w:rsidRPr="0089639E">
              <w:rPr>
                <w:rFonts w:ascii="Arial" w:hAnsi="Arial" w:cs="Arial"/>
                <w:sz w:val="22"/>
                <w:szCs w:val="22"/>
                <w:lang w:val="en-GB" w:eastAsia="en-GB"/>
              </w:rPr>
              <w:t xml:space="preserve">July </w:t>
            </w:r>
            <w:r w:rsidRPr="0089639E">
              <w:rPr>
                <w:rFonts w:ascii="Arial" w:hAnsi="Arial" w:cs="Arial"/>
                <w:sz w:val="22"/>
                <w:szCs w:val="22"/>
                <w:lang w:val="en-GB" w:eastAsia="en-GB"/>
              </w:rPr>
              <w:t>202</w:t>
            </w:r>
            <w:r w:rsidR="00146260" w:rsidRPr="0089639E">
              <w:rPr>
                <w:rFonts w:ascii="Arial" w:hAnsi="Arial" w:cs="Arial"/>
                <w:sz w:val="22"/>
                <w:szCs w:val="22"/>
                <w:lang w:val="en-GB" w:eastAsia="en-GB"/>
              </w:rPr>
              <w:t>6</w:t>
            </w:r>
          </w:p>
        </w:tc>
      </w:tr>
      <w:tr w:rsidR="004D02C0" w:rsidRPr="008472D8" w14:paraId="1421DD20" w14:textId="77777777" w:rsidTr="00766CAC">
        <w:trPr>
          <w:trHeight w:val="915"/>
          <w:tblCellSpacing w:w="20" w:type="dxa"/>
          <w:jc w:val="center"/>
        </w:trPr>
        <w:tc>
          <w:tcPr>
            <w:tcW w:w="2201" w:type="dxa"/>
          </w:tcPr>
          <w:p w14:paraId="373BE2DC" w14:textId="77777777" w:rsidR="004D02C0" w:rsidRPr="008472D8" w:rsidRDefault="004D02C0" w:rsidP="004D02C0">
            <w:pPr>
              <w:rPr>
                <w:rFonts w:ascii="Arial" w:hAnsi="Arial" w:cs="Arial"/>
                <w:b/>
                <w:sz w:val="22"/>
                <w:szCs w:val="22"/>
                <w:lang w:val="en-GB" w:eastAsia="en-GB"/>
              </w:rPr>
            </w:pPr>
          </w:p>
        </w:tc>
        <w:tc>
          <w:tcPr>
            <w:tcW w:w="9006" w:type="dxa"/>
            <w:shd w:val="clear" w:color="auto" w:fill="E6E6E6"/>
          </w:tcPr>
          <w:p w14:paraId="0F7AE326" w14:textId="77777777" w:rsidR="004D02C0" w:rsidRPr="008472D8" w:rsidRDefault="004D02C0" w:rsidP="004D02C0">
            <w:pPr>
              <w:rPr>
                <w:rFonts w:ascii="Arial" w:hAnsi="Arial" w:cs="Arial"/>
                <w:b/>
                <w:sz w:val="22"/>
                <w:szCs w:val="22"/>
              </w:rPr>
            </w:pPr>
            <w:r w:rsidRPr="008472D8">
              <w:rPr>
                <w:rFonts w:ascii="Arial" w:hAnsi="Arial" w:cs="Arial"/>
                <w:b/>
                <w:sz w:val="22"/>
                <w:szCs w:val="22"/>
              </w:rPr>
              <w:t>Note:</w:t>
            </w:r>
          </w:p>
          <w:p w14:paraId="7868D862" w14:textId="77777777" w:rsidR="004D02C0" w:rsidRPr="008472D8" w:rsidRDefault="004D02C0" w:rsidP="004D02C0">
            <w:pPr>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 xml:space="preserve">It is imperative that </w:t>
            </w:r>
            <w:r w:rsidRPr="008472D8">
              <w:rPr>
                <w:rFonts w:ascii="Arial" w:hAnsi="Arial" w:cs="Arial"/>
                <w:b/>
                <w:color w:val="FF0000"/>
                <w:spacing w:val="0"/>
                <w:kern w:val="36"/>
                <w:sz w:val="22"/>
                <w:szCs w:val="22"/>
                <w:u w:val="single"/>
                <w:lang w:val="en-GB" w:eastAsia="en-GB"/>
              </w:rPr>
              <w:t>all questions</w:t>
            </w:r>
            <w:r w:rsidRPr="008472D8">
              <w:rPr>
                <w:rFonts w:ascii="Arial" w:hAnsi="Arial" w:cs="Arial"/>
                <w:b/>
                <w:color w:val="000000"/>
                <w:spacing w:val="0"/>
                <w:kern w:val="36"/>
                <w:sz w:val="22"/>
                <w:szCs w:val="22"/>
                <w:lang w:val="en-GB" w:eastAsia="en-GB"/>
              </w:rPr>
              <w:t xml:space="preserve"> in the Tender Response Document are completed in the format provided as the Tender Response Document will be used as the basis for evaluation of selection and award.  </w:t>
            </w:r>
          </w:p>
          <w:p w14:paraId="69420E8D" w14:textId="5B983B74" w:rsidR="004D02C0" w:rsidRPr="008472D8" w:rsidRDefault="004D02C0" w:rsidP="004D02C0">
            <w:pPr>
              <w:pStyle w:val="ListParagraph"/>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lastRenderedPageBreak/>
              <w:t xml:space="preserve">If you have any queries or problems completing Tender Response Document, please email </w:t>
            </w:r>
            <w:r w:rsidR="00406A5B">
              <w:rPr>
                <w:rFonts w:ascii="Arial" w:hAnsi="Arial" w:cs="Arial"/>
                <w:b/>
                <w:color w:val="000000"/>
                <w:spacing w:val="0"/>
                <w:kern w:val="36"/>
                <w:sz w:val="22"/>
                <w:szCs w:val="22"/>
                <w:lang w:val="en-GB" w:eastAsia="en-GB"/>
              </w:rPr>
              <w:t>through the etenders portal</w:t>
            </w:r>
            <w:r w:rsidRPr="008472D8">
              <w:rPr>
                <w:rFonts w:ascii="Arial" w:hAnsi="Arial" w:cs="Arial"/>
                <w:b/>
                <w:color w:val="000000"/>
                <w:spacing w:val="0"/>
                <w:kern w:val="36"/>
                <w:sz w:val="22"/>
                <w:szCs w:val="22"/>
                <w:lang w:val="en-GB" w:eastAsia="en-GB"/>
              </w:rPr>
              <w:t>.</w:t>
            </w:r>
          </w:p>
          <w:p w14:paraId="602F3E34" w14:textId="77777777" w:rsidR="004D02C0" w:rsidRPr="008472D8" w:rsidRDefault="004D02C0" w:rsidP="004D02C0">
            <w:pPr>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 xml:space="preserve">Defined terms used in this Invitation to Tender include defined terms contained in the </w:t>
            </w:r>
          </w:p>
          <w:p w14:paraId="0F723213" w14:textId="705267D4" w:rsidR="004D02C0" w:rsidRPr="008472D8" w:rsidRDefault="004D02C0" w:rsidP="004D02C0">
            <w:pPr>
              <w:pStyle w:val="ListParagraph"/>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This Invitation to Tender should be read in conjunction with the Tender Competition Rules.</w:t>
            </w:r>
          </w:p>
          <w:p w14:paraId="2AF7CCEF" w14:textId="77777777" w:rsidR="004D02C0" w:rsidRPr="008472D8" w:rsidRDefault="004D02C0" w:rsidP="004D02C0">
            <w:pPr>
              <w:numPr>
                <w:ilvl w:val="0"/>
                <w:numId w:val="6"/>
              </w:numPr>
              <w:jc w:val="both"/>
              <w:rPr>
                <w:rFonts w:ascii="Arial" w:hAnsi="Arial" w:cs="Arial"/>
                <w:b/>
                <w:spacing w:val="0"/>
                <w:kern w:val="36"/>
                <w:sz w:val="22"/>
                <w:szCs w:val="22"/>
                <w:lang w:val="en-GB" w:eastAsia="en-GB"/>
              </w:rPr>
            </w:pPr>
            <w:r w:rsidRPr="008472D8">
              <w:rPr>
                <w:rFonts w:ascii="Arial" w:hAnsi="Arial" w:cs="Arial"/>
                <w:b/>
                <w:color w:val="000000"/>
                <w:spacing w:val="0"/>
                <w:kern w:val="36"/>
                <w:sz w:val="22"/>
                <w:szCs w:val="22"/>
                <w:lang w:val="en-GB" w:eastAsia="en-GB"/>
              </w:rPr>
              <w:t>For all documents provided in soft-copy format, please note that no single document should exceed 5MB in memory.</w:t>
            </w:r>
          </w:p>
          <w:p w14:paraId="7F7DB1FB" w14:textId="77777777" w:rsidR="004D02C0" w:rsidRPr="008472D8" w:rsidRDefault="004D02C0" w:rsidP="004D02C0">
            <w:pPr>
              <w:ind w:left="720"/>
              <w:jc w:val="both"/>
              <w:rPr>
                <w:rFonts w:ascii="Arial" w:hAnsi="Arial" w:cs="Arial"/>
                <w:b/>
                <w:spacing w:val="0"/>
                <w:kern w:val="36"/>
                <w:sz w:val="22"/>
                <w:szCs w:val="22"/>
                <w:lang w:val="en-GB" w:eastAsia="en-GB"/>
              </w:rPr>
            </w:pPr>
          </w:p>
        </w:tc>
      </w:tr>
    </w:tbl>
    <w:p w14:paraId="722CE0AD" w14:textId="77777777" w:rsidR="00904206" w:rsidRPr="008472D8" w:rsidRDefault="00904206" w:rsidP="00904206">
      <w:pPr>
        <w:rPr>
          <w:rFonts w:ascii="Arial" w:hAnsi="Arial" w:cs="Arial"/>
          <w:b/>
          <w:bCs/>
          <w:color w:val="FF0000"/>
          <w:sz w:val="22"/>
          <w:szCs w:val="22"/>
        </w:rPr>
      </w:pPr>
    </w:p>
    <w:p w14:paraId="3EB434B3" w14:textId="77777777" w:rsidR="00904206" w:rsidRPr="008472D8" w:rsidRDefault="00904206" w:rsidP="00904206">
      <w:pPr>
        <w:rPr>
          <w:rFonts w:ascii="Arial" w:hAnsi="Arial" w:cs="Arial"/>
          <w:b/>
          <w:bCs/>
          <w:color w:val="FF0000"/>
          <w:sz w:val="22"/>
          <w:szCs w:val="22"/>
        </w:rPr>
      </w:pPr>
    </w:p>
    <w:p w14:paraId="22568794" w14:textId="77777777" w:rsidR="00904206" w:rsidRPr="008472D8" w:rsidRDefault="00904206" w:rsidP="00904206">
      <w:pPr>
        <w:rPr>
          <w:rFonts w:ascii="Arial" w:hAnsi="Arial" w:cs="Arial"/>
          <w:b/>
          <w:bCs/>
          <w:color w:val="FF0000"/>
          <w:sz w:val="22"/>
          <w:szCs w:val="22"/>
        </w:rPr>
      </w:pPr>
    </w:p>
    <w:p w14:paraId="6C9BF65B" w14:textId="77777777" w:rsidR="00904206" w:rsidRPr="008472D8" w:rsidRDefault="00904206" w:rsidP="00904206">
      <w:pPr>
        <w:rPr>
          <w:rFonts w:ascii="Arial" w:hAnsi="Arial" w:cs="Arial"/>
          <w:b/>
          <w:bCs/>
          <w:color w:val="FF0000"/>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170" w:type="dxa"/>
          <w:bottom w:w="170" w:type="dxa"/>
        </w:tblCellMar>
        <w:tblLook w:val="01E0" w:firstRow="1" w:lastRow="1" w:firstColumn="1" w:lastColumn="1" w:noHBand="0" w:noVBand="0"/>
      </w:tblPr>
      <w:tblGrid>
        <w:gridCol w:w="9918"/>
      </w:tblGrid>
      <w:tr w:rsidR="00904206" w:rsidRPr="008472D8" w14:paraId="1EC3C16C" w14:textId="77777777" w:rsidTr="00766CAC">
        <w:trPr>
          <w:jc w:val="center"/>
        </w:trPr>
        <w:tc>
          <w:tcPr>
            <w:tcW w:w="9918" w:type="dxa"/>
            <w:shd w:val="clear" w:color="auto" w:fill="auto"/>
          </w:tcPr>
          <w:p w14:paraId="3646E6BD" w14:textId="77777777" w:rsidR="00904206" w:rsidRPr="008472D8" w:rsidRDefault="00904206" w:rsidP="00766CAC">
            <w:pPr>
              <w:jc w:val="both"/>
              <w:rPr>
                <w:rFonts w:ascii="Arial" w:hAnsi="Arial" w:cs="Arial"/>
                <w:b/>
                <w:bCs/>
                <w:color w:val="000000"/>
                <w:spacing w:val="0"/>
                <w:kern w:val="36"/>
                <w:sz w:val="22"/>
                <w:szCs w:val="22"/>
              </w:rPr>
            </w:pPr>
            <w:r w:rsidRPr="008472D8">
              <w:rPr>
                <w:rFonts w:ascii="Arial" w:hAnsi="Arial" w:cs="Arial"/>
                <w:b/>
                <w:bCs/>
                <w:color w:val="000000"/>
                <w:spacing w:val="0"/>
                <w:kern w:val="36"/>
                <w:sz w:val="22"/>
                <w:szCs w:val="22"/>
              </w:rPr>
              <w:t>SPECIFICATION OF REQUIREMENT</w:t>
            </w:r>
          </w:p>
          <w:p w14:paraId="590EA6DE" w14:textId="77777777" w:rsidR="00904206" w:rsidRPr="008472D8" w:rsidRDefault="00904206" w:rsidP="00766CAC">
            <w:pPr>
              <w:jc w:val="both"/>
              <w:rPr>
                <w:rFonts w:ascii="Arial" w:hAnsi="Arial" w:cs="Arial"/>
                <w:b/>
                <w:color w:val="000000"/>
                <w:sz w:val="22"/>
                <w:szCs w:val="22"/>
              </w:rPr>
            </w:pPr>
          </w:p>
          <w:p w14:paraId="2224740F"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1.1</w:t>
            </w:r>
            <w:r w:rsidRPr="008472D8">
              <w:rPr>
                <w:rFonts w:ascii="Arial" w:hAnsi="Arial" w:cs="Arial"/>
                <w:sz w:val="22"/>
                <w:szCs w:val="22"/>
              </w:rPr>
              <w:t xml:space="preserve"> </w:t>
            </w:r>
            <w:r w:rsidRPr="008472D8">
              <w:rPr>
                <w:rFonts w:ascii="Arial" w:hAnsi="Arial" w:cs="Arial"/>
                <w:b/>
                <w:sz w:val="22"/>
                <w:szCs w:val="22"/>
              </w:rPr>
              <w:t>Introduction</w:t>
            </w:r>
          </w:p>
          <w:p w14:paraId="6B851C05" w14:textId="67AAC949" w:rsidR="00904206" w:rsidRPr="008472D8" w:rsidRDefault="00670040" w:rsidP="00766CAC">
            <w:pPr>
              <w:rPr>
                <w:rFonts w:ascii="Arial" w:hAnsi="Arial" w:cs="Arial"/>
                <w:sz w:val="22"/>
                <w:szCs w:val="22"/>
              </w:rPr>
            </w:pPr>
            <w:r>
              <w:rPr>
                <w:rFonts w:ascii="Arial" w:hAnsi="Arial" w:cs="Arial"/>
                <w:sz w:val="22"/>
                <w:szCs w:val="22"/>
              </w:rPr>
              <w:t>St James’s Hospital</w:t>
            </w:r>
            <w:r w:rsidR="00904206" w:rsidRPr="008472D8">
              <w:rPr>
                <w:rFonts w:ascii="Arial" w:hAnsi="Arial" w:cs="Arial"/>
                <w:sz w:val="22"/>
                <w:szCs w:val="22"/>
              </w:rPr>
              <w:t xml:space="preserve"> wishes to appoint a suitably qualified service provider for the Provision of Outsourced Radiology Services for St. James’s Hospital.</w:t>
            </w:r>
          </w:p>
          <w:p w14:paraId="6C90CAF9" w14:textId="77777777" w:rsidR="00904206" w:rsidRPr="008472D8" w:rsidRDefault="00904206" w:rsidP="00766CAC">
            <w:pPr>
              <w:rPr>
                <w:rFonts w:ascii="Arial" w:hAnsi="Arial" w:cs="Arial"/>
                <w:sz w:val="22"/>
                <w:szCs w:val="22"/>
                <w:lang w:val="en-GB"/>
              </w:rPr>
            </w:pPr>
          </w:p>
          <w:p w14:paraId="2A79114C" w14:textId="77777777" w:rsidR="00670040" w:rsidRPr="008472D8" w:rsidRDefault="00670040" w:rsidP="00670040">
            <w:pPr>
              <w:numPr>
                <w:ilvl w:val="0"/>
                <w:numId w:val="10"/>
              </w:numPr>
              <w:rPr>
                <w:rFonts w:ascii="Arial" w:hAnsi="Arial" w:cs="Arial"/>
                <w:sz w:val="22"/>
                <w:szCs w:val="22"/>
                <w:lang w:val="en-GB"/>
              </w:rPr>
            </w:pPr>
            <w:r w:rsidRPr="008472D8">
              <w:rPr>
                <w:rFonts w:ascii="Arial" w:hAnsi="Arial" w:cs="Arial"/>
                <w:sz w:val="22"/>
                <w:szCs w:val="22"/>
                <w:lang w:val="en-GB"/>
              </w:rPr>
              <w:t xml:space="preserve">Lot 1: </w:t>
            </w:r>
            <w:r>
              <w:rPr>
                <w:rFonts w:ascii="Arial" w:hAnsi="Arial" w:cs="Arial"/>
                <w:sz w:val="22"/>
                <w:szCs w:val="22"/>
                <w:lang w:val="en-GB"/>
              </w:rPr>
              <w:t>MRI Services (Prostate Scans)</w:t>
            </w:r>
          </w:p>
          <w:p w14:paraId="019958EB" w14:textId="77777777" w:rsidR="00670040" w:rsidRDefault="00670040" w:rsidP="00670040">
            <w:pPr>
              <w:numPr>
                <w:ilvl w:val="0"/>
                <w:numId w:val="10"/>
              </w:numPr>
              <w:rPr>
                <w:rFonts w:ascii="Arial" w:hAnsi="Arial" w:cs="Arial"/>
                <w:sz w:val="22"/>
                <w:szCs w:val="22"/>
                <w:lang w:val="en-GB"/>
              </w:rPr>
            </w:pPr>
            <w:r w:rsidRPr="008472D8">
              <w:rPr>
                <w:rFonts w:ascii="Arial" w:hAnsi="Arial" w:cs="Arial"/>
                <w:sz w:val="22"/>
                <w:szCs w:val="22"/>
                <w:lang w:val="en-GB"/>
              </w:rPr>
              <w:t xml:space="preserve">Lot 2: </w:t>
            </w:r>
            <w:r>
              <w:rPr>
                <w:rFonts w:ascii="Arial" w:hAnsi="Arial" w:cs="Arial"/>
                <w:sz w:val="22"/>
                <w:szCs w:val="22"/>
                <w:lang w:val="en-GB"/>
              </w:rPr>
              <w:t>MRI</w:t>
            </w:r>
            <w:r w:rsidRPr="008472D8">
              <w:rPr>
                <w:rFonts w:ascii="Arial" w:hAnsi="Arial" w:cs="Arial"/>
                <w:sz w:val="22"/>
                <w:szCs w:val="22"/>
                <w:lang w:val="en-GB"/>
              </w:rPr>
              <w:t xml:space="preserve"> Services</w:t>
            </w:r>
            <w:r>
              <w:rPr>
                <w:rFonts w:ascii="Arial" w:hAnsi="Arial" w:cs="Arial"/>
                <w:sz w:val="22"/>
                <w:szCs w:val="22"/>
                <w:lang w:val="en-GB"/>
              </w:rPr>
              <w:t xml:space="preserve"> (Brain and Spine Scans)</w:t>
            </w:r>
          </w:p>
          <w:p w14:paraId="72F4EDB5" w14:textId="77777777" w:rsidR="00670040" w:rsidRPr="00146260" w:rsidRDefault="00670040" w:rsidP="00670040">
            <w:pPr>
              <w:numPr>
                <w:ilvl w:val="0"/>
                <w:numId w:val="10"/>
              </w:numPr>
              <w:rPr>
                <w:rFonts w:ascii="Arial" w:hAnsi="Arial" w:cs="Arial"/>
                <w:sz w:val="22"/>
                <w:szCs w:val="22"/>
                <w:lang w:val="en-GB"/>
              </w:rPr>
            </w:pPr>
            <w:r>
              <w:rPr>
                <w:rFonts w:ascii="Arial" w:hAnsi="Arial" w:cs="Arial"/>
                <w:sz w:val="22"/>
                <w:szCs w:val="22"/>
                <w:lang w:val="en-GB"/>
              </w:rPr>
              <w:t>Lot 3  PET Scans for Research (PET Thorax, Abdomen, Pelvis) TAP</w:t>
            </w:r>
          </w:p>
          <w:p w14:paraId="16870A5A" w14:textId="77777777" w:rsidR="00904206" w:rsidRPr="008472D8" w:rsidRDefault="00904206" w:rsidP="00766CAC">
            <w:pPr>
              <w:jc w:val="both"/>
              <w:rPr>
                <w:rFonts w:ascii="Arial" w:hAnsi="Arial" w:cs="Arial"/>
                <w:sz w:val="22"/>
                <w:szCs w:val="22"/>
              </w:rPr>
            </w:pPr>
          </w:p>
          <w:p w14:paraId="55A4DED5" w14:textId="6922D94C" w:rsidR="00904206" w:rsidRPr="008472D8" w:rsidRDefault="00904206" w:rsidP="00766CAC">
            <w:pPr>
              <w:jc w:val="both"/>
              <w:rPr>
                <w:rFonts w:ascii="Arial" w:hAnsi="Arial" w:cs="Arial"/>
                <w:b/>
                <w:caps/>
                <w:color w:val="000000"/>
                <w:sz w:val="22"/>
                <w:szCs w:val="22"/>
              </w:rPr>
            </w:pPr>
            <w:r w:rsidRPr="008472D8">
              <w:rPr>
                <w:rFonts w:ascii="Arial" w:hAnsi="Arial" w:cs="Arial"/>
                <w:b/>
                <w:caps/>
                <w:color w:val="000000"/>
                <w:sz w:val="22"/>
                <w:szCs w:val="22"/>
              </w:rPr>
              <w:t>1.2 P</w:t>
            </w:r>
            <w:r w:rsidRPr="008472D8">
              <w:rPr>
                <w:rFonts w:ascii="Arial" w:hAnsi="Arial" w:cs="Arial"/>
                <w:b/>
                <w:color w:val="000000"/>
                <w:sz w:val="22"/>
                <w:szCs w:val="22"/>
              </w:rPr>
              <w:t xml:space="preserve">rofile of </w:t>
            </w:r>
            <w:r w:rsidR="008F2010" w:rsidRPr="008F2010">
              <w:rPr>
                <w:rFonts w:ascii="Arial" w:hAnsi="Arial" w:cs="Arial"/>
                <w:b/>
                <w:bCs/>
                <w:sz w:val="22"/>
                <w:szCs w:val="22"/>
              </w:rPr>
              <w:t>St James’s Hospital</w:t>
            </w:r>
            <w:r w:rsidRPr="008472D8">
              <w:rPr>
                <w:rFonts w:ascii="Arial" w:hAnsi="Arial" w:cs="Arial"/>
                <w:b/>
                <w:caps/>
                <w:color w:val="000000"/>
                <w:sz w:val="22"/>
                <w:szCs w:val="22"/>
              </w:rPr>
              <w:t>:</w:t>
            </w:r>
          </w:p>
          <w:p w14:paraId="34C2D2BE" w14:textId="77777777" w:rsidR="00DA0EB0" w:rsidRPr="00DA0EB0" w:rsidRDefault="00DA0EB0" w:rsidP="00DA0EB0">
            <w:pPr>
              <w:pStyle w:val="NormalWeb"/>
              <w:shd w:val="clear" w:color="auto" w:fill="FFFFFF" w:themeFill="background1"/>
              <w:spacing w:before="0" w:beforeAutospacing="0" w:after="330" w:afterAutospacing="0"/>
              <w:rPr>
                <w:rFonts w:ascii="Arial" w:hAnsi="Arial" w:cs="Arial"/>
                <w:sz w:val="22"/>
                <w:szCs w:val="22"/>
                <w:lang w:eastAsia="en-US"/>
              </w:rPr>
            </w:pPr>
            <w:r w:rsidRPr="00DA0EB0">
              <w:rPr>
                <w:rFonts w:ascii="Arial" w:hAnsi="Arial" w:cs="Arial"/>
                <w:sz w:val="22"/>
                <w:szCs w:val="22"/>
                <w:lang w:eastAsia="en-US"/>
              </w:rPr>
              <w:t>St James’s Hospital is Ireland’s largest acute academic teaching hospital and is based in Dublin’s south inner city. Our fundamental purpose is the delivery of health treatment, care and diagnosis as well as health promotion and preventative services at local, regional and national levels. Our academic partner is Trinity College Dublin.</w:t>
            </w:r>
          </w:p>
          <w:p w14:paraId="311B8DCE" w14:textId="77777777" w:rsidR="00DA0EB0" w:rsidRPr="00DA0EB0" w:rsidRDefault="00DA0EB0" w:rsidP="00DA0EB0">
            <w:pPr>
              <w:pStyle w:val="NormalWeb"/>
              <w:shd w:val="clear" w:color="auto" w:fill="FFFFFF" w:themeFill="background1"/>
              <w:spacing w:before="300" w:beforeAutospacing="0" w:after="330" w:afterAutospacing="0"/>
              <w:rPr>
                <w:rFonts w:ascii="Arial" w:hAnsi="Arial" w:cs="Arial"/>
                <w:sz w:val="22"/>
                <w:szCs w:val="22"/>
                <w:lang w:eastAsia="en-US"/>
              </w:rPr>
            </w:pPr>
            <w:r w:rsidRPr="00DA0EB0">
              <w:rPr>
                <w:rFonts w:ascii="Arial" w:hAnsi="Arial" w:cs="Arial"/>
                <w:sz w:val="22"/>
                <w:szCs w:val="22"/>
                <w:lang w:eastAsia="en-US"/>
              </w:rPr>
              <w:t>By international standards, St James’s hospital is a substantial acute hospital service provider. We occupy a prominent position in the public eye, and are recognised as prioritising innovation and excellence of delivery. We provide acute, emergency, specialist services and residential care, across a vast range of medical and surgical specialties and place high emphasis on excellence of delivery, research, innovation and education.</w:t>
            </w:r>
          </w:p>
          <w:p w14:paraId="091BD5F5" w14:textId="77777777" w:rsidR="00DA0EB0" w:rsidRPr="00DA0EB0" w:rsidRDefault="00DA0EB0" w:rsidP="00DA0EB0">
            <w:pPr>
              <w:pStyle w:val="NormalWeb"/>
              <w:shd w:val="clear" w:color="auto" w:fill="FFFFFF" w:themeFill="background1"/>
              <w:spacing w:before="300" w:beforeAutospacing="0" w:after="330" w:afterAutospacing="0"/>
              <w:rPr>
                <w:rFonts w:ascii="Arial" w:hAnsi="Arial" w:cs="Arial"/>
                <w:sz w:val="22"/>
                <w:szCs w:val="22"/>
                <w:lang w:eastAsia="en-US"/>
              </w:rPr>
            </w:pPr>
            <w:r w:rsidRPr="00DA0EB0">
              <w:rPr>
                <w:rFonts w:ascii="Arial" w:hAnsi="Arial" w:cs="Arial"/>
                <w:sz w:val="22"/>
                <w:szCs w:val="22"/>
                <w:lang w:eastAsia="en-US"/>
              </w:rPr>
              <w:t xml:space="preserve">St James’s Hospital is one of eight adult designated national cancer centres in the country. It is the largest in terms of activity encompassing a number of national cancer care services. It is this unique position that has enhanced our collaborative commitment with Trinity College Dublin to develop and evolve a comprehensive Cancer Institute dedicated to improving the care and outcomes of patients with cancer. In 2019, the Trinity St James’s Cancer Institute formally received its accreditation from the Organisation of European Cancer Institutes (OECI). This accreditation has brought us another step closer to setting a new standard for cancer care nationally with the development of one </w:t>
            </w:r>
            <w:r w:rsidRPr="00DA0EB0">
              <w:rPr>
                <w:rFonts w:ascii="Arial" w:hAnsi="Arial" w:cs="Arial"/>
                <w:sz w:val="22"/>
                <w:szCs w:val="22"/>
                <w:lang w:eastAsia="en-US"/>
              </w:rPr>
              <w:lastRenderedPageBreak/>
              <w:t>designated cancer facility on our campus, integrating medicine and science in cancer prevention, treatment and survivorship.</w:t>
            </w:r>
          </w:p>
          <w:p w14:paraId="61D330F4" w14:textId="77777777" w:rsidR="00DA0EB0" w:rsidRPr="00DA0EB0" w:rsidRDefault="00DA0EB0" w:rsidP="00DA0EB0">
            <w:pPr>
              <w:jc w:val="both"/>
              <w:rPr>
                <w:rFonts w:ascii="Arial" w:hAnsi="Arial" w:cs="Arial"/>
                <w:sz w:val="22"/>
                <w:szCs w:val="22"/>
              </w:rPr>
            </w:pPr>
            <w:bookmarkStart w:id="1" w:name="_BPDCI_15"/>
            <w:r w:rsidRPr="00DA0EB0">
              <w:rPr>
                <w:rFonts w:ascii="Arial" w:hAnsi="Arial" w:cs="Arial"/>
                <w:sz w:val="22"/>
                <w:szCs w:val="22"/>
              </w:rPr>
              <w:t>The CA will be utilising an open ( OJEU) procedure under the European Union (Award of Public Authority Contracts) Regulations 2016 (S.I. No. 284/2016) which transposes Directive 2014/24/EU into Irish law.</w:t>
            </w:r>
            <w:bookmarkEnd w:id="1"/>
          </w:p>
          <w:p w14:paraId="7E09F18E" w14:textId="77777777" w:rsidR="00DA0EB0" w:rsidRPr="00C218FF" w:rsidRDefault="00DA0EB0" w:rsidP="00DA0EB0">
            <w:pPr>
              <w:jc w:val="both"/>
              <w:rPr>
                <w:rFonts w:ascii="Tahoma" w:hAnsi="Tahoma" w:cs="Tahoma"/>
                <w:sz w:val="20"/>
                <w:szCs w:val="20"/>
              </w:rPr>
            </w:pPr>
          </w:p>
          <w:p w14:paraId="2A6B3E79" w14:textId="77777777" w:rsidR="00904206" w:rsidRPr="008472D8" w:rsidRDefault="00904206" w:rsidP="00766CAC">
            <w:pPr>
              <w:jc w:val="both"/>
              <w:rPr>
                <w:rFonts w:ascii="Arial" w:hAnsi="Arial" w:cs="Arial"/>
                <w:b/>
                <w:bCs/>
                <w:sz w:val="22"/>
                <w:szCs w:val="22"/>
                <w:lang w:val="en-US"/>
              </w:rPr>
            </w:pPr>
            <w:r w:rsidRPr="008472D8">
              <w:rPr>
                <w:rFonts w:ascii="Arial" w:hAnsi="Arial" w:cs="Arial"/>
                <w:b/>
                <w:sz w:val="22"/>
                <w:szCs w:val="22"/>
              </w:rPr>
              <w:t>1</w:t>
            </w:r>
            <w:r w:rsidRPr="008472D8">
              <w:rPr>
                <w:rFonts w:ascii="Arial" w:hAnsi="Arial" w:cs="Arial"/>
                <w:b/>
                <w:bCs/>
                <w:sz w:val="22"/>
                <w:szCs w:val="22"/>
                <w:lang w:val="en-US"/>
              </w:rPr>
              <w:t>.3. Background</w:t>
            </w:r>
          </w:p>
          <w:p w14:paraId="6F486313"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St. James’s Hospital (SJH) is the Model 4 hospital for the region providing major surgery, cancer treatment and care, emergency department services, as well as a range of other medical, diagnostic and therapy services. </w:t>
            </w:r>
            <w:r w:rsidRPr="008472D8">
              <w:rPr>
                <w:rFonts w:ascii="Arial" w:hAnsi="Arial" w:cs="Arial"/>
                <w:sz w:val="22"/>
                <w:szCs w:val="22"/>
              </w:rPr>
              <w:t xml:space="preserve">Speciality services requiring imaging include CT, MRI and Ultrasound. </w:t>
            </w:r>
            <w:r w:rsidRPr="008472D8">
              <w:rPr>
                <w:rFonts w:ascii="Arial" w:hAnsi="Arial" w:cs="Arial"/>
                <w:color w:val="000000"/>
                <w:sz w:val="22"/>
                <w:szCs w:val="22"/>
              </w:rPr>
              <w:t xml:space="preserve">It is where all critical care services are located in addition to a 24/7/365 Emergency Department and it is a designated cancer centre. </w:t>
            </w:r>
          </w:p>
          <w:p w14:paraId="470DB5CE" w14:textId="77777777" w:rsidR="00904206" w:rsidRPr="008472D8" w:rsidRDefault="00904206" w:rsidP="00766CAC">
            <w:pPr>
              <w:jc w:val="both"/>
              <w:rPr>
                <w:rFonts w:ascii="Arial" w:hAnsi="Arial" w:cs="Arial"/>
                <w:color w:val="000000"/>
                <w:sz w:val="22"/>
                <w:szCs w:val="22"/>
              </w:rPr>
            </w:pPr>
          </w:p>
          <w:p w14:paraId="74047ADF" w14:textId="6C1A87BE" w:rsidR="00904206" w:rsidRPr="008472D8" w:rsidRDefault="00904206" w:rsidP="00766CAC">
            <w:pPr>
              <w:jc w:val="both"/>
              <w:rPr>
                <w:rFonts w:ascii="Arial" w:hAnsi="Arial" w:cs="Arial"/>
                <w:color w:val="000000" w:themeColor="text1"/>
                <w:sz w:val="22"/>
                <w:szCs w:val="22"/>
              </w:rPr>
            </w:pPr>
            <w:r w:rsidRPr="008472D8">
              <w:rPr>
                <w:rFonts w:ascii="Arial" w:hAnsi="Arial" w:cs="Arial"/>
                <w:color w:val="000000" w:themeColor="text1"/>
                <w:sz w:val="22"/>
                <w:szCs w:val="22"/>
              </w:rPr>
              <w:t xml:space="preserve">SJH invites suitably qualified and experienced Service Providers to submit tenders for the Provision of Outsourced Radiology Services for SJH to support the department. Requirements are for </w:t>
            </w:r>
            <w:r w:rsidR="00A316FC">
              <w:rPr>
                <w:rFonts w:ascii="Arial" w:hAnsi="Arial" w:cs="Arial"/>
                <w:color w:val="000000" w:themeColor="text1"/>
                <w:sz w:val="22"/>
                <w:szCs w:val="22"/>
              </w:rPr>
              <w:t>MR</w:t>
            </w:r>
            <w:r w:rsidR="00CF6124">
              <w:rPr>
                <w:rFonts w:ascii="Arial" w:hAnsi="Arial" w:cs="Arial"/>
                <w:color w:val="000000" w:themeColor="text1"/>
                <w:sz w:val="22"/>
                <w:szCs w:val="22"/>
              </w:rPr>
              <w:t>I</w:t>
            </w:r>
            <w:r w:rsidRPr="008472D8">
              <w:rPr>
                <w:rFonts w:ascii="Arial" w:hAnsi="Arial" w:cs="Arial"/>
                <w:color w:val="000000" w:themeColor="text1"/>
                <w:sz w:val="22"/>
                <w:szCs w:val="22"/>
              </w:rPr>
              <w:t xml:space="preserve"> Services including </w:t>
            </w:r>
            <w:r w:rsidR="003C5D10">
              <w:rPr>
                <w:rFonts w:ascii="Arial" w:hAnsi="Arial" w:cs="Arial"/>
                <w:color w:val="000000" w:themeColor="text1"/>
                <w:sz w:val="22"/>
                <w:szCs w:val="22"/>
              </w:rPr>
              <w:t>Prostate and Neurology Studies.</w:t>
            </w:r>
          </w:p>
          <w:p w14:paraId="6AEAB173" w14:textId="77777777" w:rsidR="00904206" w:rsidRPr="008472D8" w:rsidRDefault="00904206" w:rsidP="00766CAC">
            <w:pPr>
              <w:jc w:val="both"/>
              <w:rPr>
                <w:rFonts w:ascii="Arial" w:hAnsi="Arial" w:cs="Arial"/>
                <w:color w:val="000000" w:themeColor="text1"/>
                <w:sz w:val="22"/>
                <w:szCs w:val="22"/>
              </w:rPr>
            </w:pPr>
          </w:p>
          <w:p w14:paraId="48A66D1B" w14:textId="77777777" w:rsidR="00904206" w:rsidRPr="008472D8" w:rsidRDefault="00904206" w:rsidP="00766CAC">
            <w:pPr>
              <w:jc w:val="both"/>
              <w:rPr>
                <w:rFonts w:ascii="Arial" w:hAnsi="Arial" w:cs="Arial"/>
                <w:i/>
                <w:color w:val="FF0000"/>
                <w:sz w:val="22"/>
                <w:szCs w:val="22"/>
              </w:rPr>
            </w:pPr>
          </w:p>
          <w:p w14:paraId="33B4870A" w14:textId="627348E0" w:rsidR="00904206" w:rsidRPr="008472D8" w:rsidRDefault="00904206" w:rsidP="00766CAC">
            <w:pPr>
              <w:jc w:val="both"/>
              <w:rPr>
                <w:rFonts w:ascii="Arial" w:hAnsi="Arial" w:cs="Arial"/>
                <w:b/>
                <w:sz w:val="22"/>
                <w:szCs w:val="22"/>
              </w:rPr>
            </w:pPr>
            <w:r w:rsidRPr="008472D8">
              <w:rPr>
                <w:rFonts w:ascii="Arial" w:hAnsi="Arial" w:cs="Arial"/>
                <w:b/>
                <w:color w:val="000000"/>
                <w:sz w:val="22"/>
                <w:szCs w:val="22"/>
              </w:rPr>
              <w:t xml:space="preserve">1.4 </w:t>
            </w:r>
            <w:r w:rsidRPr="008472D8">
              <w:rPr>
                <w:rFonts w:ascii="Arial" w:hAnsi="Arial" w:cs="Arial"/>
                <w:b/>
                <w:color w:val="000000"/>
                <w:sz w:val="22"/>
                <w:szCs w:val="22"/>
                <w:u w:val="single"/>
              </w:rPr>
              <w:t xml:space="preserve">Lot 1 </w:t>
            </w:r>
            <w:r w:rsidR="003C5D10">
              <w:rPr>
                <w:rFonts w:ascii="Arial" w:hAnsi="Arial" w:cs="Arial"/>
                <w:b/>
                <w:color w:val="000000"/>
                <w:sz w:val="22"/>
                <w:szCs w:val="22"/>
                <w:u w:val="single"/>
              </w:rPr>
              <w:t>MR</w:t>
            </w:r>
            <w:r w:rsidR="00CF6124">
              <w:rPr>
                <w:rFonts w:ascii="Arial" w:hAnsi="Arial" w:cs="Arial"/>
                <w:b/>
                <w:color w:val="000000"/>
                <w:sz w:val="22"/>
                <w:szCs w:val="22"/>
                <w:u w:val="single"/>
              </w:rPr>
              <w:t>I</w:t>
            </w:r>
            <w:r w:rsidRPr="008472D8">
              <w:rPr>
                <w:rFonts w:ascii="Arial" w:hAnsi="Arial" w:cs="Arial"/>
                <w:b/>
                <w:color w:val="000000"/>
                <w:sz w:val="22"/>
                <w:szCs w:val="22"/>
                <w:u w:val="single"/>
              </w:rPr>
              <w:t xml:space="preserve"> Services</w:t>
            </w:r>
            <w:r w:rsidR="003C5D10">
              <w:rPr>
                <w:rFonts w:ascii="Arial" w:hAnsi="Arial" w:cs="Arial"/>
                <w:b/>
                <w:color w:val="000000"/>
                <w:sz w:val="22"/>
                <w:szCs w:val="22"/>
                <w:u w:val="single"/>
              </w:rPr>
              <w:t xml:space="preserve"> </w:t>
            </w:r>
            <w:r w:rsidR="00C64E1C">
              <w:rPr>
                <w:rFonts w:ascii="Arial" w:hAnsi="Arial" w:cs="Arial"/>
                <w:b/>
                <w:color w:val="000000"/>
                <w:sz w:val="22"/>
                <w:szCs w:val="22"/>
                <w:u w:val="single"/>
              </w:rPr>
              <w:t>(</w:t>
            </w:r>
            <w:r w:rsidR="003C5D10">
              <w:rPr>
                <w:rFonts w:ascii="Arial" w:hAnsi="Arial" w:cs="Arial"/>
                <w:b/>
                <w:color w:val="000000"/>
                <w:sz w:val="22"/>
                <w:szCs w:val="22"/>
                <w:u w:val="single"/>
              </w:rPr>
              <w:t>Prostate S</w:t>
            </w:r>
            <w:r w:rsidR="00357E19">
              <w:rPr>
                <w:rFonts w:ascii="Arial" w:hAnsi="Arial" w:cs="Arial"/>
                <w:b/>
                <w:color w:val="000000"/>
                <w:sz w:val="22"/>
                <w:szCs w:val="22"/>
                <w:u w:val="single"/>
              </w:rPr>
              <w:t>cans</w:t>
            </w:r>
            <w:r w:rsidR="003C5D10">
              <w:rPr>
                <w:rFonts w:ascii="Arial" w:hAnsi="Arial" w:cs="Arial"/>
                <w:b/>
                <w:color w:val="000000"/>
                <w:sz w:val="22"/>
                <w:szCs w:val="22"/>
                <w:u w:val="single"/>
              </w:rPr>
              <w:t>)</w:t>
            </w:r>
          </w:p>
          <w:p w14:paraId="2FAD697E" w14:textId="77777777" w:rsidR="00904206" w:rsidRPr="008472D8" w:rsidRDefault="00904206" w:rsidP="00766CAC">
            <w:pPr>
              <w:jc w:val="both"/>
              <w:rPr>
                <w:rFonts w:ascii="Arial" w:hAnsi="Arial" w:cs="Arial"/>
                <w:b/>
                <w:sz w:val="22"/>
                <w:szCs w:val="22"/>
              </w:rPr>
            </w:pPr>
          </w:p>
          <w:p w14:paraId="2AB4DEF7"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1.4.1 Specification of Requirement</w:t>
            </w:r>
          </w:p>
          <w:p w14:paraId="77DA7B8D" w14:textId="3A774CD8" w:rsidR="00904206" w:rsidRPr="008472D8" w:rsidRDefault="00904206" w:rsidP="00766CAC">
            <w:pPr>
              <w:jc w:val="both"/>
              <w:rPr>
                <w:rFonts w:ascii="Arial" w:hAnsi="Arial" w:cs="Arial"/>
                <w:sz w:val="22"/>
                <w:szCs w:val="22"/>
              </w:rPr>
            </w:pPr>
            <w:r w:rsidRPr="008472D8">
              <w:rPr>
                <w:rFonts w:ascii="Arial" w:hAnsi="Arial" w:cs="Arial"/>
                <w:color w:val="000000"/>
                <w:sz w:val="22"/>
                <w:szCs w:val="22"/>
              </w:rPr>
              <w:t xml:space="preserve">The SJH wishes to appoint a suitably qualified and experienced service provider for the provision of off-site </w:t>
            </w:r>
            <w:r w:rsidR="003C5D10">
              <w:rPr>
                <w:rFonts w:ascii="Arial" w:hAnsi="Arial" w:cs="Arial"/>
                <w:color w:val="000000"/>
                <w:sz w:val="22"/>
                <w:szCs w:val="22"/>
              </w:rPr>
              <w:t>MR</w:t>
            </w:r>
            <w:r w:rsidRPr="008472D8">
              <w:rPr>
                <w:rFonts w:ascii="Arial" w:hAnsi="Arial" w:cs="Arial"/>
                <w:color w:val="000000"/>
                <w:sz w:val="22"/>
                <w:szCs w:val="22"/>
              </w:rPr>
              <w:t xml:space="preserve"> Services </w:t>
            </w:r>
            <w:r w:rsidRPr="008472D8">
              <w:rPr>
                <w:rFonts w:ascii="Arial" w:hAnsi="Arial" w:cs="Arial"/>
                <w:sz w:val="22"/>
                <w:szCs w:val="22"/>
              </w:rPr>
              <w:t xml:space="preserve">to clear the St. James’s Hospital </w:t>
            </w:r>
            <w:r w:rsidR="003C5D10">
              <w:rPr>
                <w:rFonts w:ascii="Arial" w:hAnsi="Arial" w:cs="Arial"/>
                <w:sz w:val="22"/>
                <w:szCs w:val="22"/>
              </w:rPr>
              <w:t>MR</w:t>
            </w:r>
            <w:r w:rsidR="00CF6124">
              <w:rPr>
                <w:rFonts w:ascii="Arial" w:hAnsi="Arial" w:cs="Arial"/>
                <w:sz w:val="22"/>
                <w:szCs w:val="22"/>
              </w:rPr>
              <w:t>I</w:t>
            </w:r>
            <w:r w:rsidR="003C5D10">
              <w:rPr>
                <w:rFonts w:ascii="Arial" w:hAnsi="Arial" w:cs="Arial"/>
                <w:sz w:val="22"/>
                <w:szCs w:val="22"/>
              </w:rPr>
              <w:t xml:space="preserve"> Prostate</w:t>
            </w:r>
            <w:r w:rsidRPr="008472D8">
              <w:rPr>
                <w:rFonts w:ascii="Arial" w:hAnsi="Arial" w:cs="Arial"/>
                <w:sz w:val="22"/>
                <w:szCs w:val="22"/>
              </w:rPr>
              <w:t xml:space="preserve"> waiting list</w:t>
            </w:r>
            <w:r w:rsidRPr="008472D8">
              <w:rPr>
                <w:rFonts w:ascii="Arial" w:hAnsi="Arial" w:cs="Arial"/>
                <w:color w:val="000000"/>
                <w:sz w:val="22"/>
                <w:szCs w:val="22"/>
              </w:rPr>
              <w:t xml:space="preserve">. </w:t>
            </w:r>
            <w:r w:rsidRPr="008472D8">
              <w:rPr>
                <w:rFonts w:ascii="Arial" w:hAnsi="Arial" w:cs="Arial"/>
                <w:sz w:val="22"/>
                <w:szCs w:val="22"/>
              </w:rPr>
              <w:t xml:space="preserve">The following specification is designed to provide Suppliers with clarity about the nature and quality of services that </w:t>
            </w:r>
            <w:r w:rsidR="008F2010">
              <w:rPr>
                <w:rFonts w:ascii="Arial" w:hAnsi="Arial" w:cs="Arial"/>
                <w:sz w:val="22"/>
                <w:szCs w:val="22"/>
              </w:rPr>
              <w:t>St James’s Hospital</w:t>
            </w:r>
            <w:r w:rsidR="008F2010" w:rsidRPr="008472D8">
              <w:rPr>
                <w:rFonts w:ascii="Arial" w:hAnsi="Arial" w:cs="Arial"/>
                <w:sz w:val="22"/>
                <w:szCs w:val="22"/>
              </w:rPr>
              <w:t xml:space="preserve"> </w:t>
            </w:r>
            <w:r w:rsidRPr="008472D8">
              <w:rPr>
                <w:rFonts w:ascii="Arial" w:hAnsi="Arial" w:cs="Arial"/>
                <w:sz w:val="22"/>
                <w:szCs w:val="22"/>
              </w:rPr>
              <w:t>require.</w:t>
            </w:r>
          </w:p>
          <w:p w14:paraId="13C2B78D" w14:textId="77777777" w:rsidR="00904206" w:rsidRPr="008472D8" w:rsidRDefault="00904206" w:rsidP="00766CAC">
            <w:pPr>
              <w:jc w:val="both"/>
              <w:rPr>
                <w:rFonts w:ascii="Arial" w:hAnsi="Arial" w:cs="Arial"/>
                <w:b/>
                <w:bCs/>
                <w:color w:val="FF0000"/>
                <w:sz w:val="22"/>
                <w:szCs w:val="22"/>
                <w:lang w:val="en-US"/>
              </w:rPr>
            </w:pPr>
          </w:p>
          <w:p w14:paraId="30086248" w14:textId="77777777" w:rsidR="00904206" w:rsidRPr="008472D8" w:rsidRDefault="00904206" w:rsidP="00766CAC">
            <w:pPr>
              <w:jc w:val="both"/>
              <w:rPr>
                <w:rFonts w:ascii="Arial" w:hAnsi="Arial" w:cs="Arial"/>
                <w:b/>
                <w:sz w:val="22"/>
                <w:szCs w:val="22"/>
              </w:rPr>
            </w:pPr>
            <w:r w:rsidRPr="008472D8">
              <w:rPr>
                <w:rFonts w:ascii="Arial" w:hAnsi="Arial" w:cs="Arial"/>
                <w:b/>
                <w:bCs/>
                <w:sz w:val="22"/>
                <w:szCs w:val="22"/>
                <w:lang w:val="en-US"/>
              </w:rPr>
              <w:t xml:space="preserve">1.4.2 </w:t>
            </w:r>
            <w:r w:rsidRPr="008472D8">
              <w:rPr>
                <w:rFonts w:ascii="Arial" w:hAnsi="Arial" w:cs="Arial"/>
                <w:b/>
                <w:sz w:val="22"/>
                <w:szCs w:val="22"/>
              </w:rPr>
              <w:t xml:space="preserve">Scope of services  </w:t>
            </w:r>
          </w:p>
          <w:p w14:paraId="6CA471CC" w14:textId="1799BCCE" w:rsidR="003C5D10" w:rsidRDefault="00904206" w:rsidP="003C5D10">
            <w:pPr>
              <w:jc w:val="both"/>
              <w:rPr>
                <w:rFonts w:ascii="Arial" w:hAnsi="Arial" w:cs="Arial"/>
                <w:sz w:val="22"/>
                <w:szCs w:val="22"/>
              </w:rPr>
            </w:pPr>
            <w:r w:rsidRPr="008472D8">
              <w:rPr>
                <w:rFonts w:ascii="Arial" w:hAnsi="Arial" w:cs="Arial"/>
                <w:sz w:val="22"/>
                <w:szCs w:val="22"/>
              </w:rPr>
              <w:t xml:space="preserve">The initial indicative requirement </w:t>
            </w:r>
            <w:r w:rsidRPr="00DA0EB0">
              <w:rPr>
                <w:rFonts w:ascii="Arial" w:hAnsi="Arial" w:cs="Arial"/>
                <w:sz w:val="22"/>
                <w:szCs w:val="22"/>
              </w:rPr>
              <w:t xml:space="preserve">is for </w:t>
            </w:r>
            <w:r w:rsidR="00CD2B15" w:rsidRPr="00DA0EB0">
              <w:rPr>
                <w:rFonts w:ascii="Arial" w:hAnsi="Arial" w:cs="Arial"/>
                <w:sz w:val="22"/>
                <w:szCs w:val="22"/>
              </w:rPr>
              <w:t>2000</w:t>
            </w:r>
            <w:r w:rsidR="00CD2B15" w:rsidRPr="008472D8">
              <w:rPr>
                <w:rFonts w:ascii="Arial" w:hAnsi="Arial" w:cs="Arial"/>
                <w:sz w:val="22"/>
                <w:szCs w:val="22"/>
              </w:rPr>
              <w:t xml:space="preserve"> </w:t>
            </w:r>
            <w:r w:rsidR="003C5D10">
              <w:rPr>
                <w:rFonts w:ascii="Arial" w:hAnsi="Arial" w:cs="Arial"/>
                <w:sz w:val="22"/>
                <w:szCs w:val="22"/>
              </w:rPr>
              <w:t>MR</w:t>
            </w:r>
            <w:r w:rsidR="00CF6124">
              <w:rPr>
                <w:rFonts w:ascii="Arial" w:hAnsi="Arial" w:cs="Arial"/>
                <w:sz w:val="22"/>
                <w:szCs w:val="22"/>
              </w:rPr>
              <w:t>I</w:t>
            </w:r>
            <w:r w:rsidR="003C5D10">
              <w:rPr>
                <w:rFonts w:ascii="Arial" w:hAnsi="Arial" w:cs="Arial"/>
                <w:sz w:val="22"/>
                <w:szCs w:val="22"/>
              </w:rPr>
              <w:t xml:space="preserve"> Prostate scans</w:t>
            </w:r>
            <w:r w:rsidRPr="008472D8">
              <w:rPr>
                <w:rFonts w:ascii="Arial" w:hAnsi="Arial" w:cs="Arial"/>
                <w:sz w:val="22"/>
                <w:szCs w:val="22"/>
              </w:rPr>
              <w:t xml:space="preserve"> per contract yea</w:t>
            </w:r>
            <w:r w:rsidR="003C5D10">
              <w:rPr>
                <w:rFonts w:ascii="Arial" w:hAnsi="Arial" w:cs="Arial"/>
                <w:sz w:val="22"/>
                <w:szCs w:val="22"/>
              </w:rPr>
              <w:t>r.</w:t>
            </w:r>
          </w:p>
          <w:p w14:paraId="0245863E" w14:textId="4AFD25EA" w:rsidR="00904206" w:rsidRPr="008472D8" w:rsidRDefault="003C5D10" w:rsidP="003C5D10">
            <w:pPr>
              <w:jc w:val="both"/>
              <w:rPr>
                <w:rFonts w:ascii="Arial" w:hAnsi="Arial" w:cs="Arial"/>
                <w:sz w:val="22"/>
                <w:szCs w:val="22"/>
              </w:rPr>
            </w:pPr>
            <w:r w:rsidRPr="008472D8">
              <w:rPr>
                <w:rFonts w:ascii="Arial" w:hAnsi="Arial" w:cs="Arial"/>
                <w:sz w:val="22"/>
                <w:szCs w:val="22"/>
              </w:rPr>
              <w:t xml:space="preserve"> </w:t>
            </w:r>
          </w:p>
          <w:p w14:paraId="403BAC86" w14:textId="59CBC772"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Please note these figures may vary from the above after further waiting list validation. Tenderers should note that there may be further requirements for </w:t>
            </w:r>
            <w:r w:rsidR="003C5D10">
              <w:rPr>
                <w:rFonts w:ascii="Arial" w:hAnsi="Arial" w:cs="Arial"/>
                <w:sz w:val="22"/>
                <w:szCs w:val="22"/>
              </w:rPr>
              <w:t>MR</w:t>
            </w:r>
            <w:r w:rsidR="00CF6124">
              <w:rPr>
                <w:rFonts w:ascii="Arial" w:hAnsi="Arial" w:cs="Arial"/>
                <w:sz w:val="22"/>
                <w:szCs w:val="22"/>
              </w:rPr>
              <w:t>I</w:t>
            </w:r>
            <w:r w:rsidRPr="008472D8">
              <w:rPr>
                <w:rFonts w:ascii="Arial" w:hAnsi="Arial" w:cs="Arial"/>
                <w:sz w:val="22"/>
                <w:szCs w:val="22"/>
              </w:rPr>
              <w:t xml:space="preserve"> Services in addition to this requirement.</w:t>
            </w:r>
          </w:p>
          <w:p w14:paraId="4C566CC5" w14:textId="77777777" w:rsidR="00904206" w:rsidRPr="008472D8" w:rsidRDefault="00904206" w:rsidP="00766CAC">
            <w:pPr>
              <w:jc w:val="both"/>
              <w:rPr>
                <w:rFonts w:ascii="Arial" w:hAnsi="Arial" w:cs="Arial"/>
                <w:b/>
                <w:color w:val="FF0000"/>
                <w:spacing w:val="0"/>
                <w:sz w:val="22"/>
                <w:szCs w:val="22"/>
                <w:lang w:val="en-GB" w:eastAsia="en-GB"/>
              </w:rPr>
            </w:pPr>
          </w:p>
          <w:p w14:paraId="2A97951D" w14:textId="79AF5347" w:rsidR="00904206" w:rsidRPr="008472D8" w:rsidRDefault="00904206" w:rsidP="00766CAC">
            <w:pPr>
              <w:pStyle w:val="ListParagraph"/>
              <w:ind w:left="0"/>
              <w:jc w:val="both"/>
              <w:rPr>
                <w:rFonts w:ascii="Arial" w:hAnsi="Arial" w:cs="Arial"/>
                <w:color w:val="000000" w:themeColor="text1"/>
                <w:sz w:val="22"/>
                <w:szCs w:val="22"/>
                <w:lang w:val="en-IE"/>
              </w:rPr>
            </w:pPr>
            <w:r w:rsidRPr="008472D8">
              <w:rPr>
                <w:rFonts w:ascii="Arial" w:hAnsi="Arial" w:cs="Arial"/>
                <w:color w:val="000000" w:themeColor="text1"/>
                <w:sz w:val="22"/>
                <w:szCs w:val="22"/>
                <w:lang w:val="en-IE"/>
              </w:rPr>
              <w:t xml:space="preserve">The service provider should specify how many </w:t>
            </w:r>
            <w:r w:rsidR="003C5D10">
              <w:rPr>
                <w:rFonts w:ascii="Arial" w:hAnsi="Arial" w:cs="Arial"/>
                <w:color w:val="000000" w:themeColor="text1"/>
                <w:sz w:val="22"/>
                <w:szCs w:val="22"/>
                <w:lang w:val="en-IE"/>
              </w:rPr>
              <w:t>MR</w:t>
            </w:r>
            <w:r w:rsidR="00CF6124">
              <w:rPr>
                <w:rFonts w:ascii="Arial" w:hAnsi="Arial" w:cs="Arial"/>
                <w:color w:val="000000" w:themeColor="text1"/>
                <w:sz w:val="22"/>
                <w:szCs w:val="22"/>
                <w:lang w:val="en-IE"/>
              </w:rPr>
              <w:t>I</w:t>
            </w:r>
            <w:r w:rsidR="003C5D10">
              <w:rPr>
                <w:rFonts w:ascii="Arial" w:hAnsi="Arial" w:cs="Arial"/>
                <w:color w:val="000000" w:themeColor="text1"/>
                <w:sz w:val="22"/>
                <w:szCs w:val="22"/>
                <w:lang w:val="en-IE"/>
              </w:rPr>
              <w:t xml:space="preserve"> Prostate scans</w:t>
            </w:r>
            <w:r w:rsidRPr="008472D8">
              <w:rPr>
                <w:rFonts w:ascii="Arial" w:hAnsi="Arial" w:cs="Arial"/>
                <w:color w:val="000000" w:themeColor="text1"/>
                <w:sz w:val="22"/>
                <w:szCs w:val="22"/>
                <w:lang w:val="en-IE"/>
              </w:rPr>
              <w:t xml:space="preserve"> can be done per week i.e. service provider capacity.</w:t>
            </w:r>
          </w:p>
          <w:p w14:paraId="14404152" w14:textId="77777777" w:rsidR="00904206" w:rsidRPr="008472D8" w:rsidRDefault="00904206" w:rsidP="00766CAC">
            <w:pPr>
              <w:pStyle w:val="ListParagraph"/>
              <w:ind w:left="0"/>
              <w:jc w:val="both"/>
              <w:rPr>
                <w:rFonts w:ascii="Arial" w:hAnsi="Arial" w:cs="Arial"/>
                <w:color w:val="FF0000"/>
                <w:sz w:val="22"/>
                <w:szCs w:val="22"/>
                <w:lang w:val="en-IE"/>
              </w:rPr>
            </w:pPr>
          </w:p>
          <w:p w14:paraId="7E3A339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 Service Delivery Requirements</w:t>
            </w:r>
          </w:p>
          <w:p w14:paraId="19DA5B9D" w14:textId="77777777" w:rsidR="00904206" w:rsidRPr="008472D8" w:rsidRDefault="00904206" w:rsidP="00766CAC">
            <w:pPr>
              <w:jc w:val="both"/>
              <w:rPr>
                <w:rFonts w:ascii="Arial" w:hAnsi="Arial" w:cs="Arial"/>
                <w:sz w:val="22"/>
                <w:szCs w:val="22"/>
              </w:rPr>
            </w:pPr>
          </w:p>
          <w:p w14:paraId="68F94DD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1.4.3.1 Service Requirements</w:t>
            </w:r>
          </w:p>
          <w:p w14:paraId="3F2CB0C3"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Ability to commence the service within a four-week period </w:t>
            </w:r>
          </w:p>
          <w:p w14:paraId="3085F964"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 proven track record of delivering radiology services including results management.</w:t>
            </w:r>
          </w:p>
          <w:p w14:paraId="1EBD2EEC"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Appropriately qualified team members.</w:t>
            </w:r>
          </w:p>
          <w:p w14:paraId="5ABDD30C" w14:textId="68AA5501"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Scheduling, scanning and reporting of all the required </w:t>
            </w:r>
            <w:r w:rsidR="00CF6124">
              <w:rPr>
                <w:rFonts w:ascii="Arial" w:hAnsi="Arial" w:cs="Arial"/>
                <w:sz w:val="22"/>
                <w:szCs w:val="22"/>
              </w:rPr>
              <w:t>MRI scans</w:t>
            </w:r>
            <w:r w:rsidRPr="008472D8">
              <w:rPr>
                <w:rFonts w:ascii="Arial" w:hAnsi="Arial" w:cs="Arial"/>
                <w:sz w:val="22"/>
                <w:szCs w:val="22"/>
              </w:rPr>
              <w:t>.</w:t>
            </w:r>
          </w:p>
          <w:p w14:paraId="3F565FDB"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Compare images taken with previous scans at no extra cost. </w:t>
            </w:r>
          </w:p>
          <w:p w14:paraId="6FA82EFF"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lastRenderedPageBreak/>
              <w:t xml:space="preserve">Service provider should preferably have direct access to NIMIS to enable comparison with prior imaging. </w:t>
            </w:r>
          </w:p>
          <w:p w14:paraId="221FCFB2"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If no direct access to NIMIS, tenderers must detail the methodology of how images and reports will be imported to the NIMIS </w:t>
            </w:r>
            <w:r w:rsidRPr="008472D8">
              <w:rPr>
                <w:rFonts w:ascii="Arial" w:hAnsi="Arial" w:cs="Arial"/>
                <w:color w:val="000000" w:themeColor="text1"/>
                <w:sz w:val="22"/>
                <w:szCs w:val="22"/>
              </w:rPr>
              <w:t>System at no additional cost to SJH. The methodology for reviewing prior imaging must also be provided.</w:t>
            </w:r>
          </w:p>
          <w:p w14:paraId="396F983C" w14:textId="77777777" w:rsidR="00904206" w:rsidRPr="008472D8" w:rsidRDefault="00904206" w:rsidP="00904206">
            <w:pPr>
              <w:pStyle w:val="ListParagraph"/>
              <w:numPr>
                <w:ilvl w:val="0"/>
                <w:numId w:val="14"/>
              </w:numPr>
              <w:jc w:val="both"/>
              <w:rPr>
                <w:rFonts w:ascii="Arial" w:hAnsi="Arial" w:cs="Arial"/>
                <w:sz w:val="22"/>
                <w:szCs w:val="22"/>
              </w:rPr>
            </w:pPr>
            <w:r w:rsidRPr="008472D8">
              <w:rPr>
                <w:rFonts w:ascii="Arial" w:hAnsi="Arial" w:cs="Arial"/>
                <w:sz w:val="22"/>
                <w:szCs w:val="22"/>
                <w:lang w:val="en-IE"/>
              </w:rPr>
              <w:t xml:space="preserve">A </w:t>
            </w:r>
            <w:r w:rsidRPr="008472D8">
              <w:rPr>
                <w:rFonts w:ascii="Arial" w:hAnsi="Arial" w:cs="Arial"/>
                <w:sz w:val="22"/>
                <w:szCs w:val="22"/>
              </w:rPr>
              <w:t xml:space="preserve">turnaround time </w:t>
            </w:r>
            <w:r w:rsidRPr="008472D8">
              <w:rPr>
                <w:rFonts w:ascii="Arial" w:hAnsi="Arial" w:cs="Arial"/>
                <w:sz w:val="22"/>
                <w:szCs w:val="22"/>
                <w:lang w:val="en-IE"/>
              </w:rPr>
              <w:t xml:space="preserve">of four [4] weeks per patient is required for the </w:t>
            </w:r>
            <w:r w:rsidRPr="008472D8">
              <w:rPr>
                <w:rFonts w:ascii="Arial" w:hAnsi="Arial" w:cs="Arial"/>
                <w:sz w:val="22"/>
                <w:szCs w:val="22"/>
              </w:rPr>
              <w:t>listed workload.</w:t>
            </w:r>
            <w:r w:rsidRPr="008472D8">
              <w:rPr>
                <w:rFonts w:ascii="Arial" w:hAnsi="Arial" w:cs="Arial"/>
                <w:sz w:val="22"/>
                <w:szCs w:val="22"/>
                <w:lang w:val="en-IE"/>
              </w:rPr>
              <w:t xml:space="preserve"> A reduced turnaround time for urgent referrals must be accommodated.</w:t>
            </w:r>
            <w:r w:rsidRPr="008472D8">
              <w:rPr>
                <w:rFonts w:ascii="Arial" w:hAnsi="Arial" w:cs="Arial"/>
                <w:sz w:val="22"/>
                <w:szCs w:val="22"/>
              </w:rPr>
              <w:t xml:space="preserve">  Turnaround time is inclusive of scheduling, scanning, reporting and import</w:t>
            </w:r>
            <w:r w:rsidRPr="008472D8">
              <w:rPr>
                <w:rFonts w:ascii="Arial" w:hAnsi="Arial" w:cs="Arial"/>
                <w:sz w:val="22"/>
                <w:szCs w:val="22"/>
                <w:lang w:val="en-IE"/>
              </w:rPr>
              <w:t>ing</w:t>
            </w:r>
            <w:r w:rsidRPr="008472D8">
              <w:rPr>
                <w:rFonts w:ascii="Arial" w:hAnsi="Arial" w:cs="Arial"/>
                <w:sz w:val="22"/>
                <w:szCs w:val="22"/>
              </w:rPr>
              <w:t xml:space="preserve"> images and reports via NIMIS to SJH.  Service Provider must notify SJH immediately if there are delays in turnaround times.  </w:t>
            </w:r>
          </w:p>
          <w:p w14:paraId="093014F6"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Reporting turnaround time will be between scan and report 1-5 days.</w:t>
            </w:r>
          </w:p>
          <w:p w14:paraId="14A0C8B5"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Service provider MUST report using Powerscribe dictation software within NIMIS and SJH will not consider an automated delivery model from a providers RIS, PACS and voice recognition into NIMIS using HL7.</w:t>
            </w:r>
          </w:p>
          <w:p w14:paraId="01D8202F"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The hospital will not consider the service being provided by a mobile scanning unit on site.</w:t>
            </w:r>
          </w:p>
          <w:p w14:paraId="427F9123"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If there is direct access to NIMIS the staff employed will be required to have NIMIS accounts for the service provider. </w:t>
            </w:r>
          </w:p>
          <w:p w14:paraId="32EFCB06"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SJH do not wish to place an administrative burden on their PACS Team therefore connectivity using HL7 will not be considered.</w:t>
            </w:r>
          </w:p>
          <w:p w14:paraId="344C80D1"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It is a stipulation that reporting radiologists be members of the Medical Council of Ireland Specialist Register for Radiology. The Medical Council is obliged to ensure the doctor carries the appropriate level of indemnity under S.I. No. 222/2018 - Medical Council (Evidence of Indemnity) Rules 2018, and it is the responsibility of the doctor to ensure that they carry the appropriate level of indemnity.  </w:t>
            </w:r>
          </w:p>
          <w:p w14:paraId="75F6B162"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Adhere to SJH policy for any unexpected or critical findings and hold responsibility for contacting the referring physician. </w:t>
            </w:r>
          </w:p>
          <w:p w14:paraId="13FFE62E"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Any recommended additional imaging will be provided by the provider at no additional cost to SJH.</w:t>
            </w:r>
          </w:p>
          <w:p w14:paraId="5B2E23A3"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The provider will ensure that they can participate in MDMs if required by SJH with reasonable notice provided. </w:t>
            </w:r>
          </w:p>
          <w:p w14:paraId="141A1582" w14:textId="77777777"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Booking management and DNA management is the responsibility of the service provider. </w:t>
            </w:r>
          </w:p>
          <w:p w14:paraId="47B7E847" w14:textId="1202A02E" w:rsidR="00904206" w:rsidRPr="008472D8" w:rsidRDefault="00904206" w:rsidP="00904206">
            <w:pPr>
              <w:numPr>
                <w:ilvl w:val="0"/>
                <w:numId w:val="14"/>
              </w:numPr>
              <w:jc w:val="both"/>
              <w:rPr>
                <w:rFonts w:ascii="Arial" w:hAnsi="Arial" w:cs="Arial"/>
                <w:sz w:val="22"/>
                <w:szCs w:val="22"/>
              </w:rPr>
            </w:pPr>
            <w:r w:rsidRPr="008472D8">
              <w:rPr>
                <w:rFonts w:ascii="Arial" w:hAnsi="Arial" w:cs="Arial"/>
                <w:sz w:val="22"/>
                <w:szCs w:val="22"/>
              </w:rPr>
              <w:t xml:space="preserve">A commitment to maintain the highest standard of excellence, professionalism, integrity and ethics in the provision of the service to </w:t>
            </w:r>
            <w:r w:rsidR="00DA0EB0">
              <w:rPr>
                <w:rFonts w:ascii="Arial" w:hAnsi="Arial" w:cs="Arial"/>
                <w:sz w:val="22"/>
                <w:szCs w:val="22"/>
              </w:rPr>
              <w:t>St James’s Hospital</w:t>
            </w:r>
            <w:r w:rsidRPr="008472D8">
              <w:rPr>
                <w:rFonts w:ascii="Arial" w:hAnsi="Arial" w:cs="Arial"/>
                <w:sz w:val="22"/>
                <w:szCs w:val="22"/>
              </w:rPr>
              <w:t>.</w:t>
            </w:r>
          </w:p>
          <w:p w14:paraId="7556D3A4" w14:textId="77777777" w:rsidR="00904206" w:rsidRPr="008472D8" w:rsidRDefault="00904206" w:rsidP="00766CAC">
            <w:pPr>
              <w:jc w:val="both"/>
              <w:rPr>
                <w:rFonts w:ascii="Arial" w:hAnsi="Arial" w:cs="Arial"/>
                <w:sz w:val="22"/>
                <w:szCs w:val="22"/>
              </w:rPr>
            </w:pPr>
          </w:p>
          <w:p w14:paraId="1F02315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1.4.3.2 Location</w:t>
            </w:r>
          </w:p>
          <w:p w14:paraId="322BACB3" w14:textId="5D142756"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must provide details of the proposed clinical facility</w:t>
            </w:r>
            <w:r w:rsidR="0008792F" w:rsidRPr="008472D8">
              <w:rPr>
                <w:rFonts w:ascii="Arial" w:hAnsi="Arial" w:cs="Arial"/>
                <w:sz w:val="22"/>
                <w:szCs w:val="22"/>
                <w:lang w:val="en-IE"/>
              </w:rPr>
              <w:t xml:space="preserve"> within 20km of SJH</w:t>
            </w:r>
            <w:r w:rsidRPr="008472D8">
              <w:rPr>
                <w:rFonts w:ascii="Arial" w:hAnsi="Arial" w:cs="Arial"/>
                <w:sz w:val="22"/>
                <w:szCs w:val="22"/>
              </w:rPr>
              <w:t>.</w:t>
            </w:r>
          </w:p>
          <w:p w14:paraId="508D1D8D" w14:textId="77777777" w:rsidR="00904206" w:rsidRPr="008472D8" w:rsidRDefault="00904206" w:rsidP="00766CAC">
            <w:pPr>
              <w:jc w:val="both"/>
              <w:rPr>
                <w:rFonts w:ascii="Arial" w:hAnsi="Arial" w:cs="Arial"/>
                <w:sz w:val="22"/>
                <w:szCs w:val="22"/>
              </w:rPr>
            </w:pPr>
          </w:p>
          <w:p w14:paraId="50B391D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1.4.3.3 Clinical Governance</w:t>
            </w:r>
          </w:p>
          <w:p w14:paraId="13EF13B1"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be expected to have a system of clinical governance in place, with clear and robust lines of responsibility and accountability, enabling the delivery of a quality and standards-driven service.</w:t>
            </w:r>
          </w:p>
          <w:p w14:paraId="55D32951"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produce quarterly KPI reports (3 months in arrears) for the duration of the project.</w:t>
            </w:r>
          </w:p>
          <w:p w14:paraId="20E4F539"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are required to provide an outline of their line management and clinical structure for the service delivery, and their resource allocation to meet the requirements of the service.</w:t>
            </w:r>
          </w:p>
          <w:p w14:paraId="0AA05BA9" w14:textId="77777777" w:rsidR="00904206" w:rsidRPr="008472D8" w:rsidRDefault="00904206" w:rsidP="00766CAC">
            <w:pPr>
              <w:jc w:val="both"/>
              <w:rPr>
                <w:rFonts w:ascii="Arial" w:hAnsi="Arial" w:cs="Arial"/>
                <w:i/>
                <w:color w:val="FF0000"/>
                <w:sz w:val="22"/>
                <w:szCs w:val="22"/>
              </w:rPr>
            </w:pPr>
          </w:p>
          <w:p w14:paraId="3BE20A3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lastRenderedPageBreak/>
              <w:t xml:space="preserve">1.4.3.4 Equipment </w:t>
            </w:r>
          </w:p>
          <w:p w14:paraId="69AF3C91" w14:textId="2D3E18E1"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service provider will provide all equipment necessary to allow the delivery of the </w:t>
            </w:r>
            <w:r w:rsidR="003C5D10">
              <w:rPr>
                <w:rFonts w:ascii="Arial" w:hAnsi="Arial" w:cs="Arial"/>
                <w:sz w:val="22"/>
                <w:szCs w:val="22"/>
                <w:lang w:val="en-IE"/>
              </w:rPr>
              <w:t>MR</w:t>
            </w:r>
            <w:r w:rsidR="00357E19">
              <w:rPr>
                <w:rFonts w:ascii="Arial" w:hAnsi="Arial" w:cs="Arial"/>
                <w:sz w:val="22"/>
                <w:szCs w:val="22"/>
                <w:lang w:val="en-IE"/>
              </w:rPr>
              <w:t>I</w:t>
            </w:r>
            <w:r w:rsidR="003C5D10">
              <w:rPr>
                <w:rFonts w:ascii="Arial" w:hAnsi="Arial" w:cs="Arial"/>
                <w:sz w:val="22"/>
                <w:szCs w:val="22"/>
                <w:lang w:val="en-IE"/>
              </w:rPr>
              <w:t xml:space="preserve"> </w:t>
            </w:r>
            <w:r w:rsidRPr="008472D8">
              <w:rPr>
                <w:rFonts w:ascii="Arial" w:hAnsi="Arial" w:cs="Arial"/>
                <w:sz w:val="22"/>
                <w:szCs w:val="22"/>
              </w:rPr>
              <w:t>service including the provision of reporting required.</w:t>
            </w:r>
          </w:p>
          <w:p w14:paraId="02B37D4B" w14:textId="77777777" w:rsidR="00904206" w:rsidRPr="008472D8" w:rsidRDefault="00904206" w:rsidP="00904206">
            <w:pPr>
              <w:pStyle w:val="ListParagraph"/>
              <w:numPr>
                <w:ilvl w:val="0"/>
                <w:numId w:val="6"/>
              </w:numPr>
              <w:jc w:val="both"/>
              <w:rPr>
                <w:rFonts w:ascii="Arial" w:hAnsi="Arial" w:cs="Arial"/>
                <w:b/>
                <w:sz w:val="22"/>
                <w:szCs w:val="22"/>
              </w:rPr>
            </w:pPr>
            <w:r w:rsidRPr="008472D8">
              <w:rPr>
                <w:rFonts w:ascii="Arial" w:hAnsi="Arial" w:cs="Arial"/>
                <w:sz w:val="22"/>
                <w:szCs w:val="22"/>
              </w:rPr>
              <w:t>The contracted service provider will ensure that the equipment used for is supportive of the requirements listed, is operated knowledgably and efficiently, is properly and regularly serviced and calibrated in accordance with equipment guidelines.</w:t>
            </w:r>
          </w:p>
          <w:p w14:paraId="3ADA47F7"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be required to have a backup plan in case of equipment malfunction.</w:t>
            </w:r>
          </w:p>
          <w:p w14:paraId="63079E88" w14:textId="1009BE69"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There should be no consequences for </w:t>
            </w:r>
            <w:r w:rsidR="003C5D10">
              <w:rPr>
                <w:rFonts w:ascii="Arial" w:hAnsi="Arial" w:cs="Arial"/>
                <w:sz w:val="22"/>
                <w:szCs w:val="22"/>
                <w:lang w:val="en-IE"/>
              </w:rPr>
              <w:t>MR</w:t>
            </w:r>
            <w:r w:rsidR="00CF6124">
              <w:rPr>
                <w:rFonts w:ascii="Arial" w:hAnsi="Arial" w:cs="Arial"/>
                <w:sz w:val="22"/>
                <w:szCs w:val="22"/>
                <w:lang w:val="en-IE"/>
              </w:rPr>
              <w:t>I</w:t>
            </w:r>
            <w:r w:rsidRPr="008472D8">
              <w:rPr>
                <w:rFonts w:ascii="Arial" w:hAnsi="Arial" w:cs="Arial"/>
                <w:sz w:val="22"/>
                <w:szCs w:val="22"/>
              </w:rPr>
              <w:t xml:space="preserve"> coverage due to equipment malfunction.</w:t>
            </w:r>
          </w:p>
          <w:p w14:paraId="3659A30B" w14:textId="398FEBCC"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All equipment should meet </w:t>
            </w:r>
            <w:r w:rsidR="00DA0EB0">
              <w:rPr>
                <w:rFonts w:ascii="Arial" w:hAnsi="Arial" w:cs="Arial"/>
                <w:sz w:val="22"/>
                <w:szCs w:val="22"/>
                <w:lang w:val="en-IE"/>
              </w:rPr>
              <w:t>SJH</w:t>
            </w:r>
            <w:r w:rsidRPr="008472D8">
              <w:rPr>
                <w:rFonts w:ascii="Arial" w:hAnsi="Arial" w:cs="Arial"/>
                <w:sz w:val="22"/>
                <w:szCs w:val="22"/>
              </w:rPr>
              <w:t xml:space="preserve"> Infection Control requirements.</w:t>
            </w:r>
          </w:p>
          <w:p w14:paraId="27D0BC75" w14:textId="77777777" w:rsidR="00904206" w:rsidRPr="008472D8" w:rsidRDefault="00904206" w:rsidP="00766CAC">
            <w:pPr>
              <w:jc w:val="both"/>
              <w:rPr>
                <w:rFonts w:ascii="Arial" w:hAnsi="Arial" w:cs="Arial"/>
                <w:sz w:val="22"/>
                <w:szCs w:val="22"/>
              </w:rPr>
            </w:pPr>
          </w:p>
          <w:p w14:paraId="0DDA97B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1.4.3.5 Risk Management and Incident/Near Miss Reporting Guidelines:</w:t>
            </w:r>
          </w:p>
          <w:p w14:paraId="15FB1EB3"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service provider shall ensure that all risk, incidents and near misses are managed and reported in accordance with </w:t>
            </w:r>
            <w:r w:rsidRPr="008472D8">
              <w:rPr>
                <w:rFonts w:ascii="Arial" w:hAnsi="Arial" w:cs="Arial"/>
                <w:sz w:val="22"/>
                <w:szCs w:val="22"/>
                <w:lang w:val="en-IE"/>
              </w:rPr>
              <w:t>SJH</w:t>
            </w:r>
            <w:r w:rsidRPr="008472D8">
              <w:rPr>
                <w:rFonts w:ascii="Arial" w:hAnsi="Arial" w:cs="Arial"/>
                <w:sz w:val="22"/>
                <w:szCs w:val="22"/>
              </w:rPr>
              <w:t xml:space="preserve"> Policy.</w:t>
            </w:r>
          </w:p>
          <w:p w14:paraId="5DD57CFC"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Evidence of robust risk management </w:t>
            </w:r>
            <w:r w:rsidRPr="008472D8">
              <w:rPr>
                <w:rFonts w:ascii="Arial" w:hAnsi="Arial" w:cs="Arial"/>
                <w:sz w:val="22"/>
                <w:szCs w:val="22"/>
                <w:lang w:val="en-IE"/>
              </w:rPr>
              <w:t xml:space="preserve">must be provided to </w:t>
            </w:r>
            <w:r w:rsidRPr="008472D8">
              <w:rPr>
                <w:rFonts w:ascii="Arial" w:hAnsi="Arial" w:cs="Arial"/>
                <w:sz w:val="22"/>
                <w:szCs w:val="22"/>
              </w:rPr>
              <w:t xml:space="preserve"> support quality assurance of the programme.</w:t>
            </w:r>
          </w:p>
          <w:p w14:paraId="6228C615" w14:textId="77777777" w:rsidR="00904206" w:rsidRPr="008472D8" w:rsidRDefault="00904206" w:rsidP="00766CAC">
            <w:pPr>
              <w:jc w:val="both"/>
              <w:rPr>
                <w:rFonts w:ascii="Arial" w:hAnsi="Arial" w:cs="Arial"/>
                <w:sz w:val="22"/>
                <w:szCs w:val="22"/>
              </w:rPr>
            </w:pPr>
          </w:p>
          <w:p w14:paraId="5143FB1B"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1.4.3.6 Minimum Qualifications/ Experience Required</w:t>
            </w:r>
          </w:p>
          <w:p w14:paraId="06E9C40F" w14:textId="466BF283"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r w:rsidRPr="008472D8">
              <w:rPr>
                <w:rFonts w:ascii="Arial" w:hAnsi="Arial" w:cs="Arial"/>
                <w:sz w:val="22"/>
                <w:szCs w:val="22"/>
              </w:rPr>
              <w:t xml:space="preserve">rovider shall provide sufficient suitably qualified and experienced staff to safely deliver the service as outlined above.   </w:t>
            </w:r>
          </w:p>
          <w:p w14:paraId="51132EF1" w14:textId="77777777"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This will include all clinical and non-clinical staff necessary for the operation of the service. </w:t>
            </w:r>
          </w:p>
          <w:p w14:paraId="67FCB5EE" w14:textId="555A1ED1"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r w:rsidRPr="008472D8">
              <w:rPr>
                <w:rFonts w:ascii="Arial" w:hAnsi="Arial" w:cs="Arial"/>
                <w:sz w:val="22"/>
                <w:szCs w:val="22"/>
              </w:rPr>
              <w:t xml:space="preserve">rovider must identify a clear link/co-ordinator for setting up and running these clinics.  </w:t>
            </w:r>
          </w:p>
          <w:p w14:paraId="64DC5841" w14:textId="79BB38A0" w:rsidR="00793763" w:rsidRPr="008472D8" w:rsidRDefault="00793763" w:rsidP="00793763">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w:t>
            </w:r>
            <w:r>
              <w:rPr>
                <w:rFonts w:ascii="Arial" w:hAnsi="Arial" w:cs="Arial"/>
                <w:sz w:val="22"/>
                <w:szCs w:val="22"/>
                <w:lang w:val="en-IE"/>
              </w:rPr>
              <w:t>P</w:t>
            </w:r>
            <w:r w:rsidRPr="008472D8">
              <w:rPr>
                <w:rFonts w:ascii="Arial" w:hAnsi="Arial" w:cs="Arial"/>
                <w:sz w:val="22"/>
                <w:szCs w:val="22"/>
              </w:rPr>
              <w:t>rovider will provide proof of qualifications for all staff; rostering, audit and a standard operating policy for the service are also required.</w:t>
            </w:r>
          </w:p>
          <w:p w14:paraId="7432ABEC" w14:textId="77777777" w:rsidR="00793763" w:rsidRPr="008472D8" w:rsidRDefault="00793763" w:rsidP="00793763">
            <w:pPr>
              <w:pStyle w:val="ListParagraph"/>
              <w:numPr>
                <w:ilvl w:val="0"/>
                <w:numId w:val="6"/>
              </w:numPr>
              <w:jc w:val="both"/>
              <w:rPr>
                <w:rFonts w:ascii="Arial" w:hAnsi="Arial" w:cs="Arial"/>
                <w:spacing w:val="0"/>
                <w:sz w:val="22"/>
                <w:szCs w:val="22"/>
              </w:rPr>
            </w:pPr>
            <w:r w:rsidRPr="008472D8">
              <w:rPr>
                <w:rFonts w:ascii="Arial" w:hAnsi="Arial" w:cs="Arial"/>
                <w:sz w:val="22"/>
                <w:szCs w:val="22"/>
              </w:rPr>
              <w:t xml:space="preserve">The Tenderer must submit biographical details for person(s) delivering the service inclusive of: </w:t>
            </w:r>
          </w:p>
          <w:p w14:paraId="56FA75AB" w14:textId="77777777" w:rsidR="00793763" w:rsidRPr="008472D8" w:rsidRDefault="00793763" w:rsidP="00793763">
            <w:pPr>
              <w:pStyle w:val="ListParagraph"/>
              <w:numPr>
                <w:ilvl w:val="1"/>
                <w:numId w:val="11"/>
              </w:numPr>
              <w:jc w:val="both"/>
              <w:rPr>
                <w:rFonts w:ascii="Arial" w:hAnsi="Arial" w:cs="Arial"/>
                <w:sz w:val="22"/>
                <w:szCs w:val="22"/>
              </w:rPr>
            </w:pPr>
            <w:r w:rsidRPr="008472D8">
              <w:rPr>
                <w:rFonts w:ascii="Arial" w:hAnsi="Arial" w:cs="Arial"/>
                <w:sz w:val="22"/>
                <w:szCs w:val="22"/>
              </w:rPr>
              <w:t xml:space="preserve">Qualifications </w:t>
            </w:r>
          </w:p>
          <w:p w14:paraId="6181018D" w14:textId="77777777" w:rsidR="00793763" w:rsidRPr="008472D8" w:rsidRDefault="00793763" w:rsidP="00793763">
            <w:pPr>
              <w:pStyle w:val="ListParagraph"/>
              <w:numPr>
                <w:ilvl w:val="1"/>
                <w:numId w:val="11"/>
              </w:numPr>
              <w:jc w:val="both"/>
              <w:rPr>
                <w:rFonts w:ascii="Arial" w:hAnsi="Arial" w:cs="Arial"/>
                <w:sz w:val="22"/>
                <w:szCs w:val="22"/>
              </w:rPr>
            </w:pPr>
            <w:r w:rsidRPr="008472D8">
              <w:rPr>
                <w:rFonts w:ascii="Arial" w:hAnsi="Arial" w:cs="Arial"/>
                <w:sz w:val="22"/>
                <w:szCs w:val="22"/>
              </w:rPr>
              <w:t xml:space="preserve">Membership of relevant professional organisation(s) </w:t>
            </w:r>
          </w:p>
          <w:p w14:paraId="2D2575A9"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sz w:val="22"/>
                <w:szCs w:val="22"/>
              </w:rPr>
              <w:t>Proof of Registration and</w:t>
            </w:r>
            <w:r w:rsidRPr="008472D8">
              <w:rPr>
                <w:rFonts w:ascii="Arial" w:hAnsi="Arial" w:cs="Arial"/>
                <w:color w:val="000000"/>
                <w:sz w:val="22"/>
                <w:szCs w:val="22"/>
              </w:rPr>
              <w:t xml:space="preserve"> indemnification to practice in Ireland (if applicable)</w:t>
            </w:r>
          </w:p>
          <w:p w14:paraId="111F9C67"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 xml:space="preserve">Brief outline of career history </w:t>
            </w:r>
          </w:p>
          <w:p w14:paraId="04BFE441" w14:textId="77777777" w:rsidR="00793763" w:rsidRPr="008472D8" w:rsidRDefault="00793763" w:rsidP="00793763">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Relevant professional experience</w:t>
            </w:r>
          </w:p>
          <w:p w14:paraId="141E5652" w14:textId="77777777" w:rsidR="00793763" w:rsidRDefault="00793763" w:rsidP="00766CAC">
            <w:pPr>
              <w:jc w:val="both"/>
              <w:rPr>
                <w:rFonts w:ascii="Arial" w:hAnsi="Arial" w:cs="Arial"/>
                <w:sz w:val="22"/>
                <w:szCs w:val="22"/>
              </w:rPr>
            </w:pPr>
          </w:p>
          <w:p w14:paraId="32822FAC" w14:textId="27E7C075" w:rsidR="00904206" w:rsidRPr="008472D8" w:rsidRDefault="00904206" w:rsidP="00766CAC">
            <w:pPr>
              <w:jc w:val="both"/>
              <w:rPr>
                <w:rFonts w:ascii="Arial" w:hAnsi="Arial" w:cs="Arial"/>
                <w:sz w:val="22"/>
                <w:szCs w:val="22"/>
              </w:rPr>
            </w:pPr>
            <w:r w:rsidRPr="008472D8">
              <w:rPr>
                <w:rFonts w:ascii="Arial" w:hAnsi="Arial" w:cs="Arial"/>
                <w:sz w:val="22"/>
                <w:szCs w:val="22"/>
              </w:rPr>
              <w:t>Each Tenderer is required to identify specific roles of key member of the team in sufficient detail to readily allow the tender evaluation team to clearly understand the input from team members.</w:t>
            </w:r>
          </w:p>
          <w:p w14:paraId="58314FF7" w14:textId="77777777" w:rsidR="0008792F" w:rsidRPr="008472D8" w:rsidRDefault="0008792F" w:rsidP="00766CAC">
            <w:pPr>
              <w:jc w:val="both"/>
              <w:rPr>
                <w:rFonts w:ascii="Arial" w:hAnsi="Arial" w:cs="Arial"/>
                <w:sz w:val="22"/>
                <w:szCs w:val="22"/>
              </w:rPr>
            </w:pPr>
          </w:p>
          <w:p w14:paraId="476B9C18"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Tenders should include details of any restriction on the individuals time of those proposed over the proposed timeframe of the contract.  </w:t>
            </w:r>
          </w:p>
          <w:p w14:paraId="065030EB" w14:textId="34656E14"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Tenderers should note that, if successful, if any of the resources it proposes in their tender should become unavailable during the duration of the contract they must be replaced by someone of the same level of qualifications, experience and expertise as the person being replaced, and must be approved in advance by </w:t>
            </w:r>
            <w:r w:rsidR="00DA0EB0">
              <w:rPr>
                <w:rFonts w:ascii="Arial" w:hAnsi="Arial" w:cs="Arial"/>
                <w:sz w:val="22"/>
                <w:szCs w:val="22"/>
                <w:lang w:val="en-IE"/>
              </w:rPr>
              <w:t>St James’s Hospital</w:t>
            </w:r>
            <w:r w:rsidRPr="008472D8">
              <w:rPr>
                <w:rFonts w:ascii="Arial" w:hAnsi="Arial" w:cs="Arial"/>
                <w:sz w:val="22"/>
                <w:szCs w:val="22"/>
              </w:rPr>
              <w:t>.</w:t>
            </w:r>
          </w:p>
          <w:p w14:paraId="4D7165F0"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Where a named individual cannot be identified at the time of tendering, the Tenderer must set out the minimum qualification, skills and experience of the person(s) they propose to fill the role.</w:t>
            </w:r>
          </w:p>
          <w:p w14:paraId="1260755E" w14:textId="77777777" w:rsidR="00904206" w:rsidRPr="008472D8" w:rsidRDefault="00904206" w:rsidP="00766CAC">
            <w:pPr>
              <w:jc w:val="both"/>
              <w:rPr>
                <w:rFonts w:ascii="Arial" w:hAnsi="Arial" w:cs="Arial"/>
                <w:b/>
                <w:sz w:val="22"/>
                <w:szCs w:val="22"/>
              </w:rPr>
            </w:pPr>
          </w:p>
          <w:p w14:paraId="19834E13" w14:textId="77777777" w:rsidR="00904206" w:rsidRPr="008472D8" w:rsidRDefault="00904206" w:rsidP="00766CAC">
            <w:pPr>
              <w:jc w:val="both"/>
              <w:rPr>
                <w:rFonts w:ascii="Arial" w:hAnsi="Arial" w:cs="Arial"/>
                <w:sz w:val="22"/>
                <w:szCs w:val="22"/>
              </w:rPr>
            </w:pPr>
          </w:p>
          <w:p w14:paraId="5D56E7D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lastRenderedPageBreak/>
              <w:t>1.4.6 The Role of SJH</w:t>
            </w:r>
          </w:p>
          <w:p w14:paraId="6A094B78"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St. James’s Hospital will validate the waiting list.</w:t>
            </w:r>
          </w:p>
          <w:p w14:paraId="01A11A0E"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St. James’s Hospital will contact the patients to confirm their consent at having their data accessed by an outside agency.</w:t>
            </w:r>
          </w:p>
          <w:p w14:paraId="1C714E4D" w14:textId="08AE7458"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 xml:space="preserve">All </w:t>
            </w:r>
            <w:r w:rsidR="00CF6124">
              <w:rPr>
                <w:rFonts w:ascii="Arial" w:hAnsi="Arial" w:cs="Arial"/>
                <w:sz w:val="22"/>
                <w:szCs w:val="22"/>
              </w:rPr>
              <w:t>MRI</w:t>
            </w:r>
            <w:r w:rsidRPr="008472D8">
              <w:rPr>
                <w:rFonts w:ascii="Arial" w:hAnsi="Arial" w:cs="Arial"/>
                <w:sz w:val="22"/>
                <w:szCs w:val="22"/>
              </w:rPr>
              <w:t xml:space="preserve"> orders will have been vetted in accordance with NIMIS Vetting System.</w:t>
            </w:r>
          </w:p>
          <w:p w14:paraId="41D590D4"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sz w:val="22"/>
                <w:szCs w:val="22"/>
              </w:rPr>
              <w:t>Provision of clinical follow up will fall under the governance of St. James’s Hospital.</w:t>
            </w:r>
          </w:p>
          <w:p w14:paraId="3921E47A"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color w:val="000000" w:themeColor="text1"/>
                <w:sz w:val="22"/>
                <w:szCs w:val="22"/>
              </w:rPr>
              <w:t>Distribution of clinical reports to referring doctors from the SJH RIS-PACS.</w:t>
            </w:r>
          </w:p>
          <w:p w14:paraId="6446FB2D"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color w:val="000000" w:themeColor="text1"/>
                <w:sz w:val="22"/>
                <w:szCs w:val="22"/>
              </w:rPr>
              <w:t>Provide a Project Manager to act as a single point of contact to liaise with the contracted service provider.</w:t>
            </w:r>
          </w:p>
          <w:p w14:paraId="121EEBE8" w14:textId="77777777" w:rsidR="00904206" w:rsidRPr="008472D8" w:rsidRDefault="00904206" w:rsidP="00904206">
            <w:pPr>
              <w:numPr>
                <w:ilvl w:val="0"/>
                <w:numId w:val="6"/>
              </w:numPr>
              <w:rPr>
                <w:rFonts w:ascii="Arial" w:hAnsi="Arial" w:cs="Arial"/>
                <w:color w:val="000000" w:themeColor="text1"/>
                <w:sz w:val="22"/>
                <w:szCs w:val="22"/>
              </w:rPr>
            </w:pPr>
            <w:r w:rsidRPr="008472D8">
              <w:rPr>
                <w:rFonts w:ascii="Arial" w:hAnsi="Arial" w:cs="Arial"/>
                <w:color w:val="000000" w:themeColor="text1"/>
                <w:sz w:val="22"/>
                <w:szCs w:val="22"/>
              </w:rPr>
              <w:t>Audit of the reports provided by the Supplier for quality purposes.</w:t>
            </w:r>
          </w:p>
          <w:p w14:paraId="474CCEBD" w14:textId="34CB240C" w:rsidR="00904206" w:rsidRPr="008472D8" w:rsidRDefault="00904206" w:rsidP="00766CAC">
            <w:pPr>
              <w:jc w:val="both"/>
              <w:rPr>
                <w:rFonts w:ascii="Arial" w:hAnsi="Arial" w:cs="Arial"/>
                <w:sz w:val="22"/>
                <w:szCs w:val="22"/>
              </w:rPr>
            </w:pPr>
          </w:p>
          <w:p w14:paraId="68A40FFC" w14:textId="263DE920" w:rsidR="00904206" w:rsidRPr="008472D8" w:rsidRDefault="00904206" w:rsidP="00766CAC">
            <w:pPr>
              <w:jc w:val="both"/>
              <w:rPr>
                <w:rFonts w:ascii="Arial" w:hAnsi="Arial" w:cs="Arial"/>
                <w:b/>
                <w:sz w:val="22"/>
                <w:szCs w:val="22"/>
              </w:rPr>
            </w:pPr>
            <w:r w:rsidRPr="008472D8">
              <w:rPr>
                <w:rFonts w:ascii="Arial" w:hAnsi="Arial" w:cs="Arial"/>
                <w:b/>
                <w:sz w:val="22"/>
                <w:szCs w:val="22"/>
              </w:rPr>
              <w:t xml:space="preserve">1.5 </w:t>
            </w:r>
            <w:r w:rsidRPr="008472D8">
              <w:rPr>
                <w:rFonts w:ascii="Arial" w:hAnsi="Arial" w:cs="Arial"/>
                <w:b/>
                <w:sz w:val="22"/>
                <w:szCs w:val="22"/>
                <w:u w:val="single"/>
              </w:rPr>
              <w:t xml:space="preserve">Lot 2 </w:t>
            </w:r>
            <w:r w:rsidR="00CF6124">
              <w:rPr>
                <w:rFonts w:ascii="Arial" w:hAnsi="Arial" w:cs="Arial"/>
                <w:b/>
                <w:sz w:val="22"/>
                <w:szCs w:val="22"/>
                <w:u w:val="single"/>
              </w:rPr>
              <w:t>MRI</w:t>
            </w:r>
            <w:r w:rsidRPr="008472D8">
              <w:rPr>
                <w:rFonts w:ascii="Arial" w:hAnsi="Arial" w:cs="Arial"/>
                <w:b/>
                <w:sz w:val="22"/>
                <w:szCs w:val="22"/>
                <w:u w:val="single"/>
              </w:rPr>
              <w:t xml:space="preserve"> Services</w:t>
            </w:r>
            <w:r w:rsidR="00CF6124">
              <w:rPr>
                <w:rFonts w:ascii="Arial" w:hAnsi="Arial" w:cs="Arial"/>
                <w:b/>
                <w:sz w:val="22"/>
                <w:szCs w:val="22"/>
                <w:u w:val="single"/>
              </w:rPr>
              <w:t xml:space="preserve"> (MRI </w:t>
            </w:r>
            <w:r w:rsidR="001F596E">
              <w:rPr>
                <w:rFonts w:ascii="Arial" w:hAnsi="Arial" w:cs="Arial"/>
                <w:b/>
                <w:sz w:val="22"/>
                <w:szCs w:val="22"/>
                <w:u w:val="single"/>
              </w:rPr>
              <w:t>Brain and Spine</w:t>
            </w:r>
            <w:r w:rsidR="00CF6124">
              <w:rPr>
                <w:rFonts w:ascii="Arial" w:hAnsi="Arial" w:cs="Arial"/>
                <w:b/>
                <w:sz w:val="22"/>
                <w:szCs w:val="22"/>
                <w:u w:val="single"/>
              </w:rPr>
              <w:t xml:space="preserve"> Studies)</w:t>
            </w:r>
            <w:r w:rsidRPr="008472D8">
              <w:rPr>
                <w:rFonts w:ascii="Arial" w:hAnsi="Arial" w:cs="Arial"/>
                <w:b/>
                <w:sz w:val="22"/>
                <w:szCs w:val="22"/>
              </w:rPr>
              <w:t xml:space="preserve"> </w:t>
            </w:r>
          </w:p>
          <w:p w14:paraId="790622E4" w14:textId="77777777" w:rsidR="00904206" w:rsidRPr="008472D8" w:rsidRDefault="00904206" w:rsidP="00766CAC">
            <w:pPr>
              <w:jc w:val="both"/>
              <w:rPr>
                <w:rFonts w:ascii="Arial" w:hAnsi="Arial" w:cs="Arial"/>
                <w:b/>
                <w:sz w:val="22"/>
                <w:szCs w:val="22"/>
              </w:rPr>
            </w:pPr>
          </w:p>
          <w:p w14:paraId="7B7577B1"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1.5.1 Specification of Requirement</w:t>
            </w:r>
          </w:p>
          <w:p w14:paraId="647DACAC" w14:textId="2852959C" w:rsidR="00904206" w:rsidRPr="008472D8" w:rsidRDefault="00904206" w:rsidP="00766CAC">
            <w:pPr>
              <w:jc w:val="both"/>
              <w:rPr>
                <w:rFonts w:ascii="Arial" w:hAnsi="Arial" w:cs="Arial"/>
                <w:sz w:val="22"/>
                <w:szCs w:val="22"/>
              </w:rPr>
            </w:pPr>
            <w:r w:rsidRPr="008472D8">
              <w:rPr>
                <w:rFonts w:ascii="Arial" w:hAnsi="Arial" w:cs="Arial"/>
                <w:color w:val="000000"/>
                <w:sz w:val="22"/>
                <w:szCs w:val="22"/>
              </w:rPr>
              <w:t xml:space="preserve">The Health Service Executive wishes to appoint a suitably qualified and experienced service provider for the provision of off-site </w:t>
            </w:r>
            <w:r w:rsidR="00CF6124">
              <w:rPr>
                <w:rFonts w:ascii="Arial" w:hAnsi="Arial" w:cs="Arial"/>
                <w:color w:val="000000"/>
                <w:sz w:val="22"/>
                <w:szCs w:val="22"/>
              </w:rPr>
              <w:t>MRI</w:t>
            </w:r>
            <w:r w:rsidRPr="008472D8">
              <w:rPr>
                <w:rFonts w:ascii="Arial" w:hAnsi="Arial" w:cs="Arial"/>
                <w:color w:val="000000"/>
                <w:sz w:val="22"/>
                <w:szCs w:val="22"/>
              </w:rPr>
              <w:t xml:space="preserve"> Services</w:t>
            </w:r>
            <w:r w:rsidRPr="008472D8">
              <w:rPr>
                <w:rFonts w:ascii="Arial" w:hAnsi="Arial" w:cs="Arial"/>
                <w:sz w:val="22"/>
                <w:szCs w:val="22"/>
              </w:rPr>
              <w:t xml:space="preserve"> </w:t>
            </w:r>
            <w:r w:rsidRPr="008472D8">
              <w:rPr>
                <w:rFonts w:ascii="Arial" w:hAnsi="Arial" w:cs="Arial"/>
                <w:color w:val="000000"/>
                <w:sz w:val="22"/>
                <w:szCs w:val="22"/>
              </w:rPr>
              <w:t xml:space="preserve">to clear the St. James’s Hospital </w:t>
            </w:r>
            <w:r w:rsidR="00CF6124">
              <w:rPr>
                <w:rFonts w:ascii="Arial" w:hAnsi="Arial" w:cs="Arial"/>
                <w:color w:val="000000"/>
                <w:sz w:val="22"/>
                <w:szCs w:val="22"/>
              </w:rPr>
              <w:t xml:space="preserve">MRI </w:t>
            </w:r>
            <w:r w:rsidR="001F596E">
              <w:rPr>
                <w:rFonts w:ascii="Arial" w:hAnsi="Arial" w:cs="Arial"/>
                <w:color w:val="000000"/>
                <w:sz w:val="22"/>
                <w:szCs w:val="22"/>
              </w:rPr>
              <w:t>Brain and Spine</w:t>
            </w:r>
            <w:r w:rsidRPr="008472D8">
              <w:rPr>
                <w:rFonts w:ascii="Arial" w:hAnsi="Arial" w:cs="Arial"/>
                <w:color w:val="000000"/>
                <w:sz w:val="22"/>
                <w:szCs w:val="22"/>
              </w:rPr>
              <w:t xml:space="preserve"> waiting list. </w:t>
            </w:r>
            <w:r w:rsidRPr="008472D8">
              <w:rPr>
                <w:rFonts w:ascii="Arial" w:hAnsi="Arial" w:cs="Arial"/>
                <w:sz w:val="22"/>
                <w:szCs w:val="22"/>
              </w:rPr>
              <w:t xml:space="preserve">The following specification is designed to provide Suppliers with clarity about the nature and quality of services that </w:t>
            </w:r>
            <w:r w:rsidR="00DA0EB0">
              <w:rPr>
                <w:rFonts w:ascii="Arial" w:hAnsi="Arial" w:cs="Arial"/>
                <w:sz w:val="22"/>
                <w:szCs w:val="22"/>
              </w:rPr>
              <w:t>St James’s Hospital</w:t>
            </w:r>
            <w:r w:rsidRPr="008472D8">
              <w:rPr>
                <w:rFonts w:ascii="Arial" w:hAnsi="Arial" w:cs="Arial"/>
                <w:sz w:val="22"/>
                <w:szCs w:val="22"/>
              </w:rPr>
              <w:t xml:space="preserve"> require.</w:t>
            </w:r>
          </w:p>
          <w:p w14:paraId="44562790" w14:textId="77777777" w:rsidR="00904206" w:rsidRPr="008472D8" w:rsidRDefault="00904206" w:rsidP="00766CAC">
            <w:pPr>
              <w:jc w:val="both"/>
              <w:rPr>
                <w:rFonts w:ascii="Arial" w:hAnsi="Arial" w:cs="Arial"/>
                <w:color w:val="000000"/>
                <w:sz w:val="22"/>
                <w:szCs w:val="22"/>
              </w:rPr>
            </w:pPr>
          </w:p>
          <w:p w14:paraId="38389A6D" w14:textId="77777777" w:rsidR="00904206" w:rsidRPr="008472D8" w:rsidRDefault="00904206" w:rsidP="00766CAC">
            <w:pPr>
              <w:jc w:val="both"/>
              <w:rPr>
                <w:rFonts w:ascii="Arial" w:hAnsi="Arial" w:cs="Arial"/>
                <w:b/>
                <w:sz w:val="22"/>
                <w:szCs w:val="22"/>
              </w:rPr>
            </w:pPr>
            <w:r w:rsidRPr="008472D8">
              <w:rPr>
                <w:rFonts w:ascii="Arial" w:hAnsi="Arial" w:cs="Arial"/>
                <w:b/>
                <w:bCs/>
                <w:sz w:val="22"/>
                <w:szCs w:val="22"/>
                <w:lang w:val="en-US"/>
              </w:rPr>
              <w:t xml:space="preserve">1.5.2 </w:t>
            </w:r>
            <w:r w:rsidRPr="008472D8">
              <w:rPr>
                <w:rFonts w:ascii="Arial" w:hAnsi="Arial" w:cs="Arial"/>
                <w:b/>
                <w:sz w:val="22"/>
                <w:szCs w:val="22"/>
              </w:rPr>
              <w:t xml:space="preserve">Scope of services  </w:t>
            </w:r>
          </w:p>
          <w:p w14:paraId="6E891CA4" w14:textId="77777777" w:rsidR="00904206" w:rsidRPr="008472D8" w:rsidRDefault="00904206" w:rsidP="00766CAC">
            <w:pPr>
              <w:jc w:val="both"/>
              <w:rPr>
                <w:rFonts w:ascii="Arial" w:hAnsi="Arial" w:cs="Arial"/>
                <w:sz w:val="22"/>
                <w:szCs w:val="22"/>
              </w:rPr>
            </w:pPr>
          </w:p>
          <w:p w14:paraId="1D1C9FA3" w14:textId="5099EB10"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initial indicative requirement </w:t>
            </w:r>
            <w:r w:rsidRPr="00DA0EB0">
              <w:rPr>
                <w:rFonts w:ascii="Arial" w:hAnsi="Arial" w:cs="Arial"/>
                <w:sz w:val="22"/>
                <w:szCs w:val="22"/>
              </w:rPr>
              <w:t>is for</w:t>
            </w:r>
            <w:r w:rsidR="00CD2B15" w:rsidRPr="00DA0EB0">
              <w:rPr>
                <w:rFonts w:ascii="Arial" w:hAnsi="Arial" w:cs="Arial"/>
                <w:sz w:val="22"/>
                <w:szCs w:val="22"/>
              </w:rPr>
              <w:t xml:space="preserve"> </w:t>
            </w:r>
            <w:r w:rsidR="00025095" w:rsidRPr="00DA0EB0">
              <w:rPr>
                <w:rFonts w:ascii="Arial" w:hAnsi="Arial" w:cs="Arial"/>
                <w:sz w:val="22"/>
                <w:szCs w:val="22"/>
              </w:rPr>
              <w:t>3500</w:t>
            </w:r>
            <w:r w:rsidRPr="00DA0EB0">
              <w:rPr>
                <w:rFonts w:ascii="Arial" w:hAnsi="Arial" w:cs="Arial"/>
                <w:sz w:val="22"/>
                <w:szCs w:val="22"/>
              </w:rPr>
              <w:t xml:space="preserve"> </w:t>
            </w:r>
            <w:r w:rsidR="001B2A40" w:rsidRPr="00DA0EB0">
              <w:rPr>
                <w:rFonts w:ascii="Arial" w:hAnsi="Arial" w:cs="Arial"/>
                <w:sz w:val="22"/>
                <w:szCs w:val="22"/>
              </w:rPr>
              <w:t>MRI</w:t>
            </w:r>
            <w:r w:rsidRPr="008472D8">
              <w:rPr>
                <w:rFonts w:ascii="Arial" w:hAnsi="Arial" w:cs="Arial"/>
                <w:sz w:val="22"/>
                <w:szCs w:val="22"/>
              </w:rPr>
              <w:t xml:space="preserve"> scans per contract year, broken down as follows;</w:t>
            </w:r>
          </w:p>
          <w:p w14:paraId="6E2504F5" w14:textId="77777777" w:rsidR="00904206" w:rsidRPr="008472D8" w:rsidRDefault="00904206" w:rsidP="00766CAC">
            <w:pPr>
              <w:jc w:val="both"/>
              <w:rPr>
                <w:rFonts w:ascii="Arial" w:hAnsi="Arial" w:cs="Arial"/>
                <w:color w:val="2E74B5"/>
                <w:sz w:val="22"/>
                <w:szCs w:val="22"/>
              </w:rPr>
            </w:pPr>
            <w:r w:rsidRPr="008472D8">
              <w:rPr>
                <w:rFonts w:ascii="Arial" w:hAnsi="Arial" w:cs="Arial"/>
                <w:sz w:val="22"/>
                <w:szCs w:val="22"/>
              </w:rPr>
              <w:t xml:space="preserve"> </w:t>
            </w:r>
          </w:p>
          <w:tbl>
            <w:tblPr>
              <w:tblW w:w="6260" w:type="dxa"/>
              <w:tblLook w:val="04A0" w:firstRow="1" w:lastRow="0" w:firstColumn="1" w:lastColumn="0" w:noHBand="0" w:noVBand="1"/>
            </w:tblPr>
            <w:tblGrid>
              <w:gridCol w:w="820"/>
              <w:gridCol w:w="5440"/>
            </w:tblGrid>
            <w:tr w:rsidR="00904206" w:rsidRPr="008472D8" w14:paraId="7E0BCFD3" w14:textId="77777777" w:rsidTr="00766CAC">
              <w:trPr>
                <w:trHeight w:val="330"/>
              </w:trPr>
              <w:tc>
                <w:tcPr>
                  <w:tcW w:w="82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D3C158E" w14:textId="77777777" w:rsidR="00904206" w:rsidRPr="008472D8" w:rsidRDefault="00904206" w:rsidP="00766CAC">
                  <w:pPr>
                    <w:jc w:val="center"/>
                    <w:rPr>
                      <w:rFonts w:ascii="Arial" w:hAnsi="Arial" w:cs="Arial"/>
                      <w:b/>
                      <w:bCs/>
                      <w:color w:val="000000"/>
                      <w:spacing w:val="0"/>
                      <w:sz w:val="22"/>
                      <w:szCs w:val="22"/>
                      <w:lang w:eastAsia="en-IE"/>
                    </w:rPr>
                  </w:pPr>
                  <w:r w:rsidRPr="008472D8">
                    <w:rPr>
                      <w:rFonts w:ascii="Arial" w:hAnsi="Arial" w:cs="Arial"/>
                      <w:b/>
                      <w:bCs/>
                      <w:color w:val="000000"/>
                      <w:spacing w:val="0"/>
                      <w:sz w:val="22"/>
                      <w:szCs w:val="22"/>
                      <w:lang w:eastAsia="en-IE"/>
                    </w:rPr>
                    <w:t>Qty</w:t>
                  </w:r>
                </w:p>
              </w:tc>
              <w:tc>
                <w:tcPr>
                  <w:tcW w:w="5440" w:type="dxa"/>
                  <w:tcBorders>
                    <w:top w:val="single" w:sz="8" w:space="0" w:color="auto"/>
                    <w:left w:val="nil"/>
                    <w:bottom w:val="single" w:sz="8" w:space="0" w:color="auto"/>
                    <w:right w:val="single" w:sz="8" w:space="0" w:color="auto"/>
                  </w:tcBorders>
                  <w:shd w:val="clear" w:color="auto" w:fill="auto"/>
                  <w:noWrap/>
                  <w:vAlign w:val="bottom"/>
                  <w:hideMark/>
                </w:tcPr>
                <w:p w14:paraId="2513A774" w14:textId="2F1AF424" w:rsidR="00904206" w:rsidRPr="008472D8" w:rsidRDefault="00C16953" w:rsidP="00766CAC">
                  <w:pPr>
                    <w:jc w:val="center"/>
                    <w:rPr>
                      <w:rFonts w:ascii="Arial" w:hAnsi="Arial" w:cs="Arial"/>
                      <w:b/>
                      <w:bCs/>
                      <w:color w:val="000000"/>
                      <w:spacing w:val="0"/>
                      <w:sz w:val="22"/>
                      <w:szCs w:val="22"/>
                      <w:lang w:eastAsia="en-IE"/>
                    </w:rPr>
                  </w:pPr>
                  <w:r>
                    <w:rPr>
                      <w:rFonts w:ascii="Arial" w:hAnsi="Arial" w:cs="Arial"/>
                      <w:b/>
                      <w:bCs/>
                      <w:color w:val="000000"/>
                      <w:spacing w:val="0"/>
                      <w:sz w:val="22"/>
                      <w:szCs w:val="22"/>
                      <w:lang w:eastAsia="en-IE"/>
                    </w:rPr>
                    <w:t>MRI</w:t>
                  </w:r>
                  <w:r w:rsidR="00904206" w:rsidRPr="008472D8">
                    <w:rPr>
                      <w:rFonts w:ascii="Arial" w:hAnsi="Arial" w:cs="Arial"/>
                      <w:b/>
                      <w:bCs/>
                      <w:color w:val="000000"/>
                      <w:spacing w:val="0"/>
                      <w:sz w:val="22"/>
                      <w:szCs w:val="22"/>
                      <w:lang w:eastAsia="en-IE"/>
                    </w:rPr>
                    <w:t xml:space="preserve"> Scan</w:t>
                  </w:r>
                </w:p>
              </w:tc>
            </w:tr>
            <w:tr w:rsidR="00904206" w:rsidRPr="008472D8" w14:paraId="42A3E7B8" w14:textId="77777777" w:rsidTr="00766CAC">
              <w:trPr>
                <w:trHeight w:val="300"/>
              </w:trPr>
              <w:tc>
                <w:tcPr>
                  <w:tcW w:w="820" w:type="dxa"/>
                  <w:tcBorders>
                    <w:top w:val="nil"/>
                    <w:left w:val="single" w:sz="8" w:space="0" w:color="auto"/>
                    <w:bottom w:val="single" w:sz="4" w:space="0" w:color="auto"/>
                    <w:right w:val="single" w:sz="4" w:space="0" w:color="auto"/>
                  </w:tcBorders>
                  <w:shd w:val="clear" w:color="auto" w:fill="auto"/>
                  <w:noWrap/>
                  <w:vAlign w:val="center"/>
                  <w:hideMark/>
                </w:tcPr>
                <w:p w14:paraId="2630C4D2" w14:textId="293B9069" w:rsidR="00904206" w:rsidRPr="00DA0EB0" w:rsidRDefault="00025095" w:rsidP="001B2A40">
                  <w:pPr>
                    <w:jc w:val="center"/>
                    <w:rPr>
                      <w:rFonts w:ascii="Arial" w:hAnsi="Arial" w:cs="Arial"/>
                      <w:color w:val="000000"/>
                      <w:spacing w:val="0"/>
                      <w:sz w:val="22"/>
                      <w:szCs w:val="22"/>
                      <w:lang w:eastAsia="en-IE"/>
                    </w:rPr>
                  </w:pPr>
                  <w:r w:rsidRPr="00DA0EB0">
                    <w:rPr>
                      <w:rFonts w:ascii="Arial" w:hAnsi="Arial" w:cs="Arial"/>
                      <w:color w:val="000000"/>
                      <w:spacing w:val="0"/>
                      <w:sz w:val="22"/>
                      <w:szCs w:val="22"/>
                      <w:lang w:eastAsia="en-IE"/>
                    </w:rPr>
                    <w:t>2000</w:t>
                  </w:r>
                </w:p>
              </w:tc>
              <w:tc>
                <w:tcPr>
                  <w:tcW w:w="5440" w:type="dxa"/>
                  <w:tcBorders>
                    <w:top w:val="nil"/>
                    <w:left w:val="nil"/>
                    <w:bottom w:val="single" w:sz="4" w:space="0" w:color="auto"/>
                    <w:right w:val="single" w:sz="8" w:space="0" w:color="auto"/>
                  </w:tcBorders>
                  <w:shd w:val="clear" w:color="auto" w:fill="auto"/>
                  <w:noWrap/>
                  <w:vAlign w:val="center"/>
                  <w:hideMark/>
                </w:tcPr>
                <w:p w14:paraId="37FB66CF" w14:textId="797EC6BB" w:rsidR="00904206" w:rsidRPr="00DA0EB0" w:rsidRDefault="001B2A40" w:rsidP="00766CAC">
                  <w:pPr>
                    <w:jc w:val="both"/>
                    <w:rPr>
                      <w:rFonts w:ascii="Arial" w:hAnsi="Arial" w:cs="Arial"/>
                      <w:i/>
                      <w:iCs/>
                      <w:spacing w:val="0"/>
                      <w:sz w:val="22"/>
                      <w:szCs w:val="22"/>
                      <w:lang w:eastAsia="en-IE"/>
                    </w:rPr>
                  </w:pPr>
                  <w:r w:rsidRPr="00DA0EB0">
                    <w:rPr>
                      <w:rFonts w:ascii="Arial" w:hAnsi="Arial" w:cs="Arial"/>
                      <w:color w:val="000000"/>
                      <w:spacing w:val="0"/>
                      <w:sz w:val="22"/>
                      <w:szCs w:val="22"/>
                      <w:lang w:eastAsia="en-IE"/>
                    </w:rPr>
                    <w:t>Brain scans</w:t>
                  </w:r>
                  <w:r w:rsidR="00904206" w:rsidRPr="00DA0EB0">
                    <w:rPr>
                      <w:rFonts w:ascii="Arial" w:hAnsi="Arial" w:cs="Arial"/>
                      <w:color w:val="000000"/>
                      <w:spacing w:val="0"/>
                      <w:sz w:val="22"/>
                      <w:szCs w:val="22"/>
                      <w:lang w:eastAsia="en-IE"/>
                    </w:rPr>
                    <w:t xml:space="preserve"> (with or without contrast)</w:t>
                  </w:r>
                </w:p>
              </w:tc>
            </w:tr>
            <w:tr w:rsidR="00904206" w:rsidRPr="008472D8" w14:paraId="21A46E67" w14:textId="77777777" w:rsidTr="00766CAC">
              <w:trPr>
                <w:trHeight w:val="330"/>
              </w:trPr>
              <w:tc>
                <w:tcPr>
                  <w:tcW w:w="820" w:type="dxa"/>
                  <w:tcBorders>
                    <w:top w:val="nil"/>
                    <w:left w:val="single" w:sz="8" w:space="0" w:color="auto"/>
                    <w:bottom w:val="single" w:sz="8" w:space="0" w:color="auto"/>
                    <w:right w:val="single" w:sz="4" w:space="0" w:color="auto"/>
                  </w:tcBorders>
                  <w:shd w:val="clear" w:color="auto" w:fill="auto"/>
                  <w:noWrap/>
                  <w:vAlign w:val="center"/>
                  <w:hideMark/>
                </w:tcPr>
                <w:p w14:paraId="24FD537D" w14:textId="5BF2C32E" w:rsidR="00904206" w:rsidRPr="00DA0EB0" w:rsidRDefault="00025095" w:rsidP="001B2A40">
                  <w:pPr>
                    <w:jc w:val="center"/>
                    <w:rPr>
                      <w:rFonts w:ascii="Arial" w:hAnsi="Arial" w:cs="Arial"/>
                      <w:color w:val="000000" w:themeColor="text1"/>
                      <w:spacing w:val="0"/>
                      <w:sz w:val="22"/>
                      <w:szCs w:val="22"/>
                      <w:lang w:eastAsia="en-IE"/>
                    </w:rPr>
                  </w:pPr>
                  <w:r w:rsidRPr="00DA0EB0">
                    <w:rPr>
                      <w:rFonts w:ascii="Arial" w:hAnsi="Arial" w:cs="Arial"/>
                      <w:color w:val="000000" w:themeColor="text1"/>
                      <w:spacing w:val="0"/>
                      <w:sz w:val="22"/>
                      <w:szCs w:val="22"/>
                      <w:lang w:eastAsia="en-IE"/>
                    </w:rPr>
                    <w:t>1500</w:t>
                  </w:r>
                </w:p>
              </w:tc>
              <w:tc>
                <w:tcPr>
                  <w:tcW w:w="5440" w:type="dxa"/>
                  <w:tcBorders>
                    <w:top w:val="nil"/>
                    <w:left w:val="nil"/>
                    <w:bottom w:val="single" w:sz="8" w:space="0" w:color="auto"/>
                    <w:right w:val="single" w:sz="8" w:space="0" w:color="auto"/>
                  </w:tcBorders>
                  <w:shd w:val="clear" w:color="auto" w:fill="auto"/>
                  <w:noWrap/>
                  <w:vAlign w:val="bottom"/>
                  <w:hideMark/>
                </w:tcPr>
                <w:p w14:paraId="2578AD7E" w14:textId="228FA4D2" w:rsidR="00904206" w:rsidRPr="00DA0EB0" w:rsidRDefault="001B2A40" w:rsidP="00766CAC">
                  <w:pPr>
                    <w:rPr>
                      <w:rFonts w:ascii="Arial" w:hAnsi="Arial" w:cs="Arial"/>
                      <w:color w:val="000000" w:themeColor="text1"/>
                      <w:spacing w:val="0"/>
                      <w:sz w:val="22"/>
                      <w:szCs w:val="22"/>
                      <w:lang w:eastAsia="en-IE"/>
                    </w:rPr>
                  </w:pPr>
                  <w:r w:rsidRPr="00DA0EB0">
                    <w:rPr>
                      <w:rFonts w:ascii="Arial" w:hAnsi="Arial" w:cs="Arial"/>
                      <w:color w:val="000000" w:themeColor="text1"/>
                      <w:spacing w:val="0"/>
                      <w:sz w:val="22"/>
                      <w:szCs w:val="22"/>
                      <w:lang w:eastAsia="en-IE"/>
                    </w:rPr>
                    <w:t>Spine</w:t>
                  </w:r>
                  <w:r w:rsidR="00904206" w:rsidRPr="00DA0EB0">
                    <w:rPr>
                      <w:rFonts w:ascii="Arial" w:hAnsi="Arial" w:cs="Arial"/>
                      <w:color w:val="000000" w:themeColor="text1"/>
                      <w:spacing w:val="0"/>
                      <w:sz w:val="22"/>
                      <w:szCs w:val="22"/>
                      <w:lang w:eastAsia="en-IE"/>
                    </w:rPr>
                    <w:t xml:space="preserve"> scans (with or without contrast)</w:t>
                  </w:r>
                </w:p>
              </w:tc>
            </w:tr>
          </w:tbl>
          <w:p w14:paraId="352FBFB0" w14:textId="77777777" w:rsidR="00904206" w:rsidRPr="008472D8" w:rsidRDefault="00904206" w:rsidP="00766CAC">
            <w:pPr>
              <w:jc w:val="both"/>
              <w:rPr>
                <w:rFonts w:ascii="Arial" w:hAnsi="Arial" w:cs="Arial"/>
                <w:color w:val="FF0000"/>
                <w:sz w:val="22"/>
                <w:szCs w:val="22"/>
              </w:rPr>
            </w:pPr>
          </w:p>
          <w:p w14:paraId="03D98C12" w14:textId="28716382"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Please note these figures may vary from the above after further waiting list validation. Tenderers should note that there may be further requirements for </w:t>
            </w:r>
            <w:r w:rsidR="00C16953">
              <w:rPr>
                <w:rFonts w:ascii="Arial" w:hAnsi="Arial" w:cs="Arial"/>
                <w:sz w:val="22"/>
                <w:szCs w:val="22"/>
              </w:rPr>
              <w:t>MRI</w:t>
            </w:r>
            <w:r w:rsidRPr="008472D8">
              <w:rPr>
                <w:rFonts w:ascii="Arial" w:hAnsi="Arial" w:cs="Arial"/>
                <w:sz w:val="22"/>
                <w:szCs w:val="22"/>
              </w:rPr>
              <w:t xml:space="preserve"> Services in addition to these requirements.</w:t>
            </w:r>
          </w:p>
          <w:p w14:paraId="4BDF4CCE" w14:textId="77777777" w:rsidR="00904206" w:rsidRPr="008472D8" w:rsidRDefault="00904206" w:rsidP="00766CAC">
            <w:pPr>
              <w:jc w:val="both"/>
              <w:rPr>
                <w:rFonts w:ascii="Arial" w:hAnsi="Arial" w:cs="Arial"/>
                <w:sz w:val="22"/>
                <w:szCs w:val="22"/>
              </w:rPr>
            </w:pPr>
          </w:p>
          <w:p w14:paraId="50925280" w14:textId="648B375A"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service provider should specify how many </w:t>
            </w:r>
            <w:r w:rsidR="00C16953">
              <w:rPr>
                <w:rFonts w:ascii="Arial" w:hAnsi="Arial" w:cs="Arial"/>
                <w:sz w:val="22"/>
                <w:szCs w:val="22"/>
              </w:rPr>
              <w:t>MRI</w:t>
            </w:r>
            <w:r w:rsidRPr="008472D8">
              <w:rPr>
                <w:rFonts w:ascii="Arial" w:hAnsi="Arial" w:cs="Arial"/>
                <w:sz w:val="22"/>
                <w:szCs w:val="22"/>
              </w:rPr>
              <w:t xml:space="preserve"> scans can be done per week, i.e., service provider capacity.</w:t>
            </w:r>
          </w:p>
          <w:p w14:paraId="2CD764DD" w14:textId="77777777" w:rsidR="0008792F" w:rsidRPr="008472D8" w:rsidRDefault="0008792F" w:rsidP="00766CAC">
            <w:pPr>
              <w:jc w:val="both"/>
              <w:rPr>
                <w:rFonts w:ascii="Arial" w:hAnsi="Arial" w:cs="Arial"/>
                <w:b/>
                <w:color w:val="FF0000"/>
                <w:spacing w:val="0"/>
                <w:sz w:val="22"/>
                <w:szCs w:val="22"/>
                <w:lang w:val="en-GB" w:eastAsia="en-GB"/>
              </w:rPr>
            </w:pPr>
          </w:p>
          <w:p w14:paraId="2BC4A53D"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1.5.3 Service Delivery Requirements</w:t>
            </w:r>
          </w:p>
          <w:p w14:paraId="3203D0E1" w14:textId="77777777" w:rsidR="00904206" w:rsidRPr="008472D8" w:rsidRDefault="00904206" w:rsidP="00766CAC">
            <w:pPr>
              <w:jc w:val="both"/>
              <w:rPr>
                <w:rFonts w:ascii="Arial" w:hAnsi="Arial" w:cs="Arial"/>
                <w:sz w:val="22"/>
                <w:szCs w:val="22"/>
              </w:rPr>
            </w:pPr>
          </w:p>
          <w:p w14:paraId="577118A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1.5.3.1 Service Requirements</w:t>
            </w:r>
          </w:p>
          <w:p w14:paraId="28CBEBD4"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Ability to commence the service within a four-week period</w:t>
            </w:r>
          </w:p>
          <w:p w14:paraId="3222F517"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A proven track record of delivering radiology services including results management.</w:t>
            </w:r>
          </w:p>
          <w:p w14:paraId="02213B5E"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Appropriately qualified team members.</w:t>
            </w:r>
          </w:p>
          <w:p w14:paraId="4FEF279D" w14:textId="4A4880B9"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 xml:space="preserve">Scheduling, scanning and reporting of all the required </w:t>
            </w:r>
            <w:r w:rsidR="00C16953">
              <w:rPr>
                <w:rFonts w:ascii="Arial" w:hAnsi="Arial" w:cs="Arial"/>
                <w:sz w:val="22"/>
                <w:szCs w:val="22"/>
              </w:rPr>
              <w:t>MRI scans</w:t>
            </w:r>
          </w:p>
          <w:p w14:paraId="24CFA128"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 xml:space="preserve">Compare images taken with previous scans at no extra cost. </w:t>
            </w:r>
          </w:p>
          <w:p w14:paraId="4C665452"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Service provider should preferably have direct access to NIMIS to enable comparison with prior imaging.</w:t>
            </w:r>
          </w:p>
          <w:p w14:paraId="0CBDB0FF"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lastRenderedPageBreak/>
              <w:t xml:space="preserve">If no direct access to NIMIS, tenderers must detail the methodology of how images and reports will be imported to the NIMIS </w:t>
            </w:r>
            <w:r w:rsidRPr="008472D8">
              <w:rPr>
                <w:rFonts w:ascii="Arial" w:hAnsi="Arial" w:cs="Arial"/>
                <w:color w:val="000000" w:themeColor="text1"/>
                <w:sz w:val="22"/>
                <w:szCs w:val="22"/>
              </w:rPr>
              <w:t xml:space="preserve">System at no additional cost to SJH. The methodology for reviewing prior imaging must also be provided. </w:t>
            </w:r>
          </w:p>
          <w:p w14:paraId="643BECFE" w14:textId="77777777" w:rsidR="00904206" w:rsidRPr="008472D8" w:rsidRDefault="00904206" w:rsidP="00904206">
            <w:pPr>
              <w:pStyle w:val="ListParagraph"/>
              <w:numPr>
                <w:ilvl w:val="0"/>
                <w:numId w:val="16"/>
              </w:numPr>
              <w:jc w:val="both"/>
              <w:rPr>
                <w:rFonts w:ascii="Arial" w:hAnsi="Arial" w:cs="Arial"/>
                <w:sz w:val="22"/>
                <w:szCs w:val="22"/>
              </w:rPr>
            </w:pPr>
            <w:r w:rsidRPr="008472D8">
              <w:rPr>
                <w:rFonts w:ascii="Arial" w:hAnsi="Arial" w:cs="Arial"/>
                <w:sz w:val="22"/>
                <w:szCs w:val="22"/>
                <w:lang w:val="en-IE"/>
              </w:rPr>
              <w:t xml:space="preserve">A </w:t>
            </w:r>
            <w:r w:rsidRPr="008472D8">
              <w:rPr>
                <w:rFonts w:ascii="Arial" w:hAnsi="Arial" w:cs="Arial"/>
                <w:sz w:val="22"/>
                <w:szCs w:val="22"/>
              </w:rPr>
              <w:t xml:space="preserve">turnaround time </w:t>
            </w:r>
            <w:r w:rsidRPr="008472D8">
              <w:rPr>
                <w:rFonts w:ascii="Arial" w:hAnsi="Arial" w:cs="Arial"/>
                <w:sz w:val="22"/>
                <w:szCs w:val="22"/>
                <w:lang w:val="en-IE"/>
              </w:rPr>
              <w:t xml:space="preserve">of four [4] weeks per patient is required for the </w:t>
            </w:r>
            <w:r w:rsidRPr="008472D8">
              <w:rPr>
                <w:rFonts w:ascii="Arial" w:hAnsi="Arial" w:cs="Arial"/>
                <w:sz w:val="22"/>
                <w:szCs w:val="22"/>
              </w:rPr>
              <w:t>listed workload.</w:t>
            </w:r>
            <w:r w:rsidRPr="008472D8">
              <w:rPr>
                <w:rFonts w:ascii="Arial" w:hAnsi="Arial" w:cs="Arial"/>
                <w:sz w:val="22"/>
                <w:szCs w:val="22"/>
                <w:lang w:val="en-IE"/>
              </w:rPr>
              <w:t xml:space="preserve"> A reduced turnaround time for urgent referrals must be accommodated.</w:t>
            </w:r>
            <w:r w:rsidRPr="008472D8">
              <w:rPr>
                <w:rFonts w:ascii="Arial" w:hAnsi="Arial" w:cs="Arial"/>
                <w:sz w:val="22"/>
                <w:szCs w:val="22"/>
              </w:rPr>
              <w:t xml:space="preserve">  Turnaround time is inclusive of scheduling, scanning, reporting and import</w:t>
            </w:r>
            <w:r w:rsidRPr="008472D8">
              <w:rPr>
                <w:rFonts w:ascii="Arial" w:hAnsi="Arial" w:cs="Arial"/>
                <w:sz w:val="22"/>
                <w:szCs w:val="22"/>
                <w:lang w:val="en-IE"/>
              </w:rPr>
              <w:t>ing</w:t>
            </w:r>
            <w:r w:rsidRPr="008472D8">
              <w:rPr>
                <w:rFonts w:ascii="Arial" w:hAnsi="Arial" w:cs="Arial"/>
                <w:sz w:val="22"/>
                <w:szCs w:val="22"/>
              </w:rPr>
              <w:t xml:space="preserve"> images and reports via NIMIS to SJH.  Service Provider must notify SJH immediately if there are delays in turnaround times.  </w:t>
            </w:r>
          </w:p>
          <w:p w14:paraId="69FFBB9D"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Reporting turnaround time will be between scan and report 1-5 days.</w:t>
            </w:r>
          </w:p>
          <w:p w14:paraId="6EC51943" w14:textId="346B9189" w:rsidR="00904206" w:rsidRPr="002A20A9" w:rsidRDefault="00904206" w:rsidP="002A20A9">
            <w:pPr>
              <w:numPr>
                <w:ilvl w:val="0"/>
                <w:numId w:val="16"/>
              </w:numPr>
              <w:jc w:val="both"/>
              <w:rPr>
                <w:rFonts w:ascii="Arial" w:hAnsi="Arial" w:cs="Arial"/>
                <w:sz w:val="22"/>
                <w:szCs w:val="22"/>
              </w:rPr>
            </w:pPr>
            <w:r w:rsidRPr="008472D8">
              <w:rPr>
                <w:rFonts w:ascii="Arial" w:hAnsi="Arial" w:cs="Arial"/>
                <w:sz w:val="22"/>
                <w:szCs w:val="22"/>
              </w:rPr>
              <w:t xml:space="preserve">Service provider MUST report using Powerscribe dictation software within NIMIS and </w:t>
            </w:r>
            <w:r w:rsidR="008F2010">
              <w:rPr>
                <w:rFonts w:ascii="Arial" w:hAnsi="Arial" w:cs="Arial"/>
                <w:sz w:val="22"/>
                <w:szCs w:val="22"/>
              </w:rPr>
              <w:t>St James’s Hospital</w:t>
            </w:r>
            <w:r w:rsidR="008F2010" w:rsidRPr="008472D8">
              <w:rPr>
                <w:rFonts w:ascii="Arial" w:hAnsi="Arial" w:cs="Arial"/>
                <w:sz w:val="22"/>
                <w:szCs w:val="22"/>
              </w:rPr>
              <w:t xml:space="preserve"> </w:t>
            </w:r>
            <w:r w:rsidRPr="008472D8">
              <w:rPr>
                <w:rFonts w:ascii="Arial" w:hAnsi="Arial" w:cs="Arial"/>
                <w:sz w:val="22"/>
                <w:szCs w:val="22"/>
              </w:rPr>
              <w:t>will not consider an automated delivery model from a providers RIS, PACS and voice recognition into NIMIS using HL7.</w:t>
            </w:r>
          </w:p>
          <w:p w14:paraId="1A670C5D"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The hospital will not consider the service being provided by a mobile scanning unit on site.</w:t>
            </w:r>
          </w:p>
          <w:p w14:paraId="2C63EBDF"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If there is direct access to NIMIS, the staff employed will be required to have NIMIS account for service provider.</w:t>
            </w:r>
          </w:p>
          <w:p w14:paraId="105CA773"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SJH do not wish to place an administrative burden on our PACS Team and therefore connectivity using HL7 will not be considered.</w:t>
            </w:r>
          </w:p>
          <w:p w14:paraId="4D90ADA9"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It is a stipulation that reporting radiologists be members of the Medical Council of Ireland Specialist Register for Radiology. The Medical Council is obliged to ensure the doctor carries the appropriate level of indemnity under S.I. No. 222/2018 - Medical Council (Evidence of Indemnity) Rules 2018, and it is the responsibility of the doctor to ensure that they carry the appropriate level of indemnity.</w:t>
            </w:r>
          </w:p>
          <w:p w14:paraId="4262FFCA"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 xml:space="preserve">Adhere to SJH policy for any unexpected or critical findings and hold responsibility for contacting the referring physician. </w:t>
            </w:r>
          </w:p>
          <w:p w14:paraId="6AFBC897"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Any recommended additional imaging will be provided by the provider at no additional cost to SJH.</w:t>
            </w:r>
          </w:p>
          <w:p w14:paraId="584B2B63"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The provider will ensure that they can participate in MDMs if required by SJH with reasonable notice provided.</w:t>
            </w:r>
          </w:p>
          <w:p w14:paraId="56CC4968" w14:textId="77777777"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Booking management and DNA management is the responsibility of the service provider.</w:t>
            </w:r>
          </w:p>
          <w:p w14:paraId="76290FD1" w14:textId="633D2233" w:rsidR="00904206" w:rsidRPr="008472D8" w:rsidRDefault="00904206" w:rsidP="00904206">
            <w:pPr>
              <w:numPr>
                <w:ilvl w:val="0"/>
                <w:numId w:val="16"/>
              </w:numPr>
              <w:jc w:val="both"/>
              <w:rPr>
                <w:rFonts w:ascii="Arial" w:hAnsi="Arial" w:cs="Arial"/>
                <w:sz w:val="22"/>
                <w:szCs w:val="22"/>
              </w:rPr>
            </w:pPr>
            <w:r w:rsidRPr="008472D8">
              <w:rPr>
                <w:rFonts w:ascii="Arial" w:hAnsi="Arial" w:cs="Arial"/>
                <w:sz w:val="22"/>
                <w:szCs w:val="22"/>
              </w:rPr>
              <w:t xml:space="preserve">A commitment to maintain the highest standard of excellence, professionalism, integrity and ethics in the provision of the service to </w:t>
            </w:r>
            <w:r w:rsidR="00D07EB2">
              <w:rPr>
                <w:rFonts w:ascii="Arial" w:hAnsi="Arial" w:cs="Arial"/>
                <w:sz w:val="22"/>
                <w:szCs w:val="22"/>
              </w:rPr>
              <w:t>St James’s Hosptial</w:t>
            </w:r>
            <w:r w:rsidRPr="008472D8">
              <w:rPr>
                <w:rFonts w:ascii="Arial" w:hAnsi="Arial" w:cs="Arial"/>
                <w:sz w:val="22"/>
                <w:szCs w:val="22"/>
              </w:rPr>
              <w:t>.</w:t>
            </w:r>
          </w:p>
          <w:p w14:paraId="2050BA7E" w14:textId="77777777" w:rsidR="00904206" w:rsidRPr="008472D8" w:rsidRDefault="00904206" w:rsidP="00766CAC">
            <w:pPr>
              <w:jc w:val="both"/>
              <w:rPr>
                <w:rFonts w:ascii="Arial" w:hAnsi="Arial" w:cs="Arial"/>
                <w:sz w:val="22"/>
                <w:szCs w:val="22"/>
              </w:rPr>
            </w:pPr>
          </w:p>
          <w:p w14:paraId="540F2719"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1.5.3.2 Location</w:t>
            </w:r>
          </w:p>
          <w:p w14:paraId="645BD42E" w14:textId="5C48DD9E"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must provide details of the proposed clinical facility</w:t>
            </w:r>
            <w:r w:rsidR="00725461" w:rsidRPr="008472D8">
              <w:rPr>
                <w:rFonts w:ascii="Arial" w:hAnsi="Arial" w:cs="Arial"/>
                <w:sz w:val="22"/>
                <w:szCs w:val="22"/>
                <w:lang w:val="en-IE"/>
              </w:rPr>
              <w:t xml:space="preserve"> within 20km of SJH</w:t>
            </w:r>
          </w:p>
          <w:p w14:paraId="31E7CA58" w14:textId="77777777" w:rsidR="00904206" w:rsidRPr="008472D8" w:rsidRDefault="00904206" w:rsidP="00766CAC">
            <w:pPr>
              <w:jc w:val="both"/>
              <w:rPr>
                <w:rFonts w:ascii="Arial" w:hAnsi="Arial" w:cs="Arial"/>
                <w:sz w:val="22"/>
                <w:szCs w:val="22"/>
              </w:rPr>
            </w:pPr>
          </w:p>
          <w:p w14:paraId="244A5F72"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1.5.3.3 Clinical Governance</w:t>
            </w:r>
          </w:p>
          <w:p w14:paraId="543C6B35"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be expected to have a system of clinical governance in place, with clear and robust lines of responsibility and accountability, enabling the delivery of a quality and standards-driven service.</w:t>
            </w:r>
          </w:p>
          <w:p w14:paraId="2CE9C571"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produce quarterly KPI reports (3 months in arrears) for the duration of the project.</w:t>
            </w:r>
          </w:p>
          <w:p w14:paraId="1F485D30"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Tenderers are required to provide an outline of their line management and clinical structure for the service delivery, and their resource allocation to meet the requirements of the service.</w:t>
            </w:r>
          </w:p>
          <w:p w14:paraId="362BCBD0" w14:textId="77777777" w:rsidR="00904206" w:rsidRPr="008472D8" w:rsidRDefault="00904206" w:rsidP="00766CAC">
            <w:pPr>
              <w:jc w:val="both"/>
              <w:rPr>
                <w:rFonts w:ascii="Arial" w:hAnsi="Arial" w:cs="Arial"/>
                <w:sz w:val="22"/>
                <w:szCs w:val="22"/>
              </w:rPr>
            </w:pPr>
          </w:p>
          <w:p w14:paraId="4936A814"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 xml:space="preserve">1.5.3.4 Equipment </w:t>
            </w:r>
          </w:p>
          <w:p w14:paraId="50DAE5F9" w14:textId="6CC08850"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lastRenderedPageBreak/>
              <w:t xml:space="preserve">The contracted service provider will provide all equipment necessary to allow the delivery of </w:t>
            </w:r>
            <w:r w:rsidRPr="008472D8">
              <w:rPr>
                <w:rFonts w:ascii="Arial" w:hAnsi="Arial" w:cs="Arial"/>
                <w:color w:val="000000" w:themeColor="text1"/>
                <w:sz w:val="22"/>
                <w:szCs w:val="22"/>
              </w:rPr>
              <w:t xml:space="preserve">the </w:t>
            </w:r>
            <w:r w:rsidR="00C16953">
              <w:rPr>
                <w:rFonts w:ascii="Arial" w:hAnsi="Arial" w:cs="Arial"/>
                <w:color w:val="000000" w:themeColor="text1"/>
                <w:sz w:val="22"/>
                <w:szCs w:val="22"/>
                <w:lang w:val="en-IE"/>
              </w:rPr>
              <w:t>MRI</w:t>
            </w:r>
            <w:r w:rsidRPr="008472D8">
              <w:rPr>
                <w:rFonts w:ascii="Arial" w:hAnsi="Arial" w:cs="Arial"/>
                <w:color w:val="000000" w:themeColor="text1"/>
                <w:sz w:val="22"/>
                <w:szCs w:val="22"/>
              </w:rPr>
              <w:t xml:space="preserve"> service </w:t>
            </w:r>
            <w:r w:rsidRPr="008472D8">
              <w:rPr>
                <w:rFonts w:ascii="Arial" w:hAnsi="Arial" w:cs="Arial"/>
                <w:sz w:val="22"/>
                <w:szCs w:val="22"/>
              </w:rPr>
              <w:t>including the provision of reporting required.</w:t>
            </w:r>
          </w:p>
          <w:p w14:paraId="78B57212" w14:textId="77777777" w:rsidR="00904206" w:rsidRPr="008472D8" w:rsidRDefault="00904206" w:rsidP="00904206">
            <w:pPr>
              <w:pStyle w:val="ListParagraph"/>
              <w:numPr>
                <w:ilvl w:val="0"/>
                <w:numId w:val="6"/>
              </w:numPr>
              <w:jc w:val="both"/>
              <w:rPr>
                <w:rFonts w:ascii="Arial" w:hAnsi="Arial" w:cs="Arial"/>
                <w:b/>
                <w:sz w:val="22"/>
                <w:szCs w:val="22"/>
              </w:rPr>
            </w:pPr>
            <w:r w:rsidRPr="008472D8">
              <w:rPr>
                <w:rFonts w:ascii="Arial" w:hAnsi="Arial" w:cs="Arial"/>
                <w:sz w:val="22"/>
                <w:szCs w:val="22"/>
              </w:rPr>
              <w:t>The contracted service provider will ensure that the equipment used for is supportive of the requirements listed, is operated knowledgably and efficiently, is properly and regularly serviced and calibrated in accordance with equipment guidelines.</w:t>
            </w:r>
          </w:p>
          <w:p w14:paraId="63E61CF7"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contracted service provider will be required to have a backup plan in case of equipment malfunction.</w:t>
            </w:r>
          </w:p>
          <w:p w14:paraId="0DF21676" w14:textId="13D8E6ED"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There should be no </w:t>
            </w:r>
            <w:r w:rsidRPr="008472D8">
              <w:rPr>
                <w:rFonts w:ascii="Arial" w:hAnsi="Arial" w:cs="Arial"/>
                <w:color w:val="000000" w:themeColor="text1"/>
                <w:sz w:val="22"/>
                <w:szCs w:val="22"/>
              </w:rPr>
              <w:t xml:space="preserve">consequences for </w:t>
            </w:r>
            <w:r w:rsidR="00C16953">
              <w:rPr>
                <w:rFonts w:ascii="Arial" w:hAnsi="Arial" w:cs="Arial"/>
                <w:color w:val="000000" w:themeColor="text1"/>
                <w:sz w:val="22"/>
                <w:szCs w:val="22"/>
                <w:lang w:val="en-IE"/>
              </w:rPr>
              <w:t>MRI</w:t>
            </w:r>
            <w:r w:rsidRPr="008472D8">
              <w:rPr>
                <w:rFonts w:ascii="Arial" w:hAnsi="Arial" w:cs="Arial"/>
                <w:color w:val="000000" w:themeColor="text1"/>
                <w:sz w:val="22"/>
                <w:szCs w:val="22"/>
              </w:rPr>
              <w:t xml:space="preserve"> coverage </w:t>
            </w:r>
            <w:r w:rsidRPr="008472D8">
              <w:rPr>
                <w:rFonts w:ascii="Arial" w:hAnsi="Arial" w:cs="Arial"/>
                <w:sz w:val="22"/>
                <w:szCs w:val="22"/>
              </w:rPr>
              <w:t>due to equipment malfunction.</w:t>
            </w:r>
          </w:p>
          <w:p w14:paraId="1B546178" w14:textId="733D4ACE"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All equipment should meet </w:t>
            </w:r>
            <w:r w:rsidR="00AC4015">
              <w:rPr>
                <w:rFonts w:ascii="Arial" w:hAnsi="Arial" w:cs="Arial"/>
                <w:sz w:val="22"/>
                <w:szCs w:val="22"/>
                <w:lang w:val="en-IE"/>
              </w:rPr>
              <w:t>SJH</w:t>
            </w:r>
            <w:r w:rsidRPr="008472D8">
              <w:rPr>
                <w:rFonts w:ascii="Arial" w:hAnsi="Arial" w:cs="Arial"/>
                <w:sz w:val="22"/>
                <w:szCs w:val="22"/>
              </w:rPr>
              <w:t xml:space="preserve"> Infection Control requirements.</w:t>
            </w:r>
          </w:p>
          <w:p w14:paraId="0F2BFFB4" w14:textId="77777777" w:rsidR="00904206" w:rsidRPr="008472D8" w:rsidRDefault="00904206" w:rsidP="00766CAC">
            <w:pPr>
              <w:jc w:val="both"/>
              <w:rPr>
                <w:rFonts w:ascii="Arial" w:hAnsi="Arial" w:cs="Arial"/>
                <w:sz w:val="22"/>
                <w:szCs w:val="22"/>
              </w:rPr>
            </w:pPr>
          </w:p>
          <w:p w14:paraId="25FD5E54"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1.5.3.5 Risk Management and Incident/Near Miss Reporting Guidelines:</w:t>
            </w:r>
          </w:p>
          <w:p w14:paraId="0418905D" w14:textId="3FAA0C2E"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contracted service provider shall ensure that all risk, incidents and near misses are managed and reported in accordance with </w:t>
            </w:r>
            <w:r w:rsidR="00374555">
              <w:rPr>
                <w:rFonts w:ascii="Arial" w:hAnsi="Arial" w:cs="Arial"/>
                <w:sz w:val="22"/>
                <w:szCs w:val="22"/>
                <w:lang w:val="en-IE"/>
              </w:rPr>
              <w:t>SJH</w:t>
            </w:r>
            <w:r w:rsidRPr="008472D8">
              <w:rPr>
                <w:rFonts w:ascii="Arial" w:hAnsi="Arial" w:cs="Arial"/>
                <w:sz w:val="22"/>
                <w:szCs w:val="22"/>
              </w:rPr>
              <w:t xml:space="preserve"> Policy.</w:t>
            </w:r>
          </w:p>
          <w:p w14:paraId="3D66FD14"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Evidence of robust risk management  must be provided to support quality assurance of the programme.</w:t>
            </w:r>
          </w:p>
          <w:p w14:paraId="3307B212" w14:textId="77777777" w:rsidR="00904206" w:rsidRPr="008472D8" w:rsidRDefault="00904206" w:rsidP="00766CAC">
            <w:pPr>
              <w:jc w:val="both"/>
              <w:rPr>
                <w:rFonts w:ascii="Arial" w:hAnsi="Arial" w:cs="Arial"/>
                <w:sz w:val="22"/>
                <w:szCs w:val="22"/>
              </w:rPr>
            </w:pPr>
          </w:p>
          <w:p w14:paraId="4947332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1.5.4.6 Minimum Qualifications/ Experience Required</w:t>
            </w:r>
          </w:p>
          <w:p w14:paraId="4B825E79"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provider shall provide sufficient suitably qualified and experienced staff to safely deliver the service as outlined above.   </w:t>
            </w:r>
          </w:p>
          <w:p w14:paraId="636F12BC"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This will include all clinical and non-clinical staff necessary for the operation of the service. </w:t>
            </w:r>
          </w:p>
          <w:p w14:paraId="372E9AC7"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The provider must identify a clear link/co-ordinator for setting up and running these clinics.  </w:t>
            </w:r>
          </w:p>
          <w:p w14:paraId="11F48E07"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The provider will provide proof of qualifications for all staff; rostering, audit and a standard operating policy for the service are also required.</w:t>
            </w:r>
          </w:p>
          <w:p w14:paraId="6DF94BD3" w14:textId="77777777" w:rsidR="00904206" w:rsidRPr="008472D8" w:rsidRDefault="00904206" w:rsidP="00904206">
            <w:pPr>
              <w:pStyle w:val="ListParagraph"/>
              <w:numPr>
                <w:ilvl w:val="0"/>
                <w:numId w:val="6"/>
              </w:numPr>
              <w:jc w:val="both"/>
              <w:rPr>
                <w:rFonts w:ascii="Arial" w:hAnsi="Arial" w:cs="Arial"/>
                <w:spacing w:val="0"/>
                <w:sz w:val="22"/>
                <w:szCs w:val="22"/>
              </w:rPr>
            </w:pPr>
            <w:r w:rsidRPr="008472D8">
              <w:rPr>
                <w:rFonts w:ascii="Arial" w:hAnsi="Arial" w:cs="Arial"/>
                <w:sz w:val="22"/>
                <w:szCs w:val="22"/>
              </w:rPr>
              <w:t xml:space="preserve">The Tenderer must submit biographical details for person(s) delivering the service inclusive of: </w:t>
            </w:r>
          </w:p>
          <w:p w14:paraId="0FDEE114" w14:textId="77777777" w:rsidR="00904206" w:rsidRPr="008472D8" w:rsidRDefault="00904206" w:rsidP="00904206">
            <w:pPr>
              <w:pStyle w:val="ListParagraph"/>
              <w:numPr>
                <w:ilvl w:val="1"/>
                <w:numId w:val="11"/>
              </w:numPr>
              <w:jc w:val="both"/>
              <w:rPr>
                <w:rFonts w:ascii="Arial" w:hAnsi="Arial" w:cs="Arial"/>
                <w:sz w:val="22"/>
                <w:szCs w:val="22"/>
              </w:rPr>
            </w:pPr>
            <w:r w:rsidRPr="008472D8">
              <w:rPr>
                <w:rFonts w:ascii="Arial" w:hAnsi="Arial" w:cs="Arial"/>
                <w:sz w:val="22"/>
                <w:szCs w:val="22"/>
              </w:rPr>
              <w:t xml:space="preserve">Qualifications </w:t>
            </w:r>
          </w:p>
          <w:p w14:paraId="746D86D1" w14:textId="77777777" w:rsidR="00904206" w:rsidRPr="008472D8" w:rsidRDefault="00904206" w:rsidP="00904206">
            <w:pPr>
              <w:pStyle w:val="ListParagraph"/>
              <w:numPr>
                <w:ilvl w:val="1"/>
                <w:numId w:val="11"/>
              </w:numPr>
              <w:jc w:val="both"/>
              <w:rPr>
                <w:rFonts w:ascii="Arial" w:hAnsi="Arial" w:cs="Arial"/>
                <w:sz w:val="22"/>
                <w:szCs w:val="22"/>
              </w:rPr>
            </w:pPr>
            <w:r w:rsidRPr="008472D8">
              <w:rPr>
                <w:rFonts w:ascii="Arial" w:hAnsi="Arial" w:cs="Arial"/>
                <w:sz w:val="22"/>
                <w:szCs w:val="22"/>
              </w:rPr>
              <w:t xml:space="preserve">Membership of relevant professional organisation(s) </w:t>
            </w:r>
          </w:p>
          <w:p w14:paraId="28D9F5DD" w14:textId="77777777" w:rsidR="00904206" w:rsidRPr="008472D8" w:rsidRDefault="00904206" w:rsidP="00904206">
            <w:pPr>
              <w:pStyle w:val="ListParagraph"/>
              <w:numPr>
                <w:ilvl w:val="1"/>
                <w:numId w:val="11"/>
              </w:numPr>
              <w:jc w:val="both"/>
              <w:rPr>
                <w:rFonts w:ascii="Arial" w:hAnsi="Arial" w:cs="Arial"/>
                <w:color w:val="000000"/>
                <w:sz w:val="22"/>
                <w:szCs w:val="22"/>
              </w:rPr>
            </w:pPr>
            <w:r w:rsidRPr="008472D8">
              <w:rPr>
                <w:rFonts w:ascii="Arial" w:hAnsi="Arial" w:cs="Arial"/>
                <w:sz w:val="22"/>
                <w:szCs w:val="22"/>
              </w:rPr>
              <w:t>Proof of Registration and</w:t>
            </w:r>
            <w:r w:rsidRPr="008472D8">
              <w:rPr>
                <w:rFonts w:ascii="Arial" w:hAnsi="Arial" w:cs="Arial"/>
                <w:color w:val="000000"/>
                <w:sz w:val="22"/>
                <w:szCs w:val="22"/>
              </w:rPr>
              <w:t xml:space="preserve"> indemnification to practice in Ireland (if applicable)</w:t>
            </w:r>
          </w:p>
          <w:p w14:paraId="4CB9F587" w14:textId="77777777" w:rsidR="00904206" w:rsidRPr="008472D8" w:rsidRDefault="00904206" w:rsidP="00904206">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 xml:space="preserve">Brief outline of career history </w:t>
            </w:r>
          </w:p>
          <w:p w14:paraId="150D1882" w14:textId="77777777" w:rsidR="00904206" w:rsidRPr="008472D8" w:rsidRDefault="00904206" w:rsidP="00904206">
            <w:pPr>
              <w:pStyle w:val="ListParagraph"/>
              <w:numPr>
                <w:ilvl w:val="1"/>
                <w:numId w:val="11"/>
              </w:numPr>
              <w:jc w:val="both"/>
              <w:rPr>
                <w:rFonts w:ascii="Arial" w:hAnsi="Arial" w:cs="Arial"/>
                <w:color w:val="000000"/>
                <w:sz w:val="22"/>
                <w:szCs w:val="22"/>
              </w:rPr>
            </w:pPr>
            <w:r w:rsidRPr="008472D8">
              <w:rPr>
                <w:rFonts w:ascii="Arial" w:hAnsi="Arial" w:cs="Arial"/>
                <w:color w:val="000000"/>
                <w:sz w:val="22"/>
                <w:szCs w:val="22"/>
              </w:rPr>
              <w:t>Relevant professional experience</w:t>
            </w:r>
          </w:p>
          <w:p w14:paraId="3271EC40" w14:textId="77777777" w:rsidR="00904206" w:rsidRPr="008472D8" w:rsidRDefault="00904206" w:rsidP="00766CAC">
            <w:pPr>
              <w:jc w:val="both"/>
              <w:rPr>
                <w:rFonts w:ascii="Arial" w:hAnsi="Arial" w:cs="Arial"/>
                <w:sz w:val="22"/>
                <w:szCs w:val="22"/>
                <w:highlight w:val="yellow"/>
              </w:rPr>
            </w:pPr>
          </w:p>
          <w:p w14:paraId="57810F7E" w14:textId="1E2058CE" w:rsidR="00904206" w:rsidRPr="008472D8" w:rsidRDefault="00904206" w:rsidP="00766CAC">
            <w:pPr>
              <w:jc w:val="both"/>
              <w:rPr>
                <w:rFonts w:ascii="Arial" w:hAnsi="Arial" w:cs="Arial"/>
                <w:sz w:val="22"/>
                <w:szCs w:val="22"/>
              </w:rPr>
            </w:pPr>
            <w:r w:rsidRPr="008472D8">
              <w:rPr>
                <w:rFonts w:ascii="Arial" w:hAnsi="Arial" w:cs="Arial"/>
                <w:sz w:val="22"/>
                <w:szCs w:val="22"/>
              </w:rPr>
              <w:t>Each Tenderer is required to identify specific roles of key member of the team in sufficient detail to readily allow the tender evaluation team to clearly understand the input from team members.</w:t>
            </w:r>
          </w:p>
          <w:p w14:paraId="0D3C301D" w14:textId="77777777" w:rsidR="00904206" w:rsidRPr="008472D8" w:rsidRDefault="00904206" w:rsidP="00766CAC">
            <w:pPr>
              <w:jc w:val="both"/>
              <w:rPr>
                <w:rFonts w:ascii="Arial" w:hAnsi="Arial" w:cs="Arial"/>
                <w:sz w:val="22"/>
                <w:szCs w:val="22"/>
              </w:rPr>
            </w:pPr>
          </w:p>
          <w:p w14:paraId="590E8C1F"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Tenders should include details of any restriction on the individuals time of those proposed over the proposed timeframe of the contract.  </w:t>
            </w:r>
          </w:p>
          <w:p w14:paraId="1E2254F6" w14:textId="5A25D830"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 xml:space="preserve">Tenderers should note that, if successful, if any of the resources it proposes in their tender should become unavailable during the duration of the contract they must be replaced by someone of the same level of qualifications, experience and expertise as the person being replaced, and must be approved in advance by </w:t>
            </w:r>
            <w:r w:rsidR="00374555">
              <w:rPr>
                <w:rFonts w:ascii="Arial" w:hAnsi="Arial" w:cs="Arial"/>
                <w:sz w:val="22"/>
                <w:szCs w:val="22"/>
              </w:rPr>
              <w:t>St James’s Hospital</w:t>
            </w:r>
            <w:r w:rsidRPr="008472D8">
              <w:rPr>
                <w:rFonts w:ascii="Arial" w:hAnsi="Arial" w:cs="Arial"/>
                <w:sz w:val="22"/>
                <w:szCs w:val="22"/>
              </w:rPr>
              <w:t>.</w:t>
            </w:r>
          </w:p>
          <w:p w14:paraId="262210B9" w14:textId="77777777" w:rsidR="00904206" w:rsidRPr="008472D8" w:rsidRDefault="00904206" w:rsidP="00904206">
            <w:pPr>
              <w:pStyle w:val="ListParagraph"/>
              <w:numPr>
                <w:ilvl w:val="0"/>
                <w:numId w:val="6"/>
              </w:numPr>
              <w:jc w:val="both"/>
              <w:rPr>
                <w:rFonts w:ascii="Arial" w:hAnsi="Arial" w:cs="Arial"/>
                <w:sz w:val="22"/>
                <w:szCs w:val="22"/>
              </w:rPr>
            </w:pPr>
            <w:r w:rsidRPr="008472D8">
              <w:rPr>
                <w:rFonts w:ascii="Arial" w:hAnsi="Arial" w:cs="Arial"/>
                <w:sz w:val="22"/>
                <w:szCs w:val="22"/>
              </w:rPr>
              <w:t>Where a named individual cannot be identified at the time of tendering, the Tenderer must set out the minimum qualification, skills and experience of the person(s) they propose to fill the role.</w:t>
            </w:r>
          </w:p>
          <w:p w14:paraId="03E85B42" w14:textId="77777777" w:rsidR="00904206" w:rsidRPr="008472D8" w:rsidRDefault="00904206" w:rsidP="00766CAC">
            <w:pPr>
              <w:jc w:val="both"/>
              <w:rPr>
                <w:rFonts w:ascii="Arial" w:hAnsi="Arial" w:cs="Arial"/>
                <w:b/>
                <w:sz w:val="22"/>
                <w:szCs w:val="22"/>
              </w:rPr>
            </w:pPr>
          </w:p>
          <w:p w14:paraId="0401A27C"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1.5.5 The Role of SJH</w:t>
            </w:r>
          </w:p>
          <w:p w14:paraId="4DC328AB"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St. James’s Hospital will validate the waiting list.</w:t>
            </w:r>
          </w:p>
          <w:p w14:paraId="52FBF5BF"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lastRenderedPageBreak/>
              <w:t>St. James’s Hospital will contact the patients to confirm their consent at having their data accessed by an outside agency.</w:t>
            </w:r>
          </w:p>
          <w:p w14:paraId="270F811F" w14:textId="34D5290D"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 xml:space="preserve">All </w:t>
            </w:r>
            <w:r w:rsidR="00C16953">
              <w:rPr>
                <w:rFonts w:ascii="Arial" w:hAnsi="Arial" w:cs="Arial"/>
                <w:color w:val="000000" w:themeColor="text1"/>
                <w:sz w:val="22"/>
                <w:szCs w:val="22"/>
              </w:rPr>
              <w:t>MRI</w:t>
            </w:r>
            <w:r w:rsidRPr="008472D8">
              <w:rPr>
                <w:rFonts w:ascii="Arial" w:hAnsi="Arial" w:cs="Arial"/>
                <w:color w:val="000000" w:themeColor="text1"/>
                <w:sz w:val="22"/>
                <w:szCs w:val="22"/>
              </w:rPr>
              <w:t xml:space="preserve"> orders will </w:t>
            </w:r>
            <w:r w:rsidRPr="008472D8">
              <w:rPr>
                <w:rFonts w:ascii="Arial" w:hAnsi="Arial" w:cs="Arial"/>
                <w:sz w:val="22"/>
                <w:szCs w:val="22"/>
              </w:rPr>
              <w:t>have been vetted in accordance with NIMIS Vetting System.</w:t>
            </w:r>
          </w:p>
          <w:p w14:paraId="18D948D9" w14:textId="77777777" w:rsidR="00904206" w:rsidRPr="008472D8" w:rsidRDefault="00904206" w:rsidP="00904206">
            <w:pPr>
              <w:numPr>
                <w:ilvl w:val="0"/>
                <w:numId w:val="6"/>
              </w:numPr>
              <w:jc w:val="both"/>
              <w:rPr>
                <w:rFonts w:ascii="Arial" w:hAnsi="Arial" w:cs="Arial"/>
                <w:sz w:val="22"/>
                <w:szCs w:val="22"/>
              </w:rPr>
            </w:pPr>
            <w:r w:rsidRPr="008472D8">
              <w:rPr>
                <w:rFonts w:ascii="Arial" w:hAnsi="Arial" w:cs="Arial"/>
                <w:sz w:val="22"/>
                <w:szCs w:val="22"/>
              </w:rPr>
              <w:t>Provision of clinical follow up will fall under the governance of St. James’s Hospital.</w:t>
            </w:r>
          </w:p>
          <w:p w14:paraId="62CC645A"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color w:val="000000" w:themeColor="text1"/>
                <w:sz w:val="22"/>
                <w:szCs w:val="22"/>
              </w:rPr>
              <w:t>Distribution of clinical reports to referring doctors from the SJH RIS-PACS.</w:t>
            </w:r>
          </w:p>
          <w:p w14:paraId="5632C163" w14:textId="77777777" w:rsidR="00904206" w:rsidRPr="008472D8" w:rsidRDefault="00904206" w:rsidP="00904206">
            <w:pPr>
              <w:numPr>
                <w:ilvl w:val="0"/>
                <w:numId w:val="6"/>
              </w:numPr>
              <w:jc w:val="both"/>
              <w:rPr>
                <w:rFonts w:ascii="Arial" w:hAnsi="Arial" w:cs="Arial"/>
                <w:color w:val="000000" w:themeColor="text1"/>
                <w:sz w:val="22"/>
                <w:szCs w:val="22"/>
              </w:rPr>
            </w:pPr>
            <w:r w:rsidRPr="008472D8">
              <w:rPr>
                <w:rFonts w:ascii="Arial" w:hAnsi="Arial" w:cs="Arial"/>
                <w:color w:val="000000" w:themeColor="text1"/>
                <w:sz w:val="22"/>
                <w:szCs w:val="22"/>
              </w:rPr>
              <w:t>Provide a Project Manager to act as a single point of contact to liaise with the contracted service provider.</w:t>
            </w:r>
          </w:p>
          <w:p w14:paraId="7431D3FE" w14:textId="3B55EE05" w:rsidR="00904206" w:rsidRDefault="00904206" w:rsidP="00904206">
            <w:pPr>
              <w:numPr>
                <w:ilvl w:val="0"/>
                <w:numId w:val="6"/>
              </w:numPr>
              <w:rPr>
                <w:rFonts w:ascii="Arial" w:hAnsi="Arial" w:cs="Arial"/>
                <w:color w:val="000000" w:themeColor="text1"/>
                <w:sz w:val="22"/>
                <w:szCs w:val="22"/>
              </w:rPr>
            </w:pPr>
            <w:r w:rsidRPr="008472D8">
              <w:rPr>
                <w:rFonts w:ascii="Arial" w:hAnsi="Arial" w:cs="Arial"/>
                <w:color w:val="000000" w:themeColor="text1"/>
                <w:sz w:val="22"/>
                <w:szCs w:val="22"/>
              </w:rPr>
              <w:t>Audit of the reports provided by the Supplier for quality purposes.</w:t>
            </w:r>
          </w:p>
          <w:p w14:paraId="6A991A71" w14:textId="0E985F15" w:rsidR="00D07EB2" w:rsidRDefault="00D07EB2" w:rsidP="00D07EB2">
            <w:pPr>
              <w:rPr>
                <w:rFonts w:ascii="Arial" w:hAnsi="Arial" w:cs="Arial"/>
                <w:color w:val="000000" w:themeColor="text1"/>
                <w:sz w:val="22"/>
                <w:szCs w:val="22"/>
              </w:rPr>
            </w:pPr>
          </w:p>
          <w:p w14:paraId="0684700A" w14:textId="21CAE715" w:rsidR="00D07EB2" w:rsidRDefault="00D07EB2" w:rsidP="00D07EB2">
            <w:pPr>
              <w:rPr>
                <w:rFonts w:ascii="Arial" w:hAnsi="Arial" w:cs="Arial"/>
                <w:color w:val="000000" w:themeColor="text1"/>
                <w:sz w:val="22"/>
                <w:szCs w:val="22"/>
              </w:rPr>
            </w:pPr>
          </w:p>
          <w:p w14:paraId="2B8B95ED" w14:textId="2899DF02" w:rsidR="00D07EB2" w:rsidRPr="00374555" w:rsidRDefault="00D07EB2" w:rsidP="00D07EB2">
            <w:pPr>
              <w:jc w:val="both"/>
              <w:rPr>
                <w:rFonts w:ascii="Arial" w:hAnsi="Arial" w:cs="Arial"/>
                <w:b/>
                <w:bCs/>
                <w:sz w:val="22"/>
                <w:szCs w:val="22"/>
              </w:rPr>
            </w:pPr>
            <w:r w:rsidRPr="00374555">
              <w:rPr>
                <w:rFonts w:ascii="Arial" w:hAnsi="Arial" w:cs="Arial"/>
                <w:b/>
                <w:bCs/>
                <w:color w:val="000000"/>
                <w:sz w:val="22"/>
                <w:szCs w:val="22"/>
              </w:rPr>
              <w:t xml:space="preserve">1.6 </w:t>
            </w:r>
            <w:r w:rsidRPr="00374555">
              <w:rPr>
                <w:rFonts w:ascii="Arial" w:hAnsi="Arial" w:cs="Arial"/>
                <w:b/>
                <w:bCs/>
                <w:color w:val="000000"/>
                <w:sz w:val="22"/>
                <w:szCs w:val="22"/>
                <w:u w:val="single"/>
              </w:rPr>
              <w:t>Lot 1 PET scans for Research</w:t>
            </w:r>
          </w:p>
          <w:p w14:paraId="25037A11" w14:textId="77777777" w:rsidR="00D07EB2" w:rsidRPr="00374555" w:rsidRDefault="00D07EB2" w:rsidP="00D07EB2">
            <w:pPr>
              <w:jc w:val="both"/>
              <w:rPr>
                <w:rFonts w:ascii="Arial" w:hAnsi="Arial" w:cs="Arial"/>
                <w:b/>
                <w:bCs/>
                <w:sz w:val="22"/>
                <w:szCs w:val="22"/>
              </w:rPr>
            </w:pPr>
          </w:p>
          <w:p w14:paraId="116EB745" w14:textId="3DA7555B" w:rsidR="00D07EB2" w:rsidRPr="00374555" w:rsidRDefault="00D07EB2" w:rsidP="00D07EB2">
            <w:pPr>
              <w:jc w:val="both"/>
              <w:rPr>
                <w:rFonts w:ascii="Arial" w:hAnsi="Arial" w:cs="Arial"/>
                <w:b/>
                <w:bCs/>
                <w:color w:val="000000"/>
                <w:sz w:val="22"/>
                <w:szCs w:val="22"/>
              </w:rPr>
            </w:pPr>
            <w:r w:rsidRPr="00374555">
              <w:rPr>
                <w:rFonts w:ascii="Arial" w:hAnsi="Arial" w:cs="Arial"/>
                <w:b/>
                <w:bCs/>
                <w:color w:val="000000"/>
                <w:sz w:val="22"/>
                <w:szCs w:val="22"/>
              </w:rPr>
              <w:t>1.6.1 Specification of Requirement</w:t>
            </w:r>
          </w:p>
          <w:p w14:paraId="5F79846B" w14:textId="4D1E0D73" w:rsidR="00D07EB2" w:rsidRPr="00374555" w:rsidRDefault="00AC4015" w:rsidP="00D07EB2">
            <w:pPr>
              <w:jc w:val="both"/>
              <w:rPr>
                <w:rFonts w:ascii="Arial" w:hAnsi="Arial" w:cs="Arial"/>
                <w:sz w:val="22"/>
                <w:szCs w:val="22"/>
              </w:rPr>
            </w:pPr>
            <w:r>
              <w:rPr>
                <w:rFonts w:ascii="Arial" w:hAnsi="Arial" w:cs="Arial"/>
                <w:color w:val="000000"/>
                <w:sz w:val="22"/>
                <w:szCs w:val="22"/>
              </w:rPr>
              <w:t>St James’s Hospital</w:t>
            </w:r>
            <w:r w:rsidR="00D07EB2" w:rsidRPr="00374555">
              <w:rPr>
                <w:rFonts w:ascii="Arial" w:hAnsi="Arial" w:cs="Arial"/>
                <w:color w:val="000000"/>
                <w:sz w:val="22"/>
                <w:szCs w:val="22"/>
              </w:rPr>
              <w:t xml:space="preserve"> wishes to appoint a suitably qualified and experienced service provider for the provision of off-site PET scanning Services </w:t>
            </w:r>
            <w:r w:rsidR="00D07EB2" w:rsidRPr="00374555">
              <w:rPr>
                <w:rFonts w:ascii="Arial" w:hAnsi="Arial" w:cs="Arial"/>
                <w:sz w:val="22"/>
                <w:szCs w:val="22"/>
              </w:rPr>
              <w:t xml:space="preserve">for patients on Cancer Clinical Trials. The following specification is designed to provide Suppliers with clarity about the nature and quality of services that </w:t>
            </w:r>
            <w:r>
              <w:rPr>
                <w:rFonts w:ascii="Arial" w:hAnsi="Arial" w:cs="Arial"/>
                <w:color w:val="000000"/>
                <w:sz w:val="22"/>
                <w:szCs w:val="22"/>
              </w:rPr>
              <w:t>St James’s Hospital</w:t>
            </w:r>
            <w:r w:rsidRPr="00374555">
              <w:rPr>
                <w:rFonts w:ascii="Arial" w:hAnsi="Arial" w:cs="Arial"/>
                <w:color w:val="000000"/>
                <w:sz w:val="22"/>
                <w:szCs w:val="22"/>
              </w:rPr>
              <w:t xml:space="preserve"> </w:t>
            </w:r>
            <w:r w:rsidR="00D07EB2" w:rsidRPr="00374555">
              <w:rPr>
                <w:rFonts w:ascii="Arial" w:hAnsi="Arial" w:cs="Arial"/>
                <w:sz w:val="22"/>
                <w:szCs w:val="22"/>
              </w:rPr>
              <w:t>require.</w:t>
            </w:r>
          </w:p>
          <w:p w14:paraId="53D9D91B" w14:textId="77777777" w:rsidR="00D07EB2" w:rsidRPr="00374555" w:rsidRDefault="00D07EB2" w:rsidP="00D07EB2">
            <w:pPr>
              <w:jc w:val="both"/>
              <w:rPr>
                <w:rFonts w:ascii="Arial" w:hAnsi="Arial" w:cs="Arial"/>
                <w:b/>
                <w:bCs/>
                <w:color w:val="FF0000"/>
                <w:sz w:val="22"/>
                <w:szCs w:val="22"/>
                <w:lang w:val="en-US"/>
              </w:rPr>
            </w:pPr>
          </w:p>
          <w:p w14:paraId="676AD1A6" w14:textId="412D9D26" w:rsidR="00D07EB2" w:rsidRPr="00374555" w:rsidRDefault="00D07EB2" w:rsidP="00D07EB2">
            <w:pPr>
              <w:jc w:val="both"/>
              <w:rPr>
                <w:rFonts w:ascii="Arial" w:hAnsi="Arial" w:cs="Arial"/>
                <w:b/>
                <w:bCs/>
                <w:sz w:val="22"/>
                <w:szCs w:val="22"/>
              </w:rPr>
            </w:pPr>
            <w:r w:rsidRPr="00374555">
              <w:rPr>
                <w:rFonts w:ascii="Arial" w:hAnsi="Arial" w:cs="Arial"/>
                <w:b/>
                <w:bCs/>
                <w:sz w:val="22"/>
                <w:szCs w:val="22"/>
                <w:lang w:val="en-US"/>
              </w:rPr>
              <w:t xml:space="preserve">1.6.2 </w:t>
            </w:r>
            <w:r w:rsidRPr="00374555">
              <w:rPr>
                <w:rFonts w:ascii="Arial" w:hAnsi="Arial" w:cs="Arial"/>
                <w:b/>
                <w:bCs/>
                <w:sz w:val="22"/>
                <w:szCs w:val="22"/>
              </w:rPr>
              <w:t xml:space="preserve">Scope of services  </w:t>
            </w:r>
          </w:p>
          <w:p w14:paraId="07F9BC47" w14:textId="77777777" w:rsidR="00D07EB2" w:rsidRPr="00374555" w:rsidRDefault="00D07EB2" w:rsidP="00D07EB2">
            <w:pPr>
              <w:jc w:val="both"/>
              <w:rPr>
                <w:rFonts w:ascii="Arial" w:hAnsi="Arial" w:cs="Arial"/>
                <w:sz w:val="22"/>
                <w:szCs w:val="22"/>
              </w:rPr>
            </w:pPr>
            <w:r w:rsidRPr="00374555">
              <w:rPr>
                <w:rFonts w:ascii="Arial" w:hAnsi="Arial" w:cs="Arial"/>
                <w:sz w:val="22"/>
                <w:szCs w:val="22"/>
              </w:rPr>
              <w:t>The initial indicative requirement is for 40 PET scans per contract year, broken down as follows;</w:t>
            </w:r>
          </w:p>
          <w:p w14:paraId="12B8A3A5" w14:textId="77777777" w:rsidR="00D07EB2" w:rsidRPr="00374555" w:rsidRDefault="00D07EB2" w:rsidP="00D07EB2">
            <w:pPr>
              <w:jc w:val="both"/>
              <w:rPr>
                <w:rFonts w:ascii="Arial" w:hAnsi="Arial" w:cs="Arial"/>
                <w:sz w:val="22"/>
                <w:szCs w:val="22"/>
              </w:rPr>
            </w:pPr>
          </w:p>
          <w:tbl>
            <w:tblPr>
              <w:tblW w:w="5093" w:type="dxa"/>
              <w:tblCellMar>
                <w:left w:w="0" w:type="dxa"/>
                <w:right w:w="0" w:type="dxa"/>
              </w:tblCellMar>
              <w:tblLook w:val="04A0" w:firstRow="1" w:lastRow="0" w:firstColumn="1" w:lastColumn="0" w:noHBand="0" w:noVBand="1"/>
            </w:tblPr>
            <w:tblGrid>
              <w:gridCol w:w="820"/>
              <w:gridCol w:w="4273"/>
            </w:tblGrid>
            <w:tr w:rsidR="00D07EB2" w:rsidRPr="00374555" w14:paraId="51B2E4F6" w14:textId="77777777" w:rsidTr="008933BD">
              <w:trPr>
                <w:trHeight w:val="315"/>
              </w:trPr>
              <w:tc>
                <w:tcPr>
                  <w:tcW w:w="820"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tcPr>
                <w:p w14:paraId="506ABF17" w14:textId="77777777" w:rsidR="00D07EB2" w:rsidRPr="00374555" w:rsidRDefault="00D07EB2" w:rsidP="00D07EB2">
                  <w:pPr>
                    <w:jc w:val="center"/>
                    <w:rPr>
                      <w:rFonts w:ascii="Arial" w:hAnsi="Arial" w:cs="Arial"/>
                      <w:b/>
                      <w:bCs/>
                      <w:color w:val="000000"/>
                      <w:sz w:val="22"/>
                      <w:szCs w:val="22"/>
                    </w:rPr>
                  </w:pPr>
                  <w:r w:rsidRPr="00374555">
                    <w:rPr>
                      <w:rFonts w:ascii="Arial" w:hAnsi="Arial" w:cs="Arial"/>
                      <w:b/>
                      <w:bCs/>
                      <w:color w:val="000000"/>
                      <w:sz w:val="22"/>
                      <w:szCs w:val="22"/>
                    </w:rPr>
                    <w:t>Qty</w:t>
                  </w:r>
                </w:p>
              </w:tc>
              <w:tc>
                <w:tcPr>
                  <w:tcW w:w="4273" w:type="dxa"/>
                  <w:tcBorders>
                    <w:top w:val="single" w:sz="8" w:space="0" w:color="auto"/>
                    <w:left w:val="nil"/>
                    <w:bottom w:val="nil"/>
                    <w:right w:val="single" w:sz="8" w:space="0" w:color="auto"/>
                  </w:tcBorders>
                  <w:noWrap/>
                  <w:tcMar>
                    <w:top w:w="0" w:type="dxa"/>
                    <w:left w:w="108" w:type="dxa"/>
                    <w:bottom w:w="0" w:type="dxa"/>
                    <w:right w:w="108" w:type="dxa"/>
                  </w:tcMar>
                  <w:vAlign w:val="bottom"/>
                </w:tcPr>
                <w:p w14:paraId="2A31C081" w14:textId="77777777" w:rsidR="00D07EB2" w:rsidRPr="00374555" w:rsidRDefault="00D07EB2" w:rsidP="00D07EB2">
                  <w:pPr>
                    <w:jc w:val="center"/>
                    <w:rPr>
                      <w:rFonts w:ascii="Arial" w:hAnsi="Arial" w:cs="Arial"/>
                      <w:b/>
                      <w:bCs/>
                      <w:color w:val="000000"/>
                      <w:sz w:val="22"/>
                      <w:szCs w:val="22"/>
                    </w:rPr>
                  </w:pPr>
                  <w:r w:rsidRPr="00374555">
                    <w:rPr>
                      <w:rFonts w:ascii="Arial" w:hAnsi="Arial" w:cs="Arial"/>
                      <w:b/>
                      <w:bCs/>
                      <w:color w:val="000000"/>
                      <w:sz w:val="22"/>
                      <w:szCs w:val="22"/>
                    </w:rPr>
                    <w:t>PET</w:t>
                  </w:r>
                </w:p>
              </w:tc>
            </w:tr>
            <w:tr w:rsidR="00D07EB2" w:rsidRPr="00374555" w14:paraId="3AC3CAC2" w14:textId="77777777" w:rsidTr="008933BD">
              <w:trPr>
                <w:trHeight w:val="526"/>
              </w:trPr>
              <w:tc>
                <w:tcPr>
                  <w:tcW w:w="820"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center"/>
                </w:tcPr>
                <w:p w14:paraId="570691E0" w14:textId="77777777" w:rsidR="00D07EB2" w:rsidRPr="00374555" w:rsidRDefault="00D07EB2" w:rsidP="00D07EB2">
                  <w:pPr>
                    <w:jc w:val="right"/>
                    <w:rPr>
                      <w:rFonts w:ascii="Arial" w:hAnsi="Arial" w:cs="Arial"/>
                      <w:color w:val="000000"/>
                      <w:sz w:val="22"/>
                      <w:szCs w:val="22"/>
                    </w:rPr>
                  </w:pPr>
                  <w:r w:rsidRPr="00374555">
                    <w:rPr>
                      <w:rFonts w:ascii="Arial" w:hAnsi="Arial" w:cs="Arial"/>
                      <w:color w:val="000000"/>
                      <w:sz w:val="22"/>
                      <w:szCs w:val="22"/>
                    </w:rPr>
                    <w:t>40</w:t>
                  </w:r>
                </w:p>
              </w:tc>
              <w:tc>
                <w:tcPr>
                  <w:tcW w:w="4273" w:type="dxa"/>
                  <w:tcBorders>
                    <w:top w:val="single" w:sz="8" w:space="0" w:color="auto"/>
                    <w:left w:val="nil"/>
                    <w:bottom w:val="nil"/>
                    <w:right w:val="single" w:sz="8" w:space="0" w:color="auto"/>
                  </w:tcBorders>
                  <w:noWrap/>
                  <w:tcMar>
                    <w:top w:w="0" w:type="dxa"/>
                    <w:left w:w="108" w:type="dxa"/>
                    <w:bottom w:w="0" w:type="dxa"/>
                    <w:right w:w="108" w:type="dxa"/>
                  </w:tcMar>
                  <w:vAlign w:val="center"/>
                </w:tcPr>
                <w:p w14:paraId="3217166B" w14:textId="7E800850" w:rsidR="00D07EB2" w:rsidRPr="00374555" w:rsidRDefault="00D07EB2" w:rsidP="00D07EB2">
                  <w:pPr>
                    <w:jc w:val="both"/>
                    <w:rPr>
                      <w:rFonts w:ascii="Arial" w:hAnsi="Arial" w:cs="Arial"/>
                      <w:color w:val="000000"/>
                      <w:sz w:val="22"/>
                      <w:szCs w:val="22"/>
                    </w:rPr>
                  </w:pPr>
                  <w:r w:rsidRPr="00374555">
                    <w:rPr>
                      <w:rFonts w:ascii="Arial" w:hAnsi="Arial" w:cs="Arial"/>
                      <w:color w:val="000000"/>
                      <w:sz w:val="22"/>
                      <w:szCs w:val="22"/>
                    </w:rPr>
                    <w:t>PET Thorax, Abdomen, Pelvis (TAP)</w:t>
                  </w:r>
                  <w:r w:rsidR="0089639E">
                    <w:rPr>
                      <w:rFonts w:ascii="Arial" w:hAnsi="Arial" w:cs="Arial"/>
                      <w:color w:val="000000"/>
                      <w:sz w:val="22"/>
                      <w:szCs w:val="22"/>
                    </w:rPr>
                    <w:t xml:space="preserve"> (with contrast and without contrast)</w:t>
                  </w:r>
                </w:p>
              </w:tc>
            </w:tr>
            <w:tr w:rsidR="00D07EB2" w:rsidRPr="00374555" w14:paraId="7B3903BE" w14:textId="77777777" w:rsidTr="008933BD">
              <w:trPr>
                <w:trHeight w:val="80"/>
              </w:trPr>
              <w:tc>
                <w:tcPr>
                  <w:tcW w:w="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4463DAF" w14:textId="77777777" w:rsidR="00D07EB2" w:rsidRPr="00374555" w:rsidRDefault="00D07EB2" w:rsidP="00D07EB2">
                  <w:pPr>
                    <w:jc w:val="right"/>
                    <w:rPr>
                      <w:rFonts w:ascii="Arial" w:hAnsi="Arial" w:cs="Arial"/>
                      <w:color w:val="000000"/>
                      <w:sz w:val="22"/>
                      <w:szCs w:val="22"/>
                    </w:rPr>
                  </w:pPr>
                </w:p>
              </w:tc>
              <w:tc>
                <w:tcPr>
                  <w:tcW w:w="427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B927D0" w14:textId="77777777" w:rsidR="00D07EB2" w:rsidRPr="00374555" w:rsidRDefault="00D07EB2" w:rsidP="00D07EB2">
                  <w:pPr>
                    <w:rPr>
                      <w:rFonts w:ascii="Arial" w:hAnsi="Arial" w:cs="Arial"/>
                      <w:color w:val="000000"/>
                      <w:sz w:val="22"/>
                      <w:szCs w:val="22"/>
                    </w:rPr>
                  </w:pPr>
                </w:p>
              </w:tc>
            </w:tr>
          </w:tbl>
          <w:p w14:paraId="55517E2B" w14:textId="77777777" w:rsidR="00D07EB2" w:rsidRPr="00374555" w:rsidRDefault="00D07EB2" w:rsidP="00D07EB2">
            <w:pPr>
              <w:jc w:val="both"/>
              <w:rPr>
                <w:rFonts w:ascii="Arial" w:hAnsi="Arial" w:cs="Arial"/>
                <w:sz w:val="22"/>
                <w:szCs w:val="22"/>
              </w:rPr>
            </w:pPr>
          </w:p>
          <w:p w14:paraId="32621210" w14:textId="77777777" w:rsidR="00D07EB2" w:rsidRPr="00374555" w:rsidRDefault="00D07EB2" w:rsidP="00D07EB2">
            <w:pPr>
              <w:jc w:val="both"/>
              <w:rPr>
                <w:rFonts w:ascii="Arial" w:hAnsi="Arial" w:cs="Arial"/>
                <w:sz w:val="22"/>
                <w:szCs w:val="22"/>
              </w:rPr>
            </w:pPr>
            <w:r w:rsidRPr="00374555">
              <w:rPr>
                <w:rFonts w:ascii="Arial" w:hAnsi="Arial" w:cs="Arial"/>
                <w:sz w:val="22"/>
                <w:szCs w:val="22"/>
              </w:rPr>
              <w:t>Please note these figures may vary as additional patients are recruited to the various clinical trials</w:t>
            </w:r>
          </w:p>
          <w:p w14:paraId="775BAC80" w14:textId="77777777" w:rsidR="00D07EB2" w:rsidRPr="00374555" w:rsidRDefault="00D07EB2" w:rsidP="00D07EB2">
            <w:pPr>
              <w:jc w:val="both"/>
              <w:rPr>
                <w:rFonts w:ascii="Arial" w:hAnsi="Arial" w:cs="Arial"/>
                <w:b/>
                <w:bCs/>
                <w:color w:val="FF0000"/>
                <w:sz w:val="22"/>
                <w:szCs w:val="22"/>
                <w:lang w:val="en-GB" w:eastAsia="en-GB"/>
              </w:rPr>
            </w:pPr>
          </w:p>
          <w:p w14:paraId="12F5AFA7" w14:textId="77777777" w:rsidR="00D07EB2" w:rsidRPr="00374555" w:rsidRDefault="00D07EB2" w:rsidP="00D07EB2">
            <w:pPr>
              <w:pStyle w:val="ListParagraph"/>
              <w:ind w:left="0"/>
              <w:jc w:val="both"/>
              <w:rPr>
                <w:rFonts w:ascii="Arial" w:hAnsi="Arial" w:cs="Arial"/>
                <w:color w:val="000000"/>
                <w:sz w:val="22"/>
                <w:szCs w:val="22"/>
              </w:rPr>
            </w:pPr>
            <w:r w:rsidRPr="00374555">
              <w:rPr>
                <w:rFonts w:ascii="Arial" w:hAnsi="Arial" w:cs="Arial"/>
                <w:color w:val="000000"/>
                <w:sz w:val="22"/>
                <w:szCs w:val="22"/>
              </w:rPr>
              <w:t>The service provider should specify how many PET scans can be done per week i.e. service provider capacity.</w:t>
            </w:r>
          </w:p>
          <w:p w14:paraId="76604499" w14:textId="77777777" w:rsidR="00D07EB2" w:rsidRPr="00374555" w:rsidRDefault="00D07EB2" w:rsidP="00D07EB2">
            <w:pPr>
              <w:pStyle w:val="ListParagraph"/>
              <w:ind w:left="0"/>
              <w:jc w:val="both"/>
              <w:rPr>
                <w:rFonts w:ascii="Arial" w:hAnsi="Arial" w:cs="Arial"/>
                <w:b/>
                <w:bCs/>
                <w:color w:val="FF0000"/>
                <w:sz w:val="22"/>
                <w:szCs w:val="22"/>
              </w:rPr>
            </w:pPr>
          </w:p>
          <w:p w14:paraId="6634A4DB" w14:textId="77777777" w:rsidR="00D07EB2" w:rsidRPr="00374555" w:rsidRDefault="00D07EB2" w:rsidP="00D07EB2">
            <w:pPr>
              <w:jc w:val="both"/>
              <w:rPr>
                <w:rFonts w:ascii="Arial" w:hAnsi="Arial" w:cs="Arial"/>
                <w:b/>
                <w:bCs/>
                <w:color w:val="FF0000"/>
                <w:sz w:val="22"/>
                <w:szCs w:val="22"/>
                <w:lang w:val="en-GB" w:eastAsia="en-GB"/>
              </w:rPr>
            </w:pPr>
          </w:p>
          <w:p w14:paraId="0CA54864" w14:textId="2B3DD225"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1.6.3 Service Delivery Requirements</w:t>
            </w:r>
          </w:p>
          <w:p w14:paraId="3BD6EE35" w14:textId="77777777" w:rsidR="00D07EB2" w:rsidRPr="00374555" w:rsidRDefault="00D07EB2" w:rsidP="00D07EB2">
            <w:pPr>
              <w:jc w:val="both"/>
              <w:rPr>
                <w:rFonts w:ascii="Arial" w:hAnsi="Arial" w:cs="Arial"/>
                <w:sz w:val="22"/>
                <w:szCs w:val="22"/>
              </w:rPr>
            </w:pPr>
          </w:p>
          <w:p w14:paraId="3F7D44D7" w14:textId="6F7264AE" w:rsidR="00D07EB2" w:rsidRPr="00AC4015" w:rsidRDefault="00D07EB2" w:rsidP="00D07EB2">
            <w:pPr>
              <w:jc w:val="both"/>
              <w:rPr>
                <w:rFonts w:ascii="Arial" w:hAnsi="Arial" w:cs="Arial"/>
                <w:b/>
                <w:bCs/>
                <w:sz w:val="22"/>
                <w:szCs w:val="22"/>
              </w:rPr>
            </w:pPr>
            <w:r w:rsidRPr="00AC4015">
              <w:rPr>
                <w:rFonts w:ascii="Arial" w:hAnsi="Arial" w:cs="Arial"/>
                <w:b/>
                <w:bCs/>
                <w:sz w:val="22"/>
                <w:szCs w:val="22"/>
              </w:rPr>
              <w:t>1.6.3.1 Service Requirements</w:t>
            </w:r>
          </w:p>
          <w:p w14:paraId="43C6C0ED" w14:textId="77777777" w:rsidR="00D07EB2" w:rsidRPr="00AC4015" w:rsidRDefault="00D07EB2" w:rsidP="00D07EB2">
            <w:pPr>
              <w:numPr>
                <w:ilvl w:val="0"/>
                <w:numId w:val="24"/>
              </w:numPr>
              <w:jc w:val="both"/>
              <w:rPr>
                <w:rFonts w:ascii="Arial" w:hAnsi="Arial" w:cs="Arial"/>
                <w:sz w:val="22"/>
                <w:szCs w:val="22"/>
              </w:rPr>
            </w:pPr>
            <w:r w:rsidRPr="00AC4015">
              <w:rPr>
                <w:rFonts w:ascii="Arial" w:hAnsi="Arial" w:cs="Arial"/>
                <w:sz w:val="22"/>
                <w:szCs w:val="22"/>
              </w:rPr>
              <w:t xml:space="preserve">Ability to commence the service within a four week period </w:t>
            </w:r>
          </w:p>
          <w:p w14:paraId="3AE40F40" w14:textId="77777777" w:rsidR="00D07EB2" w:rsidRPr="00AC4015" w:rsidRDefault="00D07EB2" w:rsidP="00D07EB2">
            <w:pPr>
              <w:numPr>
                <w:ilvl w:val="0"/>
                <w:numId w:val="24"/>
              </w:numPr>
              <w:jc w:val="both"/>
              <w:rPr>
                <w:rFonts w:ascii="Arial" w:hAnsi="Arial" w:cs="Arial"/>
                <w:sz w:val="22"/>
                <w:szCs w:val="22"/>
              </w:rPr>
            </w:pPr>
            <w:r w:rsidRPr="00AC4015">
              <w:rPr>
                <w:rFonts w:ascii="Arial" w:hAnsi="Arial" w:cs="Arial"/>
                <w:sz w:val="22"/>
                <w:szCs w:val="22"/>
              </w:rPr>
              <w:t>A proven track record of delivering radiology services including results management.</w:t>
            </w:r>
          </w:p>
          <w:p w14:paraId="5A29EB35" w14:textId="77777777" w:rsidR="00D07EB2" w:rsidRPr="00374555" w:rsidRDefault="00D07EB2" w:rsidP="00D07EB2">
            <w:pPr>
              <w:numPr>
                <w:ilvl w:val="0"/>
                <w:numId w:val="24"/>
              </w:numPr>
              <w:jc w:val="both"/>
              <w:rPr>
                <w:rFonts w:ascii="Arial" w:hAnsi="Arial" w:cs="Arial"/>
                <w:sz w:val="22"/>
                <w:szCs w:val="22"/>
              </w:rPr>
            </w:pPr>
            <w:r w:rsidRPr="00AC4015">
              <w:rPr>
                <w:rFonts w:ascii="Arial" w:hAnsi="Arial" w:cs="Arial"/>
                <w:sz w:val="22"/>
                <w:szCs w:val="22"/>
              </w:rPr>
              <w:t>Appropriately qualified</w:t>
            </w:r>
            <w:r w:rsidRPr="00374555">
              <w:rPr>
                <w:rFonts w:ascii="Arial" w:hAnsi="Arial" w:cs="Arial"/>
                <w:sz w:val="22"/>
                <w:szCs w:val="22"/>
              </w:rPr>
              <w:t xml:space="preserve"> team members.</w:t>
            </w:r>
          </w:p>
          <w:p w14:paraId="15312BBF"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Scheduling, scanning and reporting of all the required PET scans</w:t>
            </w:r>
          </w:p>
          <w:p w14:paraId="1A67E98C"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Service provider should preferably have direct access to NIMIS to enable comparison with prior imaging. </w:t>
            </w:r>
          </w:p>
          <w:p w14:paraId="1F776B51"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If no direct access to NIMIS, tenderers must detail the methodology of how images and reports will be imported to the NIMIS </w:t>
            </w:r>
            <w:r w:rsidRPr="00374555">
              <w:rPr>
                <w:rFonts w:ascii="Arial" w:hAnsi="Arial" w:cs="Arial"/>
                <w:color w:val="000000"/>
                <w:sz w:val="22"/>
                <w:szCs w:val="22"/>
              </w:rPr>
              <w:t>System at no additional cost to SJH. The methodology for reviewing prior imaging must also be provided.</w:t>
            </w:r>
          </w:p>
          <w:p w14:paraId="435CB288" w14:textId="77777777" w:rsidR="00D07EB2" w:rsidRPr="00374555" w:rsidRDefault="00D07EB2" w:rsidP="00D07EB2">
            <w:pPr>
              <w:pStyle w:val="ListParagraph"/>
              <w:numPr>
                <w:ilvl w:val="0"/>
                <w:numId w:val="24"/>
              </w:numPr>
              <w:jc w:val="both"/>
              <w:rPr>
                <w:rFonts w:ascii="Arial" w:hAnsi="Arial" w:cs="Arial"/>
                <w:sz w:val="22"/>
                <w:szCs w:val="22"/>
              </w:rPr>
            </w:pPr>
            <w:r w:rsidRPr="00374555">
              <w:rPr>
                <w:rFonts w:ascii="Arial" w:hAnsi="Arial" w:cs="Arial"/>
                <w:sz w:val="22"/>
                <w:szCs w:val="22"/>
              </w:rPr>
              <w:lastRenderedPageBreak/>
              <w:t>A turnaround time of 1 weeks per patient is required for the listed workload. A reduced turnaround time for urgent referrals must be accommodated.  Turnaround time is inclusive of scheduling, scanning, reporting and importing images and reports via NIMIS to SJH.  Service Provider must notify SJH immediately if there are delays in turnaround times</w:t>
            </w:r>
          </w:p>
          <w:p w14:paraId="5639D669"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Reporting turnaround time will be between scan and report 1-3 days.</w:t>
            </w:r>
          </w:p>
          <w:p w14:paraId="03E34D2B"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Service provider MUST report using Powerscribe dictation software within NIMIS and SJH will not consider an automated delivery model from a providers RIS, PACS and voice recognition into NIMIS using HL7.</w:t>
            </w:r>
          </w:p>
          <w:p w14:paraId="421427FD"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The hospital will not consider the service being provided by a mobile scanning unit on site.</w:t>
            </w:r>
          </w:p>
          <w:p w14:paraId="1A4EE5AF"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NIMIS connectivity is a</w:t>
            </w:r>
            <w:ins w:id="2" w:author="Kiernan, Ingrid (Cancer Clinical Trials)" w:date="2025-09-30T13:56:00Z">
              <w:r w:rsidRPr="00374555">
                <w:rPr>
                  <w:rFonts w:ascii="Arial" w:hAnsi="Arial" w:cs="Arial"/>
                  <w:sz w:val="22"/>
                  <w:szCs w:val="22"/>
                </w:rPr>
                <w:t xml:space="preserve"> </w:t>
              </w:r>
            </w:ins>
            <w:r w:rsidRPr="00374555">
              <w:rPr>
                <w:rFonts w:ascii="Arial" w:hAnsi="Arial" w:cs="Arial"/>
                <w:sz w:val="22"/>
                <w:szCs w:val="22"/>
              </w:rPr>
              <w:t>mandatory requirement at time of tender submission.</w:t>
            </w:r>
          </w:p>
          <w:p w14:paraId="5FCE3D12"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If there is direct access to NIMIS the staff employed will be required to have NIMIS accounts for the service provider. </w:t>
            </w:r>
          </w:p>
          <w:p w14:paraId="0609B4DC"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SJH do not wish to place an administrative burden on their PACS Team therefore connectivity using HL7 will not be considered.</w:t>
            </w:r>
          </w:p>
          <w:p w14:paraId="3D6BFCD1"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It is a stipulation that </w:t>
            </w:r>
            <w:del w:id="3" w:author="Kiernan, Ingrid (Cancer Clinical Trials)" w:date="2025-09-30T13:56:00Z">
              <w:r w:rsidRPr="00374555" w:rsidDel="00A44998">
                <w:rPr>
                  <w:rFonts w:ascii="Arial" w:hAnsi="Arial" w:cs="Arial"/>
                  <w:sz w:val="22"/>
                  <w:szCs w:val="22"/>
                </w:rPr>
                <w:delText xml:space="preserve"> </w:delText>
              </w:r>
            </w:del>
            <w:r w:rsidRPr="00374555">
              <w:rPr>
                <w:rFonts w:ascii="Arial" w:hAnsi="Arial" w:cs="Arial"/>
                <w:sz w:val="22"/>
                <w:szCs w:val="22"/>
              </w:rPr>
              <w:t>reporting radiologists be </w:t>
            </w:r>
            <w:del w:id="4" w:author="Kiernan, Ingrid (Cancer Clinical Trials)" w:date="2025-10-02T08:22:00Z">
              <w:r w:rsidRPr="00374555" w:rsidDel="000E272E">
                <w:rPr>
                  <w:rFonts w:ascii="Arial" w:hAnsi="Arial" w:cs="Arial"/>
                  <w:sz w:val="22"/>
                  <w:szCs w:val="22"/>
                </w:rPr>
                <w:delText xml:space="preserve"> </w:delText>
              </w:r>
            </w:del>
            <w:r w:rsidRPr="00374555">
              <w:rPr>
                <w:rFonts w:ascii="Arial" w:hAnsi="Arial" w:cs="Arial"/>
                <w:sz w:val="22"/>
                <w:szCs w:val="22"/>
              </w:rPr>
              <w:t>members of the Medical Council of Ireland Specialist Register for Radiology. The Medical Council is obliged to ensure the doctor carries the appropriate level of indemnity under S.I. No. 222/2018 - Medical Council (Evidence of Indemnity) Rules 2018, and it is the responsibility of the doctor to ensure that they carry the appropriate level of indemnity. If the doctor is reporting with a private teleradiology company then they are obliged to obtain the appropriate cover to reflect that. This needs to be clarified with the steering group</w:t>
            </w:r>
          </w:p>
          <w:p w14:paraId="72CEADCC"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Adhere to SJH policy for any unexpected or critical findings and hold responsibility for contacting the referring physician. </w:t>
            </w:r>
          </w:p>
          <w:p w14:paraId="7DEE5D12" w14:textId="77777777"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Booking management and DNA management is the responsibility of the service provider. </w:t>
            </w:r>
          </w:p>
          <w:p w14:paraId="3C758662" w14:textId="7341A92A" w:rsidR="00D07EB2" w:rsidRPr="00374555" w:rsidRDefault="00D07EB2" w:rsidP="00D07EB2">
            <w:pPr>
              <w:numPr>
                <w:ilvl w:val="0"/>
                <w:numId w:val="24"/>
              </w:numPr>
              <w:jc w:val="both"/>
              <w:rPr>
                <w:rFonts w:ascii="Arial" w:hAnsi="Arial" w:cs="Arial"/>
                <w:sz w:val="22"/>
                <w:szCs w:val="22"/>
              </w:rPr>
            </w:pPr>
            <w:r w:rsidRPr="00374555">
              <w:rPr>
                <w:rFonts w:ascii="Arial" w:hAnsi="Arial" w:cs="Arial"/>
                <w:sz w:val="22"/>
                <w:szCs w:val="22"/>
              </w:rPr>
              <w:t xml:space="preserve">A commitment to maintain the highest standard of excellence, professionalism, integrity and ethics in the provision of the service to </w:t>
            </w:r>
            <w:r w:rsidR="00374555">
              <w:rPr>
                <w:rFonts w:ascii="Arial" w:hAnsi="Arial" w:cs="Arial"/>
                <w:sz w:val="22"/>
                <w:szCs w:val="22"/>
              </w:rPr>
              <w:t>St James’s Hospital</w:t>
            </w:r>
            <w:r w:rsidRPr="00374555">
              <w:rPr>
                <w:rFonts w:ascii="Arial" w:hAnsi="Arial" w:cs="Arial"/>
                <w:sz w:val="22"/>
                <w:szCs w:val="22"/>
              </w:rPr>
              <w:t>.</w:t>
            </w:r>
          </w:p>
          <w:p w14:paraId="03B12769" w14:textId="77777777" w:rsidR="00D07EB2" w:rsidRPr="00374555" w:rsidRDefault="00D07EB2" w:rsidP="00D07EB2">
            <w:pPr>
              <w:jc w:val="both"/>
              <w:rPr>
                <w:rFonts w:ascii="Arial" w:hAnsi="Arial" w:cs="Arial"/>
                <w:sz w:val="22"/>
                <w:szCs w:val="22"/>
              </w:rPr>
            </w:pPr>
          </w:p>
          <w:p w14:paraId="3E419766" w14:textId="5699D5AF"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1.6.3.2 Location</w:t>
            </w:r>
          </w:p>
          <w:p w14:paraId="7559FCFE"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Tenderers must provide details of the proposed clinical facility.</w:t>
            </w:r>
          </w:p>
          <w:p w14:paraId="184B8D6B" w14:textId="77777777" w:rsidR="00D07EB2" w:rsidRPr="00374555" w:rsidRDefault="00D07EB2" w:rsidP="00D07EB2">
            <w:pPr>
              <w:jc w:val="both"/>
              <w:rPr>
                <w:rFonts w:ascii="Arial" w:hAnsi="Arial" w:cs="Arial"/>
                <w:sz w:val="22"/>
                <w:szCs w:val="22"/>
              </w:rPr>
            </w:pPr>
          </w:p>
          <w:p w14:paraId="257D0023" w14:textId="426EA991"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1.6.3.3 Clinical Governance</w:t>
            </w:r>
          </w:p>
          <w:p w14:paraId="477B1661"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 contracted service provider will be expected to have a system of clinical governance in place, with clear and robust lines of responsibility and accountability, enabling the delivery of a quality and standards-driven service.</w:t>
            </w:r>
          </w:p>
          <w:p w14:paraId="58167502"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 contracted service provider will produce quarterly KPI reports (3 months in arrears) for the duration of the project.</w:t>
            </w:r>
          </w:p>
          <w:p w14:paraId="7093AB89"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Tenderers are required to provide an outline of their line management and clinical structure for the service delivery, and their resource allocation to meet the requirements of the service.</w:t>
            </w:r>
          </w:p>
          <w:p w14:paraId="6C28907E" w14:textId="77777777" w:rsidR="00D07EB2" w:rsidRPr="00374555" w:rsidRDefault="00D07EB2" w:rsidP="00D07EB2">
            <w:pPr>
              <w:jc w:val="both"/>
              <w:rPr>
                <w:rFonts w:ascii="Arial" w:hAnsi="Arial" w:cs="Arial"/>
                <w:i/>
                <w:iCs/>
                <w:color w:val="FF0000"/>
                <w:sz w:val="22"/>
                <w:szCs w:val="22"/>
              </w:rPr>
            </w:pPr>
          </w:p>
          <w:p w14:paraId="6B3C1700" w14:textId="0A72B896"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 xml:space="preserve">1.6.3.4 Equipment </w:t>
            </w:r>
          </w:p>
          <w:p w14:paraId="7B4B441F"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 contracted service provider will provide all equipment necessary to allow the delivery of the PET scanning service including the provision of reporting required.</w:t>
            </w:r>
          </w:p>
          <w:p w14:paraId="11815379" w14:textId="77777777" w:rsidR="00D07EB2" w:rsidRPr="00374555" w:rsidRDefault="00D07EB2" w:rsidP="00D07EB2">
            <w:pPr>
              <w:pStyle w:val="ListParagraph"/>
              <w:numPr>
                <w:ilvl w:val="0"/>
                <w:numId w:val="6"/>
              </w:numPr>
              <w:jc w:val="both"/>
              <w:rPr>
                <w:rFonts w:ascii="Arial" w:hAnsi="Arial" w:cs="Arial"/>
                <w:b/>
                <w:bCs/>
                <w:sz w:val="22"/>
                <w:szCs w:val="22"/>
              </w:rPr>
            </w:pPr>
            <w:r w:rsidRPr="00374555">
              <w:rPr>
                <w:rFonts w:ascii="Arial" w:hAnsi="Arial" w:cs="Arial"/>
                <w:sz w:val="22"/>
                <w:szCs w:val="22"/>
              </w:rPr>
              <w:t>The contracted service provider will ensure that the equipment used for is supportive of the requirements listed, is operated knowledgably and efficiently, is properly and regularly serviced and calibrated in accordance with equipment guidelines.</w:t>
            </w:r>
          </w:p>
          <w:p w14:paraId="296C0653"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lastRenderedPageBreak/>
              <w:t>The contracted service provider will be required to have a backup plan in case of equipment malfunction.</w:t>
            </w:r>
          </w:p>
          <w:p w14:paraId="303B6EED"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There should be no consequences for PET coverage due to equipment malfunction.</w:t>
            </w:r>
          </w:p>
          <w:p w14:paraId="731B4C97" w14:textId="7C7EF6AC"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All equipment should meet </w:t>
            </w:r>
            <w:r w:rsidR="00AC4015">
              <w:rPr>
                <w:rFonts w:ascii="Arial" w:hAnsi="Arial" w:cs="Arial"/>
                <w:sz w:val="22"/>
                <w:szCs w:val="22"/>
                <w:lang w:val="en-IE"/>
              </w:rPr>
              <w:t>SJH</w:t>
            </w:r>
            <w:r w:rsidRPr="00374555">
              <w:rPr>
                <w:rFonts w:ascii="Arial" w:hAnsi="Arial" w:cs="Arial"/>
                <w:sz w:val="22"/>
                <w:szCs w:val="22"/>
              </w:rPr>
              <w:t xml:space="preserve"> Infection Control requirements.</w:t>
            </w:r>
          </w:p>
          <w:p w14:paraId="79563C88" w14:textId="77777777" w:rsidR="00D07EB2" w:rsidRPr="00374555" w:rsidRDefault="00D07EB2" w:rsidP="00D07EB2">
            <w:pPr>
              <w:jc w:val="both"/>
              <w:rPr>
                <w:rFonts w:ascii="Arial" w:hAnsi="Arial" w:cs="Arial"/>
                <w:sz w:val="22"/>
                <w:szCs w:val="22"/>
              </w:rPr>
            </w:pPr>
          </w:p>
          <w:p w14:paraId="7C5D1B06" w14:textId="5F101B90"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1.6.3.5 Risk Management and Incident/Near Miss Reporting Guidelines:</w:t>
            </w:r>
          </w:p>
          <w:p w14:paraId="1AE2AB7E"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 contracted service provider shall ensure that all risk, incidents and near misses are managed and reported in accordance with SJH Policy.</w:t>
            </w:r>
          </w:p>
          <w:p w14:paraId="04D9D36C"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Evidence of robust risk management must be provided to  support quality assurance of the programme.</w:t>
            </w:r>
          </w:p>
          <w:p w14:paraId="33909720" w14:textId="77777777" w:rsidR="00D07EB2" w:rsidRPr="00374555" w:rsidRDefault="00D07EB2" w:rsidP="00D07EB2">
            <w:pPr>
              <w:jc w:val="both"/>
              <w:rPr>
                <w:rFonts w:ascii="Arial" w:hAnsi="Arial" w:cs="Arial"/>
                <w:sz w:val="22"/>
                <w:szCs w:val="22"/>
              </w:rPr>
            </w:pPr>
          </w:p>
          <w:p w14:paraId="4D0265A4" w14:textId="4387A448"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1.6.3.6 Minimum Qualifications/ Experience Required</w:t>
            </w:r>
          </w:p>
          <w:p w14:paraId="70021533"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The Provider shall provide sufficient suitably qualified and experienced staff to safely deliver the service as outlined above.   </w:t>
            </w:r>
          </w:p>
          <w:p w14:paraId="1AF43074"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This will include all clinical and non-clinical staff necessary for the operation of the service. </w:t>
            </w:r>
          </w:p>
          <w:p w14:paraId="24F38D69"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The provider must identify a clear link/co-ordinator for setting up and running these clinics.  </w:t>
            </w:r>
          </w:p>
          <w:p w14:paraId="2E84C29F"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The provider will provide proof of qualifications for all staff; rostering, audit and a standard operating policy for the service are also required.</w:t>
            </w:r>
          </w:p>
          <w:p w14:paraId="362B208F" w14:textId="77777777" w:rsidR="00D07EB2" w:rsidRPr="00374555" w:rsidRDefault="00D07EB2" w:rsidP="00D07EB2">
            <w:pPr>
              <w:pStyle w:val="ListParagraph"/>
              <w:numPr>
                <w:ilvl w:val="0"/>
                <w:numId w:val="6"/>
              </w:numPr>
              <w:jc w:val="both"/>
              <w:rPr>
                <w:rFonts w:ascii="Arial" w:hAnsi="Arial" w:cs="Arial"/>
                <w:spacing w:val="0"/>
                <w:sz w:val="22"/>
                <w:szCs w:val="22"/>
              </w:rPr>
            </w:pPr>
            <w:r w:rsidRPr="00374555">
              <w:rPr>
                <w:rFonts w:ascii="Arial" w:hAnsi="Arial" w:cs="Arial"/>
                <w:sz w:val="22"/>
                <w:szCs w:val="22"/>
              </w:rPr>
              <w:t xml:space="preserve">The Tenderer must submit biographical details for person(s) delivering the service inclusive of: </w:t>
            </w:r>
          </w:p>
          <w:p w14:paraId="2F8CDCC6" w14:textId="77777777" w:rsidR="00D07EB2" w:rsidRPr="00374555" w:rsidRDefault="00D07EB2" w:rsidP="00D07EB2">
            <w:pPr>
              <w:pStyle w:val="ListParagraph"/>
              <w:jc w:val="both"/>
              <w:rPr>
                <w:rFonts w:ascii="Arial" w:hAnsi="Arial" w:cs="Arial"/>
                <w:spacing w:val="0"/>
                <w:sz w:val="22"/>
                <w:szCs w:val="22"/>
              </w:rPr>
            </w:pPr>
          </w:p>
          <w:p w14:paraId="49FE7511" w14:textId="77777777" w:rsidR="00D07EB2" w:rsidRPr="00374555" w:rsidRDefault="00D07EB2" w:rsidP="00D07EB2">
            <w:pPr>
              <w:pStyle w:val="ListParagraph"/>
              <w:numPr>
                <w:ilvl w:val="0"/>
                <w:numId w:val="25"/>
              </w:numPr>
              <w:jc w:val="both"/>
              <w:rPr>
                <w:rFonts w:ascii="Arial" w:hAnsi="Arial" w:cs="Arial"/>
                <w:sz w:val="22"/>
                <w:szCs w:val="22"/>
              </w:rPr>
            </w:pPr>
            <w:r w:rsidRPr="00374555">
              <w:rPr>
                <w:rFonts w:ascii="Arial" w:hAnsi="Arial" w:cs="Arial"/>
                <w:sz w:val="22"/>
                <w:szCs w:val="22"/>
              </w:rPr>
              <w:t xml:space="preserve">Membership of relevant professional organisation(s) – The Radiologists must have IMC registration in Radiology, Radiographers registered in CORU and be competent, the nurses should be registered with the Nursing and Midwifery Board of Ireland (NMBI). – </w:t>
            </w:r>
          </w:p>
          <w:p w14:paraId="41DDDE8C" w14:textId="77777777" w:rsidR="00D07EB2" w:rsidRPr="00374555" w:rsidRDefault="00D07EB2" w:rsidP="00D07EB2">
            <w:pPr>
              <w:pStyle w:val="ListParagraph"/>
              <w:numPr>
                <w:ilvl w:val="0"/>
                <w:numId w:val="25"/>
              </w:numPr>
              <w:jc w:val="both"/>
              <w:rPr>
                <w:rFonts w:ascii="Arial" w:hAnsi="Arial" w:cs="Arial"/>
                <w:color w:val="000000"/>
                <w:sz w:val="22"/>
                <w:szCs w:val="22"/>
              </w:rPr>
            </w:pPr>
            <w:r w:rsidRPr="00374555">
              <w:rPr>
                <w:rFonts w:ascii="Arial" w:hAnsi="Arial" w:cs="Arial"/>
                <w:sz w:val="22"/>
                <w:szCs w:val="22"/>
              </w:rPr>
              <w:t>Proof of Registration and</w:t>
            </w:r>
            <w:r w:rsidRPr="00374555">
              <w:rPr>
                <w:rFonts w:ascii="Arial" w:hAnsi="Arial" w:cs="Arial"/>
                <w:color w:val="000000"/>
                <w:sz w:val="22"/>
                <w:szCs w:val="22"/>
              </w:rPr>
              <w:t xml:space="preserve"> indemnification to practice in Ireland (if applicable)</w:t>
            </w:r>
          </w:p>
          <w:p w14:paraId="77AF84BC" w14:textId="77777777" w:rsidR="00D07EB2" w:rsidRPr="00374555" w:rsidRDefault="00D07EB2" w:rsidP="00D07EB2">
            <w:pPr>
              <w:pStyle w:val="ListParagraph"/>
              <w:numPr>
                <w:ilvl w:val="0"/>
                <w:numId w:val="25"/>
              </w:numPr>
              <w:jc w:val="both"/>
              <w:rPr>
                <w:rFonts w:ascii="Arial" w:hAnsi="Arial" w:cs="Arial"/>
                <w:color w:val="000000"/>
                <w:sz w:val="22"/>
                <w:szCs w:val="22"/>
              </w:rPr>
            </w:pPr>
            <w:r w:rsidRPr="00374555">
              <w:rPr>
                <w:rFonts w:ascii="Arial" w:hAnsi="Arial" w:cs="Arial"/>
                <w:color w:val="000000"/>
                <w:sz w:val="22"/>
                <w:szCs w:val="22"/>
              </w:rPr>
              <w:t xml:space="preserve">Brief outline of career history </w:t>
            </w:r>
          </w:p>
          <w:p w14:paraId="2384255F" w14:textId="77777777" w:rsidR="00D07EB2" w:rsidRPr="00374555" w:rsidRDefault="00D07EB2" w:rsidP="00D07EB2">
            <w:pPr>
              <w:pStyle w:val="ListParagraph"/>
              <w:numPr>
                <w:ilvl w:val="0"/>
                <w:numId w:val="25"/>
              </w:numPr>
              <w:jc w:val="both"/>
              <w:rPr>
                <w:rFonts w:ascii="Arial" w:hAnsi="Arial" w:cs="Arial"/>
                <w:color w:val="000000"/>
                <w:sz w:val="22"/>
                <w:szCs w:val="22"/>
              </w:rPr>
            </w:pPr>
            <w:r w:rsidRPr="00374555">
              <w:rPr>
                <w:rFonts w:ascii="Arial" w:hAnsi="Arial" w:cs="Arial"/>
                <w:color w:val="000000"/>
                <w:sz w:val="22"/>
                <w:szCs w:val="22"/>
              </w:rPr>
              <w:t>Relevant professional experience</w:t>
            </w:r>
          </w:p>
          <w:p w14:paraId="1F9A77C5" w14:textId="77777777" w:rsidR="00D07EB2" w:rsidRPr="00374555" w:rsidRDefault="00D07EB2" w:rsidP="00D07EB2">
            <w:pPr>
              <w:jc w:val="both"/>
              <w:rPr>
                <w:rFonts w:ascii="Arial" w:hAnsi="Arial" w:cs="Arial"/>
                <w:sz w:val="22"/>
                <w:szCs w:val="22"/>
                <w:highlight w:val="yellow"/>
              </w:rPr>
            </w:pPr>
          </w:p>
          <w:p w14:paraId="03F17445" w14:textId="45B64422" w:rsidR="00D07EB2" w:rsidRPr="00374555" w:rsidRDefault="00D07EB2" w:rsidP="00D07EB2">
            <w:pPr>
              <w:jc w:val="both"/>
              <w:rPr>
                <w:rFonts w:ascii="Arial" w:hAnsi="Arial" w:cs="Arial"/>
                <w:sz w:val="22"/>
                <w:szCs w:val="22"/>
              </w:rPr>
            </w:pPr>
            <w:r w:rsidRPr="00374555">
              <w:rPr>
                <w:rFonts w:ascii="Arial" w:hAnsi="Arial" w:cs="Arial"/>
                <w:sz w:val="22"/>
                <w:szCs w:val="22"/>
              </w:rPr>
              <w:t>Each Tenderer is required to identify specific roles of key member of the team in sufficient detail to readily allow the tender evaluation team to clearly understand the input from team members.</w:t>
            </w:r>
          </w:p>
          <w:p w14:paraId="61063B47"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Tenders should include details of any restriction on the individuals time of those proposed over the proposed timeframe of the contract.  </w:t>
            </w:r>
          </w:p>
          <w:p w14:paraId="471D062F" w14:textId="4B6C69C0"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 xml:space="preserve">Tenderers should note that, if successful, if any of the resources it proposes in their tender should become unavailable during the duration of the contract they must be replaced by someone of the same level of qualifications, experience and expertise as the person being replaced, and must be approved in advance by </w:t>
            </w:r>
            <w:r w:rsidR="00374555">
              <w:rPr>
                <w:rFonts w:ascii="Arial" w:hAnsi="Arial" w:cs="Arial"/>
                <w:sz w:val="22"/>
                <w:szCs w:val="22"/>
              </w:rPr>
              <w:t>St James’s Hospital</w:t>
            </w:r>
            <w:r w:rsidRPr="00374555">
              <w:rPr>
                <w:rFonts w:ascii="Arial" w:hAnsi="Arial" w:cs="Arial"/>
                <w:sz w:val="22"/>
                <w:szCs w:val="22"/>
              </w:rPr>
              <w:t>.</w:t>
            </w:r>
          </w:p>
          <w:p w14:paraId="3F83086C" w14:textId="77777777" w:rsidR="00D07EB2" w:rsidRPr="00374555" w:rsidRDefault="00D07EB2" w:rsidP="00D07EB2">
            <w:pPr>
              <w:pStyle w:val="ListParagraph"/>
              <w:numPr>
                <w:ilvl w:val="0"/>
                <w:numId w:val="6"/>
              </w:numPr>
              <w:jc w:val="both"/>
              <w:rPr>
                <w:rFonts w:ascii="Arial" w:hAnsi="Arial" w:cs="Arial"/>
                <w:sz w:val="22"/>
                <w:szCs w:val="22"/>
              </w:rPr>
            </w:pPr>
            <w:r w:rsidRPr="00374555">
              <w:rPr>
                <w:rFonts w:ascii="Arial" w:hAnsi="Arial" w:cs="Arial"/>
                <w:sz w:val="22"/>
                <w:szCs w:val="22"/>
              </w:rPr>
              <w:t>Where a named individual cannot be identified at the time of tendering, the Tenderer must set out the minimum qualification, skills and experience of the person(s) they propose to fill the role.</w:t>
            </w:r>
          </w:p>
          <w:p w14:paraId="58C93FE8" w14:textId="77777777" w:rsidR="00D07EB2" w:rsidRPr="00374555" w:rsidRDefault="00D07EB2" w:rsidP="00D07EB2">
            <w:pPr>
              <w:jc w:val="both"/>
              <w:rPr>
                <w:rFonts w:ascii="Arial" w:hAnsi="Arial" w:cs="Arial"/>
                <w:sz w:val="22"/>
                <w:szCs w:val="22"/>
              </w:rPr>
            </w:pPr>
          </w:p>
          <w:p w14:paraId="3BA58DC9" w14:textId="11566EFA" w:rsidR="00D07EB2" w:rsidRPr="00374555" w:rsidRDefault="00D07EB2" w:rsidP="00D07EB2">
            <w:pPr>
              <w:jc w:val="both"/>
              <w:rPr>
                <w:rFonts w:ascii="Arial" w:hAnsi="Arial" w:cs="Arial"/>
                <w:b/>
                <w:bCs/>
                <w:sz w:val="22"/>
                <w:szCs w:val="22"/>
              </w:rPr>
            </w:pPr>
            <w:r w:rsidRPr="00374555">
              <w:rPr>
                <w:rFonts w:ascii="Arial" w:hAnsi="Arial" w:cs="Arial"/>
                <w:b/>
                <w:bCs/>
                <w:sz w:val="22"/>
                <w:szCs w:val="22"/>
              </w:rPr>
              <w:t>1.6.6 The Role of the SJH</w:t>
            </w:r>
          </w:p>
          <w:p w14:paraId="593D1E14" w14:textId="77777777" w:rsidR="00D07EB2" w:rsidRPr="00374555" w:rsidRDefault="00D07EB2" w:rsidP="00D07EB2">
            <w:pPr>
              <w:numPr>
                <w:ilvl w:val="0"/>
                <w:numId w:val="6"/>
              </w:numPr>
              <w:jc w:val="both"/>
              <w:rPr>
                <w:rFonts w:ascii="Arial" w:hAnsi="Arial" w:cs="Arial"/>
                <w:sz w:val="22"/>
                <w:szCs w:val="22"/>
              </w:rPr>
            </w:pPr>
            <w:r w:rsidRPr="00374555">
              <w:rPr>
                <w:rFonts w:ascii="Arial" w:hAnsi="Arial" w:cs="Arial"/>
                <w:sz w:val="22"/>
                <w:szCs w:val="22"/>
              </w:rPr>
              <w:t>St James’s Hospital will provide the vendor with a patient list on a weekly basis</w:t>
            </w:r>
          </w:p>
          <w:p w14:paraId="18B7B8BD" w14:textId="77777777" w:rsidR="00D07EB2" w:rsidRPr="00374555" w:rsidRDefault="00D07EB2" w:rsidP="00D07EB2">
            <w:pPr>
              <w:numPr>
                <w:ilvl w:val="0"/>
                <w:numId w:val="6"/>
              </w:numPr>
              <w:jc w:val="both"/>
              <w:rPr>
                <w:rFonts w:ascii="Arial" w:hAnsi="Arial" w:cs="Arial"/>
                <w:sz w:val="22"/>
                <w:szCs w:val="22"/>
              </w:rPr>
            </w:pPr>
            <w:r w:rsidRPr="00374555">
              <w:rPr>
                <w:rFonts w:ascii="Arial" w:hAnsi="Arial" w:cs="Arial"/>
                <w:sz w:val="22"/>
                <w:szCs w:val="22"/>
              </w:rPr>
              <w:t>St James’s Hospital will contact the patients to confirm their consent at having their data accessed by an outside agency.</w:t>
            </w:r>
          </w:p>
          <w:p w14:paraId="5B36EB79" w14:textId="77777777" w:rsidR="00D07EB2" w:rsidRPr="00374555" w:rsidRDefault="00D07EB2" w:rsidP="00D07EB2">
            <w:pPr>
              <w:numPr>
                <w:ilvl w:val="0"/>
                <w:numId w:val="6"/>
              </w:numPr>
              <w:jc w:val="both"/>
              <w:rPr>
                <w:rFonts w:ascii="Arial" w:hAnsi="Arial" w:cs="Arial"/>
                <w:sz w:val="22"/>
                <w:szCs w:val="22"/>
              </w:rPr>
            </w:pPr>
            <w:r w:rsidRPr="00374555">
              <w:rPr>
                <w:rFonts w:ascii="Arial" w:hAnsi="Arial" w:cs="Arial"/>
                <w:sz w:val="22"/>
                <w:szCs w:val="22"/>
              </w:rPr>
              <w:t>All PET scan orders will have been vetted in accordance with NIMIS Vetting System.</w:t>
            </w:r>
          </w:p>
          <w:p w14:paraId="64F45F5D" w14:textId="77777777" w:rsidR="00D07EB2" w:rsidRPr="00374555" w:rsidRDefault="00D07EB2" w:rsidP="00D07EB2">
            <w:pPr>
              <w:numPr>
                <w:ilvl w:val="0"/>
                <w:numId w:val="6"/>
              </w:numPr>
              <w:jc w:val="both"/>
              <w:rPr>
                <w:rFonts w:ascii="Arial" w:hAnsi="Arial" w:cs="Arial"/>
                <w:color w:val="000000"/>
                <w:sz w:val="22"/>
                <w:szCs w:val="22"/>
              </w:rPr>
            </w:pPr>
            <w:r w:rsidRPr="00374555">
              <w:rPr>
                <w:rFonts w:ascii="Arial" w:hAnsi="Arial" w:cs="Arial"/>
                <w:sz w:val="22"/>
                <w:szCs w:val="22"/>
              </w:rPr>
              <w:t>Provision of clinical follow up will fall under the governance of St James’s Hospital.</w:t>
            </w:r>
          </w:p>
          <w:p w14:paraId="0DFB6DE5" w14:textId="77777777" w:rsidR="00D07EB2" w:rsidRPr="00374555" w:rsidRDefault="00D07EB2" w:rsidP="00D07EB2">
            <w:pPr>
              <w:numPr>
                <w:ilvl w:val="0"/>
                <w:numId w:val="6"/>
              </w:numPr>
              <w:jc w:val="both"/>
              <w:rPr>
                <w:rFonts w:ascii="Arial" w:hAnsi="Arial" w:cs="Arial"/>
                <w:color w:val="000000"/>
                <w:sz w:val="22"/>
                <w:szCs w:val="22"/>
              </w:rPr>
            </w:pPr>
            <w:r w:rsidRPr="00374555">
              <w:rPr>
                <w:rFonts w:ascii="Arial" w:hAnsi="Arial" w:cs="Arial"/>
                <w:color w:val="000000"/>
                <w:sz w:val="22"/>
                <w:szCs w:val="22"/>
              </w:rPr>
              <w:t>Distribution of clinical reports to referring doctors from the SJH RIS-PACS</w:t>
            </w:r>
          </w:p>
          <w:p w14:paraId="57019B25" w14:textId="3BEC24CB" w:rsidR="00904206" w:rsidRDefault="00D07EB2" w:rsidP="00766CAC">
            <w:pPr>
              <w:numPr>
                <w:ilvl w:val="0"/>
                <w:numId w:val="6"/>
              </w:numPr>
              <w:jc w:val="both"/>
              <w:rPr>
                <w:rFonts w:ascii="Arial" w:hAnsi="Arial" w:cs="Arial"/>
                <w:color w:val="000000"/>
                <w:sz w:val="22"/>
                <w:szCs w:val="22"/>
              </w:rPr>
            </w:pPr>
            <w:r w:rsidRPr="00374555">
              <w:rPr>
                <w:rFonts w:ascii="Arial" w:hAnsi="Arial" w:cs="Arial"/>
                <w:color w:val="000000"/>
                <w:sz w:val="22"/>
                <w:szCs w:val="22"/>
              </w:rPr>
              <w:lastRenderedPageBreak/>
              <w:t>Audit of the reports provided by the Supplier for quality purposes.</w:t>
            </w:r>
          </w:p>
          <w:p w14:paraId="6D4C4D85" w14:textId="77777777" w:rsidR="00374555" w:rsidRPr="00374555" w:rsidRDefault="00374555" w:rsidP="00374555">
            <w:pPr>
              <w:ind w:left="720"/>
              <w:jc w:val="both"/>
              <w:rPr>
                <w:rFonts w:ascii="Arial" w:hAnsi="Arial" w:cs="Arial"/>
                <w:color w:val="000000"/>
                <w:sz w:val="22"/>
                <w:szCs w:val="22"/>
              </w:rPr>
            </w:pPr>
          </w:p>
          <w:p w14:paraId="73A9AC69" w14:textId="73CAC887" w:rsidR="00904206" w:rsidRPr="008472D8" w:rsidRDefault="00904206" w:rsidP="00766CAC">
            <w:pPr>
              <w:jc w:val="both"/>
              <w:rPr>
                <w:rFonts w:ascii="Arial" w:eastAsia="DejaVu Sans" w:hAnsi="Arial" w:cs="Arial"/>
                <w:b/>
                <w:color w:val="000000"/>
                <w:spacing w:val="0"/>
                <w:kern w:val="1"/>
                <w:sz w:val="22"/>
                <w:szCs w:val="22"/>
                <w:lang w:val="en-US" w:eastAsia="hi-IN" w:bidi="hi-IN"/>
              </w:rPr>
            </w:pPr>
            <w:r w:rsidRPr="008472D8">
              <w:rPr>
                <w:rFonts w:ascii="Arial" w:eastAsia="DejaVu Sans" w:hAnsi="Arial" w:cs="Arial"/>
                <w:b/>
                <w:color w:val="000000"/>
                <w:spacing w:val="0"/>
                <w:kern w:val="1"/>
                <w:sz w:val="22"/>
                <w:szCs w:val="22"/>
                <w:lang w:val="en-US" w:eastAsia="hi-IN" w:bidi="hi-IN"/>
              </w:rPr>
              <w:t>1.</w:t>
            </w:r>
            <w:r w:rsidR="00D07EB2">
              <w:rPr>
                <w:rFonts w:ascii="Arial" w:eastAsia="DejaVu Sans" w:hAnsi="Arial" w:cs="Arial"/>
                <w:b/>
                <w:color w:val="000000"/>
                <w:spacing w:val="0"/>
                <w:kern w:val="1"/>
                <w:sz w:val="22"/>
                <w:szCs w:val="22"/>
                <w:lang w:val="en-US" w:eastAsia="hi-IN" w:bidi="hi-IN"/>
              </w:rPr>
              <w:t>7</w:t>
            </w:r>
            <w:r w:rsidRPr="008472D8">
              <w:rPr>
                <w:rFonts w:ascii="Arial" w:eastAsia="DejaVu Sans" w:hAnsi="Arial" w:cs="Arial"/>
                <w:b/>
                <w:color w:val="000000"/>
                <w:spacing w:val="0"/>
                <w:kern w:val="1"/>
                <w:sz w:val="22"/>
                <w:szCs w:val="22"/>
                <w:lang w:val="en-US" w:eastAsia="hi-IN" w:bidi="hi-IN"/>
              </w:rPr>
              <w:t xml:space="preserve"> Service Level Agreement </w:t>
            </w:r>
          </w:p>
          <w:p w14:paraId="4F482D68" w14:textId="6F8C0953" w:rsidR="00904206" w:rsidRPr="008472D8" w:rsidRDefault="00904206" w:rsidP="00766CAC">
            <w:pPr>
              <w:jc w:val="both"/>
              <w:rPr>
                <w:rFonts w:ascii="Arial" w:hAnsi="Arial" w:cs="Arial"/>
                <w:b/>
                <w:color w:val="000000"/>
                <w:sz w:val="22"/>
                <w:szCs w:val="22"/>
              </w:rPr>
            </w:pPr>
            <w:r w:rsidRPr="008472D8">
              <w:rPr>
                <w:rFonts w:ascii="Arial" w:eastAsia="DejaVu Sans" w:hAnsi="Arial" w:cs="Arial"/>
                <w:color w:val="000000"/>
                <w:spacing w:val="0"/>
                <w:kern w:val="1"/>
                <w:sz w:val="22"/>
                <w:szCs w:val="22"/>
                <w:lang w:val="en-US" w:eastAsia="hi-IN" w:bidi="hi-IN"/>
              </w:rPr>
              <w:t xml:space="preserve">A formal </w:t>
            </w:r>
            <w:r w:rsidR="00B5485F">
              <w:rPr>
                <w:rFonts w:ascii="Arial" w:eastAsia="DejaVu Sans" w:hAnsi="Arial" w:cs="Arial"/>
                <w:color w:val="000000"/>
                <w:spacing w:val="0"/>
                <w:kern w:val="1"/>
                <w:sz w:val="22"/>
                <w:szCs w:val="22"/>
                <w:lang w:val="en-US" w:eastAsia="hi-IN" w:bidi="hi-IN"/>
              </w:rPr>
              <w:t>S</w:t>
            </w:r>
            <w:r w:rsidRPr="008472D8">
              <w:rPr>
                <w:rFonts w:ascii="Arial" w:eastAsia="DejaVu Sans" w:hAnsi="Arial" w:cs="Arial"/>
                <w:color w:val="000000"/>
                <w:spacing w:val="0"/>
                <w:kern w:val="1"/>
                <w:sz w:val="22"/>
                <w:szCs w:val="22"/>
                <w:lang w:val="en-US" w:eastAsia="hi-IN" w:bidi="hi-IN"/>
              </w:rPr>
              <w:t xml:space="preserve">ervice </w:t>
            </w:r>
            <w:r w:rsidR="00B5485F">
              <w:rPr>
                <w:rFonts w:ascii="Arial" w:eastAsia="DejaVu Sans" w:hAnsi="Arial" w:cs="Arial"/>
                <w:color w:val="000000"/>
                <w:spacing w:val="0"/>
                <w:kern w:val="1"/>
                <w:sz w:val="22"/>
                <w:szCs w:val="22"/>
                <w:lang w:val="en-US" w:eastAsia="hi-IN" w:bidi="hi-IN"/>
              </w:rPr>
              <w:t>L</w:t>
            </w:r>
            <w:r w:rsidRPr="008472D8">
              <w:rPr>
                <w:rFonts w:ascii="Arial" w:eastAsia="DejaVu Sans" w:hAnsi="Arial" w:cs="Arial"/>
                <w:color w:val="000000"/>
                <w:spacing w:val="0"/>
                <w:kern w:val="1"/>
                <w:sz w:val="22"/>
                <w:szCs w:val="22"/>
                <w:lang w:val="en-US" w:eastAsia="hi-IN" w:bidi="hi-IN"/>
              </w:rPr>
              <w:t xml:space="preserve">evel </w:t>
            </w:r>
            <w:r w:rsidR="00B5485F">
              <w:rPr>
                <w:rFonts w:ascii="Arial" w:eastAsia="DejaVu Sans" w:hAnsi="Arial" w:cs="Arial"/>
                <w:color w:val="000000"/>
                <w:spacing w:val="0"/>
                <w:kern w:val="1"/>
                <w:sz w:val="22"/>
                <w:szCs w:val="22"/>
                <w:lang w:val="en-US" w:eastAsia="hi-IN" w:bidi="hi-IN"/>
              </w:rPr>
              <w:t>A</w:t>
            </w:r>
            <w:r w:rsidRPr="008472D8">
              <w:rPr>
                <w:rFonts w:ascii="Arial" w:eastAsia="DejaVu Sans" w:hAnsi="Arial" w:cs="Arial"/>
                <w:color w:val="000000"/>
                <w:spacing w:val="0"/>
                <w:kern w:val="1"/>
                <w:sz w:val="22"/>
                <w:szCs w:val="22"/>
                <w:lang w:val="en-US" w:eastAsia="hi-IN" w:bidi="hi-IN"/>
              </w:rPr>
              <w:t>greement</w:t>
            </w:r>
            <w:r w:rsidR="00B5485F">
              <w:rPr>
                <w:rFonts w:ascii="Arial" w:eastAsia="DejaVu Sans" w:hAnsi="Arial" w:cs="Arial"/>
                <w:color w:val="000000"/>
                <w:spacing w:val="0"/>
                <w:kern w:val="1"/>
                <w:sz w:val="22"/>
                <w:szCs w:val="22"/>
                <w:lang w:val="en-US" w:eastAsia="hi-IN" w:bidi="hi-IN"/>
              </w:rPr>
              <w:t xml:space="preserve"> (SLA), reflective of the tender documents, </w:t>
            </w:r>
            <w:r w:rsidRPr="008472D8">
              <w:rPr>
                <w:rFonts w:ascii="Arial" w:eastAsia="DejaVu Sans" w:hAnsi="Arial" w:cs="Arial"/>
                <w:color w:val="000000"/>
                <w:spacing w:val="0"/>
                <w:kern w:val="1"/>
                <w:sz w:val="22"/>
                <w:szCs w:val="22"/>
                <w:lang w:val="en-US" w:eastAsia="hi-IN" w:bidi="hi-IN"/>
              </w:rPr>
              <w:t xml:space="preserve">will be </w:t>
            </w:r>
            <w:r w:rsidR="00B5485F">
              <w:rPr>
                <w:rFonts w:ascii="Arial" w:eastAsia="DejaVu Sans" w:hAnsi="Arial" w:cs="Arial"/>
                <w:color w:val="000000"/>
                <w:spacing w:val="0"/>
                <w:kern w:val="1"/>
                <w:sz w:val="22"/>
                <w:szCs w:val="22"/>
                <w:lang w:val="en-US" w:eastAsia="hi-IN" w:bidi="hi-IN"/>
              </w:rPr>
              <w:t xml:space="preserve">issued for signature to the successful </w:t>
            </w:r>
            <w:r w:rsidRPr="008472D8">
              <w:rPr>
                <w:rFonts w:ascii="Arial" w:eastAsia="DejaVu Sans" w:hAnsi="Arial" w:cs="Arial"/>
                <w:color w:val="000000"/>
                <w:spacing w:val="0"/>
                <w:kern w:val="1"/>
                <w:sz w:val="22"/>
                <w:szCs w:val="22"/>
                <w:lang w:val="en-US" w:eastAsia="hi-IN" w:bidi="hi-IN"/>
              </w:rPr>
              <w:t>service provider</w:t>
            </w:r>
            <w:r w:rsidR="00B5485F">
              <w:rPr>
                <w:rFonts w:ascii="Arial" w:eastAsia="DejaVu Sans" w:hAnsi="Arial" w:cs="Arial"/>
                <w:color w:val="000000"/>
                <w:spacing w:val="0"/>
                <w:kern w:val="1"/>
                <w:sz w:val="22"/>
                <w:szCs w:val="22"/>
                <w:lang w:val="en-US" w:eastAsia="hi-IN" w:bidi="hi-IN"/>
              </w:rPr>
              <w:t>(s) at contract award stage</w:t>
            </w:r>
            <w:r w:rsidRPr="008472D8">
              <w:rPr>
                <w:rFonts w:ascii="Arial" w:eastAsia="DejaVu Sans" w:hAnsi="Arial" w:cs="Arial"/>
                <w:color w:val="000000"/>
                <w:spacing w:val="0"/>
                <w:kern w:val="1"/>
                <w:sz w:val="22"/>
                <w:szCs w:val="22"/>
                <w:lang w:val="en-US" w:eastAsia="hi-IN" w:bidi="hi-IN"/>
              </w:rPr>
              <w:t xml:space="preserve">. The successful tenderer will be accountable to </w:t>
            </w:r>
            <w:r w:rsidR="00374555">
              <w:rPr>
                <w:rFonts w:ascii="Arial" w:hAnsi="Arial" w:cs="Arial"/>
                <w:sz w:val="22"/>
                <w:szCs w:val="22"/>
              </w:rPr>
              <w:t>St James’s Hospital</w:t>
            </w:r>
            <w:r w:rsidR="00374555" w:rsidRPr="008472D8">
              <w:rPr>
                <w:rFonts w:ascii="Arial" w:hAnsi="Arial" w:cs="Arial"/>
                <w:sz w:val="22"/>
                <w:szCs w:val="22"/>
              </w:rPr>
              <w:t xml:space="preserve"> </w:t>
            </w:r>
            <w:r w:rsidRPr="008472D8">
              <w:rPr>
                <w:rFonts w:ascii="Arial" w:eastAsia="DejaVu Sans" w:hAnsi="Arial" w:cs="Arial"/>
                <w:color w:val="000000"/>
                <w:spacing w:val="0"/>
                <w:kern w:val="1"/>
                <w:sz w:val="22"/>
                <w:szCs w:val="22"/>
                <w:lang w:val="en-US" w:eastAsia="hi-IN" w:bidi="hi-IN"/>
              </w:rPr>
              <w:t xml:space="preserve">through the </w:t>
            </w:r>
            <w:r w:rsidR="00B5485F">
              <w:rPr>
                <w:rFonts w:ascii="Arial" w:eastAsia="DejaVu Sans" w:hAnsi="Arial" w:cs="Arial"/>
                <w:color w:val="000000"/>
                <w:spacing w:val="0"/>
                <w:kern w:val="1"/>
                <w:sz w:val="22"/>
                <w:szCs w:val="22"/>
                <w:lang w:val="en-US" w:eastAsia="hi-IN" w:bidi="hi-IN"/>
              </w:rPr>
              <w:t xml:space="preserve">SLA </w:t>
            </w:r>
            <w:r w:rsidRPr="008472D8">
              <w:rPr>
                <w:rFonts w:ascii="Arial" w:eastAsia="DejaVu Sans" w:hAnsi="Arial" w:cs="Arial"/>
                <w:color w:val="000000"/>
                <w:spacing w:val="0"/>
                <w:kern w:val="1"/>
                <w:sz w:val="22"/>
                <w:szCs w:val="22"/>
                <w:lang w:val="en-US" w:eastAsia="hi-IN" w:bidi="hi-IN"/>
              </w:rPr>
              <w:t xml:space="preserve">that will outline the roles and responsibilities and requirements for monthly reporting on progress and expenditure. Financial arrangements will be outlined in the </w:t>
            </w:r>
            <w:r w:rsidR="00B5485F">
              <w:rPr>
                <w:rFonts w:ascii="Arial" w:eastAsia="DejaVu Sans" w:hAnsi="Arial" w:cs="Arial"/>
                <w:color w:val="000000"/>
                <w:spacing w:val="0"/>
                <w:kern w:val="1"/>
                <w:sz w:val="22"/>
                <w:szCs w:val="22"/>
                <w:lang w:val="en-US" w:eastAsia="hi-IN" w:bidi="hi-IN"/>
              </w:rPr>
              <w:t>SLA</w:t>
            </w:r>
            <w:r w:rsidRPr="008472D8">
              <w:rPr>
                <w:rFonts w:ascii="Arial" w:eastAsia="DejaVu Sans" w:hAnsi="Arial" w:cs="Arial"/>
                <w:color w:val="000000"/>
                <w:spacing w:val="0"/>
                <w:kern w:val="1"/>
                <w:sz w:val="22"/>
                <w:szCs w:val="22"/>
                <w:lang w:val="en-US" w:eastAsia="hi-IN" w:bidi="hi-IN"/>
              </w:rPr>
              <w:t xml:space="preserve"> and financial controls will be put in place to monitor expenditure on a monthly basis.</w:t>
            </w:r>
          </w:p>
          <w:p w14:paraId="1F02D2F6" w14:textId="77777777" w:rsidR="00904206" w:rsidRPr="008472D8" w:rsidRDefault="00904206" w:rsidP="00766CAC">
            <w:pPr>
              <w:jc w:val="both"/>
              <w:rPr>
                <w:rFonts w:ascii="Arial" w:hAnsi="Arial" w:cs="Arial"/>
                <w:b/>
                <w:color w:val="000000"/>
                <w:sz w:val="22"/>
                <w:szCs w:val="22"/>
              </w:rPr>
            </w:pPr>
          </w:p>
          <w:p w14:paraId="4A63FB96" w14:textId="3D53381A" w:rsidR="00904206" w:rsidRPr="008472D8" w:rsidRDefault="00904206" w:rsidP="00766CAC">
            <w:pPr>
              <w:jc w:val="both"/>
              <w:rPr>
                <w:rFonts w:ascii="Arial" w:eastAsia="DejaVu Sans" w:hAnsi="Arial" w:cs="Arial"/>
                <w:color w:val="000000"/>
                <w:spacing w:val="0"/>
                <w:kern w:val="1"/>
                <w:sz w:val="22"/>
                <w:szCs w:val="22"/>
                <w:lang w:val="en-US" w:eastAsia="hi-IN" w:bidi="hi-IN"/>
              </w:rPr>
            </w:pPr>
            <w:r w:rsidRPr="008472D8">
              <w:rPr>
                <w:rFonts w:ascii="Arial" w:eastAsia="DejaVu Sans" w:hAnsi="Arial" w:cs="Arial"/>
                <w:color w:val="000000"/>
                <w:spacing w:val="0"/>
                <w:kern w:val="1"/>
                <w:sz w:val="22"/>
                <w:szCs w:val="22"/>
                <w:lang w:val="en-US" w:eastAsia="hi-IN" w:bidi="hi-IN"/>
              </w:rPr>
              <w:t xml:space="preserve">Should a procured provider fail to have all necessary registrations in place or to otherwise meet any of the specification requirements at any time, </w:t>
            </w:r>
            <w:r w:rsidR="00AC4015">
              <w:rPr>
                <w:rFonts w:ascii="Arial" w:hAnsi="Arial" w:cs="Arial"/>
                <w:color w:val="000000"/>
                <w:sz w:val="22"/>
                <w:szCs w:val="22"/>
              </w:rPr>
              <w:t>St James’s Hospital</w:t>
            </w:r>
            <w:r w:rsidR="00AC4015" w:rsidRPr="00374555">
              <w:rPr>
                <w:rFonts w:ascii="Arial" w:hAnsi="Arial" w:cs="Arial"/>
                <w:color w:val="000000"/>
                <w:sz w:val="22"/>
                <w:szCs w:val="22"/>
              </w:rPr>
              <w:t xml:space="preserve"> </w:t>
            </w:r>
            <w:r w:rsidRPr="008472D8">
              <w:rPr>
                <w:rFonts w:ascii="Arial" w:eastAsia="DejaVu Sans" w:hAnsi="Arial" w:cs="Arial"/>
                <w:color w:val="000000"/>
                <w:spacing w:val="0"/>
                <w:kern w:val="1"/>
                <w:sz w:val="22"/>
                <w:szCs w:val="22"/>
                <w:lang w:val="en-US" w:eastAsia="hi-IN" w:bidi="hi-IN"/>
              </w:rPr>
              <w:t>reserves the right to cancel any contract signed with / without notice as it deems necessary</w:t>
            </w:r>
            <w:r w:rsidR="00291A5C" w:rsidRPr="008472D8">
              <w:rPr>
                <w:rFonts w:ascii="Arial" w:eastAsia="DejaVu Sans" w:hAnsi="Arial" w:cs="Arial"/>
                <w:color w:val="000000"/>
                <w:spacing w:val="0"/>
                <w:kern w:val="1"/>
                <w:sz w:val="22"/>
                <w:szCs w:val="22"/>
                <w:lang w:val="en-US" w:eastAsia="hi-IN" w:bidi="hi-IN"/>
              </w:rPr>
              <w:t>.</w:t>
            </w:r>
          </w:p>
          <w:p w14:paraId="78B7899F" w14:textId="77777777" w:rsidR="00904206" w:rsidRPr="008472D8" w:rsidRDefault="00904206" w:rsidP="00766CAC">
            <w:pPr>
              <w:jc w:val="both"/>
              <w:rPr>
                <w:rFonts w:ascii="Arial" w:eastAsia="DejaVu Sans" w:hAnsi="Arial" w:cs="Arial"/>
                <w:color w:val="000000"/>
                <w:spacing w:val="0"/>
                <w:kern w:val="1"/>
                <w:sz w:val="22"/>
                <w:szCs w:val="22"/>
                <w:lang w:val="en-US" w:eastAsia="hi-IN" w:bidi="hi-IN"/>
              </w:rPr>
            </w:pPr>
          </w:p>
          <w:p w14:paraId="34279AB0" w14:textId="77777777" w:rsidR="00904206" w:rsidRPr="008472D8" w:rsidRDefault="00904206" w:rsidP="00766CAC">
            <w:pPr>
              <w:jc w:val="both"/>
              <w:rPr>
                <w:rFonts w:ascii="Arial" w:eastAsia="DejaVu Sans" w:hAnsi="Arial" w:cs="Arial"/>
                <w:color w:val="000000"/>
                <w:spacing w:val="0"/>
                <w:kern w:val="1"/>
                <w:sz w:val="22"/>
                <w:szCs w:val="22"/>
                <w:lang w:val="en-US" w:eastAsia="hi-IN" w:bidi="hi-IN"/>
              </w:rPr>
            </w:pPr>
          </w:p>
          <w:p w14:paraId="6E662A93" w14:textId="3A069973" w:rsidR="00904206" w:rsidRPr="008472D8" w:rsidRDefault="00904206" w:rsidP="00766CAC">
            <w:pPr>
              <w:jc w:val="both"/>
              <w:rPr>
                <w:rFonts w:ascii="Arial" w:eastAsia="DejaVu Sans" w:hAnsi="Arial" w:cs="Arial"/>
                <w:b/>
                <w:color w:val="000000"/>
                <w:spacing w:val="0"/>
                <w:kern w:val="1"/>
                <w:sz w:val="22"/>
                <w:szCs w:val="22"/>
                <w:lang w:val="en-US" w:eastAsia="hi-IN" w:bidi="hi-IN"/>
              </w:rPr>
            </w:pPr>
            <w:r w:rsidRPr="008472D8">
              <w:rPr>
                <w:rFonts w:ascii="Arial" w:eastAsia="DejaVu Sans" w:hAnsi="Arial" w:cs="Arial"/>
                <w:b/>
                <w:color w:val="000000"/>
                <w:spacing w:val="0"/>
                <w:kern w:val="1"/>
                <w:sz w:val="22"/>
                <w:szCs w:val="22"/>
                <w:lang w:val="en-US" w:eastAsia="hi-IN" w:bidi="hi-IN"/>
              </w:rPr>
              <w:t>1.</w:t>
            </w:r>
            <w:r w:rsidR="00D07EB2">
              <w:rPr>
                <w:rFonts w:ascii="Arial" w:eastAsia="DejaVu Sans" w:hAnsi="Arial" w:cs="Arial"/>
                <w:b/>
                <w:color w:val="000000"/>
                <w:spacing w:val="0"/>
                <w:kern w:val="1"/>
                <w:sz w:val="22"/>
                <w:szCs w:val="22"/>
                <w:lang w:val="en-US" w:eastAsia="hi-IN" w:bidi="hi-IN"/>
              </w:rPr>
              <w:t>8</w:t>
            </w:r>
            <w:r w:rsidRPr="008472D8">
              <w:rPr>
                <w:rFonts w:ascii="Arial" w:eastAsia="DejaVu Sans" w:hAnsi="Arial" w:cs="Arial"/>
                <w:b/>
                <w:color w:val="000000"/>
                <w:spacing w:val="0"/>
                <w:kern w:val="1"/>
                <w:sz w:val="22"/>
                <w:szCs w:val="22"/>
                <w:lang w:val="en-US" w:eastAsia="hi-IN" w:bidi="hi-IN"/>
              </w:rPr>
              <w:t xml:space="preserve"> General Requirements:</w:t>
            </w:r>
          </w:p>
          <w:p w14:paraId="607C450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(a) Confidentiality &amp; Data Protection:</w:t>
            </w:r>
          </w:p>
          <w:p w14:paraId="1A713906" w14:textId="7175EA73"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Tender Documents remain the property of </w:t>
            </w:r>
            <w:r w:rsidR="00D07EB2">
              <w:rPr>
                <w:rFonts w:ascii="Arial" w:hAnsi="Arial" w:cs="Arial"/>
                <w:sz w:val="22"/>
                <w:szCs w:val="22"/>
              </w:rPr>
              <w:t>St James’s Hosptial</w:t>
            </w:r>
            <w:r w:rsidRPr="008472D8">
              <w:rPr>
                <w:rFonts w:ascii="Arial" w:hAnsi="Arial" w:cs="Arial"/>
                <w:sz w:val="22"/>
                <w:szCs w:val="22"/>
              </w:rPr>
              <w:t xml:space="preserve"> and are issued only in connection with the Tender Process. The Tender Documents may not be copied or their contents may not be divulged to any third party without the prior written consent of </w:t>
            </w:r>
            <w:r w:rsidR="00D07EB2">
              <w:rPr>
                <w:rFonts w:ascii="Arial" w:hAnsi="Arial" w:cs="Arial"/>
                <w:sz w:val="22"/>
                <w:szCs w:val="22"/>
              </w:rPr>
              <w:t>St James’s Hospital</w:t>
            </w:r>
            <w:r w:rsidRPr="008472D8">
              <w:rPr>
                <w:rFonts w:ascii="Arial" w:hAnsi="Arial" w:cs="Arial"/>
                <w:sz w:val="22"/>
                <w:szCs w:val="22"/>
              </w:rPr>
              <w:t xml:space="preserve">.  All information contained in the Tender Documents must be treated in the strictest confidence by the Tenderer and by its staff.  Any third party involved in completing the Tender must also comply with these confidentiality requirements. </w:t>
            </w:r>
            <w:r w:rsidRPr="00374555">
              <w:rPr>
                <w:rFonts w:ascii="Arial" w:hAnsi="Arial" w:cs="Arial"/>
                <w:sz w:val="22"/>
                <w:szCs w:val="22"/>
              </w:rPr>
              <w:t>Please refer to the Tender Competition Rules for further information</w:t>
            </w:r>
            <w:r w:rsidRPr="008472D8">
              <w:rPr>
                <w:rFonts w:ascii="Arial" w:hAnsi="Arial" w:cs="Arial"/>
                <w:sz w:val="22"/>
                <w:szCs w:val="22"/>
              </w:rPr>
              <w:t xml:space="preserve"> in regard to confidentiality.</w:t>
            </w:r>
          </w:p>
          <w:p w14:paraId="04A54AFD" w14:textId="77777777" w:rsidR="00904206" w:rsidRPr="008472D8" w:rsidRDefault="00904206" w:rsidP="00766CAC">
            <w:pPr>
              <w:jc w:val="both"/>
              <w:rPr>
                <w:rFonts w:ascii="Arial" w:hAnsi="Arial" w:cs="Arial"/>
                <w:sz w:val="22"/>
                <w:szCs w:val="22"/>
              </w:rPr>
            </w:pPr>
          </w:p>
          <w:p w14:paraId="543A7B0A" w14:textId="19CB3445"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The contracted Service Provider will be obliged to manage and process any Information which they acquire from </w:t>
            </w:r>
            <w:r w:rsidR="00D07EB2">
              <w:rPr>
                <w:rFonts w:ascii="Arial" w:hAnsi="Arial" w:cs="Arial"/>
                <w:sz w:val="22"/>
                <w:szCs w:val="22"/>
              </w:rPr>
              <w:t xml:space="preserve">SJH </w:t>
            </w:r>
            <w:r w:rsidRPr="008472D8">
              <w:rPr>
                <w:rFonts w:ascii="Arial" w:hAnsi="Arial" w:cs="Arial"/>
                <w:color w:val="000000"/>
                <w:sz w:val="22"/>
                <w:szCs w:val="22"/>
              </w:rPr>
              <w:t xml:space="preserve">in accordance with the Data Protection Act 2018, the General Data Protection Regulation (GDPR) (Regulation (EU) 2016/679), Data Protection Act 1988, The Data Protection (Amendment) Act 2003 and Directive 2002/58/EC of the European Parliament and of the Council. </w:t>
            </w:r>
          </w:p>
          <w:p w14:paraId="628F1223" w14:textId="77777777" w:rsidR="00904206" w:rsidRPr="008472D8" w:rsidRDefault="00904206" w:rsidP="00766CAC">
            <w:pPr>
              <w:jc w:val="both"/>
              <w:rPr>
                <w:rFonts w:ascii="Arial" w:hAnsi="Arial" w:cs="Arial"/>
                <w:color w:val="000000"/>
                <w:sz w:val="22"/>
                <w:szCs w:val="22"/>
              </w:rPr>
            </w:pPr>
          </w:p>
          <w:p w14:paraId="25B7AAF3" w14:textId="46FD9A46" w:rsidR="00904206" w:rsidRPr="006A1D16" w:rsidRDefault="00904206" w:rsidP="00766CAC">
            <w:pPr>
              <w:jc w:val="both"/>
              <w:rPr>
                <w:rFonts w:ascii="Arial" w:eastAsia="Calibri" w:hAnsi="Arial" w:cs="Arial"/>
                <w:spacing w:val="0"/>
                <w:sz w:val="22"/>
                <w:szCs w:val="22"/>
              </w:rPr>
            </w:pPr>
            <w:r w:rsidRPr="006A1D16">
              <w:rPr>
                <w:rFonts w:ascii="Arial" w:eastAsia="Calibri" w:hAnsi="Arial" w:cs="Arial"/>
                <w:spacing w:val="0"/>
                <w:sz w:val="22"/>
                <w:szCs w:val="22"/>
              </w:rPr>
              <w:t xml:space="preserve">A data sharing/processing agreement </w:t>
            </w:r>
            <w:r w:rsidR="00FB0824" w:rsidRPr="006A1D16">
              <w:rPr>
                <w:rFonts w:ascii="Arial" w:eastAsia="Calibri" w:hAnsi="Arial" w:cs="Arial"/>
                <w:spacing w:val="0"/>
                <w:sz w:val="22"/>
                <w:szCs w:val="22"/>
              </w:rPr>
              <w:t xml:space="preserve">(DPA) </w:t>
            </w:r>
            <w:r w:rsidRPr="006A1D16">
              <w:rPr>
                <w:rFonts w:ascii="Arial" w:eastAsia="Calibri" w:hAnsi="Arial" w:cs="Arial"/>
                <w:spacing w:val="0"/>
                <w:sz w:val="22"/>
                <w:szCs w:val="22"/>
              </w:rPr>
              <w:t xml:space="preserve">will be put in place between the </w:t>
            </w:r>
            <w:r w:rsidR="00FB0824" w:rsidRPr="006A1D16">
              <w:rPr>
                <w:rFonts w:ascii="Arial" w:eastAsia="Calibri" w:hAnsi="Arial" w:cs="Arial"/>
                <w:spacing w:val="0"/>
                <w:sz w:val="22"/>
                <w:szCs w:val="22"/>
              </w:rPr>
              <w:t>SJH</w:t>
            </w:r>
            <w:r w:rsidRPr="006A1D16">
              <w:rPr>
                <w:rFonts w:ascii="Arial" w:eastAsia="Calibri" w:hAnsi="Arial" w:cs="Arial"/>
                <w:spacing w:val="0"/>
                <w:sz w:val="22"/>
                <w:szCs w:val="22"/>
              </w:rPr>
              <w:t xml:space="preserve"> and the contracted service provider for the duration of the contract. </w:t>
            </w:r>
          </w:p>
          <w:p w14:paraId="16734B09" w14:textId="6012552F" w:rsidR="00FB0824" w:rsidRPr="006A1D16" w:rsidRDefault="00FB0824" w:rsidP="00766CAC">
            <w:pPr>
              <w:jc w:val="both"/>
              <w:rPr>
                <w:rFonts w:ascii="Arial" w:eastAsia="Calibri" w:hAnsi="Arial" w:cs="Arial"/>
                <w:spacing w:val="0"/>
                <w:sz w:val="22"/>
                <w:szCs w:val="22"/>
              </w:rPr>
            </w:pPr>
          </w:p>
          <w:p w14:paraId="3A5ADFC4" w14:textId="0A145124" w:rsidR="00FB0824" w:rsidRPr="008472D8" w:rsidRDefault="00FB0824" w:rsidP="00766CAC">
            <w:pPr>
              <w:jc w:val="both"/>
              <w:rPr>
                <w:rFonts w:ascii="Arial" w:eastAsia="Calibri" w:hAnsi="Arial" w:cs="Arial"/>
                <w:spacing w:val="0"/>
                <w:sz w:val="22"/>
                <w:szCs w:val="22"/>
              </w:rPr>
            </w:pPr>
            <w:r w:rsidRPr="006A1D16">
              <w:rPr>
                <w:rFonts w:ascii="Arial" w:eastAsia="Calibri" w:hAnsi="Arial" w:cs="Arial"/>
                <w:spacing w:val="0"/>
                <w:sz w:val="22"/>
                <w:szCs w:val="22"/>
              </w:rPr>
              <w:t>A Data Privacy Impact Assessment (DPIA) form will be completed and put in place between the SJH and the contracted service provider for the duration of the contract.</w:t>
            </w:r>
          </w:p>
          <w:p w14:paraId="1225E4C7" w14:textId="77777777" w:rsidR="00904206" w:rsidRPr="008472D8" w:rsidRDefault="00904206" w:rsidP="00766CAC">
            <w:pPr>
              <w:jc w:val="both"/>
              <w:rPr>
                <w:rFonts w:ascii="Arial" w:hAnsi="Arial" w:cs="Arial"/>
                <w:color w:val="000000"/>
                <w:sz w:val="22"/>
                <w:szCs w:val="22"/>
              </w:rPr>
            </w:pPr>
          </w:p>
          <w:p w14:paraId="52C6581F" w14:textId="114781A8" w:rsidR="00904206" w:rsidRPr="008472D8" w:rsidRDefault="00904206" w:rsidP="00766CAC">
            <w:pPr>
              <w:jc w:val="both"/>
              <w:rPr>
                <w:rFonts w:ascii="Arial" w:hAnsi="Arial" w:cs="Arial"/>
                <w:sz w:val="22"/>
                <w:szCs w:val="22"/>
              </w:rPr>
            </w:pPr>
            <w:r w:rsidRPr="008472D8">
              <w:rPr>
                <w:rFonts w:ascii="Arial" w:hAnsi="Arial" w:cs="Arial"/>
                <w:color w:val="000000"/>
                <w:sz w:val="22"/>
                <w:szCs w:val="22"/>
              </w:rPr>
              <w:t>In</w:t>
            </w:r>
            <w:r w:rsidRPr="008472D8">
              <w:rPr>
                <w:rFonts w:ascii="Arial" w:hAnsi="Arial" w:cs="Arial"/>
                <w:sz w:val="22"/>
                <w:szCs w:val="22"/>
              </w:rPr>
              <w:t xml:space="preserve"> the course of providing the service, the contractor will have access to highly confidential information pertaining to personal data of service users.  The Service Provider’s staff and agents will have access to this highly sensitive information, and may also have access to and/or hear information concerning the medical or personal affairs of service users and/or staff or other </w:t>
            </w:r>
            <w:r w:rsidR="00D07EB2">
              <w:rPr>
                <w:rFonts w:ascii="Arial" w:hAnsi="Arial" w:cs="Arial"/>
                <w:sz w:val="22"/>
                <w:szCs w:val="22"/>
              </w:rPr>
              <w:t>SJH</w:t>
            </w:r>
            <w:r w:rsidRPr="008472D8">
              <w:rPr>
                <w:rFonts w:ascii="Arial" w:hAnsi="Arial" w:cs="Arial"/>
                <w:sz w:val="22"/>
                <w:szCs w:val="22"/>
              </w:rPr>
              <w:t xml:space="preserve"> business. </w:t>
            </w:r>
            <w:r w:rsidRPr="008472D8">
              <w:rPr>
                <w:rFonts w:ascii="Arial" w:hAnsi="Arial" w:cs="Arial"/>
                <w:b/>
                <w:sz w:val="22"/>
                <w:szCs w:val="22"/>
              </w:rPr>
              <w:t>Such records and information are strictly confidential, and divulgence or discussion of such information by the staff of the contractor is strictly prohibited and is likely to result in immediate termination of the Contract.</w:t>
            </w:r>
            <w:r w:rsidRPr="008472D8">
              <w:rPr>
                <w:rFonts w:ascii="Arial" w:hAnsi="Arial" w:cs="Arial"/>
                <w:sz w:val="22"/>
                <w:szCs w:val="22"/>
              </w:rPr>
              <w:t xml:space="preserve"> All staff of the contracted Service Provider to be engaged in the provision of services under this contract will be required to sign a confidentiality declaration. </w:t>
            </w:r>
          </w:p>
          <w:p w14:paraId="1E2F6F16" w14:textId="77777777" w:rsidR="00904206" w:rsidRPr="008472D8" w:rsidRDefault="00904206" w:rsidP="00766CAC">
            <w:pPr>
              <w:jc w:val="both"/>
              <w:rPr>
                <w:rFonts w:ascii="Arial" w:hAnsi="Arial" w:cs="Arial"/>
                <w:sz w:val="22"/>
                <w:szCs w:val="22"/>
              </w:rPr>
            </w:pPr>
          </w:p>
          <w:p w14:paraId="1CC55FF5" w14:textId="77777777" w:rsidR="00904206" w:rsidRPr="008472D8" w:rsidRDefault="00904206" w:rsidP="00766CAC">
            <w:pPr>
              <w:jc w:val="both"/>
              <w:rPr>
                <w:rFonts w:ascii="Arial" w:hAnsi="Arial" w:cs="Arial"/>
                <w:sz w:val="22"/>
                <w:szCs w:val="22"/>
              </w:rPr>
            </w:pPr>
            <w:r w:rsidRPr="008472D8">
              <w:rPr>
                <w:rFonts w:ascii="Arial" w:hAnsi="Arial" w:cs="Arial"/>
                <w:sz w:val="22"/>
                <w:szCs w:val="22"/>
              </w:rPr>
              <w:lastRenderedPageBreak/>
              <w:t>The Service Provider will also be required to demonstrate it has satisfactory policies and procedures in relation to maintaining data protection and security of information.</w:t>
            </w:r>
          </w:p>
          <w:p w14:paraId="5AFEFFFC" w14:textId="77777777" w:rsidR="00904206" w:rsidRPr="008472D8" w:rsidRDefault="00904206" w:rsidP="00766CAC">
            <w:pPr>
              <w:jc w:val="both"/>
              <w:rPr>
                <w:rFonts w:ascii="Arial" w:hAnsi="Arial" w:cs="Arial"/>
                <w:sz w:val="22"/>
                <w:szCs w:val="22"/>
              </w:rPr>
            </w:pPr>
          </w:p>
          <w:p w14:paraId="03AF596A" w14:textId="77777777" w:rsidR="00904206" w:rsidRPr="008472D8" w:rsidRDefault="00904206" w:rsidP="00766CAC">
            <w:pPr>
              <w:jc w:val="both"/>
              <w:rPr>
                <w:rFonts w:ascii="Arial" w:hAnsi="Arial" w:cs="Arial"/>
                <w:sz w:val="22"/>
                <w:szCs w:val="22"/>
              </w:rPr>
            </w:pPr>
            <w:r w:rsidRPr="008472D8">
              <w:rPr>
                <w:rFonts w:ascii="Arial" w:hAnsi="Arial" w:cs="Arial"/>
                <w:b/>
                <w:sz w:val="22"/>
                <w:szCs w:val="22"/>
              </w:rPr>
              <w:t>(b) Staff Vetting &amp; Training:</w:t>
            </w:r>
          </w:p>
          <w:p w14:paraId="7905FC70" w14:textId="635B23DB"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The Service Provider will also be required to demonstrate it has satisfactory staff training and vetting, procedures in place and in operation in order to meet the requirements of </w:t>
            </w:r>
            <w:r w:rsidR="00D07EB2">
              <w:rPr>
                <w:rFonts w:ascii="Arial" w:hAnsi="Arial" w:cs="Arial"/>
                <w:sz w:val="22"/>
                <w:szCs w:val="22"/>
              </w:rPr>
              <w:t>SJH</w:t>
            </w:r>
            <w:r w:rsidRPr="008472D8">
              <w:rPr>
                <w:rFonts w:ascii="Arial" w:hAnsi="Arial" w:cs="Arial"/>
                <w:sz w:val="22"/>
                <w:szCs w:val="22"/>
              </w:rPr>
              <w:t>, to include but is not limited to Garda Vetting.</w:t>
            </w:r>
          </w:p>
          <w:p w14:paraId="75B25915" w14:textId="77777777" w:rsidR="00904206" w:rsidRPr="008472D8" w:rsidRDefault="00904206" w:rsidP="00766CAC">
            <w:pPr>
              <w:jc w:val="both"/>
              <w:rPr>
                <w:rFonts w:ascii="Arial" w:hAnsi="Arial" w:cs="Arial"/>
                <w:sz w:val="22"/>
                <w:szCs w:val="22"/>
              </w:rPr>
            </w:pPr>
          </w:p>
          <w:p w14:paraId="56107955"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(c) Payment:</w:t>
            </w:r>
          </w:p>
          <w:p w14:paraId="510B91B6" w14:textId="77777777" w:rsidR="00904206" w:rsidRPr="008472D8" w:rsidRDefault="00904206" w:rsidP="00766CAC">
            <w:pPr>
              <w:jc w:val="both"/>
              <w:rPr>
                <w:rFonts w:ascii="Arial" w:hAnsi="Arial" w:cs="Arial"/>
                <w:color w:val="000000"/>
                <w:sz w:val="22"/>
                <w:szCs w:val="22"/>
              </w:rPr>
            </w:pPr>
            <w:r w:rsidRPr="008472D8">
              <w:rPr>
                <w:rFonts w:ascii="Arial" w:hAnsi="Arial" w:cs="Arial"/>
                <w:sz w:val="22"/>
                <w:szCs w:val="22"/>
              </w:rPr>
              <w:t>Payment of invoices will be in ac</w:t>
            </w:r>
            <w:r w:rsidRPr="008472D8">
              <w:rPr>
                <w:rFonts w:ascii="Arial" w:hAnsi="Arial" w:cs="Arial"/>
                <w:color w:val="000000"/>
                <w:sz w:val="22"/>
                <w:szCs w:val="22"/>
              </w:rPr>
              <w:t xml:space="preserve">cordance with the Prompt Payment of Accounts Act 1997.   </w:t>
            </w:r>
          </w:p>
          <w:p w14:paraId="43E1D92B" w14:textId="77777777" w:rsidR="00904206" w:rsidRPr="008472D8" w:rsidRDefault="00904206" w:rsidP="00766CAC">
            <w:pPr>
              <w:jc w:val="both"/>
              <w:rPr>
                <w:rFonts w:ascii="Arial" w:hAnsi="Arial" w:cs="Arial"/>
                <w:color w:val="F79646"/>
                <w:sz w:val="22"/>
                <w:szCs w:val="22"/>
              </w:rPr>
            </w:pPr>
          </w:p>
          <w:p w14:paraId="4A552F98"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(d) Intellectual Property:</w:t>
            </w:r>
          </w:p>
          <w:p w14:paraId="410FC66A" w14:textId="0B896ABC"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Intellectual Property Rights owned by the contracted service provider or the </w:t>
            </w:r>
            <w:r w:rsidR="00D07EB2">
              <w:rPr>
                <w:rFonts w:ascii="Arial" w:hAnsi="Arial" w:cs="Arial"/>
                <w:color w:val="000000"/>
                <w:sz w:val="22"/>
                <w:szCs w:val="22"/>
              </w:rPr>
              <w:t>SJH</w:t>
            </w:r>
            <w:r w:rsidRPr="008472D8">
              <w:rPr>
                <w:rFonts w:ascii="Arial" w:hAnsi="Arial" w:cs="Arial"/>
                <w:color w:val="000000"/>
                <w:sz w:val="22"/>
                <w:szCs w:val="22"/>
              </w:rPr>
              <w:t xml:space="preserve"> on the date of the Agreement ("Background IP") shall remain the property of that party. Background IP shall also include Intellectual Property Rights created outside of the contract awarded and modifications and enhancements to Background IP existing on the Commencement Date created outside of the terms of this contract. All Intellectual Property Rights created or developed by the Service Provider, or the subcontractor, in the course of the contract ("Foreground IP") will be owned by and vested in the </w:t>
            </w:r>
            <w:r w:rsidR="00D07EB2">
              <w:rPr>
                <w:rFonts w:ascii="Arial" w:hAnsi="Arial" w:cs="Arial"/>
                <w:color w:val="000000"/>
                <w:sz w:val="22"/>
                <w:szCs w:val="22"/>
              </w:rPr>
              <w:t>SJH</w:t>
            </w:r>
            <w:r w:rsidRPr="008472D8">
              <w:rPr>
                <w:rFonts w:ascii="Arial" w:hAnsi="Arial" w:cs="Arial"/>
                <w:color w:val="000000"/>
                <w:sz w:val="22"/>
                <w:szCs w:val="22"/>
              </w:rPr>
              <w:t xml:space="preserve"> on their creation.</w:t>
            </w:r>
          </w:p>
          <w:p w14:paraId="153BB570" w14:textId="77777777" w:rsidR="00904206" w:rsidRPr="008472D8" w:rsidRDefault="00904206" w:rsidP="00766CAC">
            <w:pPr>
              <w:jc w:val="both"/>
              <w:rPr>
                <w:rFonts w:ascii="Arial" w:hAnsi="Arial" w:cs="Arial"/>
                <w:color w:val="000000"/>
                <w:sz w:val="22"/>
                <w:szCs w:val="22"/>
              </w:rPr>
            </w:pPr>
          </w:p>
          <w:p w14:paraId="2EAC56DD" w14:textId="02035B33"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The Service Provider hereby grants to </w:t>
            </w:r>
            <w:r w:rsidR="00D07EB2">
              <w:rPr>
                <w:rFonts w:ascii="Arial" w:hAnsi="Arial" w:cs="Arial"/>
                <w:color w:val="000000"/>
                <w:sz w:val="22"/>
                <w:szCs w:val="22"/>
              </w:rPr>
              <w:t xml:space="preserve">SJH </w:t>
            </w:r>
            <w:r w:rsidRPr="008472D8">
              <w:rPr>
                <w:rFonts w:ascii="Arial" w:hAnsi="Arial" w:cs="Arial"/>
                <w:color w:val="000000"/>
                <w:sz w:val="22"/>
                <w:szCs w:val="22"/>
              </w:rPr>
              <w:t xml:space="preserve">a perpetual, royalty-free, non-exclusive, non-transferable licence to use any of the Service Provider’s Background IP as required to allow </w:t>
            </w:r>
            <w:r w:rsidR="00D07EB2">
              <w:rPr>
                <w:rFonts w:ascii="Arial" w:hAnsi="Arial" w:cs="Arial"/>
                <w:color w:val="000000"/>
                <w:sz w:val="22"/>
                <w:szCs w:val="22"/>
              </w:rPr>
              <w:t>SJH</w:t>
            </w:r>
            <w:r w:rsidRPr="008472D8">
              <w:rPr>
                <w:rFonts w:ascii="Arial" w:hAnsi="Arial" w:cs="Arial"/>
                <w:color w:val="000000"/>
                <w:sz w:val="22"/>
                <w:szCs w:val="22"/>
              </w:rPr>
              <w:t xml:space="preserve"> to use the deliverables produced by the service the contract awarded.</w:t>
            </w:r>
          </w:p>
          <w:p w14:paraId="248D3993" w14:textId="77777777" w:rsidR="00904206" w:rsidRPr="008472D8" w:rsidRDefault="00904206" w:rsidP="00766CAC">
            <w:pPr>
              <w:jc w:val="both"/>
              <w:rPr>
                <w:rFonts w:ascii="Arial" w:hAnsi="Arial" w:cs="Arial"/>
                <w:color w:val="000000"/>
                <w:sz w:val="22"/>
                <w:szCs w:val="22"/>
              </w:rPr>
            </w:pPr>
          </w:p>
          <w:p w14:paraId="58E67559" w14:textId="5240C963"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For the avoidance of any doubt, the ownership of all data generated in the service will be the sole property of the </w:t>
            </w:r>
            <w:r w:rsidR="00D07EB2">
              <w:rPr>
                <w:rFonts w:ascii="Arial" w:hAnsi="Arial" w:cs="Arial"/>
                <w:color w:val="000000"/>
                <w:sz w:val="22"/>
                <w:szCs w:val="22"/>
              </w:rPr>
              <w:t>SJH</w:t>
            </w:r>
            <w:r w:rsidRPr="008472D8">
              <w:rPr>
                <w:rFonts w:ascii="Arial" w:hAnsi="Arial" w:cs="Arial"/>
                <w:color w:val="000000"/>
                <w:sz w:val="22"/>
                <w:szCs w:val="22"/>
              </w:rPr>
              <w:t>.</w:t>
            </w:r>
          </w:p>
          <w:p w14:paraId="1C30B2F9" w14:textId="77777777" w:rsidR="00904206" w:rsidRPr="008472D8" w:rsidRDefault="00904206" w:rsidP="00766CAC">
            <w:pPr>
              <w:jc w:val="both"/>
              <w:rPr>
                <w:rFonts w:ascii="Arial" w:hAnsi="Arial" w:cs="Arial"/>
                <w:color w:val="000000"/>
                <w:sz w:val="22"/>
                <w:szCs w:val="22"/>
              </w:rPr>
            </w:pPr>
          </w:p>
          <w:p w14:paraId="134EB38E" w14:textId="299FD811" w:rsidR="00904206"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The successful contractor shall not publish any articles regarding the service without prior written consent from the </w:t>
            </w:r>
            <w:r w:rsidR="00D07EB2">
              <w:rPr>
                <w:rFonts w:ascii="Arial" w:hAnsi="Arial" w:cs="Arial"/>
                <w:color w:val="000000"/>
                <w:sz w:val="22"/>
                <w:szCs w:val="22"/>
              </w:rPr>
              <w:t>SJH</w:t>
            </w:r>
            <w:r w:rsidRPr="008472D8">
              <w:rPr>
                <w:rFonts w:ascii="Arial" w:hAnsi="Arial" w:cs="Arial"/>
                <w:color w:val="000000"/>
                <w:sz w:val="22"/>
                <w:szCs w:val="22"/>
              </w:rPr>
              <w:t>.</w:t>
            </w:r>
          </w:p>
          <w:p w14:paraId="7EFD4E9E" w14:textId="77777777" w:rsidR="00EE720B" w:rsidRPr="008472D8" w:rsidRDefault="00EE720B" w:rsidP="00766CAC">
            <w:pPr>
              <w:jc w:val="both"/>
              <w:rPr>
                <w:rFonts w:ascii="Arial" w:hAnsi="Arial" w:cs="Arial"/>
                <w:color w:val="000000"/>
                <w:sz w:val="22"/>
                <w:szCs w:val="22"/>
              </w:rPr>
            </w:pPr>
          </w:p>
          <w:p w14:paraId="53F69653"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PROCUREMENT PROCESS – Open Style Procedure</w:t>
            </w:r>
          </w:p>
          <w:p w14:paraId="35F1D87A" w14:textId="6493C3A4"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Without prejudice </w:t>
            </w:r>
            <w:r w:rsidR="00D07EB2">
              <w:rPr>
                <w:rFonts w:ascii="Arial" w:hAnsi="Arial" w:cs="Arial"/>
                <w:color w:val="000000"/>
                <w:sz w:val="22"/>
                <w:szCs w:val="22"/>
              </w:rPr>
              <w:t>St James’s Hospital</w:t>
            </w:r>
            <w:r w:rsidRPr="008472D8">
              <w:rPr>
                <w:rFonts w:ascii="Arial" w:hAnsi="Arial" w:cs="Arial"/>
                <w:color w:val="000000"/>
                <w:sz w:val="22"/>
                <w:szCs w:val="22"/>
              </w:rPr>
              <w:t xml:space="preserve"> has endeavoured to give potential respondents an accurate description of the requirements. The information given in these tender documents are indicative only and </w:t>
            </w:r>
            <w:r w:rsidR="00374555">
              <w:rPr>
                <w:rFonts w:ascii="Arial" w:hAnsi="Arial" w:cs="Arial"/>
                <w:sz w:val="22"/>
                <w:szCs w:val="22"/>
              </w:rPr>
              <w:t>St James’s Hospital</w:t>
            </w:r>
            <w:r w:rsidR="00374555" w:rsidRPr="008472D8">
              <w:rPr>
                <w:rFonts w:ascii="Arial" w:hAnsi="Arial" w:cs="Arial"/>
                <w:sz w:val="22"/>
                <w:szCs w:val="22"/>
              </w:rPr>
              <w:t xml:space="preserve"> </w:t>
            </w:r>
            <w:r w:rsidRPr="008472D8">
              <w:rPr>
                <w:rFonts w:ascii="Arial" w:hAnsi="Arial" w:cs="Arial"/>
                <w:color w:val="000000"/>
                <w:sz w:val="22"/>
                <w:szCs w:val="22"/>
              </w:rPr>
              <w:t xml:space="preserve">a does not make any commitment or any guarantee of business resulting from the tender process. Please note that </w:t>
            </w:r>
            <w:r w:rsidR="00D07EB2">
              <w:rPr>
                <w:rFonts w:ascii="Arial" w:hAnsi="Arial" w:cs="Arial"/>
                <w:color w:val="000000"/>
                <w:sz w:val="22"/>
                <w:szCs w:val="22"/>
              </w:rPr>
              <w:t>St James’s Hospital</w:t>
            </w:r>
            <w:r w:rsidRPr="008472D8">
              <w:rPr>
                <w:rFonts w:ascii="Arial" w:hAnsi="Arial" w:cs="Arial"/>
                <w:color w:val="000000"/>
                <w:sz w:val="22"/>
                <w:szCs w:val="22"/>
              </w:rPr>
              <w:t xml:space="preserve"> are managing this process</w:t>
            </w:r>
            <w:r w:rsidR="00D07EB2">
              <w:rPr>
                <w:rFonts w:ascii="Arial" w:hAnsi="Arial" w:cs="Arial"/>
                <w:color w:val="000000"/>
                <w:sz w:val="22"/>
                <w:szCs w:val="22"/>
              </w:rPr>
              <w:t>.</w:t>
            </w:r>
          </w:p>
          <w:p w14:paraId="1A0A907F" w14:textId="77777777" w:rsidR="00904206" w:rsidRPr="008472D8" w:rsidRDefault="00904206" w:rsidP="00766CAC">
            <w:pPr>
              <w:jc w:val="both"/>
              <w:rPr>
                <w:rFonts w:ascii="Arial" w:hAnsi="Arial" w:cs="Arial"/>
                <w:color w:val="000000"/>
                <w:sz w:val="22"/>
                <w:szCs w:val="22"/>
              </w:rPr>
            </w:pPr>
          </w:p>
          <w:p w14:paraId="22561940" w14:textId="77777777" w:rsidR="00904206" w:rsidRPr="008472D8" w:rsidRDefault="00904206" w:rsidP="00766CAC">
            <w:pPr>
              <w:jc w:val="both"/>
              <w:rPr>
                <w:rFonts w:ascii="Arial" w:hAnsi="Arial" w:cs="Arial"/>
                <w:b/>
                <w:color w:val="000000"/>
                <w:sz w:val="22"/>
                <w:szCs w:val="22"/>
              </w:rPr>
            </w:pPr>
            <w:r w:rsidRPr="008472D8">
              <w:rPr>
                <w:rFonts w:ascii="Arial" w:hAnsi="Arial" w:cs="Arial"/>
                <w:b/>
                <w:color w:val="000000"/>
                <w:sz w:val="22"/>
                <w:szCs w:val="22"/>
              </w:rPr>
              <w:t>1. Format of Tender</w:t>
            </w:r>
          </w:p>
          <w:p w14:paraId="5C13802B" w14:textId="1AB27305" w:rsidR="00904206" w:rsidRPr="008472D8" w:rsidRDefault="00D07EB2" w:rsidP="00766CAC">
            <w:pPr>
              <w:jc w:val="both"/>
              <w:rPr>
                <w:rFonts w:ascii="Arial" w:hAnsi="Arial" w:cs="Arial"/>
                <w:sz w:val="22"/>
                <w:szCs w:val="22"/>
                <w:lang w:val="en-US"/>
              </w:rPr>
            </w:pPr>
            <w:r>
              <w:rPr>
                <w:rFonts w:ascii="Arial" w:hAnsi="Arial" w:cs="Arial"/>
                <w:color w:val="000000"/>
                <w:sz w:val="22"/>
                <w:szCs w:val="22"/>
              </w:rPr>
              <w:t>SJH</w:t>
            </w:r>
            <w:r w:rsidR="00904206" w:rsidRPr="008472D8">
              <w:rPr>
                <w:rFonts w:ascii="Arial" w:hAnsi="Arial" w:cs="Arial"/>
                <w:color w:val="000000"/>
                <w:sz w:val="22"/>
                <w:szCs w:val="22"/>
              </w:rPr>
              <w:t xml:space="preserve"> now invites tender submissions as an Open Style Procedure tender process, under which it will qualify tenderers on the basis of the Exclusion Criteria, Mandatory Minimum Requirements, and Qualitative Selection Criteria. Tenders that sufficiently meet the requirements under Qualitative Selection Criteria will be evaluated under the published Award Criteria</w:t>
            </w:r>
            <w:r w:rsidR="00904206" w:rsidRPr="008472D8">
              <w:rPr>
                <w:rFonts w:ascii="Arial" w:hAnsi="Arial" w:cs="Arial"/>
                <w:sz w:val="22"/>
                <w:szCs w:val="22"/>
                <w:lang w:val="en-US"/>
              </w:rPr>
              <w:t xml:space="preserve">. </w:t>
            </w:r>
          </w:p>
          <w:p w14:paraId="7328DC3E" w14:textId="77777777" w:rsidR="00904206" w:rsidRPr="008472D8" w:rsidRDefault="00904206" w:rsidP="00766CAC">
            <w:pPr>
              <w:jc w:val="both"/>
              <w:rPr>
                <w:rFonts w:ascii="Arial" w:hAnsi="Arial" w:cs="Arial"/>
                <w:sz w:val="22"/>
                <w:szCs w:val="22"/>
                <w:lang w:val="en-US"/>
              </w:rPr>
            </w:pPr>
          </w:p>
          <w:p w14:paraId="01962293" w14:textId="257FAB03"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Please see the </w:t>
            </w:r>
            <w:r w:rsidRPr="008472D8">
              <w:rPr>
                <w:rFonts w:ascii="Arial" w:hAnsi="Arial" w:cs="Arial"/>
                <w:b/>
                <w:sz w:val="22"/>
                <w:szCs w:val="22"/>
              </w:rPr>
              <w:t>Tender Response Document</w:t>
            </w:r>
            <w:r w:rsidRPr="008472D8">
              <w:rPr>
                <w:rFonts w:ascii="Arial" w:hAnsi="Arial" w:cs="Arial"/>
                <w:sz w:val="22"/>
                <w:szCs w:val="22"/>
              </w:rPr>
              <w:t xml:space="preserve"> template to be completed. Please refer to the </w:t>
            </w:r>
            <w:r w:rsidR="00D07EB2">
              <w:rPr>
                <w:rFonts w:ascii="Arial" w:hAnsi="Arial" w:cs="Arial"/>
                <w:sz w:val="22"/>
                <w:szCs w:val="22"/>
              </w:rPr>
              <w:t>SJH</w:t>
            </w:r>
            <w:r w:rsidRPr="008472D8">
              <w:rPr>
                <w:rFonts w:ascii="Arial" w:hAnsi="Arial" w:cs="Arial"/>
                <w:sz w:val="22"/>
                <w:szCs w:val="22"/>
              </w:rPr>
              <w:t xml:space="preserve"> Tender Competition Rules provided as part of the Invitation to Tender documentation in advance of completing the Tender Response Document.</w:t>
            </w:r>
          </w:p>
          <w:p w14:paraId="77B9122D" w14:textId="77777777" w:rsidR="00904206" w:rsidRPr="008472D8" w:rsidRDefault="00904206" w:rsidP="00766CAC">
            <w:pPr>
              <w:jc w:val="both"/>
              <w:rPr>
                <w:rFonts w:ascii="Arial" w:hAnsi="Arial" w:cs="Arial"/>
                <w:sz w:val="22"/>
                <w:szCs w:val="22"/>
              </w:rPr>
            </w:pPr>
          </w:p>
          <w:p w14:paraId="11FB5212"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lastRenderedPageBreak/>
              <w:t>2. Clarification of Tenders</w:t>
            </w:r>
          </w:p>
          <w:p w14:paraId="71883602" w14:textId="79DBE7A3" w:rsidR="00904206" w:rsidRPr="008472D8" w:rsidRDefault="00904206" w:rsidP="00766CAC">
            <w:pPr>
              <w:jc w:val="both"/>
              <w:rPr>
                <w:rFonts w:ascii="Arial" w:hAnsi="Arial" w:cs="Arial"/>
                <w:sz w:val="22"/>
                <w:szCs w:val="22"/>
              </w:rPr>
            </w:pPr>
            <w:r w:rsidRPr="008472D8">
              <w:rPr>
                <w:rFonts w:ascii="Arial" w:hAnsi="Arial" w:cs="Arial"/>
                <w:sz w:val="22"/>
                <w:szCs w:val="22"/>
              </w:rPr>
              <w:t xml:space="preserve">During the evaluation period clarifications may be sought in writing </w:t>
            </w:r>
            <w:r w:rsidR="006A1D16">
              <w:rPr>
                <w:rFonts w:ascii="Arial" w:hAnsi="Arial" w:cs="Arial"/>
                <w:sz w:val="22"/>
                <w:szCs w:val="22"/>
              </w:rPr>
              <w:t xml:space="preserve">(via email or the eTenders messaging system) </w:t>
            </w:r>
            <w:r w:rsidRPr="008472D8">
              <w:rPr>
                <w:rFonts w:ascii="Arial" w:hAnsi="Arial" w:cs="Arial"/>
                <w:sz w:val="22"/>
                <w:szCs w:val="22"/>
              </w:rPr>
              <w:t>from tenderers. Clarifications may include testimonials from customers in support of particular aspects of a tender, whether such aspects are contained in the original submission or in subsequent responses to requests for clarification. Deadlines will be imposed for the receipt of such clarifications and failure to meet these deadlines may result in the disqualification of the tender or loss of marks.  Responses to requests for clarification shall not materially change any of the elements of the proposals submitted. Unsolicited communications from tenderers will not be entertained during the evaluation period.</w:t>
            </w:r>
          </w:p>
          <w:p w14:paraId="118CD0C8" w14:textId="77777777" w:rsidR="00904206" w:rsidRPr="008472D8" w:rsidRDefault="00904206" w:rsidP="00766CAC">
            <w:pPr>
              <w:jc w:val="both"/>
              <w:rPr>
                <w:rFonts w:ascii="Arial" w:hAnsi="Arial" w:cs="Arial"/>
                <w:sz w:val="22"/>
                <w:szCs w:val="22"/>
              </w:rPr>
            </w:pPr>
          </w:p>
          <w:p w14:paraId="62324B6A" w14:textId="77777777" w:rsidR="00904206" w:rsidRPr="008472D8" w:rsidRDefault="00904206" w:rsidP="00766CAC">
            <w:pPr>
              <w:jc w:val="both"/>
              <w:rPr>
                <w:rFonts w:ascii="Arial" w:hAnsi="Arial" w:cs="Arial"/>
                <w:sz w:val="22"/>
                <w:szCs w:val="22"/>
              </w:rPr>
            </w:pPr>
            <w:r w:rsidRPr="008472D8">
              <w:rPr>
                <w:rFonts w:ascii="Arial" w:hAnsi="Arial" w:cs="Arial"/>
                <w:sz w:val="22"/>
                <w:szCs w:val="22"/>
              </w:rPr>
              <w:t>Interested parties are advised that a clarification meeting with the successful tenderer will take place immediately following contract award with a view to ensuring a smooth transition of the service in order to ensure continuity of service to the general public.</w:t>
            </w:r>
          </w:p>
          <w:p w14:paraId="3E841BA4" w14:textId="77777777" w:rsidR="00904206" w:rsidRPr="008472D8" w:rsidRDefault="00904206" w:rsidP="00766CAC">
            <w:pPr>
              <w:jc w:val="both"/>
              <w:rPr>
                <w:rFonts w:ascii="Arial" w:hAnsi="Arial" w:cs="Arial"/>
                <w:sz w:val="22"/>
                <w:szCs w:val="22"/>
              </w:rPr>
            </w:pPr>
          </w:p>
          <w:p w14:paraId="6D253F43"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3. Timeframe</w:t>
            </w:r>
          </w:p>
          <w:p w14:paraId="5C9FE965" w14:textId="273E0A4C" w:rsidR="00904206" w:rsidRPr="008472D8" w:rsidRDefault="00904206" w:rsidP="00766CAC">
            <w:pPr>
              <w:jc w:val="both"/>
              <w:rPr>
                <w:rFonts w:ascii="Arial" w:hAnsi="Arial" w:cs="Arial"/>
                <w:sz w:val="22"/>
                <w:szCs w:val="22"/>
              </w:rPr>
            </w:pPr>
            <w:r w:rsidRPr="008472D8">
              <w:rPr>
                <w:rFonts w:ascii="Arial" w:hAnsi="Arial" w:cs="Arial"/>
                <w:sz w:val="22"/>
                <w:szCs w:val="22"/>
              </w:rPr>
              <w:t>Without prejudice, it is</w:t>
            </w:r>
            <w:r w:rsidRPr="008472D8">
              <w:rPr>
                <w:rFonts w:ascii="Arial" w:hAnsi="Arial" w:cs="Arial"/>
                <w:sz w:val="22"/>
                <w:szCs w:val="22"/>
                <w:lang w:val="en-US"/>
              </w:rPr>
              <w:t xml:space="preserve"> anticipated that a contract will be awarded as soon as possible </w:t>
            </w:r>
            <w:r w:rsidR="00676971">
              <w:rPr>
                <w:rFonts w:ascii="Arial" w:hAnsi="Arial" w:cs="Arial"/>
                <w:sz w:val="22"/>
                <w:szCs w:val="22"/>
                <w:lang w:val="en-US"/>
              </w:rPr>
              <w:t>following the tender conclusion. T</w:t>
            </w:r>
            <w:r w:rsidRPr="008472D8">
              <w:rPr>
                <w:rFonts w:ascii="Arial" w:hAnsi="Arial" w:cs="Arial"/>
                <w:sz w:val="22"/>
                <w:szCs w:val="22"/>
                <w:lang w:val="en-US"/>
              </w:rPr>
              <w:t xml:space="preserve">he new contract </w:t>
            </w:r>
            <w:r w:rsidR="00676971">
              <w:rPr>
                <w:rFonts w:ascii="Arial" w:hAnsi="Arial" w:cs="Arial"/>
                <w:sz w:val="22"/>
                <w:szCs w:val="22"/>
                <w:lang w:val="en-US"/>
              </w:rPr>
              <w:t xml:space="preserve">is </w:t>
            </w:r>
            <w:r w:rsidRPr="008472D8">
              <w:rPr>
                <w:rFonts w:ascii="Arial" w:hAnsi="Arial" w:cs="Arial"/>
                <w:sz w:val="22"/>
                <w:szCs w:val="22"/>
                <w:lang w:val="en-US"/>
              </w:rPr>
              <w:t xml:space="preserve">anticipated to be operational </w:t>
            </w:r>
            <w:r w:rsidRPr="008472D8">
              <w:rPr>
                <w:rFonts w:ascii="Arial" w:hAnsi="Arial" w:cs="Arial"/>
                <w:sz w:val="22"/>
                <w:szCs w:val="22"/>
              </w:rPr>
              <w:t>as soon as practicable after award of contract</w:t>
            </w:r>
            <w:r w:rsidR="00676971">
              <w:rPr>
                <w:rFonts w:ascii="Arial" w:hAnsi="Arial" w:cs="Arial"/>
                <w:sz w:val="22"/>
                <w:szCs w:val="22"/>
              </w:rPr>
              <w:t xml:space="preserve"> but </w:t>
            </w:r>
            <w:r w:rsidRPr="008472D8">
              <w:rPr>
                <w:rFonts w:ascii="Arial" w:hAnsi="Arial" w:cs="Arial"/>
                <w:sz w:val="22"/>
                <w:szCs w:val="22"/>
              </w:rPr>
              <w:t xml:space="preserve">in any event no later than </w:t>
            </w:r>
            <w:r w:rsidR="00D07EB2">
              <w:rPr>
                <w:rFonts w:ascii="Arial" w:hAnsi="Arial" w:cs="Arial"/>
                <w:sz w:val="22"/>
                <w:szCs w:val="22"/>
              </w:rPr>
              <w:t>December 15</w:t>
            </w:r>
            <w:r w:rsidR="00D07EB2" w:rsidRPr="00D07EB2">
              <w:rPr>
                <w:rFonts w:ascii="Arial" w:hAnsi="Arial" w:cs="Arial"/>
                <w:sz w:val="22"/>
                <w:szCs w:val="22"/>
                <w:vertAlign w:val="superscript"/>
              </w:rPr>
              <w:t>th</w:t>
            </w:r>
            <w:r w:rsidR="00D07EB2">
              <w:rPr>
                <w:rFonts w:ascii="Arial" w:hAnsi="Arial" w:cs="Arial"/>
                <w:sz w:val="22"/>
                <w:szCs w:val="22"/>
              </w:rPr>
              <w:t xml:space="preserve"> 2026</w:t>
            </w:r>
            <w:r w:rsidR="006A1D16">
              <w:rPr>
                <w:rFonts w:ascii="Arial" w:hAnsi="Arial" w:cs="Arial"/>
                <w:sz w:val="22"/>
                <w:szCs w:val="22"/>
              </w:rPr>
              <w:t xml:space="preserve">. </w:t>
            </w:r>
            <w:r w:rsidRPr="008472D8">
              <w:rPr>
                <w:rFonts w:ascii="Arial" w:hAnsi="Arial" w:cs="Arial"/>
                <w:sz w:val="22"/>
                <w:szCs w:val="22"/>
              </w:rPr>
              <w:t xml:space="preserve">However, this may require a lead-in time in advance of the in order to ensure continuity of current service, to ensure the validity of data of the IT system of the service provider, and that there is a smooth transition from the current service provider to the new contracted service provider </w:t>
            </w:r>
            <w:r w:rsidR="00676971">
              <w:rPr>
                <w:rFonts w:ascii="Arial" w:hAnsi="Arial" w:cs="Arial"/>
                <w:sz w:val="22"/>
                <w:szCs w:val="22"/>
              </w:rPr>
              <w:t xml:space="preserve">in order that </w:t>
            </w:r>
            <w:r w:rsidRPr="008472D8">
              <w:rPr>
                <w:rFonts w:ascii="Arial" w:hAnsi="Arial" w:cs="Arial"/>
                <w:sz w:val="22"/>
                <w:szCs w:val="22"/>
              </w:rPr>
              <w:t>there is no gap in the provision of the service.</w:t>
            </w:r>
          </w:p>
          <w:p w14:paraId="7DC9A712" w14:textId="77777777" w:rsidR="00904206" w:rsidRPr="008472D8" w:rsidRDefault="00904206" w:rsidP="00766CAC">
            <w:pPr>
              <w:jc w:val="both"/>
              <w:rPr>
                <w:rFonts w:ascii="Arial" w:hAnsi="Arial" w:cs="Arial"/>
                <w:color w:val="000000"/>
                <w:sz w:val="22"/>
                <w:szCs w:val="22"/>
                <w:lang w:val="en-US"/>
              </w:rPr>
            </w:pPr>
          </w:p>
          <w:p w14:paraId="3C1B6682" w14:textId="1293A666" w:rsidR="00904206" w:rsidRPr="008472D8" w:rsidRDefault="00D07EB2" w:rsidP="00766CAC">
            <w:pPr>
              <w:jc w:val="both"/>
              <w:rPr>
                <w:rFonts w:ascii="Arial" w:hAnsi="Arial" w:cs="Arial"/>
                <w:color w:val="000000"/>
                <w:sz w:val="22"/>
                <w:szCs w:val="22"/>
              </w:rPr>
            </w:pPr>
            <w:r>
              <w:rPr>
                <w:rFonts w:ascii="Arial" w:hAnsi="Arial" w:cs="Arial"/>
                <w:color w:val="000000"/>
                <w:sz w:val="22"/>
                <w:szCs w:val="22"/>
                <w:lang w:val="en-US"/>
              </w:rPr>
              <w:t>SJH</w:t>
            </w:r>
            <w:r w:rsidR="00904206" w:rsidRPr="008472D8">
              <w:rPr>
                <w:rFonts w:ascii="Arial" w:hAnsi="Arial" w:cs="Arial"/>
                <w:color w:val="000000"/>
                <w:sz w:val="22"/>
                <w:szCs w:val="22"/>
                <w:lang w:val="en-US"/>
              </w:rPr>
              <w:t xml:space="preserve"> requests that Tenderers respond to this Invitation to Tender </w:t>
            </w:r>
            <w:r w:rsidR="00904206" w:rsidRPr="008472D8">
              <w:rPr>
                <w:rFonts w:ascii="Arial" w:hAnsi="Arial" w:cs="Arial"/>
                <w:b/>
                <w:color w:val="000000"/>
                <w:sz w:val="22"/>
                <w:szCs w:val="22"/>
                <w:lang w:val="en-US"/>
              </w:rPr>
              <w:t>only</w:t>
            </w:r>
            <w:r w:rsidR="00904206" w:rsidRPr="008472D8">
              <w:rPr>
                <w:rFonts w:ascii="Arial" w:hAnsi="Arial" w:cs="Arial"/>
                <w:color w:val="000000"/>
                <w:sz w:val="22"/>
                <w:szCs w:val="22"/>
                <w:lang w:val="en-US"/>
              </w:rPr>
              <w:t xml:space="preserve"> if they are confident that they have both the level of expertise, previous experience delivering this type of service and the capacity within their organisation to meet the requirements of </w:t>
            </w:r>
            <w:r w:rsidR="00374555">
              <w:rPr>
                <w:rFonts w:ascii="Arial" w:hAnsi="Arial" w:cs="Arial"/>
                <w:sz w:val="22"/>
                <w:szCs w:val="22"/>
              </w:rPr>
              <w:t>St James’s Hospital</w:t>
            </w:r>
            <w:r w:rsidR="00904206" w:rsidRPr="008472D8">
              <w:rPr>
                <w:rFonts w:ascii="Arial" w:hAnsi="Arial" w:cs="Arial"/>
                <w:color w:val="000000"/>
                <w:sz w:val="22"/>
                <w:szCs w:val="22"/>
                <w:lang w:val="en-US"/>
              </w:rPr>
              <w:t xml:space="preserve">.  Tenderers will be required to </w:t>
            </w:r>
            <w:r w:rsidR="00904206" w:rsidRPr="008472D8">
              <w:rPr>
                <w:rFonts w:ascii="Arial" w:hAnsi="Arial" w:cs="Arial"/>
                <w:color w:val="000000"/>
                <w:sz w:val="22"/>
                <w:szCs w:val="22"/>
              </w:rPr>
              <w:t>commence as soon as the contract is awarded for commencement of the service and document any foreseen limiting or delaying factors.</w:t>
            </w:r>
          </w:p>
          <w:p w14:paraId="02386491" w14:textId="77777777" w:rsidR="00904206" w:rsidRPr="008472D8" w:rsidRDefault="00904206" w:rsidP="00766CAC">
            <w:pPr>
              <w:jc w:val="both"/>
              <w:rPr>
                <w:rFonts w:ascii="Arial" w:hAnsi="Arial" w:cs="Arial"/>
                <w:color w:val="000000"/>
                <w:sz w:val="22"/>
                <w:szCs w:val="22"/>
              </w:rPr>
            </w:pPr>
          </w:p>
          <w:p w14:paraId="4876D243" w14:textId="77777777" w:rsidR="00904206" w:rsidRPr="008472D8" w:rsidRDefault="00904206" w:rsidP="00766CAC">
            <w:pPr>
              <w:jc w:val="both"/>
              <w:rPr>
                <w:rFonts w:ascii="Arial" w:hAnsi="Arial" w:cs="Arial"/>
                <w:b/>
                <w:bCs/>
                <w:color w:val="000000"/>
                <w:sz w:val="22"/>
                <w:szCs w:val="22"/>
              </w:rPr>
            </w:pPr>
            <w:r w:rsidRPr="008472D8">
              <w:rPr>
                <w:rFonts w:ascii="Arial" w:hAnsi="Arial" w:cs="Arial"/>
                <w:b/>
                <w:sz w:val="22"/>
                <w:szCs w:val="22"/>
              </w:rPr>
              <w:t>4. Tender Presentation</w:t>
            </w:r>
          </w:p>
          <w:p w14:paraId="116D280A" w14:textId="77777777" w:rsidR="00904206" w:rsidRPr="008472D8" w:rsidRDefault="00904206" w:rsidP="00766CAC">
            <w:pPr>
              <w:jc w:val="both"/>
              <w:rPr>
                <w:rFonts w:ascii="Arial" w:hAnsi="Arial" w:cs="Arial"/>
                <w:bCs/>
                <w:color w:val="000000"/>
                <w:sz w:val="22"/>
                <w:szCs w:val="22"/>
              </w:rPr>
            </w:pPr>
            <w:r w:rsidRPr="008472D8">
              <w:rPr>
                <w:rFonts w:ascii="Arial" w:hAnsi="Arial" w:cs="Arial"/>
                <w:bCs/>
                <w:color w:val="000000"/>
                <w:sz w:val="22"/>
                <w:szCs w:val="22"/>
              </w:rPr>
              <w:t xml:space="preserve">The Procurement Evaluation Group </w:t>
            </w:r>
            <w:r w:rsidRPr="008472D8">
              <w:rPr>
                <w:rFonts w:ascii="Arial" w:hAnsi="Arial" w:cs="Arial"/>
                <w:bCs/>
                <w:color w:val="000000"/>
                <w:sz w:val="22"/>
                <w:szCs w:val="22"/>
                <w:u w:val="single"/>
              </w:rPr>
              <w:t>may</w:t>
            </w:r>
            <w:r w:rsidRPr="008472D8">
              <w:rPr>
                <w:rFonts w:ascii="Arial" w:hAnsi="Arial" w:cs="Arial"/>
                <w:bCs/>
                <w:color w:val="000000"/>
                <w:sz w:val="22"/>
                <w:szCs w:val="22"/>
              </w:rPr>
              <w:t xml:space="preserve"> wish to receive a presentation based on your tender submission, and may seek presentations from some, all or none tenders received.</w:t>
            </w:r>
          </w:p>
          <w:p w14:paraId="23A5CDFE" w14:textId="77777777" w:rsidR="00904206" w:rsidRPr="008472D8" w:rsidRDefault="00904206" w:rsidP="00766CAC">
            <w:pPr>
              <w:jc w:val="both"/>
              <w:rPr>
                <w:rFonts w:ascii="Arial" w:hAnsi="Arial" w:cs="Arial"/>
                <w:b/>
                <w:bCs/>
                <w:color w:val="000000"/>
                <w:sz w:val="22"/>
                <w:szCs w:val="22"/>
              </w:rPr>
            </w:pPr>
          </w:p>
          <w:p w14:paraId="2ADC5241"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Tenderers who wish to bid for the above project should have the appropriate personnel available to make a presentation or participate in a conference call on their submission to the evaluation team.  If required, the presentation will be for forty-five minutes to one hour in duration. Tenderers should make a brief presentation regarding the key points of their proposal; the remainder of the time will be allocated to a question-and-answer session.  Please ensure that the tendered resource from your company can attend the presentation, which is anticipated to be held within 2 weeks of the closing date for receipt of tenders. </w:t>
            </w:r>
          </w:p>
          <w:p w14:paraId="614C5E4E" w14:textId="77777777" w:rsidR="00904206" w:rsidRPr="008472D8" w:rsidRDefault="00904206" w:rsidP="00766CAC">
            <w:pPr>
              <w:jc w:val="both"/>
              <w:rPr>
                <w:rFonts w:ascii="Arial" w:hAnsi="Arial" w:cs="Arial"/>
                <w:b/>
                <w:bCs/>
                <w:color w:val="000000"/>
                <w:sz w:val="22"/>
                <w:szCs w:val="22"/>
              </w:rPr>
            </w:pPr>
          </w:p>
          <w:p w14:paraId="49CAB63E" w14:textId="0E73E678"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 xml:space="preserve">Interested parties may be required to attend clarification meetings at their own expense before any contract is awarded. </w:t>
            </w:r>
            <w:r w:rsidR="00374555">
              <w:rPr>
                <w:rFonts w:ascii="Arial" w:hAnsi="Arial" w:cs="Arial"/>
                <w:sz w:val="22"/>
                <w:szCs w:val="22"/>
              </w:rPr>
              <w:t>St James’s Hospital</w:t>
            </w:r>
            <w:r w:rsidR="00374555" w:rsidRPr="008472D8">
              <w:rPr>
                <w:rFonts w:ascii="Arial" w:hAnsi="Arial" w:cs="Arial"/>
                <w:sz w:val="22"/>
                <w:szCs w:val="22"/>
              </w:rPr>
              <w:t xml:space="preserve"> </w:t>
            </w:r>
            <w:r w:rsidRPr="008472D8">
              <w:rPr>
                <w:rFonts w:ascii="Arial" w:hAnsi="Arial" w:cs="Arial"/>
                <w:color w:val="000000"/>
                <w:sz w:val="22"/>
                <w:szCs w:val="22"/>
              </w:rPr>
              <w:t>reserves the right to cancel or reschedule any meeting associated with commissioning of this project for any reason without incurring any cost or by giving 24 hours written notice.</w:t>
            </w:r>
          </w:p>
          <w:p w14:paraId="00BE558C" w14:textId="77777777" w:rsidR="00904206" w:rsidRPr="008472D8" w:rsidRDefault="00904206" w:rsidP="00766CAC">
            <w:pPr>
              <w:jc w:val="both"/>
              <w:rPr>
                <w:rFonts w:ascii="Arial" w:hAnsi="Arial" w:cs="Arial"/>
                <w:color w:val="000000"/>
                <w:sz w:val="22"/>
                <w:szCs w:val="22"/>
              </w:rPr>
            </w:pPr>
          </w:p>
          <w:p w14:paraId="20E49A5A" w14:textId="77777777" w:rsidR="00904206" w:rsidRPr="008472D8" w:rsidRDefault="00904206" w:rsidP="00766CAC">
            <w:pPr>
              <w:jc w:val="both"/>
              <w:rPr>
                <w:rFonts w:ascii="Arial" w:hAnsi="Arial" w:cs="Arial"/>
                <w:b/>
                <w:sz w:val="22"/>
                <w:szCs w:val="22"/>
              </w:rPr>
            </w:pPr>
            <w:r w:rsidRPr="008472D8">
              <w:rPr>
                <w:rFonts w:ascii="Arial" w:hAnsi="Arial" w:cs="Arial"/>
                <w:b/>
                <w:sz w:val="22"/>
                <w:szCs w:val="22"/>
              </w:rPr>
              <w:t>5. Conditions of Contract</w:t>
            </w:r>
          </w:p>
          <w:p w14:paraId="7D0234E7" w14:textId="3D040B02" w:rsidR="00374555" w:rsidRDefault="00904206" w:rsidP="00374555">
            <w:pPr>
              <w:jc w:val="both"/>
              <w:rPr>
                <w:rFonts w:ascii="Arial" w:hAnsi="Arial" w:cs="Arial"/>
                <w:sz w:val="22"/>
                <w:szCs w:val="22"/>
              </w:rPr>
            </w:pPr>
            <w:r w:rsidRPr="008472D8">
              <w:rPr>
                <w:rFonts w:ascii="Arial" w:hAnsi="Arial" w:cs="Arial"/>
                <w:bCs/>
                <w:sz w:val="22"/>
                <w:szCs w:val="22"/>
              </w:rPr>
              <w:lastRenderedPageBreak/>
              <w:t xml:space="preserve">The </w:t>
            </w:r>
            <w:r w:rsidR="00374555">
              <w:rPr>
                <w:rFonts w:ascii="Arial" w:hAnsi="Arial" w:cs="Arial"/>
                <w:bCs/>
                <w:sz w:val="22"/>
                <w:szCs w:val="22"/>
              </w:rPr>
              <w:t>SJH</w:t>
            </w:r>
            <w:r w:rsidRPr="008472D8">
              <w:rPr>
                <w:rFonts w:ascii="Arial" w:hAnsi="Arial" w:cs="Arial"/>
                <w:bCs/>
                <w:sz w:val="22"/>
                <w:szCs w:val="22"/>
              </w:rPr>
              <w:t xml:space="preserve"> Standard </w:t>
            </w:r>
            <w:r w:rsidR="00CE2865">
              <w:rPr>
                <w:rFonts w:ascii="Arial" w:hAnsi="Arial" w:cs="Arial"/>
                <w:bCs/>
                <w:sz w:val="22"/>
                <w:szCs w:val="22"/>
              </w:rPr>
              <w:t>Terms for Services and Supplies</w:t>
            </w:r>
            <w:r w:rsidRPr="008472D8">
              <w:rPr>
                <w:rFonts w:ascii="Arial" w:hAnsi="Arial" w:cs="Arial"/>
                <w:bCs/>
                <w:sz w:val="22"/>
                <w:szCs w:val="22"/>
              </w:rPr>
              <w:t xml:space="preserve"> will apply to any contract awarded as a result of this tender competition</w:t>
            </w:r>
          </w:p>
          <w:p w14:paraId="1D0C8246" w14:textId="5F2715AE" w:rsidR="00904206" w:rsidRPr="008472D8" w:rsidRDefault="00CE2865" w:rsidP="00766CAC">
            <w:pPr>
              <w:jc w:val="both"/>
              <w:rPr>
                <w:rStyle w:val="Hyperlink"/>
                <w:rFonts w:ascii="Arial" w:hAnsi="Arial" w:cs="Arial"/>
                <w:sz w:val="22"/>
                <w:szCs w:val="22"/>
              </w:rPr>
            </w:pPr>
            <w:r>
              <w:rPr>
                <w:rFonts w:ascii="Arial" w:hAnsi="Arial" w:cs="Arial"/>
                <w:sz w:val="22"/>
                <w:szCs w:val="22"/>
              </w:rPr>
              <w:t xml:space="preserve"> </w:t>
            </w:r>
            <w:r w:rsidR="00904206" w:rsidRPr="008472D8">
              <w:rPr>
                <w:rStyle w:val="Hyperlink"/>
                <w:rFonts w:ascii="Arial" w:hAnsi="Arial" w:cs="Arial"/>
                <w:sz w:val="22"/>
                <w:szCs w:val="22"/>
              </w:rPr>
              <w:t xml:space="preserve"> </w:t>
            </w:r>
          </w:p>
          <w:p w14:paraId="241BC708" w14:textId="77777777" w:rsidR="00904206" w:rsidRPr="008472D8" w:rsidRDefault="00904206" w:rsidP="00766CAC">
            <w:pPr>
              <w:jc w:val="both"/>
              <w:rPr>
                <w:rFonts w:ascii="Arial" w:hAnsi="Arial" w:cs="Arial"/>
                <w:b/>
                <w:sz w:val="22"/>
                <w:szCs w:val="22"/>
                <w:lang w:eastAsia="en-GB"/>
              </w:rPr>
            </w:pPr>
            <w:r w:rsidRPr="008472D8">
              <w:rPr>
                <w:rFonts w:ascii="Arial" w:hAnsi="Arial" w:cs="Arial"/>
                <w:b/>
                <w:sz w:val="22"/>
                <w:szCs w:val="22"/>
                <w:lang w:eastAsia="en-GB"/>
              </w:rPr>
              <w:t>6. Contract Duration</w:t>
            </w:r>
          </w:p>
          <w:p w14:paraId="58AF3B32" w14:textId="7C2C67E6" w:rsidR="00904206" w:rsidRPr="008472D8" w:rsidRDefault="00904206" w:rsidP="00766CAC">
            <w:pPr>
              <w:jc w:val="both"/>
              <w:rPr>
                <w:rFonts w:ascii="Arial" w:hAnsi="Arial" w:cs="Arial"/>
                <w:color w:val="000000"/>
                <w:spacing w:val="0"/>
                <w:sz w:val="22"/>
                <w:szCs w:val="22"/>
                <w:lang w:eastAsia="en-IE"/>
              </w:rPr>
            </w:pPr>
            <w:r w:rsidRPr="008472D8">
              <w:rPr>
                <w:rFonts w:ascii="Arial" w:hAnsi="Arial" w:cs="Arial"/>
                <w:color w:val="000000"/>
                <w:spacing w:val="0"/>
                <w:sz w:val="22"/>
                <w:szCs w:val="22"/>
                <w:lang w:eastAsia="en-IE"/>
              </w:rPr>
              <w:t xml:space="preserve">It is </w:t>
            </w:r>
            <w:r w:rsidR="00374555">
              <w:rPr>
                <w:rFonts w:ascii="Arial" w:hAnsi="Arial" w:cs="Arial"/>
                <w:sz w:val="22"/>
                <w:szCs w:val="22"/>
              </w:rPr>
              <w:t>St James’s Hospital</w:t>
            </w:r>
            <w:r w:rsidR="00374555" w:rsidRPr="008472D8">
              <w:rPr>
                <w:rFonts w:ascii="Arial" w:hAnsi="Arial" w:cs="Arial"/>
                <w:sz w:val="22"/>
                <w:szCs w:val="22"/>
              </w:rPr>
              <w:t xml:space="preserve"> </w:t>
            </w:r>
            <w:r w:rsidRPr="008472D8">
              <w:rPr>
                <w:rFonts w:ascii="Arial" w:hAnsi="Arial" w:cs="Arial"/>
                <w:color w:val="000000"/>
                <w:spacing w:val="0"/>
                <w:sz w:val="22"/>
                <w:szCs w:val="22"/>
                <w:lang w:eastAsia="en-IE"/>
              </w:rPr>
              <w:t xml:space="preserve">s intention to award an initial contract of </w:t>
            </w:r>
            <w:bookmarkStart w:id="5" w:name="_Hlk210388483"/>
            <w:r w:rsidRPr="008472D8">
              <w:rPr>
                <w:rFonts w:ascii="Arial" w:hAnsi="Arial" w:cs="Arial"/>
                <w:color w:val="000000"/>
                <w:spacing w:val="0"/>
                <w:sz w:val="22"/>
                <w:szCs w:val="22"/>
                <w:lang w:eastAsia="en-IE"/>
              </w:rPr>
              <w:t>36 months with an option to extend for a further 2 X</w:t>
            </w:r>
            <w:r w:rsidR="00CE2865">
              <w:rPr>
                <w:rFonts w:ascii="Arial" w:hAnsi="Arial" w:cs="Arial"/>
                <w:color w:val="000000"/>
                <w:spacing w:val="0"/>
                <w:sz w:val="22"/>
                <w:szCs w:val="22"/>
                <w:lang w:eastAsia="en-IE"/>
              </w:rPr>
              <w:t xml:space="preserve"> </w:t>
            </w:r>
            <w:r w:rsidRPr="008472D8">
              <w:rPr>
                <w:rFonts w:ascii="Arial" w:hAnsi="Arial" w:cs="Arial"/>
                <w:color w:val="000000"/>
                <w:spacing w:val="0"/>
                <w:sz w:val="22"/>
                <w:szCs w:val="22"/>
                <w:lang w:eastAsia="en-IE"/>
              </w:rPr>
              <w:t xml:space="preserve">12 months, subject to annual performance review, budgetary provision and clinical demands. </w:t>
            </w:r>
          </w:p>
          <w:bookmarkEnd w:id="5"/>
          <w:p w14:paraId="557EDD55" w14:textId="77777777" w:rsidR="00904206" w:rsidRPr="008472D8" w:rsidRDefault="00904206" w:rsidP="00766CAC">
            <w:pPr>
              <w:jc w:val="both"/>
              <w:rPr>
                <w:rFonts w:ascii="Arial" w:hAnsi="Arial" w:cs="Arial"/>
                <w:b/>
                <w:sz w:val="22"/>
                <w:szCs w:val="22"/>
                <w:lang w:eastAsia="en-GB"/>
              </w:rPr>
            </w:pPr>
          </w:p>
          <w:p w14:paraId="7EFDDC7E" w14:textId="77777777" w:rsidR="00904206" w:rsidRPr="008472D8" w:rsidRDefault="00904206" w:rsidP="00766CAC">
            <w:pPr>
              <w:jc w:val="both"/>
              <w:rPr>
                <w:rFonts w:ascii="Arial" w:hAnsi="Arial" w:cs="Arial"/>
                <w:b/>
                <w:sz w:val="22"/>
                <w:szCs w:val="22"/>
                <w:lang w:eastAsia="en-GB"/>
              </w:rPr>
            </w:pPr>
            <w:r w:rsidRPr="008472D8">
              <w:rPr>
                <w:rFonts w:ascii="Arial" w:hAnsi="Arial" w:cs="Arial"/>
                <w:b/>
                <w:sz w:val="22"/>
                <w:szCs w:val="22"/>
                <w:lang w:eastAsia="en-GB"/>
              </w:rPr>
              <w:t>7. Contract Drawdown</w:t>
            </w:r>
          </w:p>
          <w:p w14:paraId="6C00CD13" w14:textId="3B7B244C" w:rsidR="00904206" w:rsidRPr="008472D8" w:rsidRDefault="00904206" w:rsidP="00766CAC">
            <w:pPr>
              <w:rPr>
                <w:rFonts w:ascii="Arial" w:hAnsi="Arial" w:cs="Arial"/>
                <w:sz w:val="22"/>
                <w:szCs w:val="22"/>
                <w:lang w:val="en-GB"/>
              </w:rPr>
            </w:pPr>
            <w:r w:rsidRPr="008472D8">
              <w:rPr>
                <w:rFonts w:ascii="Arial" w:hAnsi="Arial" w:cs="Arial"/>
                <w:sz w:val="22"/>
                <w:szCs w:val="22"/>
                <w:lang w:val="en-GB"/>
              </w:rPr>
              <w:t>This tender is</w:t>
            </w:r>
            <w:r w:rsidR="00725461" w:rsidRPr="008472D8">
              <w:rPr>
                <w:rFonts w:ascii="Arial" w:hAnsi="Arial" w:cs="Arial"/>
                <w:sz w:val="22"/>
                <w:szCs w:val="22"/>
                <w:lang w:val="en-GB"/>
              </w:rPr>
              <w:t xml:space="preserve"> </w:t>
            </w:r>
            <w:r w:rsidRPr="008472D8">
              <w:rPr>
                <w:rFonts w:ascii="Arial" w:hAnsi="Arial" w:cs="Arial"/>
                <w:sz w:val="22"/>
                <w:szCs w:val="22"/>
                <w:lang w:val="en-GB"/>
              </w:rPr>
              <w:t>for St. James’s Hospital</w:t>
            </w:r>
            <w:r w:rsidR="00923002">
              <w:rPr>
                <w:rFonts w:ascii="Arial" w:hAnsi="Arial" w:cs="Arial"/>
                <w:sz w:val="22"/>
                <w:szCs w:val="22"/>
                <w:lang w:val="en-GB"/>
              </w:rPr>
              <w:t xml:space="preserve"> only</w:t>
            </w:r>
            <w:r w:rsidRPr="008472D8">
              <w:rPr>
                <w:rFonts w:ascii="Arial" w:hAnsi="Arial" w:cs="Arial"/>
                <w:sz w:val="22"/>
                <w:szCs w:val="22"/>
                <w:lang w:val="en-GB"/>
              </w:rPr>
              <w:t xml:space="preserve">. </w:t>
            </w:r>
            <w:r w:rsidR="00374555" w:rsidRPr="008472D8">
              <w:rPr>
                <w:rFonts w:ascii="Arial" w:hAnsi="Arial" w:cs="Arial"/>
                <w:sz w:val="22"/>
                <w:szCs w:val="22"/>
                <w:lang w:val="en-GB"/>
              </w:rPr>
              <w:t>St. James’s Hospital</w:t>
            </w:r>
            <w:r w:rsidR="00374555">
              <w:rPr>
                <w:rFonts w:ascii="Arial" w:hAnsi="Arial" w:cs="Arial"/>
                <w:sz w:val="22"/>
                <w:szCs w:val="22"/>
                <w:lang w:val="en-GB"/>
              </w:rPr>
              <w:t xml:space="preserve"> </w:t>
            </w:r>
            <w:r w:rsidRPr="008472D8">
              <w:rPr>
                <w:rFonts w:ascii="Arial" w:hAnsi="Arial" w:cs="Arial"/>
                <w:sz w:val="22"/>
                <w:szCs w:val="22"/>
                <w:lang w:val="en-GB"/>
              </w:rPr>
              <w:t>does not make any guarantee in relation to the volume or value of such services that may be procured from any resulting contracts.</w:t>
            </w:r>
          </w:p>
          <w:p w14:paraId="75C8431E" w14:textId="77777777" w:rsidR="00904206" w:rsidRPr="008472D8" w:rsidRDefault="00904206" w:rsidP="00766CAC">
            <w:pPr>
              <w:jc w:val="both"/>
              <w:rPr>
                <w:rFonts w:ascii="Arial" w:hAnsi="Arial" w:cs="Arial"/>
                <w:color w:val="000000"/>
                <w:spacing w:val="0"/>
                <w:sz w:val="22"/>
                <w:szCs w:val="22"/>
                <w:lang w:eastAsia="en-IE"/>
              </w:rPr>
            </w:pPr>
            <w:r w:rsidRPr="008472D8">
              <w:rPr>
                <w:rFonts w:ascii="Arial" w:hAnsi="Arial" w:cs="Arial"/>
                <w:color w:val="000000"/>
                <w:spacing w:val="0"/>
                <w:sz w:val="22"/>
                <w:szCs w:val="22"/>
                <w:lang w:eastAsia="en-IE"/>
              </w:rPr>
              <w:t>.</w:t>
            </w:r>
          </w:p>
        </w:tc>
      </w:tr>
    </w:tbl>
    <w:p w14:paraId="56E018E3" w14:textId="77777777" w:rsidR="00904206" w:rsidRPr="008472D8" w:rsidRDefault="00904206" w:rsidP="00904206">
      <w:pPr>
        <w:spacing w:line="276" w:lineRule="auto"/>
        <w:rPr>
          <w:rFonts w:ascii="Arial" w:hAnsi="Arial" w:cs="Arial"/>
          <w:color w:val="000000"/>
          <w:sz w:val="22"/>
          <w:szCs w:val="22"/>
        </w:rPr>
      </w:pPr>
    </w:p>
    <w:p w14:paraId="6E278F55" w14:textId="77777777" w:rsidR="00904206" w:rsidRPr="008472D8" w:rsidRDefault="00904206" w:rsidP="00904206">
      <w:pPr>
        <w:rPr>
          <w:rFonts w:ascii="Arial" w:hAnsi="Arial" w:cs="Arial"/>
          <w:b/>
          <w:bCs/>
          <w:color w:val="000000"/>
          <w:sz w:val="22"/>
          <w:szCs w:val="22"/>
        </w:rPr>
      </w:pPr>
    </w:p>
    <w:p w14:paraId="7EB2AC08" w14:textId="77777777" w:rsidR="00904206" w:rsidRPr="008472D8" w:rsidRDefault="00904206" w:rsidP="00904206">
      <w:pPr>
        <w:numPr>
          <w:ilvl w:val="0"/>
          <w:numId w:val="1"/>
        </w:numPr>
        <w:spacing w:line="276" w:lineRule="auto"/>
        <w:rPr>
          <w:rFonts w:ascii="Arial" w:hAnsi="Arial" w:cs="Arial"/>
          <w:b/>
          <w:bCs/>
          <w:color w:val="000000"/>
          <w:sz w:val="22"/>
          <w:szCs w:val="22"/>
        </w:rPr>
      </w:pPr>
      <w:r w:rsidRPr="008472D8">
        <w:rPr>
          <w:rFonts w:ascii="Arial" w:hAnsi="Arial" w:cs="Arial"/>
          <w:b/>
          <w:bCs/>
          <w:color w:val="000000"/>
          <w:sz w:val="22"/>
          <w:szCs w:val="22"/>
        </w:rPr>
        <w:t>COMMUNICATIONS</w:t>
      </w:r>
    </w:p>
    <w:p w14:paraId="277EAE5C" w14:textId="77777777" w:rsidR="00904206" w:rsidRPr="008472D8" w:rsidRDefault="00904206" w:rsidP="00904206">
      <w:pPr>
        <w:spacing w:line="276" w:lineRule="auto"/>
        <w:rPr>
          <w:rFonts w:ascii="Arial" w:hAnsi="Arial" w:cs="Arial"/>
          <w:color w:val="000000"/>
          <w:sz w:val="22"/>
          <w:szCs w:val="22"/>
        </w:rPr>
      </w:pPr>
    </w:p>
    <w:p w14:paraId="41F3D836" w14:textId="1F2FF52D" w:rsidR="00904206" w:rsidRPr="008472D8" w:rsidRDefault="00904206" w:rsidP="00904206">
      <w:pPr>
        <w:spacing w:line="276" w:lineRule="auto"/>
        <w:jc w:val="both"/>
        <w:rPr>
          <w:rFonts w:ascii="Arial" w:hAnsi="Arial" w:cs="Arial"/>
          <w:color w:val="000000"/>
          <w:sz w:val="22"/>
          <w:szCs w:val="22"/>
        </w:rPr>
      </w:pPr>
      <w:r w:rsidRPr="008472D8">
        <w:rPr>
          <w:rFonts w:ascii="Arial" w:hAnsi="Arial" w:cs="Arial"/>
          <w:color w:val="000000"/>
          <w:sz w:val="22"/>
          <w:szCs w:val="22"/>
        </w:rPr>
        <w:t>All consultation will be conducted through the Communications Protocol for this competition. Tenderers may submit clarification queries during the tender process in respect of matters contained in the Tender Documents (including the Specification). All clarification requests must be forwarded via the etenders website. Such requests received will be collated and responses issued to all tenderers.</w:t>
      </w:r>
    </w:p>
    <w:p w14:paraId="42BA72D3" w14:textId="77777777" w:rsidR="00904206" w:rsidRPr="008472D8" w:rsidRDefault="00904206" w:rsidP="00904206">
      <w:pPr>
        <w:spacing w:line="276" w:lineRule="auto"/>
        <w:jc w:val="both"/>
        <w:rPr>
          <w:rFonts w:ascii="Arial" w:hAnsi="Arial" w:cs="Arial"/>
          <w:color w:val="000000"/>
          <w:sz w:val="22"/>
          <w:szCs w:val="22"/>
        </w:rPr>
      </w:pPr>
      <w:r w:rsidRPr="008472D8">
        <w:rPr>
          <w:rFonts w:ascii="Arial" w:hAnsi="Arial" w:cs="Arial"/>
          <w:color w:val="000000"/>
          <w:sz w:val="22"/>
          <w:szCs w:val="22"/>
        </w:rPr>
        <w:t xml:space="preserve">                                                                                  </w:t>
      </w:r>
    </w:p>
    <w:p w14:paraId="05D3CF04" w14:textId="5731E136" w:rsidR="00904206" w:rsidRPr="00374555" w:rsidRDefault="00904206" w:rsidP="00904206">
      <w:pPr>
        <w:spacing w:line="276" w:lineRule="auto"/>
        <w:jc w:val="both"/>
        <w:rPr>
          <w:rFonts w:ascii="Arial" w:hAnsi="Arial" w:cs="Arial"/>
          <w:sz w:val="22"/>
          <w:szCs w:val="22"/>
        </w:rPr>
      </w:pPr>
      <w:r w:rsidRPr="00374555">
        <w:rPr>
          <w:rFonts w:ascii="Arial" w:hAnsi="Arial" w:cs="Arial"/>
          <w:color w:val="000000"/>
          <w:sz w:val="22"/>
          <w:szCs w:val="22"/>
        </w:rPr>
        <w:t xml:space="preserve">Please refer to the Communications Protocol set out in the Tender Competition Rules. Please note the final date for receipt of queries in regard to this competition </w:t>
      </w:r>
      <w:r w:rsidRPr="00374555">
        <w:rPr>
          <w:rFonts w:ascii="Arial" w:hAnsi="Arial" w:cs="Arial"/>
          <w:sz w:val="22"/>
          <w:szCs w:val="22"/>
        </w:rPr>
        <w:t xml:space="preserve">is 3pm </w:t>
      </w:r>
      <w:r w:rsidR="00374555" w:rsidRPr="00374555">
        <w:rPr>
          <w:rFonts w:ascii="Arial" w:hAnsi="Arial" w:cs="Arial"/>
          <w:sz w:val="22"/>
          <w:szCs w:val="22"/>
        </w:rPr>
        <w:t>Monday 29</w:t>
      </w:r>
      <w:r w:rsidR="00374555" w:rsidRPr="00374555">
        <w:rPr>
          <w:rFonts w:ascii="Arial" w:hAnsi="Arial" w:cs="Arial"/>
          <w:sz w:val="22"/>
          <w:szCs w:val="22"/>
          <w:vertAlign w:val="superscript"/>
        </w:rPr>
        <w:t>th</w:t>
      </w:r>
      <w:r w:rsidR="00374555" w:rsidRPr="00374555">
        <w:rPr>
          <w:rFonts w:ascii="Arial" w:hAnsi="Arial" w:cs="Arial"/>
          <w:sz w:val="22"/>
          <w:szCs w:val="22"/>
        </w:rPr>
        <w:t xml:space="preserve"> June 2026</w:t>
      </w:r>
      <w:r w:rsidR="00923002" w:rsidRPr="00374555">
        <w:rPr>
          <w:rFonts w:ascii="Arial" w:hAnsi="Arial" w:cs="Arial"/>
          <w:sz w:val="22"/>
          <w:szCs w:val="22"/>
        </w:rPr>
        <w:t>.</w:t>
      </w:r>
    </w:p>
    <w:p w14:paraId="29B96F12" w14:textId="77777777" w:rsidR="00904206" w:rsidRPr="00374555" w:rsidRDefault="00904206" w:rsidP="00904206">
      <w:pPr>
        <w:spacing w:line="276" w:lineRule="auto"/>
        <w:jc w:val="both"/>
        <w:rPr>
          <w:rFonts w:ascii="Arial" w:hAnsi="Arial" w:cs="Arial"/>
          <w:color w:val="000000"/>
          <w:sz w:val="22"/>
          <w:szCs w:val="22"/>
        </w:rPr>
      </w:pPr>
    </w:p>
    <w:p w14:paraId="49E6DC3B" w14:textId="0F5F1044" w:rsidR="00904206" w:rsidRPr="008472D8" w:rsidRDefault="00904206" w:rsidP="00904206">
      <w:pPr>
        <w:spacing w:line="276" w:lineRule="auto"/>
        <w:jc w:val="both"/>
        <w:rPr>
          <w:rFonts w:ascii="Arial" w:hAnsi="Arial" w:cs="Arial"/>
          <w:color w:val="000000"/>
          <w:sz w:val="22"/>
          <w:szCs w:val="22"/>
        </w:rPr>
      </w:pPr>
      <w:r w:rsidRPr="00374555">
        <w:rPr>
          <w:rFonts w:ascii="Arial" w:hAnsi="Arial" w:cs="Arial"/>
          <w:color w:val="000000"/>
          <w:sz w:val="22"/>
          <w:szCs w:val="22"/>
        </w:rPr>
        <w:t xml:space="preserve">Any necessary meetings or discussions will be arranged and/or facilitated by the point of contact. In all phases of this procurement, all communication between tenderers and </w:t>
      </w:r>
      <w:r w:rsidR="00AC4015">
        <w:rPr>
          <w:rFonts w:ascii="Arial" w:hAnsi="Arial" w:cs="Arial"/>
          <w:color w:val="000000"/>
          <w:sz w:val="22"/>
          <w:szCs w:val="22"/>
        </w:rPr>
        <w:t>St James’s Hospital</w:t>
      </w:r>
      <w:r w:rsidR="00AC4015" w:rsidRPr="00374555">
        <w:rPr>
          <w:rFonts w:ascii="Arial" w:hAnsi="Arial" w:cs="Arial"/>
          <w:color w:val="000000"/>
          <w:sz w:val="22"/>
          <w:szCs w:val="22"/>
        </w:rPr>
        <w:t xml:space="preserve"> </w:t>
      </w:r>
      <w:r w:rsidRPr="00374555">
        <w:rPr>
          <w:rFonts w:ascii="Arial" w:hAnsi="Arial" w:cs="Arial"/>
          <w:color w:val="000000"/>
          <w:sz w:val="22"/>
          <w:szCs w:val="22"/>
        </w:rPr>
        <w:t>related to the Invitation to Tender, must be in writing by eTenders messaging</w:t>
      </w:r>
      <w:r w:rsidR="00AC4015">
        <w:rPr>
          <w:rFonts w:ascii="Arial" w:hAnsi="Arial" w:cs="Arial"/>
          <w:color w:val="000000"/>
          <w:sz w:val="22"/>
          <w:szCs w:val="22"/>
        </w:rPr>
        <w:t xml:space="preserve"> portal</w:t>
      </w:r>
      <w:r w:rsidRPr="00374555">
        <w:rPr>
          <w:rFonts w:ascii="Arial" w:hAnsi="Arial" w:cs="Arial"/>
          <w:color w:val="000000"/>
          <w:sz w:val="22"/>
          <w:szCs w:val="22"/>
        </w:rPr>
        <w:t xml:space="preserve">.  All tenderers will be advised by email of any significant issues raised by any tenderer. Copies of all questions received and answers given will be forwarded to all participants via email.  It is the responsibility of all tenderers to check their e-mail on a daily basis.  Questions </w:t>
      </w:r>
      <w:r w:rsidRPr="00374555">
        <w:rPr>
          <w:rFonts w:ascii="Arial" w:hAnsi="Arial" w:cs="Arial"/>
          <w:sz w:val="22"/>
          <w:szCs w:val="22"/>
        </w:rPr>
        <w:t xml:space="preserve">received after </w:t>
      </w:r>
      <w:r w:rsidR="00374555" w:rsidRPr="00374555">
        <w:rPr>
          <w:rFonts w:ascii="Arial" w:hAnsi="Arial" w:cs="Arial"/>
          <w:sz w:val="22"/>
          <w:szCs w:val="22"/>
        </w:rPr>
        <w:t>3pm Monday 29</w:t>
      </w:r>
      <w:r w:rsidR="00374555" w:rsidRPr="00374555">
        <w:rPr>
          <w:rFonts w:ascii="Arial" w:hAnsi="Arial" w:cs="Arial"/>
          <w:sz w:val="22"/>
          <w:szCs w:val="22"/>
          <w:vertAlign w:val="superscript"/>
        </w:rPr>
        <w:t>th</w:t>
      </w:r>
      <w:r w:rsidR="00374555" w:rsidRPr="00374555">
        <w:rPr>
          <w:rFonts w:ascii="Arial" w:hAnsi="Arial" w:cs="Arial"/>
          <w:sz w:val="22"/>
          <w:szCs w:val="22"/>
        </w:rPr>
        <w:t xml:space="preserve"> June 2026</w:t>
      </w:r>
      <w:r w:rsidR="00374555">
        <w:rPr>
          <w:rFonts w:ascii="Arial" w:hAnsi="Arial" w:cs="Arial"/>
          <w:sz w:val="22"/>
          <w:szCs w:val="22"/>
        </w:rPr>
        <w:t xml:space="preserve"> </w:t>
      </w:r>
      <w:r w:rsidR="00D20247" w:rsidRPr="00374555">
        <w:rPr>
          <w:rFonts w:ascii="Arial" w:hAnsi="Arial" w:cs="Arial"/>
          <w:sz w:val="22"/>
          <w:szCs w:val="22"/>
        </w:rPr>
        <w:t>w</w:t>
      </w:r>
      <w:r w:rsidRPr="00374555">
        <w:rPr>
          <w:rFonts w:ascii="Arial" w:hAnsi="Arial" w:cs="Arial"/>
          <w:sz w:val="22"/>
          <w:szCs w:val="22"/>
        </w:rPr>
        <w:t>ill not</w:t>
      </w:r>
      <w:r w:rsidRPr="008472D8">
        <w:rPr>
          <w:rFonts w:ascii="Arial" w:hAnsi="Arial" w:cs="Arial"/>
          <w:sz w:val="22"/>
          <w:szCs w:val="22"/>
        </w:rPr>
        <w:t xml:space="preserve"> be entertained.</w:t>
      </w:r>
    </w:p>
    <w:p w14:paraId="389BA358" w14:textId="77777777" w:rsidR="00904206" w:rsidRPr="008472D8" w:rsidRDefault="00904206" w:rsidP="00904206">
      <w:pPr>
        <w:spacing w:line="276" w:lineRule="auto"/>
        <w:rPr>
          <w:rFonts w:ascii="Arial" w:hAnsi="Arial" w:cs="Arial"/>
          <w:color w:val="000000"/>
          <w:sz w:val="22"/>
          <w:szCs w:val="22"/>
        </w:rPr>
      </w:pPr>
    </w:p>
    <w:p w14:paraId="45D62DA0" w14:textId="77777777" w:rsidR="00904206" w:rsidRPr="008472D8" w:rsidRDefault="00904206" w:rsidP="00904206">
      <w:pPr>
        <w:spacing w:line="276" w:lineRule="auto"/>
        <w:rPr>
          <w:rFonts w:ascii="Arial" w:hAnsi="Arial" w:cs="Arial"/>
          <w:b/>
          <w:color w:val="000000"/>
          <w:sz w:val="22"/>
          <w:szCs w:val="22"/>
          <w:u w:val="single"/>
        </w:rPr>
      </w:pPr>
      <w:r w:rsidRPr="008472D8">
        <w:rPr>
          <w:rFonts w:ascii="Arial" w:hAnsi="Arial" w:cs="Arial"/>
          <w:b/>
          <w:color w:val="000000"/>
          <w:sz w:val="22"/>
          <w:szCs w:val="22"/>
          <w:u w:val="single"/>
        </w:rPr>
        <w:t>Tenderers shall not contact any other personnel about this tender between the issuance of this document and the date of award unless previously authorised to do so.</w:t>
      </w:r>
    </w:p>
    <w:p w14:paraId="44A137FB" w14:textId="77777777" w:rsidR="00904206" w:rsidRPr="008472D8" w:rsidRDefault="00904206" w:rsidP="00904206">
      <w:pPr>
        <w:spacing w:line="276" w:lineRule="auto"/>
        <w:rPr>
          <w:rFonts w:ascii="Arial" w:hAnsi="Arial" w:cs="Arial"/>
          <w:color w:val="000000"/>
          <w:sz w:val="22"/>
          <w:szCs w:val="22"/>
        </w:rPr>
      </w:pPr>
    </w:p>
    <w:p w14:paraId="77ED5E63" w14:textId="77777777" w:rsidR="00904206" w:rsidRPr="008472D8" w:rsidRDefault="00904206" w:rsidP="00904206">
      <w:pPr>
        <w:spacing w:line="276" w:lineRule="auto"/>
        <w:rPr>
          <w:rFonts w:ascii="Arial" w:hAnsi="Arial" w:cs="Arial"/>
          <w:color w:val="000000"/>
          <w:sz w:val="22"/>
          <w:szCs w:val="22"/>
        </w:rPr>
      </w:pPr>
      <w:r w:rsidRPr="008472D8">
        <w:rPr>
          <w:rFonts w:ascii="Arial" w:hAnsi="Arial" w:cs="Arial"/>
          <w:color w:val="000000"/>
          <w:sz w:val="22"/>
          <w:szCs w:val="22"/>
        </w:rPr>
        <w:t>Failure to comply with any of the above procedures may disqualify the tenderer.</w:t>
      </w:r>
    </w:p>
    <w:p w14:paraId="684B03BC" w14:textId="77777777" w:rsidR="00904206" w:rsidRPr="008472D8" w:rsidRDefault="00904206" w:rsidP="00904206">
      <w:pPr>
        <w:rPr>
          <w:rFonts w:ascii="Arial" w:hAnsi="Arial" w:cs="Arial"/>
          <w:sz w:val="22"/>
          <w:szCs w:val="22"/>
        </w:rPr>
      </w:pPr>
    </w:p>
    <w:p w14:paraId="20DB223C" w14:textId="77777777" w:rsidR="00904206" w:rsidRPr="008472D8" w:rsidRDefault="00904206" w:rsidP="00904206">
      <w:pPr>
        <w:pStyle w:val="Heading211pt"/>
        <w:numPr>
          <w:ilvl w:val="0"/>
          <w:numId w:val="1"/>
        </w:numPr>
        <w:spacing w:before="0" w:after="0" w:line="276" w:lineRule="auto"/>
        <w:rPr>
          <w:rFonts w:cs="Arial"/>
          <w:szCs w:val="22"/>
        </w:rPr>
      </w:pPr>
      <w:r w:rsidRPr="008472D8">
        <w:rPr>
          <w:rFonts w:cs="Arial"/>
          <w:szCs w:val="22"/>
        </w:rPr>
        <w:lastRenderedPageBreak/>
        <w:t>TENDER DOCUMENTATION AND SERVICE LEVEL AGREEMENT</w:t>
      </w:r>
    </w:p>
    <w:p w14:paraId="11BD1098" w14:textId="77777777" w:rsidR="00904206" w:rsidRPr="008472D8" w:rsidRDefault="00904206" w:rsidP="00904206">
      <w:pPr>
        <w:pStyle w:val="Heading211pt"/>
        <w:spacing w:before="0" w:after="0" w:line="276" w:lineRule="auto"/>
        <w:rPr>
          <w:rFonts w:cs="Arial"/>
          <w:szCs w:val="22"/>
        </w:rPr>
      </w:pPr>
    </w:p>
    <w:p w14:paraId="1D3264EC" w14:textId="77777777" w:rsidR="00904206" w:rsidRPr="008472D8" w:rsidRDefault="00904206" w:rsidP="00904206">
      <w:pPr>
        <w:pStyle w:val="Heading211pt"/>
        <w:spacing w:before="0" w:after="0" w:line="276" w:lineRule="auto"/>
        <w:rPr>
          <w:rFonts w:cs="Arial"/>
          <w:b w:val="0"/>
          <w:szCs w:val="22"/>
        </w:rPr>
      </w:pPr>
      <w:r w:rsidRPr="008472D8">
        <w:rPr>
          <w:rFonts w:cs="Arial"/>
          <w:b w:val="0"/>
          <w:szCs w:val="22"/>
        </w:rPr>
        <w:t>The tender documentation for this competition consists of the following:</w:t>
      </w:r>
    </w:p>
    <w:p w14:paraId="31567313" w14:textId="77777777" w:rsidR="00904206" w:rsidRPr="008472D8" w:rsidRDefault="00904206" w:rsidP="00EC0098">
      <w:pPr>
        <w:pStyle w:val="Heading211pt"/>
        <w:numPr>
          <w:ilvl w:val="0"/>
          <w:numId w:val="20"/>
        </w:numPr>
        <w:spacing w:before="0" w:after="0"/>
        <w:rPr>
          <w:rFonts w:cs="Arial"/>
          <w:b w:val="0"/>
          <w:szCs w:val="22"/>
        </w:rPr>
      </w:pPr>
      <w:r w:rsidRPr="008472D8">
        <w:rPr>
          <w:rFonts w:cs="Arial"/>
          <w:szCs w:val="22"/>
        </w:rPr>
        <w:t>Invitation to Tender document</w:t>
      </w:r>
      <w:r w:rsidRPr="008472D8">
        <w:rPr>
          <w:rFonts w:cs="Arial"/>
          <w:b w:val="0"/>
          <w:szCs w:val="22"/>
        </w:rPr>
        <w:t xml:space="preserve"> – describes the structure and procedures for the tender competition and the evaluation process. </w:t>
      </w:r>
    </w:p>
    <w:p w14:paraId="42A66BF1" w14:textId="2C3BCB06" w:rsidR="00CE2865" w:rsidRPr="00CE2865" w:rsidRDefault="00374555" w:rsidP="00EC0098">
      <w:pPr>
        <w:pStyle w:val="Heading211pt"/>
        <w:numPr>
          <w:ilvl w:val="0"/>
          <w:numId w:val="20"/>
        </w:numPr>
        <w:spacing w:before="0" w:after="0"/>
        <w:rPr>
          <w:rFonts w:cs="Arial"/>
          <w:szCs w:val="22"/>
        </w:rPr>
      </w:pPr>
      <w:r>
        <w:rPr>
          <w:rFonts w:cs="Arial"/>
          <w:szCs w:val="22"/>
        </w:rPr>
        <w:t>SJH</w:t>
      </w:r>
      <w:r w:rsidR="00CE2865" w:rsidRPr="00CE2865">
        <w:rPr>
          <w:rFonts w:cs="Arial"/>
          <w:szCs w:val="22"/>
        </w:rPr>
        <w:t xml:space="preserve"> Standard Terms for Services and Supplies</w:t>
      </w:r>
    </w:p>
    <w:p w14:paraId="1D8F680C" w14:textId="4958CE4C" w:rsidR="00904206" w:rsidRPr="008472D8" w:rsidRDefault="00904206" w:rsidP="00EC0098">
      <w:pPr>
        <w:pStyle w:val="Heading211pt"/>
        <w:numPr>
          <w:ilvl w:val="0"/>
          <w:numId w:val="20"/>
        </w:numPr>
        <w:spacing w:before="0" w:after="0"/>
        <w:rPr>
          <w:rFonts w:cs="Arial"/>
          <w:b w:val="0"/>
          <w:szCs w:val="22"/>
        </w:rPr>
      </w:pPr>
      <w:r w:rsidRPr="008472D8">
        <w:rPr>
          <w:rFonts w:cs="Arial"/>
          <w:szCs w:val="22"/>
        </w:rPr>
        <w:t xml:space="preserve">Tender Competition Rules </w:t>
      </w:r>
      <w:r w:rsidRPr="00EC0098">
        <w:rPr>
          <w:rFonts w:cs="Arial"/>
          <w:b w:val="0"/>
          <w:szCs w:val="22"/>
        </w:rPr>
        <w:t xml:space="preserve">document </w:t>
      </w:r>
      <w:r w:rsidRPr="008472D8">
        <w:rPr>
          <w:rFonts w:cs="Arial"/>
          <w:b w:val="0"/>
          <w:szCs w:val="22"/>
        </w:rPr>
        <w:t xml:space="preserve">– This tender process shall be subject to </w:t>
      </w:r>
      <w:r w:rsidR="00374555" w:rsidRPr="00374555">
        <w:rPr>
          <w:rFonts w:cs="Arial"/>
          <w:b w:val="0"/>
          <w:bCs w:val="0"/>
          <w:szCs w:val="22"/>
          <w:lang w:val="en-GB"/>
        </w:rPr>
        <w:t xml:space="preserve">St. James’s Hospital </w:t>
      </w:r>
      <w:r w:rsidRPr="00374555">
        <w:rPr>
          <w:rFonts w:cs="Arial"/>
          <w:b w:val="0"/>
          <w:bCs w:val="0"/>
          <w:szCs w:val="22"/>
        </w:rPr>
        <w:t>Tender Competition Rules</w:t>
      </w:r>
      <w:r w:rsidRPr="008472D8">
        <w:rPr>
          <w:rFonts w:cs="Arial"/>
          <w:b w:val="0"/>
          <w:szCs w:val="22"/>
        </w:rPr>
        <w:t xml:space="preserve">. </w:t>
      </w:r>
    </w:p>
    <w:p w14:paraId="21975B2B" w14:textId="22D10B3B" w:rsidR="00904206" w:rsidRDefault="00904206" w:rsidP="00EC0098">
      <w:pPr>
        <w:pStyle w:val="Heading211pt"/>
        <w:numPr>
          <w:ilvl w:val="0"/>
          <w:numId w:val="20"/>
        </w:numPr>
        <w:spacing w:before="0" w:after="0"/>
        <w:rPr>
          <w:rFonts w:cs="Arial"/>
          <w:b w:val="0"/>
          <w:szCs w:val="22"/>
        </w:rPr>
      </w:pPr>
      <w:r w:rsidRPr="008472D8">
        <w:rPr>
          <w:rFonts w:cs="Arial"/>
          <w:szCs w:val="22"/>
        </w:rPr>
        <w:t>Tender Response Document</w:t>
      </w:r>
      <w:r w:rsidRPr="008472D8">
        <w:rPr>
          <w:rFonts w:cs="Arial"/>
          <w:b w:val="0"/>
          <w:szCs w:val="22"/>
        </w:rPr>
        <w:t xml:space="preserve"> – Tenderers must complete this document in full in order to participate in the competition.</w:t>
      </w:r>
    </w:p>
    <w:p w14:paraId="5F3CBC27" w14:textId="77777777" w:rsidR="00EC0098" w:rsidRPr="00F04A4A" w:rsidRDefault="00EC0098" w:rsidP="00EC0098">
      <w:pPr>
        <w:pStyle w:val="Heading211pt"/>
        <w:numPr>
          <w:ilvl w:val="0"/>
          <w:numId w:val="20"/>
        </w:numPr>
        <w:spacing w:before="0" w:after="0"/>
        <w:rPr>
          <w:rFonts w:cs="Arial"/>
          <w:b w:val="0"/>
          <w:szCs w:val="22"/>
        </w:rPr>
      </w:pPr>
      <w:r w:rsidRPr="00F04A4A">
        <w:rPr>
          <w:rFonts w:cs="Arial"/>
          <w:b w:val="0"/>
          <w:szCs w:val="22"/>
        </w:rPr>
        <w:t xml:space="preserve">Completed </w:t>
      </w:r>
      <w:r w:rsidRPr="00B5485F">
        <w:rPr>
          <w:rFonts w:cs="Arial"/>
          <w:szCs w:val="22"/>
        </w:rPr>
        <w:t>European Single Procurement Document</w:t>
      </w:r>
      <w:r w:rsidRPr="00F04A4A">
        <w:rPr>
          <w:rFonts w:cs="Arial"/>
          <w:b w:val="0"/>
          <w:szCs w:val="22"/>
        </w:rPr>
        <w:t xml:space="preserve"> (ESPD).</w:t>
      </w:r>
    </w:p>
    <w:p w14:paraId="48A8967F" w14:textId="77777777" w:rsidR="00EC0098" w:rsidRPr="008472D8" w:rsidRDefault="00EC0098" w:rsidP="00EC0098">
      <w:pPr>
        <w:pStyle w:val="Heading211pt"/>
        <w:spacing w:before="0" w:after="0"/>
        <w:ind w:left="360"/>
        <w:rPr>
          <w:rFonts w:cs="Arial"/>
          <w:b w:val="0"/>
          <w:szCs w:val="22"/>
        </w:rPr>
      </w:pPr>
    </w:p>
    <w:p w14:paraId="23580B21" w14:textId="6E15D4D4" w:rsidR="00EC0098" w:rsidRDefault="00EC0098" w:rsidP="00EC0098">
      <w:pPr>
        <w:pStyle w:val="Heading211pt"/>
        <w:spacing w:before="0" w:after="0"/>
        <w:rPr>
          <w:rFonts w:cs="Arial"/>
          <w:b w:val="0"/>
          <w:szCs w:val="22"/>
        </w:rPr>
      </w:pPr>
      <w:r w:rsidRPr="00F04A4A">
        <w:rPr>
          <w:rFonts w:cs="Arial"/>
          <w:b w:val="0"/>
          <w:szCs w:val="22"/>
        </w:rPr>
        <w:t>In the event that there is any conflict between these documents</w:t>
      </w:r>
      <w:r w:rsidR="00727877">
        <w:rPr>
          <w:rFonts w:cs="Arial"/>
          <w:b w:val="0"/>
          <w:szCs w:val="22"/>
        </w:rPr>
        <w:t>,</w:t>
      </w:r>
      <w:r w:rsidRPr="00F04A4A">
        <w:rPr>
          <w:rFonts w:cs="Arial"/>
          <w:b w:val="0"/>
          <w:szCs w:val="22"/>
        </w:rPr>
        <w:t xml:space="preserve"> the following order of precedence will apply: </w:t>
      </w:r>
    </w:p>
    <w:p w14:paraId="03AFAE35" w14:textId="77777777" w:rsidR="00EC0098" w:rsidRPr="00F04A4A" w:rsidRDefault="00EC0098" w:rsidP="00EC0098">
      <w:pPr>
        <w:pStyle w:val="Heading211pt"/>
        <w:spacing w:before="0" w:after="0"/>
        <w:rPr>
          <w:rFonts w:cs="Arial"/>
          <w:b w:val="0"/>
          <w:szCs w:val="22"/>
        </w:rPr>
      </w:pPr>
    </w:p>
    <w:p w14:paraId="05BAEA18" w14:textId="24A2A083"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Invitation to Tender</w:t>
      </w:r>
      <w:r w:rsidR="00727877">
        <w:rPr>
          <w:rFonts w:cs="Arial"/>
          <w:b w:val="0"/>
          <w:szCs w:val="22"/>
        </w:rPr>
        <w:t>.</w:t>
      </w:r>
    </w:p>
    <w:p w14:paraId="6FEE2448" w14:textId="21019219" w:rsidR="00EC0098" w:rsidRPr="00EC0098" w:rsidRDefault="00EC0098" w:rsidP="00766CAC">
      <w:pPr>
        <w:pStyle w:val="Heading211pt"/>
        <w:numPr>
          <w:ilvl w:val="0"/>
          <w:numId w:val="21"/>
        </w:numPr>
        <w:spacing w:before="0" w:after="0"/>
        <w:rPr>
          <w:rFonts w:cs="Arial"/>
          <w:b w:val="0"/>
          <w:szCs w:val="22"/>
        </w:rPr>
      </w:pPr>
      <w:r w:rsidRPr="00EC0098">
        <w:rPr>
          <w:rFonts w:cs="Arial"/>
          <w:b w:val="0"/>
          <w:szCs w:val="22"/>
        </w:rPr>
        <w:t>Standard Terms for Services and Supplies.</w:t>
      </w:r>
    </w:p>
    <w:p w14:paraId="1DF2D2F9" w14:textId="77777777"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Tender Competition Rules</w:t>
      </w:r>
      <w:r>
        <w:rPr>
          <w:rFonts w:cs="Arial"/>
          <w:b w:val="0"/>
          <w:szCs w:val="22"/>
        </w:rPr>
        <w:t>.</w:t>
      </w:r>
    </w:p>
    <w:p w14:paraId="079454D4" w14:textId="77777777" w:rsidR="00EC0098" w:rsidRPr="00F04A4A" w:rsidRDefault="00EC0098" w:rsidP="00EC0098">
      <w:pPr>
        <w:pStyle w:val="Heading211pt"/>
        <w:numPr>
          <w:ilvl w:val="0"/>
          <w:numId w:val="21"/>
        </w:numPr>
        <w:spacing w:before="0" w:after="0"/>
        <w:rPr>
          <w:rFonts w:cs="Arial"/>
          <w:b w:val="0"/>
          <w:szCs w:val="22"/>
        </w:rPr>
      </w:pPr>
      <w:r w:rsidRPr="00F04A4A">
        <w:rPr>
          <w:rFonts w:cs="Arial"/>
          <w:b w:val="0"/>
          <w:szCs w:val="22"/>
        </w:rPr>
        <w:t xml:space="preserve">Tender </w:t>
      </w:r>
      <w:r>
        <w:rPr>
          <w:rFonts w:cs="Arial"/>
          <w:b w:val="0"/>
          <w:szCs w:val="22"/>
        </w:rPr>
        <w:t>Response Document</w:t>
      </w:r>
      <w:r w:rsidRPr="00F04A4A">
        <w:rPr>
          <w:rFonts w:cs="Arial"/>
          <w:b w:val="0"/>
          <w:szCs w:val="22"/>
        </w:rPr>
        <w:t>.</w:t>
      </w:r>
    </w:p>
    <w:p w14:paraId="4F45A9B0" w14:textId="670FE527" w:rsidR="00904206" w:rsidRPr="008472D8" w:rsidRDefault="00EC0098" w:rsidP="00904206">
      <w:pPr>
        <w:pStyle w:val="Heading211pt"/>
        <w:spacing w:line="276" w:lineRule="auto"/>
        <w:rPr>
          <w:rFonts w:cs="Arial"/>
          <w:b w:val="0"/>
          <w:szCs w:val="22"/>
        </w:rPr>
      </w:pPr>
      <w:r>
        <w:rPr>
          <w:rFonts w:cs="Arial"/>
          <w:b w:val="0"/>
          <w:szCs w:val="22"/>
        </w:rPr>
        <w:t>R</w:t>
      </w:r>
      <w:r w:rsidR="00904206" w:rsidRPr="008472D8">
        <w:rPr>
          <w:rFonts w:cs="Arial"/>
          <w:b w:val="0"/>
          <w:szCs w:val="22"/>
        </w:rPr>
        <w:t>esponses to clarification requests received will also form part of the tender documentation</w:t>
      </w:r>
      <w:r>
        <w:rPr>
          <w:rFonts w:cs="Arial"/>
          <w:b w:val="0"/>
          <w:szCs w:val="22"/>
        </w:rPr>
        <w:t xml:space="preserve"> and should be read as included in the Invitation to Tender</w:t>
      </w:r>
      <w:r w:rsidR="00904206" w:rsidRPr="008472D8">
        <w:rPr>
          <w:rFonts w:cs="Arial"/>
          <w:b w:val="0"/>
          <w:szCs w:val="22"/>
        </w:rPr>
        <w:t>.</w:t>
      </w:r>
    </w:p>
    <w:p w14:paraId="3E8BA718" w14:textId="686714E4" w:rsidR="00904206" w:rsidRPr="008472D8" w:rsidRDefault="00904206" w:rsidP="00904206">
      <w:pPr>
        <w:pStyle w:val="Heading211pt"/>
        <w:spacing w:line="276" w:lineRule="auto"/>
        <w:rPr>
          <w:rFonts w:cs="Arial"/>
          <w:b w:val="0"/>
          <w:szCs w:val="22"/>
        </w:rPr>
      </w:pPr>
      <w:r w:rsidRPr="008472D8">
        <w:rPr>
          <w:rFonts w:cs="Arial"/>
          <w:b w:val="0"/>
          <w:szCs w:val="22"/>
        </w:rPr>
        <w:t xml:space="preserve">It is intended that the Service Level Agreement </w:t>
      </w:r>
      <w:r w:rsidR="00EB4486">
        <w:rPr>
          <w:rFonts w:cs="Arial"/>
          <w:b w:val="0"/>
          <w:szCs w:val="22"/>
        </w:rPr>
        <w:t xml:space="preserve">(SLA) </w:t>
      </w:r>
      <w:r w:rsidRPr="008472D8">
        <w:rPr>
          <w:rFonts w:cs="Arial"/>
          <w:b w:val="0"/>
          <w:szCs w:val="22"/>
        </w:rPr>
        <w:t xml:space="preserve">will have a duration of </w:t>
      </w:r>
      <w:r w:rsidR="00A46048">
        <w:rPr>
          <w:rFonts w:cs="Arial"/>
          <w:b w:val="0"/>
          <w:color w:val="000000"/>
          <w:szCs w:val="22"/>
        </w:rPr>
        <w:t>36</w:t>
      </w:r>
      <w:r w:rsidRPr="008472D8">
        <w:rPr>
          <w:rFonts w:cs="Arial"/>
          <w:b w:val="0"/>
          <w:color w:val="000000"/>
          <w:szCs w:val="22"/>
        </w:rPr>
        <w:t xml:space="preserve"> months with the option to extend for </w:t>
      </w:r>
      <w:r w:rsidR="00A46048">
        <w:rPr>
          <w:rFonts w:cs="Arial"/>
          <w:b w:val="0"/>
          <w:color w:val="000000"/>
          <w:szCs w:val="22"/>
        </w:rPr>
        <w:t xml:space="preserve">two </w:t>
      </w:r>
      <w:r w:rsidRPr="008472D8">
        <w:rPr>
          <w:rFonts w:cs="Arial"/>
          <w:b w:val="0"/>
          <w:color w:val="000000"/>
          <w:szCs w:val="22"/>
        </w:rPr>
        <w:t>further 12 months</w:t>
      </w:r>
      <w:r w:rsidR="00A46048">
        <w:rPr>
          <w:rFonts w:cs="Arial"/>
          <w:b w:val="0"/>
          <w:color w:val="000000"/>
          <w:szCs w:val="22"/>
        </w:rPr>
        <w:t xml:space="preserve"> periods</w:t>
      </w:r>
      <w:r w:rsidRPr="008472D8">
        <w:rPr>
          <w:rFonts w:cs="Arial"/>
          <w:b w:val="0"/>
          <w:color w:val="000000"/>
          <w:szCs w:val="22"/>
        </w:rPr>
        <w:t>.</w:t>
      </w:r>
      <w:r w:rsidRPr="008472D8">
        <w:rPr>
          <w:rFonts w:cs="Arial"/>
          <w:b w:val="0"/>
          <w:szCs w:val="22"/>
        </w:rPr>
        <w:t xml:space="preserve"> The </w:t>
      </w:r>
      <w:r w:rsidR="00B5485F">
        <w:rPr>
          <w:rFonts w:cs="Arial"/>
          <w:b w:val="0"/>
          <w:szCs w:val="22"/>
        </w:rPr>
        <w:t xml:space="preserve">SLA </w:t>
      </w:r>
      <w:r w:rsidRPr="008472D8">
        <w:rPr>
          <w:rFonts w:cs="Arial"/>
          <w:b w:val="0"/>
          <w:szCs w:val="22"/>
        </w:rPr>
        <w:t xml:space="preserve">will be subject to review on an on-going basis.  The successful tenderer will be expected to participate in monitoring (including providing periodic management reports for the term of the </w:t>
      </w:r>
      <w:r w:rsidR="00B5485F">
        <w:rPr>
          <w:rFonts w:cs="Arial"/>
          <w:b w:val="0"/>
          <w:szCs w:val="22"/>
        </w:rPr>
        <w:t>SLA</w:t>
      </w:r>
      <w:r w:rsidRPr="008472D8">
        <w:rPr>
          <w:rFonts w:cs="Arial"/>
          <w:b w:val="0"/>
          <w:szCs w:val="22"/>
        </w:rPr>
        <w:t xml:space="preserve">) and continuously improving the services required under the Specification. </w:t>
      </w:r>
    </w:p>
    <w:p w14:paraId="0E961B9D" w14:textId="77777777" w:rsidR="00904206" w:rsidRPr="008472D8" w:rsidRDefault="00904206" w:rsidP="00904206">
      <w:pPr>
        <w:pStyle w:val="Heading211pt"/>
        <w:numPr>
          <w:ilvl w:val="0"/>
          <w:numId w:val="1"/>
        </w:numPr>
        <w:rPr>
          <w:rFonts w:cs="Arial"/>
          <w:szCs w:val="22"/>
        </w:rPr>
      </w:pPr>
      <w:r w:rsidRPr="008472D8">
        <w:rPr>
          <w:rFonts w:cs="Arial"/>
          <w:szCs w:val="22"/>
        </w:rPr>
        <w:t>EVALUATION PROCESS</w:t>
      </w:r>
    </w:p>
    <w:p w14:paraId="2FAE0BFC" w14:textId="77777777" w:rsidR="00904206" w:rsidRPr="008472D8" w:rsidRDefault="00904206" w:rsidP="00904206">
      <w:pPr>
        <w:rPr>
          <w:rFonts w:ascii="Arial" w:hAnsi="Arial" w:cs="Arial"/>
          <w:color w:val="FF0000"/>
          <w:sz w:val="22"/>
          <w:szCs w:val="22"/>
        </w:rPr>
      </w:pPr>
    </w:p>
    <w:p w14:paraId="430E93FE" w14:textId="628EA5CD" w:rsidR="00904206" w:rsidRDefault="00374555" w:rsidP="00904206">
      <w:pPr>
        <w:rPr>
          <w:rFonts w:ascii="Arial" w:hAnsi="Arial" w:cs="Arial"/>
          <w:bCs/>
          <w:spacing w:val="0"/>
          <w:kern w:val="36"/>
          <w:sz w:val="22"/>
          <w:szCs w:val="22"/>
        </w:rPr>
      </w:pPr>
      <w:r>
        <w:rPr>
          <w:rFonts w:ascii="Arial" w:hAnsi="Arial" w:cs="Arial"/>
          <w:sz w:val="22"/>
          <w:szCs w:val="22"/>
        </w:rPr>
        <w:t>St James’s Hospital</w:t>
      </w:r>
      <w:r w:rsidRPr="008472D8">
        <w:rPr>
          <w:rFonts w:ascii="Arial" w:hAnsi="Arial" w:cs="Arial"/>
          <w:sz w:val="22"/>
          <w:szCs w:val="22"/>
        </w:rPr>
        <w:t xml:space="preserve"> </w:t>
      </w:r>
      <w:r w:rsidR="00904206" w:rsidRPr="008472D8">
        <w:rPr>
          <w:rFonts w:ascii="Arial" w:hAnsi="Arial" w:cs="Arial"/>
          <w:bCs/>
          <w:spacing w:val="0"/>
          <w:kern w:val="36"/>
          <w:sz w:val="22"/>
          <w:szCs w:val="22"/>
        </w:rPr>
        <w:t>intends to conduct this Tender Process in a fair, equitable and transparent manner and in accordance with the methodologies defined in this and the other documentation. This Tender Process is being conducted as follows:</w:t>
      </w:r>
    </w:p>
    <w:p w14:paraId="46550DAC" w14:textId="1BFCF6DD" w:rsidR="00EF7DB9" w:rsidRDefault="00EF7DB9" w:rsidP="00904206">
      <w:pPr>
        <w:rPr>
          <w:rFonts w:ascii="Arial" w:hAnsi="Arial" w:cs="Arial"/>
          <w:bCs/>
          <w:spacing w:val="0"/>
          <w:kern w:val="36"/>
          <w:sz w:val="22"/>
          <w:szCs w:val="22"/>
        </w:rPr>
      </w:pPr>
    </w:p>
    <w:p w14:paraId="52972D4A" w14:textId="4F1B1DDF" w:rsidR="00EF7DB9" w:rsidRDefault="00EF7DB9" w:rsidP="00904206">
      <w:pPr>
        <w:rPr>
          <w:rFonts w:ascii="Arial" w:hAnsi="Arial" w:cs="Arial"/>
          <w:bCs/>
          <w:spacing w:val="0"/>
          <w:kern w:val="36"/>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636"/>
      </w:tblGrid>
      <w:tr w:rsidR="00904206" w:rsidRPr="008472D8" w14:paraId="56120178" w14:textId="77777777" w:rsidTr="00374555">
        <w:trPr>
          <w:jc w:val="center"/>
        </w:trPr>
        <w:tc>
          <w:tcPr>
            <w:tcW w:w="9636" w:type="dxa"/>
            <w:shd w:val="clear" w:color="auto" w:fill="E0E0E0"/>
          </w:tcPr>
          <w:p w14:paraId="23D119DA" w14:textId="77777777" w:rsidR="00904206" w:rsidRPr="008472D8" w:rsidRDefault="00904206" w:rsidP="00766CAC">
            <w:pPr>
              <w:pStyle w:val="PlainText"/>
              <w:rPr>
                <w:rFonts w:ascii="Arial" w:hAnsi="Arial" w:cs="Arial"/>
                <w:b/>
                <w:sz w:val="22"/>
                <w:szCs w:val="22"/>
                <w:u w:val="single"/>
                <w:lang w:val="en-IE"/>
              </w:rPr>
            </w:pPr>
            <w:r w:rsidRPr="008472D8">
              <w:rPr>
                <w:rFonts w:ascii="Arial" w:hAnsi="Arial" w:cs="Arial"/>
                <w:b/>
                <w:sz w:val="22"/>
                <w:szCs w:val="22"/>
                <w:u w:val="single"/>
                <w:lang w:val="en-IE"/>
              </w:rPr>
              <w:t xml:space="preserve">Phase 1 </w:t>
            </w:r>
          </w:p>
          <w:p w14:paraId="27D98AD3" w14:textId="77777777" w:rsidR="00904206" w:rsidRPr="008472D8" w:rsidRDefault="00904206" w:rsidP="00766CAC">
            <w:pPr>
              <w:pStyle w:val="PlainText"/>
              <w:rPr>
                <w:rFonts w:ascii="Arial" w:hAnsi="Arial" w:cs="Arial"/>
                <w:b/>
                <w:sz w:val="22"/>
                <w:szCs w:val="22"/>
                <w:lang w:val="en-IE"/>
              </w:rPr>
            </w:pPr>
            <w:r w:rsidRPr="008472D8">
              <w:rPr>
                <w:rFonts w:ascii="Arial" w:hAnsi="Arial" w:cs="Arial"/>
                <w:b/>
                <w:sz w:val="22"/>
                <w:szCs w:val="22"/>
                <w:lang w:val="en-IE"/>
              </w:rPr>
              <w:t>Minimum Requirements</w:t>
            </w:r>
          </w:p>
          <w:p w14:paraId="5FAF9731" w14:textId="77777777" w:rsidR="00904206" w:rsidRPr="008472D8" w:rsidRDefault="00904206" w:rsidP="00766CAC">
            <w:pPr>
              <w:pStyle w:val="PlainText"/>
              <w:rPr>
                <w:rFonts w:ascii="Arial" w:hAnsi="Arial" w:cs="Arial"/>
                <w:sz w:val="22"/>
                <w:szCs w:val="22"/>
                <w:lang w:val="en-IE"/>
              </w:rPr>
            </w:pPr>
            <w:r w:rsidRPr="008472D8">
              <w:rPr>
                <w:rFonts w:ascii="Arial" w:hAnsi="Arial" w:cs="Arial"/>
                <w:sz w:val="22"/>
                <w:szCs w:val="22"/>
                <w:lang w:val="en-IE"/>
              </w:rPr>
              <w:t>Tenderers must sign all relevant declarations, and demonstrate that they meet all minimum mandatory requirements.</w:t>
            </w:r>
          </w:p>
          <w:p w14:paraId="6E482B22" w14:textId="77777777" w:rsidR="00904206" w:rsidRPr="008472D8" w:rsidRDefault="00904206" w:rsidP="00766CAC">
            <w:pPr>
              <w:pStyle w:val="PlainText"/>
              <w:rPr>
                <w:rFonts w:ascii="Arial" w:hAnsi="Arial" w:cs="Arial"/>
                <w:sz w:val="22"/>
                <w:szCs w:val="22"/>
                <w:lang w:val="en-IE"/>
              </w:rPr>
            </w:pPr>
          </w:p>
          <w:p w14:paraId="61ABAC9D" w14:textId="77777777" w:rsidR="00904206" w:rsidRPr="008472D8" w:rsidRDefault="00904206" w:rsidP="00766CAC">
            <w:pPr>
              <w:pStyle w:val="PlainText"/>
              <w:rPr>
                <w:rFonts w:ascii="Arial" w:hAnsi="Arial" w:cs="Arial"/>
                <w:b/>
                <w:sz w:val="22"/>
                <w:szCs w:val="22"/>
                <w:lang w:val="en-IE"/>
              </w:rPr>
            </w:pPr>
            <w:r w:rsidRPr="008472D8">
              <w:rPr>
                <w:rFonts w:ascii="Arial" w:hAnsi="Arial" w:cs="Arial"/>
                <w:b/>
                <w:sz w:val="22"/>
                <w:szCs w:val="22"/>
                <w:lang w:val="en-IE"/>
              </w:rPr>
              <w:t>Minimum Mandatory Suitability Requirements</w:t>
            </w:r>
          </w:p>
          <w:p w14:paraId="1209E738" w14:textId="77777777" w:rsidR="00904206" w:rsidRPr="008472D8" w:rsidRDefault="00904206" w:rsidP="00766CAC">
            <w:pPr>
              <w:pStyle w:val="PlainText"/>
              <w:rPr>
                <w:rFonts w:ascii="Arial" w:hAnsi="Arial" w:cs="Arial"/>
                <w:sz w:val="22"/>
                <w:szCs w:val="22"/>
                <w:lang w:val="en-IE"/>
              </w:rPr>
            </w:pPr>
            <w:r w:rsidRPr="008472D8">
              <w:rPr>
                <w:rFonts w:ascii="Arial" w:hAnsi="Arial" w:cs="Arial"/>
                <w:sz w:val="22"/>
                <w:szCs w:val="22"/>
                <w:lang w:val="en-IE"/>
              </w:rPr>
              <w:t>Tenderers must demonstrate that they meet all minimum mandatory suitability requirements.</w:t>
            </w:r>
          </w:p>
          <w:p w14:paraId="20F7FD34" w14:textId="77777777" w:rsidR="00904206" w:rsidRPr="008472D8" w:rsidRDefault="00904206" w:rsidP="00766CAC">
            <w:pPr>
              <w:pStyle w:val="PlainText"/>
              <w:rPr>
                <w:rFonts w:ascii="Arial" w:hAnsi="Arial" w:cs="Arial"/>
                <w:sz w:val="22"/>
                <w:szCs w:val="22"/>
                <w:lang w:val="en-IE"/>
              </w:rPr>
            </w:pPr>
          </w:p>
          <w:p w14:paraId="64B96DA9" w14:textId="77777777" w:rsidR="00904206" w:rsidRPr="008472D8" w:rsidRDefault="00904206" w:rsidP="00766CAC">
            <w:pPr>
              <w:pStyle w:val="PlainText"/>
              <w:rPr>
                <w:rFonts w:ascii="Arial" w:hAnsi="Arial" w:cs="Arial"/>
                <w:b/>
                <w:sz w:val="22"/>
                <w:szCs w:val="22"/>
                <w:u w:val="single"/>
                <w:lang w:val="en-IE"/>
              </w:rPr>
            </w:pPr>
            <w:r w:rsidRPr="008472D8">
              <w:rPr>
                <w:rFonts w:ascii="Arial" w:hAnsi="Arial" w:cs="Arial"/>
                <w:b/>
                <w:sz w:val="22"/>
                <w:szCs w:val="22"/>
                <w:u w:val="single"/>
                <w:lang w:val="en-IE"/>
              </w:rPr>
              <w:t xml:space="preserve">Phase Two: Tender Evaluation. </w:t>
            </w:r>
          </w:p>
          <w:p w14:paraId="38B0C7F5" w14:textId="77777777" w:rsidR="00904206" w:rsidRPr="008472D8" w:rsidRDefault="00904206" w:rsidP="00766CAC">
            <w:pPr>
              <w:pStyle w:val="PlainText"/>
              <w:rPr>
                <w:rFonts w:ascii="Arial" w:hAnsi="Arial" w:cs="Arial"/>
                <w:color w:val="000000"/>
                <w:sz w:val="22"/>
                <w:szCs w:val="22"/>
              </w:rPr>
            </w:pPr>
            <w:r w:rsidRPr="008472D8">
              <w:rPr>
                <w:rFonts w:ascii="Arial" w:hAnsi="Arial" w:cs="Arial"/>
                <w:color w:val="000000"/>
                <w:sz w:val="22"/>
                <w:szCs w:val="22"/>
                <w:lang w:val="en-IE"/>
              </w:rPr>
              <w:lastRenderedPageBreak/>
              <w:t xml:space="preserve">Tenderers having met the minimum requirements under phase one will be evaluated and scored against the award criteria to determine which </w:t>
            </w:r>
            <w:r w:rsidRPr="008472D8">
              <w:rPr>
                <w:rFonts w:ascii="Arial" w:hAnsi="Arial" w:cs="Arial"/>
                <w:color w:val="000000"/>
                <w:sz w:val="22"/>
                <w:szCs w:val="22"/>
              </w:rPr>
              <w:t>tenders meet the minimum scoring requirements.</w:t>
            </w:r>
          </w:p>
          <w:p w14:paraId="70F3DA7E" w14:textId="77777777" w:rsidR="00904206" w:rsidRPr="008472D8" w:rsidRDefault="00904206" w:rsidP="00766CAC">
            <w:pPr>
              <w:pStyle w:val="PlainText"/>
              <w:rPr>
                <w:rFonts w:ascii="Arial" w:hAnsi="Arial" w:cs="Arial"/>
                <w:sz w:val="22"/>
                <w:szCs w:val="22"/>
              </w:rPr>
            </w:pPr>
          </w:p>
        </w:tc>
      </w:tr>
    </w:tbl>
    <w:p w14:paraId="0BCF2F70" w14:textId="77777777" w:rsidR="00904206" w:rsidRPr="008472D8" w:rsidRDefault="00904206" w:rsidP="00904206">
      <w:pPr>
        <w:jc w:val="both"/>
        <w:rPr>
          <w:rFonts w:ascii="Arial" w:hAnsi="Arial" w:cs="Arial"/>
          <w:color w:val="000000"/>
          <w:sz w:val="22"/>
          <w:szCs w:val="22"/>
        </w:rPr>
      </w:pPr>
    </w:p>
    <w:p w14:paraId="265BA32C" w14:textId="77777777" w:rsidR="00904206" w:rsidRPr="008472D8" w:rsidRDefault="00904206" w:rsidP="00904206">
      <w:pPr>
        <w:jc w:val="both"/>
        <w:rPr>
          <w:rFonts w:ascii="Arial" w:hAnsi="Arial" w:cs="Arial"/>
          <w:color w:val="000000"/>
          <w:sz w:val="22"/>
          <w:szCs w:val="22"/>
        </w:rPr>
      </w:pPr>
      <w:r w:rsidRPr="008472D8">
        <w:rPr>
          <w:rFonts w:ascii="Arial" w:hAnsi="Arial" w:cs="Arial"/>
          <w:color w:val="000000"/>
          <w:sz w:val="22"/>
          <w:szCs w:val="22"/>
        </w:rPr>
        <w:t>The methodology for evaluation of tenders is outlined below.</w:t>
      </w:r>
    </w:p>
    <w:p w14:paraId="248F8D67" w14:textId="77777777" w:rsidR="00904206" w:rsidRPr="008472D8" w:rsidRDefault="00904206" w:rsidP="00904206">
      <w:pPr>
        <w:pStyle w:val="Heading2"/>
        <w:rPr>
          <w:rFonts w:cs="Arial"/>
          <w:i w:val="0"/>
          <w:sz w:val="22"/>
          <w:szCs w:val="22"/>
        </w:rPr>
      </w:pPr>
      <w:r w:rsidRPr="008472D8">
        <w:rPr>
          <w:rFonts w:cs="Arial"/>
          <w:i w:val="0"/>
          <w:sz w:val="22"/>
          <w:szCs w:val="22"/>
        </w:rPr>
        <w:t xml:space="preserve">Phase 1 </w:t>
      </w:r>
    </w:p>
    <w:p w14:paraId="323067A9" w14:textId="77777777" w:rsidR="00904206" w:rsidRPr="008472D8" w:rsidRDefault="00904206" w:rsidP="00904206">
      <w:pPr>
        <w:pStyle w:val="Heading2"/>
        <w:numPr>
          <w:ilvl w:val="0"/>
          <w:numId w:val="0"/>
        </w:numPr>
        <w:rPr>
          <w:rFonts w:cs="Arial"/>
          <w:i w:val="0"/>
          <w:sz w:val="22"/>
          <w:szCs w:val="22"/>
        </w:rPr>
      </w:pPr>
      <w:r w:rsidRPr="008472D8">
        <w:rPr>
          <w:rFonts w:cs="Arial"/>
          <w:i w:val="0"/>
          <w:sz w:val="22"/>
          <w:szCs w:val="22"/>
          <w:lang w:val="en-IE"/>
        </w:rPr>
        <w:t xml:space="preserve">3.1.1 </w:t>
      </w:r>
      <w:r w:rsidRPr="008472D8">
        <w:rPr>
          <w:rFonts w:cs="Arial"/>
          <w:i w:val="0"/>
          <w:sz w:val="22"/>
          <w:szCs w:val="22"/>
        </w:rPr>
        <w:t>Minimum Requirements</w:t>
      </w:r>
    </w:p>
    <w:p w14:paraId="06057D90" w14:textId="77777777" w:rsidR="00904206" w:rsidRPr="008472D8" w:rsidRDefault="00904206" w:rsidP="00904206">
      <w:pPr>
        <w:spacing w:before="120"/>
        <w:rPr>
          <w:rFonts w:ascii="Arial" w:hAnsi="Arial" w:cs="Arial"/>
          <w:sz w:val="22"/>
          <w:szCs w:val="22"/>
        </w:rPr>
      </w:pPr>
      <w:r w:rsidRPr="008472D8">
        <w:rPr>
          <w:rFonts w:ascii="Arial" w:hAnsi="Arial" w:cs="Arial"/>
          <w:sz w:val="22"/>
          <w:szCs w:val="22"/>
        </w:rPr>
        <w:t>Tenderers must meet the following minimum requirements:</w:t>
      </w:r>
    </w:p>
    <w:p w14:paraId="1BAEB583" w14:textId="77777777" w:rsidR="00904206" w:rsidRPr="008472D8" w:rsidRDefault="00904206" w:rsidP="00904206">
      <w:pPr>
        <w:spacing w:before="12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4207"/>
        <w:gridCol w:w="1748"/>
      </w:tblGrid>
      <w:tr w:rsidR="00904206" w:rsidRPr="008472D8" w14:paraId="12E8E9DD" w14:textId="77777777" w:rsidTr="00766CAC">
        <w:tc>
          <w:tcPr>
            <w:tcW w:w="1910" w:type="pct"/>
            <w:shd w:val="clear" w:color="auto" w:fill="000080"/>
          </w:tcPr>
          <w:p w14:paraId="18761EE9" w14:textId="77777777" w:rsidR="00904206" w:rsidRPr="008472D8" w:rsidRDefault="00904206" w:rsidP="00766CAC">
            <w:pPr>
              <w:rPr>
                <w:rFonts w:ascii="Arial" w:hAnsi="Arial" w:cs="Arial"/>
                <w:color w:val="FFFFFF"/>
                <w:sz w:val="22"/>
                <w:szCs w:val="22"/>
              </w:rPr>
            </w:pPr>
            <w:r w:rsidRPr="008472D8">
              <w:rPr>
                <w:rFonts w:ascii="Arial" w:hAnsi="Arial" w:cs="Arial"/>
                <w:color w:val="FFFFFF"/>
                <w:sz w:val="22"/>
                <w:szCs w:val="22"/>
              </w:rPr>
              <w:t>Description</w:t>
            </w:r>
          </w:p>
        </w:tc>
        <w:tc>
          <w:tcPr>
            <w:tcW w:w="2183" w:type="pct"/>
            <w:tcBorders>
              <w:bottom w:val="single" w:sz="4" w:space="0" w:color="auto"/>
            </w:tcBorders>
            <w:shd w:val="clear" w:color="auto" w:fill="000080"/>
          </w:tcPr>
          <w:p w14:paraId="068C8C97" w14:textId="77777777" w:rsidR="00904206" w:rsidRPr="008472D8" w:rsidRDefault="00904206" w:rsidP="00766CAC">
            <w:pPr>
              <w:rPr>
                <w:rFonts w:ascii="Arial" w:hAnsi="Arial" w:cs="Arial"/>
                <w:color w:val="FFFFFF"/>
                <w:sz w:val="22"/>
                <w:szCs w:val="22"/>
              </w:rPr>
            </w:pPr>
            <w:r w:rsidRPr="008472D8">
              <w:rPr>
                <w:rFonts w:ascii="Arial" w:hAnsi="Arial" w:cs="Arial"/>
                <w:color w:val="FFFFFF"/>
                <w:sz w:val="22"/>
                <w:szCs w:val="22"/>
              </w:rPr>
              <w:t>Requirement</w:t>
            </w:r>
          </w:p>
        </w:tc>
        <w:tc>
          <w:tcPr>
            <w:tcW w:w="907" w:type="pct"/>
            <w:tcBorders>
              <w:bottom w:val="single" w:sz="4" w:space="0" w:color="auto"/>
            </w:tcBorders>
            <w:shd w:val="clear" w:color="auto" w:fill="000080"/>
          </w:tcPr>
          <w:p w14:paraId="58FA3C52" w14:textId="77777777" w:rsidR="00904206" w:rsidRPr="008472D8" w:rsidRDefault="00904206" w:rsidP="00766CAC">
            <w:pPr>
              <w:rPr>
                <w:rFonts w:ascii="Arial" w:hAnsi="Arial" w:cs="Arial"/>
                <w:color w:val="FFFFFF"/>
                <w:sz w:val="22"/>
                <w:szCs w:val="22"/>
              </w:rPr>
            </w:pPr>
          </w:p>
        </w:tc>
      </w:tr>
      <w:tr w:rsidR="00904206" w:rsidRPr="008472D8" w14:paraId="3FAE9222" w14:textId="77777777" w:rsidTr="00766CAC">
        <w:tc>
          <w:tcPr>
            <w:tcW w:w="1910" w:type="pct"/>
          </w:tcPr>
          <w:p w14:paraId="0C606F1F"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Economic &amp; Financial standing</w:t>
            </w:r>
          </w:p>
        </w:tc>
        <w:tc>
          <w:tcPr>
            <w:tcW w:w="3090" w:type="pct"/>
            <w:gridSpan w:val="2"/>
            <w:shd w:val="clear" w:color="auto" w:fill="E0E0E0"/>
          </w:tcPr>
          <w:p w14:paraId="6A93B5B3"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Must provide all required information and meet insurance requirements.</w:t>
            </w:r>
          </w:p>
        </w:tc>
      </w:tr>
      <w:tr w:rsidR="00904206" w:rsidRPr="008472D8" w14:paraId="0CAC7314" w14:textId="77777777" w:rsidTr="00766CAC">
        <w:tc>
          <w:tcPr>
            <w:tcW w:w="1910" w:type="pct"/>
          </w:tcPr>
          <w:p w14:paraId="2728F0BA"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Service Standards and Licensing</w:t>
            </w:r>
            <w:r w:rsidRPr="008472D8">
              <w:rPr>
                <w:rFonts w:ascii="Arial" w:hAnsi="Arial" w:cs="Arial"/>
                <w:color w:val="000000"/>
                <w:sz w:val="22"/>
                <w:szCs w:val="22"/>
              </w:rPr>
              <w:tab/>
            </w:r>
          </w:p>
        </w:tc>
        <w:tc>
          <w:tcPr>
            <w:tcW w:w="3090" w:type="pct"/>
            <w:gridSpan w:val="2"/>
            <w:shd w:val="clear" w:color="auto" w:fill="E0E0E0"/>
          </w:tcPr>
          <w:p w14:paraId="68A7E942"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Subject to minimum specified requirement.</w:t>
            </w:r>
          </w:p>
        </w:tc>
      </w:tr>
      <w:tr w:rsidR="00904206" w:rsidRPr="008472D8" w14:paraId="4CB16DAF" w14:textId="77777777" w:rsidTr="00766CAC">
        <w:tc>
          <w:tcPr>
            <w:tcW w:w="1910" w:type="pct"/>
          </w:tcPr>
          <w:p w14:paraId="4EC78189"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Demonstrated track record</w:t>
            </w:r>
          </w:p>
        </w:tc>
        <w:tc>
          <w:tcPr>
            <w:tcW w:w="3090" w:type="pct"/>
            <w:gridSpan w:val="2"/>
            <w:shd w:val="clear" w:color="auto" w:fill="E0E0E0"/>
          </w:tcPr>
          <w:p w14:paraId="56C1323F" w14:textId="77777777" w:rsidR="00904206" w:rsidRPr="008472D8" w:rsidRDefault="00904206" w:rsidP="00766CAC">
            <w:pPr>
              <w:rPr>
                <w:rFonts w:ascii="Arial" w:hAnsi="Arial" w:cs="Arial"/>
                <w:sz w:val="22"/>
                <w:szCs w:val="22"/>
              </w:rPr>
            </w:pPr>
            <w:r w:rsidRPr="008472D8">
              <w:rPr>
                <w:rFonts w:ascii="Arial" w:hAnsi="Arial" w:cs="Arial"/>
                <w:sz w:val="22"/>
                <w:szCs w:val="22"/>
              </w:rPr>
              <w:t>Must be able to demonstrate a track record in the delivery of similar services over the last three years.</w:t>
            </w:r>
          </w:p>
        </w:tc>
      </w:tr>
      <w:tr w:rsidR="00904206" w:rsidRPr="008472D8" w14:paraId="301E602D" w14:textId="77777777" w:rsidTr="00766CAC">
        <w:tc>
          <w:tcPr>
            <w:tcW w:w="1910" w:type="pct"/>
          </w:tcPr>
          <w:p w14:paraId="4DC9A166"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Internal/ External Quality Assurance</w:t>
            </w:r>
          </w:p>
        </w:tc>
        <w:tc>
          <w:tcPr>
            <w:tcW w:w="3090" w:type="pct"/>
            <w:gridSpan w:val="2"/>
            <w:shd w:val="clear" w:color="auto" w:fill="E0E0E0"/>
          </w:tcPr>
          <w:p w14:paraId="4B41A331" w14:textId="77777777" w:rsidR="00904206" w:rsidRPr="008472D8" w:rsidRDefault="00904206" w:rsidP="00766CAC">
            <w:pPr>
              <w:rPr>
                <w:rFonts w:ascii="Arial" w:hAnsi="Arial" w:cs="Arial"/>
                <w:sz w:val="22"/>
                <w:szCs w:val="22"/>
              </w:rPr>
            </w:pPr>
            <w:r w:rsidRPr="008472D8">
              <w:rPr>
                <w:rFonts w:ascii="Arial" w:hAnsi="Arial" w:cs="Arial"/>
                <w:sz w:val="22"/>
                <w:szCs w:val="22"/>
              </w:rPr>
              <w:t>Demonstrate satisfactory quality assurance procedures in place and in operation internal and/or external quality assurance procedures</w:t>
            </w:r>
          </w:p>
        </w:tc>
      </w:tr>
      <w:tr w:rsidR="00904206" w:rsidRPr="008472D8" w14:paraId="0301FFE5" w14:textId="77777777" w:rsidTr="00766CAC">
        <w:tc>
          <w:tcPr>
            <w:tcW w:w="1910" w:type="pct"/>
          </w:tcPr>
          <w:p w14:paraId="185C5BDE"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Supplier / Candidate Declaration, and all other declarations</w:t>
            </w:r>
          </w:p>
        </w:tc>
        <w:tc>
          <w:tcPr>
            <w:tcW w:w="3090" w:type="pct"/>
            <w:gridSpan w:val="2"/>
            <w:shd w:val="clear" w:color="auto" w:fill="E0E0E0"/>
          </w:tcPr>
          <w:p w14:paraId="2A3D0BFF"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Must be signed without qualification.</w:t>
            </w:r>
          </w:p>
        </w:tc>
      </w:tr>
    </w:tbl>
    <w:p w14:paraId="7EC2A7E3" w14:textId="77777777" w:rsidR="00904206" w:rsidRPr="008472D8" w:rsidRDefault="00904206" w:rsidP="00904206">
      <w:pPr>
        <w:spacing w:before="120"/>
        <w:rPr>
          <w:rFonts w:ascii="Arial" w:hAnsi="Arial" w:cs="Arial"/>
          <w:sz w:val="22"/>
          <w:szCs w:val="22"/>
        </w:rPr>
      </w:pPr>
    </w:p>
    <w:p w14:paraId="637F875E" w14:textId="70FBB44E" w:rsidR="00904206" w:rsidRDefault="00904206" w:rsidP="00904206">
      <w:pPr>
        <w:spacing w:before="120"/>
        <w:rPr>
          <w:rFonts w:ascii="Arial" w:hAnsi="Arial" w:cs="Arial"/>
          <w:b/>
          <w:sz w:val="22"/>
          <w:szCs w:val="22"/>
        </w:rPr>
      </w:pPr>
      <w:r w:rsidRPr="008472D8">
        <w:rPr>
          <w:rFonts w:ascii="Arial" w:hAnsi="Arial" w:cs="Arial"/>
          <w:b/>
          <w:sz w:val="22"/>
          <w:szCs w:val="22"/>
        </w:rPr>
        <w:t>3.1.2 Minimum Mandatory Suitability Requirements</w:t>
      </w:r>
      <w:r w:rsidRPr="008472D8">
        <w:rPr>
          <w:rFonts w:ascii="Arial" w:hAnsi="Arial" w:cs="Arial"/>
          <w:b/>
          <w:sz w:val="22"/>
          <w:szCs w:val="22"/>
        </w:rPr>
        <w:tab/>
      </w:r>
    </w:p>
    <w:p w14:paraId="0341021C" w14:textId="6FFAA3B1" w:rsidR="00AC4015" w:rsidRPr="00AC4015" w:rsidRDefault="00AC4015" w:rsidP="00AC4015">
      <w:pPr>
        <w:rPr>
          <w:rFonts w:ascii="Arial" w:hAnsi="Arial" w:cs="Arial"/>
          <w:sz w:val="22"/>
          <w:szCs w:val="22"/>
        </w:rPr>
      </w:pPr>
    </w:p>
    <w:p w14:paraId="7D66ADFE" w14:textId="672DE162" w:rsidR="00AC4015" w:rsidRPr="00AC4015" w:rsidRDefault="00AC4015" w:rsidP="00AC4015">
      <w:pPr>
        <w:rPr>
          <w:rFonts w:ascii="Arial" w:hAnsi="Arial" w:cs="Arial"/>
          <w:sz w:val="22"/>
          <w:szCs w:val="22"/>
        </w:rPr>
      </w:pPr>
    </w:p>
    <w:p w14:paraId="662C4D08" w14:textId="4C942357" w:rsidR="00AC4015" w:rsidRPr="00AC4015" w:rsidRDefault="00AC4015" w:rsidP="00AC4015">
      <w:pPr>
        <w:rPr>
          <w:rFonts w:ascii="Arial" w:hAnsi="Arial" w:cs="Arial"/>
          <w:sz w:val="22"/>
          <w:szCs w:val="22"/>
        </w:rPr>
      </w:pPr>
    </w:p>
    <w:p w14:paraId="6A1CAEF9" w14:textId="697175A6" w:rsidR="00AC4015" w:rsidRPr="00AC4015" w:rsidRDefault="00AC4015" w:rsidP="00AC4015">
      <w:pPr>
        <w:rPr>
          <w:rFonts w:ascii="Arial" w:hAnsi="Arial" w:cs="Arial"/>
          <w:sz w:val="22"/>
          <w:szCs w:val="22"/>
        </w:rPr>
      </w:pPr>
    </w:p>
    <w:p w14:paraId="40BB506C" w14:textId="6D092762" w:rsidR="00AC4015" w:rsidRPr="00AC4015" w:rsidRDefault="00AC4015" w:rsidP="00AC4015">
      <w:pPr>
        <w:rPr>
          <w:rFonts w:ascii="Arial" w:hAnsi="Arial" w:cs="Arial"/>
          <w:sz w:val="22"/>
          <w:szCs w:val="22"/>
        </w:rPr>
      </w:pPr>
    </w:p>
    <w:p w14:paraId="1338C6E0" w14:textId="043244FD" w:rsidR="00AC4015" w:rsidRDefault="00AC4015" w:rsidP="00AC4015">
      <w:pPr>
        <w:rPr>
          <w:rFonts w:ascii="Arial" w:hAnsi="Arial" w:cs="Arial"/>
          <w:b/>
          <w:sz w:val="22"/>
          <w:szCs w:val="22"/>
        </w:rPr>
      </w:pPr>
    </w:p>
    <w:p w14:paraId="178D4793" w14:textId="62B45AED" w:rsidR="00AC4015" w:rsidRDefault="00AC4015" w:rsidP="00AC4015">
      <w:pPr>
        <w:tabs>
          <w:tab w:val="left" w:pos="1800"/>
        </w:tabs>
        <w:rPr>
          <w:rFonts w:ascii="Arial" w:hAnsi="Arial" w:cs="Arial"/>
          <w:sz w:val="22"/>
          <w:szCs w:val="22"/>
        </w:rPr>
      </w:pPr>
      <w:r>
        <w:rPr>
          <w:rFonts w:ascii="Arial" w:hAnsi="Arial" w:cs="Arial"/>
          <w:sz w:val="22"/>
          <w:szCs w:val="22"/>
        </w:rPr>
        <w:tab/>
      </w:r>
    </w:p>
    <w:p w14:paraId="3C111FF9" w14:textId="7804602E" w:rsidR="00AC4015" w:rsidRDefault="00AC4015" w:rsidP="00AC4015">
      <w:pPr>
        <w:tabs>
          <w:tab w:val="left" w:pos="1800"/>
        </w:tabs>
        <w:rPr>
          <w:rFonts w:ascii="Arial" w:hAnsi="Arial" w:cs="Arial"/>
          <w:sz w:val="22"/>
          <w:szCs w:val="22"/>
        </w:rPr>
      </w:pPr>
    </w:p>
    <w:p w14:paraId="5AEAC4E9" w14:textId="7B9116C0" w:rsidR="00AC4015" w:rsidRDefault="00AC4015" w:rsidP="00AC4015">
      <w:pPr>
        <w:tabs>
          <w:tab w:val="left" w:pos="1800"/>
        </w:tabs>
        <w:rPr>
          <w:rFonts w:ascii="Arial" w:hAnsi="Arial" w:cs="Arial"/>
          <w:sz w:val="22"/>
          <w:szCs w:val="22"/>
        </w:rPr>
      </w:pPr>
    </w:p>
    <w:p w14:paraId="0822CA7A" w14:textId="39BE4E36" w:rsidR="00AC4015" w:rsidRDefault="00AC4015" w:rsidP="00AC4015">
      <w:pPr>
        <w:tabs>
          <w:tab w:val="left" w:pos="1800"/>
        </w:tabs>
        <w:rPr>
          <w:rFonts w:ascii="Arial" w:hAnsi="Arial" w:cs="Arial"/>
          <w:sz w:val="22"/>
          <w:szCs w:val="22"/>
        </w:rPr>
      </w:pPr>
    </w:p>
    <w:p w14:paraId="54CB47AE" w14:textId="1589C4CA" w:rsidR="00AC4015" w:rsidRDefault="00AC4015" w:rsidP="00AC4015">
      <w:pPr>
        <w:tabs>
          <w:tab w:val="left" w:pos="1800"/>
        </w:tabs>
        <w:rPr>
          <w:rFonts w:ascii="Arial" w:hAnsi="Arial" w:cs="Arial"/>
          <w:sz w:val="22"/>
          <w:szCs w:val="22"/>
        </w:rPr>
      </w:pPr>
    </w:p>
    <w:p w14:paraId="614F4668" w14:textId="394CF97F" w:rsidR="00AC4015" w:rsidRDefault="00AC4015" w:rsidP="00AC4015">
      <w:pPr>
        <w:tabs>
          <w:tab w:val="left" w:pos="1800"/>
        </w:tabs>
        <w:rPr>
          <w:rFonts w:ascii="Arial" w:hAnsi="Arial" w:cs="Arial"/>
          <w:sz w:val="22"/>
          <w:szCs w:val="22"/>
        </w:rPr>
      </w:pPr>
    </w:p>
    <w:p w14:paraId="590C3E53" w14:textId="45BFD10A" w:rsidR="00AC4015" w:rsidRDefault="00AC4015" w:rsidP="00AC4015">
      <w:pPr>
        <w:tabs>
          <w:tab w:val="left" w:pos="1800"/>
        </w:tabs>
        <w:rPr>
          <w:rFonts w:ascii="Arial" w:hAnsi="Arial" w:cs="Arial"/>
          <w:sz w:val="22"/>
          <w:szCs w:val="22"/>
        </w:rPr>
      </w:pPr>
    </w:p>
    <w:p w14:paraId="6AC35322" w14:textId="62592BC5" w:rsidR="00AC4015" w:rsidRDefault="00AC4015" w:rsidP="00AC4015">
      <w:pPr>
        <w:tabs>
          <w:tab w:val="left" w:pos="1800"/>
        </w:tabs>
        <w:rPr>
          <w:rFonts w:ascii="Arial" w:hAnsi="Arial" w:cs="Arial"/>
          <w:sz w:val="22"/>
          <w:szCs w:val="22"/>
        </w:rPr>
      </w:pPr>
    </w:p>
    <w:p w14:paraId="11F11E67" w14:textId="6A28163B" w:rsidR="00AC4015" w:rsidRDefault="00AC4015" w:rsidP="00AC4015">
      <w:pPr>
        <w:tabs>
          <w:tab w:val="left" w:pos="1800"/>
        </w:tabs>
        <w:rPr>
          <w:rFonts w:ascii="Arial" w:hAnsi="Arial" w:cs="Arial"/>
          <w:sz w:val="22"/>
          <w:szCs w:val="22"/>
        </w:rPr>
      </w:pPr>
    </w:p>
    <w:p w14:paraId="1EE9B3D8" w14:textId="06A53A37" w:rsidR="00AC4015" w:rsidRDefault="00AC4015" w:rsidP="00AC4015">
      <w:pPr>
        <w:tabs>
          <w:tab w:val="left" w:pos="1800"/>
        </w:tabs>
        <w:rPr>
          <w:rFonts w:ascii="Arial" w:hAnsi="Arial" w:cs="Arial"/>
          <w:sz w:val="22"/>
          <w:szCs w:val="22"/>
        </w:rPr>
      </w:pPr>
    </w:p>
    <w:p w14:paraId="0BB7142B" w14:textId="098D7457" w:rsidR="00AC4015" w:rsidRDefault="00AC4015" w:rsidP="00AC4015">
      <w:pPr>
        <w:tabs>
          <w:tab w:val="left" w:pos="1800"/>
        </w:tabs>
        <w:rPr>
          <w:rFonts w:ascii="Arial" w:hAnsi="Arial" w:cs="Arial"/>
          <w:sz w:val="22"/>
          <w:szCs w:val="22"/>
        </w:rPr>
      </w:pPr>
    </w:p>
    <w:p w14:paraId="12B4E25C" w14:textId="405C921A" w:rsidR="00AC4015" w:rsidRDefault="00AC4015" w:rsidP="00AC4015">
      <w:pPr>
        <w:tabs>
          <w:tab w:val="left" w:pos="1800"/>
        </w:tabs>
        <w:rPr>
          <w:rFonts w:ascii="Arial" w:hAnsi="Arial" w:cs="Arial"/>
          <w:sz w:val="22"/>
          <w:szCs w:val="22"/>
        </w:rPr>
      </w:pPr>
    </w:p>
    <w:p w14:paraId="3A5DCF81" w14:textId="3BEE5C75" w:rsidR="00AC4015" w:rsidRDefault="00AC4015" w:rsidP="00AC4015">
      <w:pPr>
        <w:tabs>
          <w:tab w:val="left" w:pos="1800"/>
        </w:tabs>
        <w:rPr>
          <w:rFonts w:ascii="Arial" w:hAnsi="Arial" w:cs="Arial"/>
          <w:sz w:val="22"/>
          <w:szCs w:val="22"/>
        </w:rPr>
      </w:pPr>
    </w:p>
    <w:p w14:paraId="425DD11E" w14:textId="242C32DC" w:rsidR="00AC4015" w:rsidRDefault="00AC4015" w:rsidP="00AC4015">
      <w:pPr>
        <w:tabs>
          <w:tab w:val="left" w:pos="1800"/>
        </w:tabs>
        <w:rPr>
          <w:rFonts w:ascii="Arial" w:hAnsi="Arial" w:cs="Arial"/>
          <w:sz w:val="22"/>
          <w:szCs w:val="22"/>
        </w:rPr>
      </w:pPr>
    </w:p>
    <w:p w14:paraId="7C5B748D" w14:textId="77777777" w:rsidR="00AC4015" w:rsidRPr="00AC4015" w:rsidRDefault="00AC4015" w:rsidP="00AC4015">
      <w:pPr>
        <w:tabs>
          <w:tab w:val="left" w:pos="1800"/>
        </w:tabs>
        <w:rPr>
          <w:rFonts w:ascii="Arial" w:hAnsi="Arial" w:cs="Arial"/>
          <w:sz w:val="22"/>
          <w:szCs w:val="22"/>
        </w:rPr>
      </w:pPr>
    </w:p>
    <w:tbl>
      <w:tblPr>
        <w:tblpPr w:leftFromText="180" w:rightFromText="180" w:vertAnchor="page" w:horzAnchor="margin" w:tblpXSpec="center" w:tblpY="2029"/>
        <w:tblW w:w="9781" w:type="dxa"/>
        <w:tblCellMar>
          <w:top w:w="8" w:type="dxa"/>
          <w:left w:w="107" w:type="dxa"/>
          <w:right w:w="146" w:type="dxa"/>
        </w:tblCellMar>
        <w:tblLook w:val="04A0" w:firstRow="1" w:lastRow="0" w:firstColumn="1" w:lastColumn="0" w:noHBand="0" w:noVBand="1"/>
      </w:tblPr>
      <w:tblGrid>
        <w:gridCol w:w="2268"/>
        <w:gridCol w:w="5043"/>
        <w:gridCol w:w="2470"/>
      </w:tblGrid>
      <w:tr w:rsidR="00904206" w:rsidRPr="008472D8" w14:paraId="7095C1A3" w14:textId="77777777" w:rsidTr="00904206">
        <w:trPr>
          <w:trHeight w:val="230"/>
        </w:trPr>
        <w:tc>
          <w:tcPr>
            <w:tcW w:w="2268" w:type="dxa"/>
            <w:tcBorders>
              <w:top w:val="single" w:sz="4" w:space="0" w:color="000000"/>
              <w:left w:val="single" w:sz="4" w:space="0" w:color="000000"/>
              <w:bottom w:val="single" w:sz="4" w:space="0" w:color="000000"/>
              <w:right w:val="single" w:sz="4" w:space="0" w:color="000000"/>
            </w:tcBorders>
            <w:shd w:val="clear" w:color="auto" w:fill="000080"/>
          </w:tcPr>
          <w:p w14:paraId="2E78FD9D"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FFFFFF"/>
                <w:sz w:val="22"/>
                <w:szCs w:val="22"/>
              </w:rPr>
              <w:t xml:space="preserve">Description </w:t>
            </w:r>
          </w:p>
        </w:tc>
        <w:tc>
          <w:tcPr>
            <w:tcW w:w="5043" w:type="dxa"/>
            <w:tcBorders>
              <w:top w:val="single" w:sz="4" w:space="0" w:color="000000"/>
              <w:left w:val="single" w:sz="4" w:space="0" w:color="000000"/>
              <w:bottom w:val="single" w:sz="4" w:space="0" w:color="000000"/>
              <w:right w:val="single" w:sz="4" w:space="0" w:color="000000"/>
            </w:tcBorders>
            <w:shd w:val="clear" w:color="auto" w:fill="000080"/>
          </w:tcPr>
          <w:p w14:paraId="72A6290E"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FFFFFF"/>
                <w:sz w:val="22"/>
                <w:szCs w:val="22"/>
              </w:rPr>
              <w:t xml:space="preserve">Requirement </w:t>
            </w:r>
          </w:p>
        </w:tc>
        <w:tc>
          <w:tcPr>
            <w:tcW w:w="2470" w:type="dxa"/>
            <w:tcBorders>
              <w:top w:val="single" w:sz="4" w:space="0" w:color="000000"/>
              <w:left w:val="single" w:sz="4" w:space="0" w:color="000000"/>
              <w:bottom w:val="single" w:sz="4" w:space="0" w:color="000000"/>
              <w:right w:val="single" w:sz="4" w:space="0" w:color="000000"/>
            </w:tcBorders>
            <w:shd w:val="clear" w:color="auto" w:fill="000080"/>
          </w:tcPr>
          <w:p w14:paraId="6B81E0B0"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FFFFFF"/>
                <w:sz w:val="22"/>
                <w:szCs w:val="22"/>
              </w:rPr>
              <w:t xml:space="preserve"> </w:t>
            </w:r>
          </w:p>
        </w:tc>
      </w:tr>
      <w:tr w:rsidR="00904206" w:rsidRPr="008472D8" w14:paraId="378835B6" w14:textId="77777777" w:rsidTr="00904206">
        <w:trPr>
          <w:trHeight w:val="79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C32743D"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Consultant Radiologists</w:t>
            </w:r>
          </w:p>
          <w:p w14:paraId="76A222E5" w14:textId="77777777" w:rsidR="00904206" w:rsidRPr="008472D8" w:rsidRDefault="00904206" w:rsidP="00766CAC">
            <w:pPr>
              <w:rPr>
                <w:rFonts w:ascii="Arial" w:hAnsi="Arial" w:cs="Arial"/>
                <w:color w:val="2E74B5"/>
                <w:sz w:val="22"/>
                <w:szCs w:val="22"/>
              </w:rPr>
            </w:pP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521AA1F" w14:textId="77777777" w:rsidR="00904206" w:rsidRPr="008472D8" w:rsidRDefault="00904206" w:rsidP="00766CAC">
            <w:pPr>
              <w:jc w:val="both"/>
              <w:rPr>
                <w:rFonts w:ascii="Arial" w:hAnsi="Arial" w:cs="Arial"/>
                <w:color w:val="FFFFFF"/>
                <w:sz w:val="22"/>
                <w:szCs w:val="22"/>
              </w:rPr>
            </w:pPr>
            <w:r w:rsidRPr="008472D8">
              <w:rPr>
                <w:rFonts w:ascii="Arial" w:hAnsi="Arial" w:cs="Arial"/>
                <w:color w:val="000000"/>
                <w:sz w:val="22"/>
                <w:szCs w:val="22"/>
              </w:rPr>
              <w:t xml:space="preserve">Must be on the specialist register of the Irish Medical Council for Radiology. Must provide the IMC specialist registrations and MPS details of the consultants. </w:t>
            </w:r>
            <w:r w:rsidRPr="008472D8">
              <w:rPr>
                <w:rFonts w:ascii="Arial" w:hAnsi="Arial" w:cs="Arial"/>
                <w:color w:val="8496B0"/>
                <w:sz w:val="22"/>
                <w:szCs w:val="22"/>
              </w:rPr>
              <w:t xml:space="preserve"> </w:t>
            </w:r>
          </w:p>
        </w:tc>
      </w:tr>
      <w:tr w:rsidR="00904206" w:rsidRPr="008472D8" w14:paraId="49D1325D" w14:textId="77777777" w:rsidTr="00904206">
        <w:trPr>
          <w:trHeight w:val="373"/>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8167C5" w14:textId="77777777" w:rsidR="00904206" w:rsidRPr="008472D8" w:rsidRDefault="00904206" w:rsidP="00766CAC">
            <w:pPr>
              <w:rPr>
                <w:rFonts w:ascii="Arial" w:hAnsi="Arial" w:cs="Arial"/>
                <w:color w:val="000000"/>
                <w:sz w:val="22"/>
                <w:szCs w:val="22"/>
              </w:rPr>
            </w:pPr>
            <w:r w:rsidRPr="008472D8">
              <w:rPr>
                <w:rFonts w:ascii="Arial" w:hAnsi="Arial" w:cs="Arial"/>
                <w:color w:val="000000"/>
                <w:sz w:val="22"/>
                <w:szCs w:val="22"/>
              </w:rPr>
              <w:t>Radiographers</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2276FCE9" w14:textId="77777777" w:rsidR="00904206" w:rsidRPr="008472D8" w:rsidRDefault="00904206" w:rsidP="00766CAC">
            <w:pPr>
              <w:jc w:val="both"/>
              <w:rPr>
                <w:rFonts w:ascii="Arial" w:hAnsi="Arial" w:cs="Arial"/>
                <w:color w:val="000000"/>
                <w:sz w:val="22"/>
                <w:szCs w:val="22"/>
              </w:rPr>
            </w:pPr>
            <w:r w:rsidRPr="008472D8">
              <w:rPr>
                <w:rFonts w:ascii="Arial" w:hAnsi="Arial" w:cs="Arial"/>
                <w:color w:val="000000"/>
                <w:sz w:val="22"/>
                <w:szCs w:val="22"/>
              </w:rPr>
              <w:t>Radiographers must provide proof on CORU registration.</w:t>
            </w:r>
          </w:p>
        </w:tc>
      </w:tr>
      <w:tr w:rsidR="00904206" w:rsidRPr="008472D8" w14:paraId="4682BC96" w14:textId="77777777" w:rsidTr="00904206">
        <w:trPr>
          <w:trHeight w:val="98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985EAB4"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Staff experience, education and professional qualifications</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218A0230"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sufficient suitably qualified staff for the specific requirements of this tender</w:t>
            </w:r>
          </w:p>
        </w:tc>
      </w:tr>
      <w:tr w:rsidR="00904206" w:rsidRPr="008472D8" w14:paraId="4FCB3677" w14:textId="77777777" w:rsidTr="00904206">
        <w:trPr>
          <w:trHeight w:val="67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899578"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Manpower</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5937E14D"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overall staffing resources are sufficient to manage contracts projects similar to the specific requirements of this tender</w:t>
            </w:r>
          </w:p>
        </w:tc>
      </w:tr>
      <w:tr w:rsidR="00904206" w:rsidRPr="008472D8" w14:paraId="1B5DEA44" w14:textId="77777777" w:rsidTr="00904206">
        <w:trPr>
          <w:trHeight w:val="6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1F557DC"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Equipment</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7C386A96"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that the provision and maintenance of equipment is sufficient to manage contracts projects similar to the specific requirements of this tender</w:t>
            </w:r>
          </w:p>
        </w:tc>
      </w:tr>
      <w:tr w:rsidR="00904206" w:rsidRPr="008472D8" w14:paraId="0CB89574" w14:textId="77777777" w:rsidTr="00904206">
        <w:trPr>
          <w:trHeight w:val="45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F0EA39"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Data Protection &amp; Administration Support</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41567D66"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 xml:space="preserve">Demonstrate policies and procedures in relation to maintaining data protection and security of information. </w:t>
            </w:r>
          </w:p>
          <w:p w14:paraId="2E159317" w14:textId="77777777" w:rsidR="00904206" w:rsidRPr="008472D8" w:rsidRDefault="00904206" w:rsidP="00766CAC">
            <w:pPr>
              <w:spacing w:line="259"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Demonstrates evidence of robust administration support facilities in place.</w:t>
            </w:r>
          </w:p>
        </w:tc>
      </w:tr>
      <w:tr w:rsidR="00904206" w:rsidRPr="008472D8" w14:paraId="4EA56B14" w14:textId="77777777" w:rsidTr="00904206">
        <w:trPr>
          <w:trHeight w:val="45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4A2A2E" w14:textId="77777777" w:rsidR="00904206" w:rsidRPr="008472D8" w:rsidRDefault="00904206" w:rsidP="00766CAC">
            <w:pPr>
              <w:spacing w:line="259" w:lineRule="auto"/>
              <w:rPr>
                <w:rFonts w:ascii="Arial" w:eastAsia="Arial" w:hAnsi="Arial" w:cs="Arial"/>
                <w:color w:val="000000"/>
                <w:sz w:val="22"/>
                <w:szCs w:val="22"/>
              </w:rPr>
            </w:pPr>
            <w:r w:rsidRPr="008472D8">
              <w:rPr>
                <w:rFonts w:ascii="Arial" w:eastAsia="Arial" w:hAnsi="Arial" w:cs="Arial"/>
                <w:color w:val="000000"/>
                <w:sz w:val="22"/>
                <w:szCs w:val="22"/>
              </w:rPr>
              <w:t>Staff Training and Vetting</w:t>
            </w:r>
          </w:p>
        </w:tc>
        <w:tc>
          <w:tcPr>
            <w:tcW w:w="7513" w:type="dxa"/>
            <w:gridSpan w:val="2"/>
            <w:tcBorders>
              <w:top w:val="single" w:sz="4" w:space="0" w:color="000000"/>
              <w:left w:val="single" w:sz="4" w:space="0" w:color="000000"/>
              <w:bottom w:val="single" w:sz="4" w:space="0" w:color="000000"/>
              <w:right w:val="single" w:sz="4" w:space="0" w:color="000000"/>
            </w:tcBorders>
            <w:shd w:val="clear" w:color="auto" w:fill="E0E0E0"/>
          </w:tcPr>
          <w:p w14:paraId="5840F28A" w14:textId="77777777" w:rsidR="00904206" w:rsidRPr="008472D8" w:rsidRDefault="00904206" w:rsidP="00766CAC">
            <w:pPr>
              <w:spacing w:line="241" w:lineRule="auto"/>
              <w:ind w:left="1"/>
              <w:rPr>
                <w:rFonts w:ascii="Arial" w:eastAsia="Arial" w:hAnsi="Arial" w:cs="Arial"/>
                <w:color w:val="000000"/>
                <w:sz w:val="22"/>
                <w:szCs w:val="22"/>
              </w:rPr>
            </w:pPr>
            <w:r w:rsidRPr="008472D8">
              <w:rPr>
                <w:rFonts w:ascii="Arial" w:eastAsia="Arial" w:hAnsi="Arial" w:cs="Arial"/>
                <w:color w:val="000000"/>
                <w:sz w:val="22"/>
                <w:szCs w:val="22"/>
              </w:rPr>
              <w:t>Demonstrate satisfactory staff training and vetting procedures in place and in operation</w:t>
            </w:r>
          </w:p>
        </w:tc>
      </w:tr>
    </w:tbl>
    <w:p w14:paraId="3B09BB07" w14:textId="77777777" w:rsidR="00904206" w:rsidRPr="008472D8" w:rsidRDefault="00904206" w:rsidP="00904206">
      <w:pPr>
        <w:spacing w:before="120"/>
        <w:rPr>
          <w:rFonts w:ascii="Arial" w:hAnsi="Arial" w:cs="Arial"/>
          <w:sz w:val="22"/>
          <w:szCs w:val="22"/>
        </w:rPr>
      </w:pPr>
    </w:p>
    <w:p w14:paraId="0D412AD0" w14:textId="77777777" w:rsidR="00904206" w:rsidRPr="008472D8" w:rsidRDefault="00904206" w:rsidP="00904206">
      <w:pPr>
        <w:spacing w:before="120"/>
        <w:rPr>
          <w:rFonts w:ascii="Arial" w:hAnsi="Arial" w:cs="Arial"/>
          <w:b/>
          <w:sz w:val="22"/>
          <w:szCs w:val="22"/>
        </w:rPr>
      </w:pPr>
      <w:r w:rsidRPr="008472D8">
        <w:rPr>
          <w:rFonts w:ascii="Arial" w:hAnsi="Arial" w:cs="Arial"/>
          <w:sz w:val="22"/>
          <w:szCs w:val="22"/>
        </w:rPr>
        <w:t>Please refer to the Tender Response Documents for all further details. Where further details are requested, please complete in the space provided or append and clearly cross reference within your submission. It is incumbent on Tenderers to provide sufficient information to enable the submissions to be accurately assessed under each heading.</w:t>
      </w:r>
    </w:p>
    <w:p w14:paraId="1814240A" w14:textId="35C2C9A6" w:rsidR="00904206" w:rsidRPr="008472D8" w:rsidRDefault="00904206" w:rsidP="00904206">
      <w:pPr>
        <w:spacing w:before="120"/>
        <w:jc w:val="both"/>
        <w:rPr>
          <w:rFonts w:ascii="Arial" w:hAnsi="Arial" w:cs="Arial"/>
          <w:sz w:val="22"/>
          <w:szCs w:val="22"/>
        </w:rPr>
      </w:pPr>
      <w:r w:rsidRPr="008472D8">
        <w:rPr>
          <w:rFonts w:ascii="Arial" w:hAnsi="Arial" w:cs="Arial"/>
          <w:sz w:val="22"/>
          <w:szCs w:val="22"/>
        </w:rPr>
        <w:t xml:space="preserve"> If there is any part of the criteria or response that is unclear or the Tenderer feels that it puts them at an unfair disadvantage the Tenderer should immediately contact </w:t>
      </w:r>
      <w:r w:rsidR="00AC4015">
        <w:rPr>
          <w:rFonts w:ascii="Arial" w:hAnsi="Arial" w:cs="Arial"/>
          <w:color w:val="000000"/>
          <w:sz w:val="22"/>
          <w:szCs w:val="22"/>
        </w:rPr>
        <w:t>St James’s Hospital</w:t>
      </w:r>
      <w:r w:rsidRPr="008472D8">
        <w:rPr>
          <w:rFonts w:ascii="Arial" w:hAnsi="Arial" w:cs="Arial"/>
          <w:sz w:val="22"/>
          <w:szCs w:val="22"/>
        </w:rPr>
        <w:t xml:space="preserve"> at the contact details listed above.</w:t>
      </w:r>
    </w:p>
    <w:p w14:paraId="57B74921" w14:textId="77777777" w:rsidR="00904206" w:rsidRPr="008472D8" w:rsidRDefault="00904206" w:rsidP="00904206">
      <w:pPr>
        <w:spacing w:line="276" w:lineRule="auto"/>
        <w:jc w:val="both"/>
        <w:rPr>
          <w:rFonts w:ascii="Arial" w:hAnsi="Arial" w:cs="Arial"/>
          <w:color w:val="000000"/>
          <w:sz w:val="22"/>
          <w:szCs w:val="22"/>
        </w:rPr>
      </w:pPr>
    </w:p>
    <w:p w14:paraId="2D7D6B5A" w14:textId="77777777" w:rsidR="00904206" w:rsidRPr="008472D8" w:rsidRDefault="00904206" w:rsidP="00904206">
      <w:pPr>
        <w:spacing w:line="276" w:lineRule="auto"/>
        <w:jc w:val="both"/>
        <w:rPr>
          <w:rFonts w:ascii="Arial" w:hAnsi="Arial" w:cs="Arial"/>
          <w:color w:val="000000"/>
          <w:sz w:val="22"/>
          <w:szCs w:val="22"/>
        </w:rPr>
      </w:pPr>
      <w:r w:rsidRPr="008472D8">
        <w:rPr>
          <w:rFonts w:ascii="Arial" w:hAnsi="Arial" w:cs="Arial"/>
          <w:color w:val="000000"/>
          <w:sz w:val="22"/>
          <w:szCs w:val="22"/>
        </w:rPr>
        <w:t xml:space="preserve">Tenders that have achieved the minimum requirements set out in phase one will be evaluated to determine which tenders met the minimum scoring requirements. </w:t>
      </w:r>
    </w:p>
    <w:p w14:paraId="3F8C38E8" w14:textId="77777777"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  </w:t>
      </w:r>
    </w:p>
    <w:p w14:paraId="016FF4A0" w14:textId="06F28E6F" w:rsidR="00904206" w:rsidRPr="008472D8" w:rsidRDefault="00AC4015" w:rsidP="00904206">
      <w:pPr>
        <w:spacing w:line="276" w:lineRule="auto"/>
        <w:jc w:val="both"/>
        <w:rPr>
          <w:rFonts w:ascii="Arial" w:hAnsi="Arial" w:cs="Arial"/>
          <w:sz w:val="22"/>
          <w:szCs w:val="22"/>
        </w:rPr>
      </w:pPr>
      <w:r>
        <w:rPr>
          <w:rFonts w:ascii="Arial" w:hAnsi="Arial" w:cs="Arial"/>
          <w:color w:val="000000"/>
          <w:sz w:val="22"/>
          <w:szCs w:val="22"/>
        </w:rPr>
        <w:t>St James’s Hospital</w:t>
      </w:r>
      <w:r w:rsidRPr="00374555">
        <w:rPr>
          <w:rFonts w:ascii="Arial" w:hAnsi="Arial" w:cs="Arial"/>
          <w:color w:val="000000"/>
          <w:sz w:val="22"/>
          <w:szCs w:val="22"/>
        </w:rPr>
        <w:t xml:space="preserve"> </w:t>
      </w:r>
      <w:r w:rsidR="00904206" w:rsidRPr="008472D8">
        <w:rPr>
          <w:rFonts w:ascii="Arial" w:hAnsi="Arial" w:cs="Arial"/>
          <w:sz w:val="22"/>
          <w:szCs w:val="22"/>
        </w:rPr>
        <w:t>reserves the right to review the suitability of successful tenderers at the point of award of contract to ensure that there has been no material change to the standing of tenderers.</w:t>
      </w:r>
    </w:p>
    <w:p w14:paraId="3F085785" w14:textId="77777777" w:rsidR="00904206" w:rsidRPr="008472D8" w:rsidRDefault="00904206" w:rsidP="00904206">
      <w:pPr>
        <w:spacing w:line="276" w:lineRule="auto"/>
        <w:rPr>
          <w:rFonts w:ascii="Arial" w:hAnsi="Arial" w:cs="Arial"/>
          <w:sz w:val="22"/>
          <w:szCs w:val="22"/>
        </w:rPr>
      </w:pPr>
    </w:p>
    <w:p w14:paraId="633C099D" w14:textId="36F1D868" w:rsidR="00904206" w:rsidRPr="008472D8" w:rsidRDefault="00904206" w:rsidP="00725461">
      <w:pPr>
        <w:spacing w:line="276" w:lineRule="auto"/>
        <w:rPr>
          <w:rFonts w:ascii="Arial" w:hAnsi="Arial" w:cs="Arial"/>
          <w:sz w:val="22"/>
          <w:szCs w:val="22"/>
        </w:rPr>
      </w:pPr>
      <w:r w:rsidRPr="008472D8">
        <w:rPr>
          <w:rFonts w:ascii="Arial" w:hAnsi="Arial" w:cs="Arial"/>
          <w:sz w:val="22"/>
          <w:szCs w:val="22"/>
        </w:rPr>
        <w:t>Tenders will be evaluated using the criteria and associated weightings outlined in the table below.</w:t>
      </w:r>
    </w:p>
    <w:p w14:paraId="1149AFD8" w14:textId="2AA4E796" w:rsidR="00904206" w:rsidRPr="008472D8" w:rsidRDefault="00904206" w:rsidP="00904206">
      <w:pPr>
        <w:pStyle w:val="Heading2"/>
        <w:numPr>
          <w:ilvl w:val="0"/>
          <w:numId w:val="0"/>
        </w:numPr>
        <w:spacing w:line="276" w:lineRule="auto"/>
        <w:rPr>
          <w:rFonts w:cs="Arial"/>
          <w:i w:val="0"/>
          <w:sz w:val="22"/>
          <w:szCs w:val="22"/>
          <w:lang w:val="en-IE"/>
        </w:rPr>
      </w:pPr>
      <w:r w:rsidRPr="008472D8">
        <w:rPr>
          <w:rFonts w:cs="Arial"/>
          <w:i w:val="0"/>
          <w:sz w:val="22"/>
          <w:szCs w:val="22"/>
          <w:lang w:val="en-IE"/>
        </w:rPr>
        <w:t xml:space="preserve">3.2      </w:t>
      </w:r>
      <w:bookmarkStart w:id="6" w:name="_Toc246481861"/>
      <w:r w:rsidRPr="008472D8">
        <w:rPr>
          <w:rFonts w:cs="Arial"/>
          <w:i w:val="0"/>
          <w:sz w:val="22"/>
          <w:szCs w:val="22"/>
        </w:rPr>
        <w:t>Award</w:t>
      </w:r>
      <w:bookmarkEnd w:id="6"/>
      <w:r w:rsidRPr="008472D8">
        <w:rPr>
          <w:rFonts w:cs="Arial"/>
          <w:i w:val="0"/>
          <w:sz w:val="22"/>
          <w:szCs w:val="22"/>
        </w:rPr>
        <w:t xml:space="preserve"> Criteria </w:t>
      </w:r>
      <w:r w:rsidRPr="008472D8">
        <w:rPr>
          <w:rFonts w:cs="Arial"/>
          <w:i w:val="0"/>
          <w:sz w:val="22"/>
          <w:szCs w:val="22"/>
          <w:lang w:val="en-IE"/>
        </w:rPr>
        <w:t>for Lot 1</w:t>
      </w:r>
      <w:r w:rsidR="00AC4015">
        <w:rPr>
          <w:rFonts w:cs="Arial"/>
          <w:i w:val="0"/>
          <w:sz w:val="22"/>
          <w:szCs w:val="22"/>
          <w:lang w:val="en-IE"/>
        </w:rPr>
        <w:t>,</w:t>
      </w:r>
      <w:r w:rsidR="00725461" w:rsidRPr="008472D8">
        <w:rPr>
          <w:rFonts w:cs="Arial"/>
          <w:i w:val="0"/>
          <w:sz w:val="22"/>
          <w:szCs w:val="22"/>
          <w:lang w:val="en-IE"/>
        </w:rPr>
        <w:t xml:space="preserve"> </w:t>
      </w:r>
      <w:r w:rsidR="00BE6D69" w:rsidRPr="008472D8">
        <w:rPr>
          <w:rFonts w:cs="Arial"/>
          <w:i w:val="0"/>
          <w:sz w:val="22"/>
          <w:szCs w:val="22"/>
          <w:lang w:val="en-IE"/>
        </w:rPr>
        <w:t xml:space="preserve">Lot </w:t>
      </w:r>
      <w:r w:rsidR="003700A8">
        <w:rPr>
          <w:rFonts w:cs="Arial"/>
          <w:i w:val="0"/>
          <w:sz w:val="22"/>
          <w:szCs w:val="22"/>
          <w:lang w:val="en-IE"/>
        </w:rPr>
        <w:t>2</w:t>
      </w:r>
      <w:r w:rsidRPr="008472D8">
        <w:rPr>
          <w:rFonts w:cs="Arial"/>
          <w:i w:val="0"/>
          <w:sz w:val="22"/>
          <w:szCs w:val="22"/>
          <w:lang w:val="en-IE"/>
        </w:rPr>
        <w:t xml:space="preserve"> </w:t>
      </w:r>
      <w:r w:rsidR="00AC4015">
        <w:rPr>
          <w:rFonts w:cs="Arial"/>
          <w:i w:val="0"/>
          <w:sz w:val="22"/>
          <w:szCs w:val="22"/>
          <w:lang w:val="en-IE"/>
        </w:rPr>
        <w:t xml:space="preserve"> and Lot 3</w:t>
      </w:r>
    </w:p>
    <w:p w14:paraId="52EBA2D8" w14:textId="77777777"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Tenders that have achieved the minimum requirements set out in phase one will be evaluated to determine which presents the most economically advantageous tender.  </w:t>
      </w:r>
    </w:p>
    <w:p w14:paraId="34D32D35" w14:textId="5B9340C7" w:rsidR="00904206" w:rsidRDefault="00904206" w:rsidP="00904206">
      <w:pPr>
        <w:spacing w:line="276" w:lineRule="auto"/>
        <w:jc w:val="both"/>
        <w:rPr>
          <w:rFonts w:ascii="Arial" w:hAnsi="Arial" w:cs="Arial"/>
          <w:b/>
          <w:color w:val="000000"/>
          <w:sz w:val="22"/>
          <w:szCs w:val="22"/>
        </w:rPr>
      </w:pPr>
    </w:p>
    <w:p w14:paraId="3B29005D" w14:textId="2EFFC31B" w:rsidR="00AC4015" w:rsidRDefault="00AC4015" w:rsidP="00904206">
      <w:pPr>
        <w:spacing w:line="276" w:lineRule="auto"/>
        <w:jc w:val="both"/>
        <w:rPr>
          <w:rFonts w:ascii="Arial" w:hAnsi="Arial" w:cs="Arial"/>
          <w:b/>
          <w:color w:val="000000"/>
          <w:sz w:val="22"/>
          <w:szCs w:val="22"/>
        </w:rPr>
      </w:pPr>
    </w:p>
    <w:p w14:paraId="24ECBC0D" w14:textId="77777777" w:rsidR="00AC4015" w:rsidRPr="008472D8" w:rsidRDefault="00AC4015" w:rsidP="00904206">
      <w:pPr>
        <w:spacing w:line="276" w:lineRule="auto"/>
        <w:jc w:val="both"/>
        <w:rPr>
          <w:rFonts w:ascii="Arial" w:hAnsi="Arial" w:cs="Arial"/>
          <w:b/>
          <w:color w:val="000000"/>
          <w:sz w:val="22"/>
          <w:szCs w:val="22"/>
        </w:rPr>
      </w:pPr>
    </w:p>
    <w:p w14:paraId="270403E3" w14:textId="43F46F42" w:rsidR="0001453D" w:rsidRPr="0001453D" w:rsidRDefault="0001453D" w:rsidP="0001453D">
      <w:pPr>
        <w:spacing w:line="276" w:lineRule="auto"/>
        <w:jc w:val="both"/>
        <w:rPr>
          <w:rFonts w:ascii="Arial" w:hAnsi="Arial" w:cs="Arial"/>
          <w:b/>
          <w:color w:val="000000"/>
          <w:sz w:val="22"/>
          <w:szCs w:val="22"/>
        </w:rPr>
      </w:pPr>
      <w:r w:rsidRPr="0001453D">
        <w:rPr>
          <w:rFonts w:ascii="Arial" w:hAnsi="Arial" w:cs="Arial"/>
          <w:b/>
          <w:sz w:val="22"/>
          <w:szCs w:val="22"/>
        </w:rPr>
        <w:lastRenderedPageBreak/>
        <w:t>Lot 1: MRI Services (Prostate S</w:t>
      </w:r>
      <w:r w:rsidR="00C64E1C">
        <w:rPr>
          <w:rFonts w:ascii="Arial" w:hAnsi="Arial" w:cs="Arial"/>
          <w:b/>
          <w:sz w:val="22"/>
          <w:szCs w:val="22"/>
        </w:rPr>
        <w:t>cans</w:t>
      </w:r>
      <w:r w:rsidRPr="0001453D">
        <w:rPr>
          <w:rFonts w:ascii="Arial" w:hAnsi="Arial" w:cs="Arial"/>
          <w:b/>
          <w:sz w:val="22"/>
          <w:szCs w:val="22"/>
        </w:rPr>
        <w:t>)</w:t>
      </w:r>
    </w:p>
    <w:p w14:paraId="6015E498" w14:textId="629472C9" w:rsidR="0001453D" w:rsidRDefault="0001453D" w:rsidP="0001453D">
      <w:pPr>
        <w:rPr>
          <w:rFonts w:ascii="Arial" w:hAnsi="Arial" w:cs="Arial"/>
          <w:b/>
          <w:sz w:val="22"/>
          <w:szCs w:val="22"/>
        </w:rPr>
      </w:pPr>
      <w:r w:rsidRPr="0001453D">
        <w:rPr>
          <w:rFonts w:ascii="Arial" w:hAnsi="Arial" w:cs="Arial"/>
          <w:b/>
          <w:sz w:val="22"/>
          <w:szCs w:val="22"/>
        </w:rPr>
        <w:t>Lot 2: MRI Services (Brain and Spine S</w:t>
      </w:r>
      <w:r w:rsidR="00C64E1C">
        <w:rPr>
          <w:rFonts w:ascii="Arial" w:hAnsi="Arial" w:cs="Arial"/>
          <w:b/>
          <w:sz w:val="22"/>
          <w:szCs w:val="22"/>
        </w:rPr>
        <w:t>cans</w:t>
      </w:r>
      <w:r w:rsidRPr="0001453D">
        <w:rPr>
          <w:rFonts w:ascii="Arial" w:hAnsi="Arial" w:cs="Arial"/>
          <w:b/>
          <w:sz w:val="22"/>
          <w:szCs w:val="22"/>
        </w:rPr>
        <w:t>)</w:t>
      </w:r>
    </w:p>
    <w:p w14:paraId="74047DFB" w14:textId="28F6FF03" w:rsidR="008F2010" w:rsidRDefault="008F2010" w:rsidP="0001453D">
      <w:pPr>
        <w:rPr>
          <w:rFonts w:ascii="Arial" w:hAnsi="Arial" w:cs="Arial"/>
          <w:b/>
          <w:bCs/>
          <w:sz w:val="22"/>
          <w:szCs w:val="22"/>
          <w:lang w:val="en-GB"/>
        </w:rPr>
      </w:pPr>
      <w:r w:rsidRPr="008F2010">
        <w:rPr>
          <w:rFonts w:ascii="Arial" w:hAnsi="Arial" w:cs="Arial"/>
          <w:b/>
          <w:bCs/>
          <w:sz w:val="22"/>
          <w:szCs w:val="22"/>
          <w:lang w:val="en-GB"/>
        </w:rPr>
        <w:t>Lot 3  PET Scans for Research (PET Thorax, Abdomen, Pelvis) TAP</w:t>
      </w:r>
    </w:p>
    <w:p w14:paraId="26A1EA16" w14:textId="77777777" w:rsidR="00AC4015" w:rsidRPr="008F2010" w:rsidRDefault="00AC4015" w:rsidP="0001453D">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3126"/>
        <w:gridCol w:w="1665"/>
        <w:gridCol w:w="1264"/>
        <w:gridCol w:w="1648"/>
      </w:tblGrid>
      <w:tr w:rsidR="00904206" w:rsidRPr="008472D8" w14:paraId="79542ED3" w14:textId="77777777" w:rsidTr="00EC0098">
        <w:tc>
          <w:tcPr>
            <w:tcW w:w="1933" w:type="dxa"/>
            <w:shd w:val="clear" w:color="auto" w:fill="808080"/>
          </w:tcPr>
          <w:p w14:paraId="51F20FBD" w14:textId="77777777" w:rsidR="00904206" w:rsidRPr="008472D8" w:rsidRDefault="00904206" w:rsidP="00766CAC">
            <w:pPr>
              <w:spacing w:line="276" w:lineRule="auto"/>
              <w:rPr>
                <w:rFonts w:ascii="Arial" w:hAnsi="Arial" w:cs="Arial"/>
                <w:b/>
                <w:color w:val="000000"/>
                <w:sz w:val="22"/>
                <w:szCs w:val="22"/>
              </w:rPr>
            </w:pPr>
            <w:r w:rsidRPr="008472D8">
              <w:rPr>
                <w:rFonts w:ascii="Arial" w:hAnsi="Arial" w:cs="Arial"/>
                <w:b/>
                <w:color w:val="000000"/>
                <w:sz w:val="22"/>
                <w:szCs w:val="22"/>
              </w:rPr>
              <w:t>Criteria</w:t>
            </w:r>
          </w:p>
        </w:tc>
        <w:tc>
          <w:tcPr>
            <w:tcW w:w="3126" w:type="dxa"/>
            <w:tcBorders>
              <w:bottom w:val="single" w:sz="4" w:space="0" w:color="auto"/>
            </w:tcBorders>
            <w:shd w:val="clear" w:color="auto" w:fill="808080"/>
          </w:tcPr>
          <w:p w14:paraId="4E529F6C" w14:textId="77777777" w:rsidR="00904206" w:rsidRPr="008472D8" w:rsidRDefault="00904206" w:rsidP="00766CAC">
            <w:pPr>
              <w:spacing w:line="276" w:lineRule="auto"/>
              <w:rPr>
                <w:rFonts w:ascii="Arial" w:hAnsi="Arial" w:cs="Arial"/>
                <w:b/>
                <w:color w:val="000000"/>
                <w:sz w:val="22"/>
                <w:szCs w:val="22"/>
              </w:rPr>
            </w:pPr>
            <w:r w:rsidRPr="008472D8">
              <w:rPr>
                <w:rFonts w:ascii="Arial" w:hAnsi="Arial" w:cs="Arial"/>
                <w:b/>
                <w:color w:val="000000"/>
                <w:sz w:val="22"/>
                <w:szCs w:val="22"/>
              </w:rPr>
              <w:t>Sub-Criteria</w:t>
            </w:r>
          </w:p>
        </w:tc>
        <w:tc>
          <w:tcPr>
            <w:tcW w:w="1665" w:type="dxa"/>
            <w:shd w:val="clear" w:color="auto" w:fill="808080"/>
          </w:tcPr>
          <w:p w14:paraId="52BAE34D"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Associated Weighting</w:t>
            </w:r>
          </w:p>
        </w:tc>
        <w:tc>
          <w:tcPr>
            <w:tcW w:w="1264" w:type="dxa"/>
            <w:shd w:val="clear" w:color="auto" w:fill="808080"/>
          </w:tcPr>
          <w:p w14:paraId="66AEDE7B"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Marks Available</w:t>
            </w:r>
          </w:p>
        </w:tc>
        <w:tc>
          <w:tcPr>
            <w:tcW w:w="1648" w:type="dxa"/>
            <w:shd w:val="clear" w:color="auto" w:fill="808080"/>
          </w:tcPr>
          <w:p w14:paraId="5D9A08E5" w14:textId="77777777" w:rsidR="00904206" w:rsidRPr="008472D8" w:rsidRDefault="00904206" w:rsidP="00766CAC">
            <w:pPr>
              <w:spacing w:line="276" w:lineRule="auto"/>
              <w:jc w:val="center"/>
              <w:rPr>
                <w:rFonts w:ascii="Arial" w:hAnsi="Arial" w:cs="Arial"/>
                <w:b/>
                <w:color w:val="000000"/>
                <w:sz w:val="22"/>
                <w:szCs w:val="22"/>
              </w:rPr>
            </w:pPr>
            <w:r w:rsidRPr="008472D8">
              <w:rPr>
                <w:rFonts w:ascii="Arial" w:hAnsi="Arial" w:cs="Arial"/>
                <w:b/>
                <w:color w:val="000000"/>
                <w:sz w:val="22"/>
                <w:szCs w:val="22"/>
              </w:rPr>
              <w:t>Minimum Requirement</w:t>
            </w:r>
          </w:p>
        </w:tc>
      </w:tr>
      <w:tr w:rsidR="00EC0098" w:rsidRPr="008472D8" w14:paraId="1BD31271" w14:textId="77777777" w:rsidTr="00EC0098">
        <w:tc>
          <w:tcPr>
            <w:tcW w:w="1933" w:type="dxa"/>
            <w:vMerge w:val="restart"/>
            <w:tcBorders>
              <w:right w:val="single" w:sz="4" w:space="0" w:color="auto"/>
            </w:tcBorders>
            <w:shd w:val="clear" w:color="auto" w:fill="auto"/>
          </w:tcPr>
          <w:p w14:paraId="05F326CE" w14:textId="77777777" w:rsidR="00EC0098" w:rsidRDefault="00EC0098" w:rsidP="00766CAC">
            <w:pPr>
              <w:spacing w:line="276" w:lineRule="auto"/>
              <w:rPr>
                <w:rFonts w:ascii="Arial" w:hAnsi="Arial" w:cs="Arial"/>
                <w:b/>
                <w:sz w:val="22"/>
                <w:szCs w:val="22"/>
              </w:rPr>
            </w:pPr>
          </w:p>
          <w:p w14:paraId="12F2A45C" w14:textId="77777777" w:rsidR="00EC0098" w:rsidRDefault="00EC0098" w:rsidP="00766CAC">
            <w:pPr>
              <w:spacing w:line="276" w:lineRule="auto"/>
              <w:rPr>
                <w:rFonts w:ascii="Arial" w:hAnsi="Arial" w:cs="Arial"/>
                <w:b/>
                <w:sz w:val="22"/>
                <w:szCs w:val="22"/>
              </w:rPr>
            </w:pPr>
          </w:p>
          <w:p w14:paraId="644BBAEE" w14:textId="77777777" w:rsidR="00EC0098" w:rsidRDefault="00EC0098" w:rsidP="00766CAC">
            <w:pPr>
              <w:spacing w:line="276" w:lineRule="auto"/>
              <w:rPr>
                <w:rFonts w:ascii="Arial" w:hAnsi="Arial" w:cs="Arial"/>
                <w:b/>
                <w:sz w:val="22"/>
                <w:szCs w:val="22"/>
              </w:rPr>
            </w:pPr>
          </w:p>
          <w:p w14:paraId="684FAC03" w14:textId="77777777" w:rsidR="00EC0098" w:rsidRDefault="00EC0098" w:rsidP="00766CAC">
            <w:pPr>
              <w:spacing w:line="276" w:lineRule="auto"/>
              <w:rPr>
                <w:rFonts w:ascii="Arial" w:hAnsi="Arial" w:cs="Arial"/>
                <w:b/>
                <w:sz w:val="22"/>
                <w:szCs w:val="22"/>
              </w:rPr>
            </w:pPr>
          </w:p>
          <w:p w14:paraId="2D955B9A" w14:textId="482C5898" w:rsidR="00EC0098" w:rsidRPr="008472D8" w:rsidRDefault="00EC0098" w:rsidP="00766CAC">
            <w:pPr>
              <w:spacing w:line="276" w:lineRule="auto"/>
              <w:rPr>
                <w:rFonts w:ascii="Arial" w:hAnsi="Arial" w:cs="Arial"/>
                <w:b/>
                <w:sz w:val="22"/>
                <w:szCs w:val="22"/>
              </w:rPr>
            </w:pPr>
            <w:r w:rsidRPr="008472D8">
              <w:rPr>
                <w:rFonts w:ascii="Arial" w:hAnsi="Arial" w:cs="Arial"/>
                <w:b/>
                <w:sz w:val="22"/>
                <w:szCs w:val="22"/>
              </w:rPr>
              <w:t>Technical Merit</w:t>
            </w:r>
          </w:p>
          <w:p w14:paraId="55E7DBAA" w14:textId="77777777" w:rsidR="00EC0098" w:rsidRPr="008472D8" w:rsidRDefault="00EC0098" w:rsidP="00766CAC">
            <w:pPr>
              <w:spacing w:line="276" w:lineRule="auto"/>
              <w:rPr>
                <w:rFonts w:ascii="Arial" w:hAnsi="Arial" w:cs="Arial"/>
                <w:b/>
                <w:sz w:val="22"/>
                <w:szCs w:val="22"/>
              </w:rPr>
            </w:pPr>
          </w:p>
        </w:tc>
        <w:tc>
          <w:tcPr>
            <w:tcW w:w="3126" w:type="dxa"/>
            <w:tcBorders>
              <w:top w:val="single" w:sz="4" w:space="0" w:color="auto"/>
              <w:left w:val="single" w:sz="4" w:space="0" w:color="auto"/>
              <w:bottom w:val="single" w:sz="4" w:space="0" w:color="auto"/>
              <w:right w:val="single" w:sz="4" w:space="0" w:color="auto"/>
            </w:tcBorders>
            <w:vAlign w:val="center"/>
          </w:tcPr>
          <w:p w14:paraId="3AE2F5DB" w14:textId="44B891B6" w:rsidR="00EC0098" w:rsidRPr="008472D8" w:rsidRDefault="005D6C86" w:rsidP="00904206">
            <w:pPr>
              <w:pStyle w:val="ListParagraph"/>
              <w:numPr>
                <w:ilvl w:val="0"/>
                <w:numId w:val="8"/>
              </w:numPr>
              <w:rPr>
                <w:rFonts w:ascii="Arial" w:hAnsi="Arial" w:cs="Arial"/>
                <w:sz w:val="22"/>
                <w:szCs w:val="22"/>
              </w:rPr>
            </w:pPr>
            <w:r w:rsidRPr="001676DC">
              <w:rPr>
                <w:rFonts w:ascii="Arial" w:hAnsi="Arial" w:cs="Arial"/>
              </w:rPr>
              <w:t>Approach to Radiology Service Delivery – Methodology and Project Plan</w:t>
            </w:r>
          </w:p>
        </w:tc>
        <w:tc>
          <w:tcPr>
            <w:tcW w:w="1665" w:type="dxa"/>
            <w:tcBorders>
              <w:left w:val="single" w:sz="4" w:space="0" w:color="auto"/>
            </w:tcBorders>
            <w:shd w:val="clear" w:color="auto" w:fill="auto"/>
          </w:tcPr>
          <w:p w14:paraId="33C3E45D" w14:textId="77777777" w:rsidR="005D6C86" w:rsidRDefault="005D6C86" w:rsidP="00766CAC">
            <w:pPr>
              <w:spacing w:line="276" w:lineRule="auto"/>
              <w:jc w:val="center"/>
              <w:rPr>
                <w:rFonts w:ascii="Arial" w:hAnsi="Arial" w:cs="Arial"/>
                <w:sz w:val="22"/>
                <w:szCs w:val="22"/>
              </w:rPr>
            </w:pPr>
          </w:p>
          <w:p w14:paraId="0CDD3ECF" w14:textId="77777777" w:rsidR="005D6C86" w:rsidRDefault="005D6C86" w:rsidP="00766CAC">
            <w:pPr>
              <w:spacing w:line="276" w:lineRule="auto"/>
              <w:jc w:val="center"/>
              <w:rPr>
                <w:rFonts w:ascii="Arial" w:hAnsi="Arial" w:cs="Arial"/>
                <w:sz w:val="22"/>
                <w:szCs w:val="22"/>
              </w:rPr>
            </w:pPr>
          </w:p>
          <w:p w14:paraId="2FFE9805" w14:textId="3A7A9CC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15%</w:t>
            </w:r>
          </w:p>
        </w:tc>
        <w:tc>
          <w:tcPr>
            <w:tcW w:w="1264" w:type="dxa"/>
            <w:shd w:val="clear" w:color="auto" w:fill="auto"/>
          </w:tcPr>
          <w:p w14:paraId="535F4A53" w14:textId="77777777" w:rsidR="005D6C86" w:rsidRDefault="005D6C86" w:rsidP="00766CAC">
            <w:pPr>
              <w:spacing w:line="276" w:lineRule="auto"/>
              <w:jc w:val="center"/>
              <w:rPr>
                <w:rFonts w:ascii="Arial" w:hAnsi="Arial" w:cs="Arial"/>
                <w:sz w:val="22"/>
                <w:szCs w:val="22"/>
              </w:rPr>
            </w:pPr>
          </w:p>
          <w:p w14:paraId="4A508552" w14:textId="77777777" w:rsidR="005D6C86" w:rsidRDefault="005D6C86" w:rsidP="00766CAC">
            <w:pPr>
              <w:spacing w:line="276" w:lineRule="auto"/>
              <w:jc w:val="center"/>
              <w:rPr>
                <w:rFonts w:ascii="Arial" w:hAnsi="Arial" w:cs="Arial"/>
                <w:sz w:val="22"/>
                <w:szCs w:val="22"/>
              </w:rPr>
            </w:pPr>
          </w:p>
          <w:p w14:paraId="551AB9E7" w14:textId="173794B4"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1,500</w:t>
            </w:r>
          </w:p>
        </w:tc>
        <w:tc>
          <w:tcPr>
            <w:tcW w:w="1648" w:type="dxa"/>
            <w:shd w:val="clear" w:color="auto" w:fill="auto"/>
          </w:tcPr>
          <w:p w14:paraId="76BCC9EE" w14:textId="77777777" w:rsidR="005D6C86" w:rsidRDefault="005D6C86" w:rsidP="00766CAC">
            <w:pPr>
              <w:spacing w:line="276" w:lineRule="auto"/>
              <w:jc w:val="center"/>
              <w:rPr>
                <w:rFonts w:ascii="Arial" w:hAnsi="Arial" w:cs="Arial"/>
                <w:sz w:val="22"/>
                <w:szCs w:val="22"/>
              </w:rPr>
            </w:pPr>
          </w:p>
          <w:p w14:paraId="08F2B1B1" w14:textId="77777777" w:rsidR="005D6C86" w:rsidRDefault="005D6C86" w:rsidP="00766CAC">
            <w:pPr>
              <w:spacing w:line="276" w:lineRule="auto"/>
              <w:jc w:val="center"/>
              <w:rPr>
                <w:rFonts w:ascii="Arial" w:hAnsi="Arial" w:cs="Arial"/>
                <w:sz w:val="22"/>
                <w:szCs w:val="22"/>
              </w:rPr>
            </w:pPr>
          </w:p>
          <w:p w14:paraId="7D5AB4B2" w14:textId="39D7054A"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900</w:t>
            </w:r>
          </w:p>
        </w:tc>
      </w:tr>
      <w:tr w:rsidR="00EC0098" w:rsidRPr="008472D8" w14:paraId="1DA96A0B" w14:textId="77777777" w:rsidTr="00EC0098">
        <w:tc>
          <w:tcPr>
            <w:tcW w:w="1933" w:type="dxa"/>
            <w:vMerge/>
            <w:tcBorders>
              <w:right w:val="single" w:sz="4" w:space="0" w:color="auto"/>
            </w:tcBorders>
            <w:shd w:val="clear" w:color="auto" w:fill="auto"/>
          </w:tcPr>
          <w:p w14:paraId="0B77439C" w14:textId="77777777" w:rsidR="00EC0098" w:rsidRPr="008472D8" w:rsidRDefault="00EC0098" w:rsidP="00766CAC">
            <w:pPr>
              <w:spacing w:line="276" w:lineRule="auto"/>
              <w:rPr>
                <w:rFonts w:ascii="Arial" w:hAnsi="Arial" w:cs="Arial"/>
                <w:b/>
                <w:sz w:val="22"/>
                <w:szCs w:val="22"/>
              </w:rPr>
            </w:pPr>
          </w:p>
        </w:tc>
        <w:tc>
          <w:tcPr>
            <w:tcW w:w="3126" w:type="dxa"/>
            <w:tcBorders>
              <w:top w:val="single" w:sz="4" w:space="0" w:color="auto"/>
              <w:left w:val="single" w:sz="4" w:space="0" w:color="auto"/>
              <w:bottom w:val="inset" w:sz="8" w:space="0" w:color="auto"/>
              <w:right w:val="inset" w:sz="8" w:space="0" w:color="auto"/>
            </w:tcBorders>
            <w:vAlign w:val="center"/>
          </w:tcPr>
          <w:p w14:paraId="796960E1" w14:textId="77777777" w:rsidR="00EC0098" w:rsidRPr="008472D8" w:rsidRDefault="00EC0098" w:rsidP="00904206">
            <w:pPr>
              <w:pStyle w:val="ListParagraph"/>
              <w:numPr>
                <w:ilvl w:val="0"/>
                <w:numId w:val="8"/>
              </w:numPr>
              <w:rPr>
                <w:rFonts w:ascii="Arial" w:hAnsi="Arial" w:cs="Arial"/>
                <w:sz w:val="22"/>
                <w:szCs w:val="22"/>
              </w:rPr>
            </w:pPr>
            <w:r w:rsidRPr="008472D8">
              <w:rPr>
                <w:rFonts w:ascii="Arial" w:hAnsi="Arial" w:cs="Arial"/>
                <w:sz w:val="22"/>
                <w:szCs w:val="22"/>
                <w:lang w:val="en-IE"/>
              </w:rPr>
              <w:t>Quality,</w:t>
            </w:r>
            <w:r w:rsidRPr="008472D8">
              <w:rPr>
                <w:rFonts w:ascii="Arial" w:hAnsi="Arial" w:cs="Arial"/>
                <w:sz w:val="22"/>
                <w:szCs w:val="22"/>
              </w:rPr>
              <w:t xml:space="preserve"> Relevant Experience and Availability of Resources of Proposed Team</w:t>
            </w:r>
          </w:p>
        </w:tc>
        <w:tc>
          <w:tcPr>
            <w:tcW w:w="1665" w:type="dxa"/>
            <w:shd w:val="clear" w:color="auto" w:fill="auto"/>
          </w:tcPr>
          <w:p w14:paraId="5AB69431" w14:textId="77777777" w:rsidR="00EC0098" w:rsidRPr="008472D8" w:rsidRDefault="00EC0098" w:rsidP="00766CAC">
            <w:pPr>
              <w:spacing w:line="276" w:lineRule="auto"/>
              <w:jc w:val="center"/>
              <w:rPr>
                <w:rFonts w:ascii="Arial" w:hAnsi="Arial" w:cs="Arial"/>
                <w:sz w:val="22"/>
                <w:szCs w:val="22"/>
              </w:rPr>
            </w:pPr>
          </w:p>
          <w:p w14:paraId="296010C4"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w:t>
            </w:r>
          </w:p>
        </w:tc>
        <w:tc>
          <w:tcPr>
            <w:tcW w:w="1264" w:type="dxa"/>
            <w:shd w:val="clear" w:color="auto" w:fill="auto"/>
          </w:tcPr>
          <w:p w14:paraId="656FF76F" w14:textId="77777777" w:rsidR="00EC0098" w:rsidRPr="008472D8" w:rsidRDefault="00EC0098" w:rsidP="00766CAC">
            <w:pPr>
              <w:spacing w:line="276" w:lineRule="auto"/>
              <w:jc w:val="center"/>
              <w:rPr>
                <w:rFonts w:ascii="Arial" w:hAnsi="Arial" w:cs="Arial"/>
                <w:sz w:val="22"/>
                <w:szCs w:val="22"/>
              </w:rPr>
            </w:pPr>
          </w:p>
          <w:p w14:paraId="13743B10"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2,000</w:t>
            </w:r>
          </w:p>
        </w:tc>
        <w:tc>
          <w:tcPr>
            <w:tcW w:w="1648" w:type="dxa"/>
            <w:shd w:val="clear" w:color="auto" w:fill="auto"/>
          </w:tcPr>
          <w:p w14:paraId="6D0A9134" w14:textId="77777777" w:rsidR="00EC0098" w:rsidRPr="008472D8" w:rsidRDefault="00EC0098" w:rsidP="00766CAC">
            <w:pPr>
              <w:spacing w:line="276" w:lineRule="auto"/>
              <w:jc w:val="center"/>
              <w:rPr>
                <w:rFonts w:ascii="Arial" w:hAnsi="Arial" w:cs="Arial"/>
                <w:sz w:val="22"/>
                <w:szCs w:val="22"/>
              </w:rPr>
            </w:pPr>
          </w:p>
          <w:p w14:paraId="4971612A"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1,200</w:t>
            </w:r>
          </w:p>
        </w:tc>
      </w:tr>
      <w:tr w:rsidR="00EC0098" w:rsidRPr="008472D8" w14:paraId="0AA67D10" w14:textId="77777777" w:rsidTr="00EC0098">
        <w:tc>
          <w:tcPr>
            <w:tcW w:w="1933" w:type="dxa"/>
            <w:vMerge/>
            <w:tcBorders>
              <w:right w:val="single" w:sz="4" w:space="0" w:color="auto"/>
            </w:tcBorders>
            <w:shd w:val="clear" w:color="auto" w:fill="auto"/>
          </w:tcPr>
          <w:p w14:paraId="0755DD0D" w14:textId="77777777" w:rsidR="00EC0098" w:rsidRPr="008472D8" w:rsidRDefault="00EC0098" w:rsidP="00766CAC">
            <w:pPr>
              <w:spacing w:line="276" w:lineRule="auto"/>
              <w:rPr>
                <w:rFonts w:ascii="Arial" w:hAnsi="Arial" w:cs="Arial"/>
                <w:b/>
                <w:sz w:val="22"/>
                <w:szCs w:val="22"/>
              </w:rPr>
            </w:pPr>
          </w:p>
        </w:tc>
        <w:tc>
          <w:tcPr>
            <w:tcW w:w="3126" w:type="dxa"/>
            <w:tcBorders>
              <w:top w:val="inset" w:sz="8" w:space="0" w:color="auto"/>
              <w:left w:val="single" w:sz="4" w:space="0" w:color="auto"/>
              <w:bottom w:val="single" w:sz="4" w:space="0" w:color="auto"/>
              <w:right w:val="inset" w:sz="8" w:space="0" w:color="auto"/>
            </w:tcBorders>
            <w:vAlign w:val="center"/>
          </w:tcPr>
          <w:p w14:paraId="040DDFEB" w14:textId="77777777" w:rsidR="00EC0098" w:rsidRPr="008472D8" w:rsidRDefault="00EC0098" w:rsidP="00904206">
            <w:pPr>
              <w:pStyle w:val="ListParagraph"/>
              <w:numPr>
                <w:ilvl w:val="0"/>
                <w:numId w:val="8"/>
              </w:numPr>
              <w:rPr>
                <w:rFonts w:ascii="Arial" w:hAnsi="Arial" w:cs="Arial"/>
                <w:sz w:val="22"/>
                <w:szCs w:val="22"/>
              </w:rPr>
            </w:pPr>
            <w:r w:rsidRPr="008472D8">
              <w:rPr>
                <w:rFonts w:ascii="Arial" w:hAnsi="Arial" w:cs="Arial"/>
                <w:sz w:val="22"/>
                <w:szCs w:val="22"/>
              </w:rPr>
              <w:t xml:space="preserve">Risk Identification and </w:t>
            </w:r>
            <w:r w:rsidRPr="008472D8">
              <w:rPr>
                <w:rFonts w:ascii="Arial" w:hAnsi="Arial" w:cs="Arial"/>
                <w:sz w:val="22"/>
                <w:szCs w:val="22"/>
                <w:lang w:val="en-IE"/>
              </w:rPr>
              <w:t xml:space="preserve">Contract </w:t>
            </w:r>
            <w:r w:rsidRPr="008472D8">
              <w:rPr>
                <w:rFonts w:ascii="Arial" w:hAnsi="Arial" w:cs="Arial"/>
                <w:sz w:val="22"/>
                <w:szCs w:val="22"/>
              </w:rPr>
              <w:t>Management</w:t>
            </w:r>
            <w:r w:rsidRPr="008472D8">
              <w:rPr>
                <w:rFonts w:ascii="Arial" w:hAnsi="Arial" w:cs="Arial"/>
                <w:sz w:val="22"/>
                <w:szCs w:val="22"/>
                <w:lang w:val="en-IE"/>
              </w:rPr>
              <w:t xml:space="preserve"> Proposals</w:t>
            </w:r>
          </w:p>
        </w:tc>
        <w:tc>
          <w:tcPr>
            <w:tcW w:w="1665" w:type="dxa"/>
            <w:shd w:val="clear" w:color="auto" w:fill="auto"/>
          </w:tcPr>
          <w:p w14:paraId="2353E395"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w:t>
            </w:r>
          </w:p>
        </w:tc>
        <w:tc>
          <w:tcPr>
            <w:tcW w:w="1264" w:type="dxa"/>
            <w:shd w:val="clear" w:color="auto" w:fill="auto"/>
          </w:tcPr>
          <w:p w14:paraId="644EA138"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2,000</w:t>
            </w:r>
          </w:p>
        </w:tc>
        <w:tc>
          <w:tcPr>
            <w:tcW w:w="1648" w:type="dxa"/>
            <w:shd w:val="clear" w:color="auto" w:fill="auto"/>
          </w:tcPr>
          <w:p w14:paraId="378BD63C" w14:textId="77777777" w:rsidR="00EC0098" w:rsidRPr="008472D8" w:rsidRDefault="00EC0098" w:rsidP="00766CAC">
            <w:pPr>
              <w:spacing w:line="276" w:lineRule="auto"/>
              <w:jc w:val="center"/>
              <w:rPr>
                <w:rFonts w:ascii="Arial" w:hAnsi="Arial" w:cs="Arial"/>
                <w:sz w:val="22"/>
                <w:szCs w:val="22"/>
              </w:rPr>
            </w:pPr>
            <w:r w:rsidRPr="008472D8">
              <w:rPr>
                <w:rFonts w:ascii="Arial" w:hAnsi="Arial" w:cs="Arial"/>
                <w:sz w:val="22"/>
                <w:szCs w:val="22"/>
              </w:rPr>
              <w:t>1,200</w:t>
            </w:r>
          </w:p>
        </w:tc>
      </w:tr>
      <w:tr w:rsidR="00EF7DB9" w:rsidRPr="008472D8" w14:paraId="7EC7C25E" w14:textId="77777777" w:rsidTr="00766CAC">
        <w:trPr>
          <w:trHeight w:val="303"/>
        </w:trPr>
        <w:tc>
          <w:tcPr>
            <w:tcW w:w="5059" w:type="dxa"/>
            <w:gridSpan w:val="2"/>
            <w:shd w:val="clear" w:color="auto" w:fill="auto"/>
          </w:tcPr>
          <w:p w14:paraId="387EB4B8" w14:textId="7D87DE14" w:rsidR="00EF7DB9" w:rsidRPr="00EF7DB9" w:rsidRDefault="00EF7DB9" w:rsidP="00EF7DB9">
            <w:pPr>
              <w:spacing w:line="276" w:lineRule="auto"/>
              <w:ind w:left="360"/>
              <w:jc w:val="right"/>
              <w:rPr>
                <w:rFonts w:ascii="Arial" w:hAnsi="Arial" w:cs="Arial"/>
                <w:sz w:val="22"/>
                <w:szCs w:val="22"/>
              </w:rPr>
            </w:pPr>
            <w:r w:rsidRPr="008472D8">
              <w:rPr>
                <w:rFonts w:ascii="Arial" w:hAnsi="Arial" w:cs="Arial"/>
                <w:b/>
                <w:sz w:val="22"/>
                <w:szCs w:val="22"/>
              </w:rPr>
              <w:t>Sustainability</w:t>
            </w:r>
          </w:p>
        </w:tc>
        <w:tc>
          <w:tcPr>
            <w:tcW w:w="1665" w:type="dxa"/>
            <w:shd w:val="clear" w:color="auto" w:fill="auto"/>
          </w:tcPr>
          <w:p w14:paraId="6FE7BD46"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5%</w:t>
            </w:r>
          </w:p>
        </w:tc>
        <w:tc>
          <w:tcPr>
            <w:tcW w:w="1264" w:type="dxa"/>
            <w:shd w:val="clear" w:color="auto" w:fill="auto"/>
          </w:tcPr>
          <w:p w14:paraId="28551CBE"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 xml:space="preserve">  500</w:t>
            </w:r>
          </w:p>
        </w:tc>
        <w:tc>
          <w:tcPr>
            <w:tcW w:w="1648" w:type="dxa"/>
            <w:shd w:val="clear" w:color="auto" w:fill="auto"/>
          </w:tcPr>
          <w:p w14:paraId="643C77AB"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N/A</w:t>
            </w:r>
          </w:p>
        </w:tc>
      </w:tr>
      <w:tr w:rsidR="00EF7DB9" w:rsidRPr="008472D8" w14:paraId="06861BCE" w14:textId="77777777" w:rsidTr="00766CAC">
        <w:tc>
          <w:tcPr>
            <w:tcW w:w="5059" w:type="dxa"/>
            <w:gridSpan w:val="2"/>
            <w:shd w:val="clear" w:color="auto" w:fill="auto"/>
          </w:tcPr>
          <w:p w14:paraId="5294E892" w14:textId="5ADE013C" w:rsidR="00EF7DB9" w:rsidRPr="008472D8" w:rsidRDefault="00EF7DB9" w:rsidP="00EF7DB9">
            <w:pPr>
              <w:spacing w:line="276" w:lineRule="auto"/>
              <w:jc w:val="right"/>
              <w:rPr>
                <w:rFonts w:ascii="Arial" w:hAnsi="Arial" w:cs="Arial"/>
                <w:sz w:val="22"/>
                <w:szCs w:val="22"/>
              </w:rPr>
            </w:pPr>
            <w:r w:rsidRPr="008472D8">
              <w:rPr>
                <w:rFonts w:ascii="Arial" w:hAnsi="Arial" w:cs="Arial"/>
                <w:b/>
                <w:sz w:val="22"/>
                <w:szCs w:val="22"/>
              </w:rPr>
              <w:t>Ultimate Cost</w:t>
            </w:r>
          </w:p>
        </w:tc>
        <w:tc>
          <w:tcPr>
            <w:tcW w:w="1665" w:type="dxa"/>
            <w:shd w:val="clear" w:color="auto" w:fill="auto"/>
          </w:tcPr>
          <w:p w14:paraId="35AB067A"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40%</w:t>
            </w:r>
          </w:p>
        </w:tc>
        <w:tc>
          <w:tcPr>
            <w:tcW w:w="1264" w:type="dxa"/>
            <w:shd w:val="clear" w:color="auto" w:fill="auto"/>
          </w:tcPr>
          <w:p w14:paraId="7D243D33"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4,000</w:t>
            </w:r>
          </w:p>
        </w:tc>
        <w:tc>
          <w:tcPr>
            <w:tcW w:w="1648" w:type="dxa"/>
            <w:shd w:val="clear" w:color="auto" w:fill="auto"/>
          </w:tcPr>
          <w:p w14:paraId="724CC748" w14:textId="77777777" w:rsidR="00EF7DB9" w:rsidRPr="008472D8" w:rsidRDefault="00EF7DB9" w:rsidP="00766CAC">
            <w:pPr>
              <w:spacing w:line="276" w:lineRule="auto"/>
              <w:jc w:val="center"/>
              <w:rPr>
                <w:rFonts w:ascii="Arial" w:hAnsi="Arial" w:cs="Arial"/>
                <w:sz w:val="22"/>
                <w:szCs w:val="22"/>
              </w:rPr>
            </w:pPr>
            <w:r w:rsidRPr="008472D8">
              <w:rPr>
                <w:rFonts w:ascii="Arial" w:hAnsi="Arial" w:cs="Arial"/>
                <w:sz w:val="22"/>
                <w:szCs w:val="22"/>
              </w:rPr>
              <w:t>N/A</w:t>
            </w:r>
          </w:p>
        </w:tc>
      </w:tr>
      <w:tr w:rsidR="00EF7DB9" w:rsidRPr="008472D8" w14:paraId="4A70AE6B" w14:textId="77777777" w:rsidTr="00766CAC">
        <w:tc>
          <w:tcPr>
            <w:tcW w:w="5059" w:type="dxa"/>
            <w:gridSpan w:val="2"/>
            <w:shd w:val="clear" w:color="auto" w:fill="auto"/>
          </w:tcPr>
          <w:p w14:paraId="3A2EB094" w14:textId="04DBBCB5" w:rsidR="00EF7DB9" w:rsidRPr="008472D8" w:rsidRDefault="00EF7DB9" w:rsidP="00EF7DB9">
            <w:pPr>
              <w:spacing w:line="276" w:lineRule="auto"/>
              <w:jc w:val="right"/>
              <w:rPr>
                <w:rFonts w:ascii="Arial" w:hAnsi="Arial" w:cs="Arial"/>
                <w:b/>
                <w:sz w:val="22"/>
                <w:szCs w:val="22"/>
              </w:rPr>
            </w:pPr>
            <w:r w:rsidRPr="008472D8">
              <w:rPr>
                <w:rFonts w:ascii="Arial" w:hAnsi="Arial" w:cs="Arial"/>
                <w:b/>
                <w:sz w:val="22"/>
                <w:szCs w:val="22"/>
              </w:rPr>
              <w:t>Overall Total</w:t>
            </w:r>
          </w:p>
        </w:tc>
        <w:tc>
          <w:tcPr>
            <w:tcW w:w="1665" w:type="dxa"/>
            <w:shd w:val="clear" w:color="auto" w:fill="auto"/>
          </w:tcPr>
          <w:p w14:paraId="2C38E1BA" w14:textId="77777777" w:rsidR="00EF7DB9" w:rsidRPr="008472D8" w:rsidRDefault="00EF7DB9" w:rsidP="00766CAC">
            <w:pPr>
              <w:spacing w:line="276" w:lineRule="auto"/>
              <w:jc w:val="center"/>
              <w:rPr>
                <w:rFonts w:ascii="Arial" w:hAnsi="Arial" w:cs="Arial"/>
                <w:b/>
                <w:sz w:val="22"/>
                <w:szCs w:val="22"/>
              </w:rPr>
            </w:pPr>
            <w:r w:rsidRPr="008472D8">
              <w:rPr>
                <w:rFonts w:ascii="Arial" w:hAnsi="Arial" w:cs="Arial"/>
                <w:b/>
                <w:sz w:val="22"/>
                <w:szCs w:val="22"/>
              </w:rPr>
              <w:t>100%</w:t>
            </w:r>
          </w:p>
        </w:tc>
        <w:tc>
          <w:tcPr>
            <w:tcW w:w="1264" w:type="dxa"/>
            <w:shd w:val="clear" w:color="auto" w:fill="auto"/>
          </w:tcPr>
          <w:p w14:paraId="1D386CBF" w14:textId="77777777" w:rsidR="00EF7DB9" w:rsidRPr="008472D8" w:rsidRDefault="00EF7DB9" w:rsidP="00766CAC">
            <w:pPr>
              <w:spacing w:line="276" w:lineRule="auto"/>
              <w:jc w:val="center"/>
              <w:rPr>
                <w:rFonts w:ascii="Arial" w:hAnsi="Arial" w:cs="Arial"/>
                <w:b/>
                <w:sz w:val="22"/>
                <w:szCs w:val="22"/>
              </w:rPr>
            </w:pPr>
            <w:r w:rsidRPr="008472D8">
              <w:rPr>
                <w:rFonts w:ascii="Arial" w:hAnsi="Arial" w:cs="Arial"/>
                <w:b/>
                <w:sz w:val="22"/>
                <w:szCs w:val="22"/>
              </w:rPr>
              <w:t>10,000</w:t>
            </w:r>
          </w:p>
        </w:tc>
        <w:tc>
          <w:tcPr>
            <w:tcW w:w="1648" w:type="dxa"/>
            <w:shd w:val="clear" w:color="auto" w:fill="auto"/>
          </w:tcPr>
          <w:p w14:paraId="18B09C81" w14:textId="77777777" w:rsidR="00EF7DB9" w:rsidRPr="008472D8" w:rsidRDefault="00EF7DB9" w:rsidP="00766CAC">
            <w:pPr>
              <w:spacing w:line="276" w:lineRule="auto"/>
              <w:jc w:val="center"/>
              <w:rPr>
                <w:rFonts w:ascii="Arial" w:hAnsi="Arial" w:cs="Arial"/>
                <w:sz w:val="22"/>
                <w:szCs w:val="22"/>
              </w:rPr>
            </w:pPr>
          </w:p>
        </w:tc>
      </w:tr>
    </w:tbl>
    <w:p w14:paraId="5FE0297E" w14:textId="77777777" w:rsidR="00904206" w:rsidRPr="008472D8" w:rsidRDefault="00904206" w:rsidP="00904206">
      <w:pPr>
        <w:spacing w:line="276" w:lineRule="auto"/>
        <w:jc w:val="both"/>
        <w:rPr>
          <w:rFonts w:ascii="Arial" w:hAnsi="Arial" w:cs="Arial"/>
          <w:sz w:val="22"/>
          <w:szCs w:val="22"/>
        </w:rPr>
      </w:pPr>
    </w:p>
    <w:p w14:paraId="005DAF34" w14:textId="12B70727" w:rsidR="0032769B" w:rsidRPr="008472D8" w:rsidRDefault="0032769B" w:rsidP="0032769B">
      <w:pPr>
        <w:jc w:val="both"/>
        <w:rPr>
          <w:rFonts w:ascii="Arial" w:hAnsi="Arial" w:cs="Arial"/>
          <w:sz w:val="22"/>
          <w:szCs w:val="22"/>
        </w:rPr>
      </w:pPr>
      <w:r w:rsidRPr="0032769B">
        <w:rPr>
          <w:rFonts w:ascii="Arial" w:hAnsi="Arial" w:cs="Arial"/>
          <w:b/>
          <w:sz w:val="22"/>
          <w:szCs w:val="22"/>
          <w:u w:val="single"/>
        </w:rPr>
        <w:t>Note</w:t>
      </w:r>
      <w:r w:rsidRPr="008472D8">
        <w:rPr>
          <w:rFonts w:ascii="Arial" w:hAnsi="Arial" w:cs="Arial"/>
          <w:sz w:val="22"/>
          <w:szCs w:val="22"/>
        </w:rPr>
        <w:t xml:space="preserve">: Tenders must achieve the minimum </w:t>
      </w:r>
      <w:r>
        <w:rPr>
          <w:rFonts w:ascii="Arial" w:hAnsi="Arial" w:cs="Arial"/>
          <w:sz w:val="22"/>
          <w:szCs w:val="22"/>
        </w:rPr>
        <w:t>percentage</w:t>
      </w:r>
      <w:r w:rsidRPr="008472D8">
        <w:rPr>
          <w:rFonts w:ascii="Arial" w:hAnsi="Arial" w:cs="Arial"/>
          <w:sz w:val="22"/>
          <w:szCs w:val="22"/>
        </w:rPr>
        <w:t xml:space="preserve"> of the available marks for the criteria listed above. Failure to achieve the minimum marks required for any one criterion will eliminate the tender from this Competition. In that event, no scores will be allocated for any of the other criteria including cost.</w:t>
      </w:r>
    </w:p>
    <w:p w14:paraId="251711F8" w14:textId="77777777" w:rsidR="0032769B" w:rsidRPr="008472D8" w:rsidRDefault="0032769B" w:rsidP="0032769B">
      <w:pPr>
        <w:jc w:val="both"/>
        <w:rPr>
          <w:rFonts w:ascii="Arial" w:hAnsi="Arial" w:cs="Arial"/>
          <w:sz w:val="22"/>
          <w:szCs w:val="22"/>
        </w:rPr>
      </w:pPr>
    </w:p>
    <w:p w14:paraId="35A4B2D2" w14:textId="5A6E10D9" w:rsidR="00904206" w:rsidRPr="008472D8" w:rsidRDefault="008F2010" w:rsidP="00904206">
      <w:pPr>
        <w:spacing w:line="276" w:lineRule="auto"/>
        <w:jc w:val="both"/>
        <w:rPr>
          <w:rFonts w:ascii="Arial" w:hAnsi="Arial" w:cs="Arial"/>
          <w:bCs/>
          <w:sz w:val="22"/>
          <w:szCs w:val="22"/>
        </w:rPr>
      </w:pPr>
      <w:r>
        <w:rPr>
          <w:rFonts w:ascii="Arial" w:hAnsi="Arial" w:cs="Arial"/>
          <w:sz w:val="22"/>
          <w:szCs w:val="22"/>
        </w:rPr>
        <w:t>St James’s Hospital</w:t>
      </w:r>
      <w:r w:rsidRPr="008472D8">
        <w:rPr>
          <w:rFonts w:ascii="Arial" w:hAnsi="Arial" w:cs="Arial"/>
          <w:sz w:val="22"/>
          <w:szCs w:val="22"/>
        </w:rPr>
        <w:t xml:space="preserve"> </w:t>
      </w:r>
      <w:r w:rsidR="00904206" w:rsidRPr="008472D8">
        <w:rPr>
          <w:rFonts w:ascii="Arial" w:hAnsi="Arial" w:cs="Arial"/>
          <w:sz w:val="22"/>
          <w:szCs w:val="22"/>
        </w:rPr>
        <w:t>reserves the right to review the suitability of successful tenderers at the point of award of contract to ensure that there has been no material change to the standing of tenderers.</w:t>
      </w:r>
      <w:r w:rsidR="00904206" w:rsidRPr="008472D8">
        <w:rPr>
          <w:rFonts w:ascii="Arial" w:hAnsi="Arial" w:cs="Arial"/>
          <w:bCs/>
          <w:sz w:val="22"/>
          <w:szCs w:val="22"/>
        </w:rPr>
        <w:t xml:space="preserve"> </w:t>
      </w:r>
      <w:r>
        <w:rPr>
          <w:rFonts w:ascii="Arial" w:hAnsi="Arial" w:cs="Arial"/>
          <w:sz w:val="22"/>
          <w:szCs w:val="22"/>
        </w:rPr>
        <w:t>St James’s Hospital</w:t>
      </w:r>
      <w:r w:rsidR="00904206" w:rsidRPr="008472D8">
        <w:rPr>
          <w:rFonts w:ascii="Arial" w:hAnsi="Arial" w:cs="Arial"/>
          <w:bCs/>
          <w:sz w:val="22"/>
          <w:szCs w:val="22"/>
        </w:rPr>
        <w:t xml:space="preserve"> reserves the right to interview all tenderers, or the highest scoring tenderer, following an assessment of the submissions.</w:t>
      </w:r>
    </w:p>
    <w:p w14:paraId="0A6CF949" w14:textId="77777777" w:rsidR="00904206" w:rsidRPr="008472D8" w:rsidRDefault="00904206" w:rsidP="00904206">
      <w:pPr>
        <w:spacing w:line="276" w:lineRule="auto"/>
        <w:jc w:val="both"/>
        <w:rPr>
          <w:rFonts w:ascii="Arial" w:hAnsi="Arial" w:cs="Arial"/>
          <w:sz w:val="22"/>
          <w:szCs w:val="22"/>
        </w:rPr>
      </w:pPr>
    </w:p>
    <w:p w14:paraId="11A41494" w14:textId="3F950260" w:rsidR="00904206" w:rsidRPr="008472D8" w:rsidRDefault="008F2010" w:rsidP="00904206">
      <w:pPr>
        <w:spacing w:line="276" w:lineRule="auto"/>
        <w:jc w:val="both"/>
        <w:rPr>
          <w:rFonts w:ascii="Arial" w:hAnsi="Arial" w:cs="Arial"/>
          <w:sz w:val="22"/>
          <w:szCs w:val="22"/>
        </w:rPr>
      </w:pPr>
      <w:r>
        <w:rPr>
          <w:rFonts w:ascii="Arial" w:hAnsi="Arial" w:cs="Arial"/>
          <w:sz w:val="22"/>
          <w:szCs w:val="22"/>
        </w:rPr>
        <w:t>St James’s Hospital</w:t>
      </w:r>
      <w:r w:rsidRPr="008472D8">
        <w:rPr>
          <w:rFonts w:ascii="Arial" w:hAnsi="Arial" w:cs="Arial"/>
          <w:sz w:val="22"/>
          <w:szCs w:val="22"/>
        </w:rPr>
        <w:t xml:space="preserve"> </w:t>
      </w:r>
      <w:r w:rsidR="00904206" w:rsidRPr="008472D8">
        <w:rPr>
          <w:rFonts w:ascii="Arial" w:hAnsi="Arial" w:cs="Arial"/>
          <w:sz w:val="22"/>
          <w:szCs w:val="22"/>
        </w:rPr>
        <w:t xml:space="preserve">does not bind itself to accept any Tender and will not pay any compensation whatsoever in connection therewith.  It reserves </w:t>
      </w:r>
      <w:r w:rsidR="00904206" w:rsidRPr="008472D8">
        <w:rPr>
          <w:rFonts w:ascii="Arial" w:hAnsi="Arial" w:cs="Arial"/>
          <w:color w:val="000000"/>
          <w:sz w:val="22"/>
          <w:szCs w:val="22"/>
        </w:rPr>
        <w:t>the right to reject in whole or in part any or all Tenders received</w:t>
      </w:r>
      <w:r w:rsidR="00904206" w:rsidRPr="008472D8">
        <w:rPr>
          <w:rFonts w:ascii="Arial" w:hAnsi="Arial" w:cs="Arial"/>
          <w:b/>
          <w:color w:val="000000"/>
          <w:sz w:val="22"/>
          <w:szCs w:val="22"/>
        </w:rPr>
        <w:t>.</w:t>
      </w:r>
    </w:p>
    <w:p w14:paraId="5EB627F0" w14:textId="77777777" w:rsidR="00904206" w:rsidRPr="008472D8" w:rsidRDefault="00904206" w:rsidP="00904206">
      <w:pPr>
        <w:spacing w:line="276" w:lineRule="auto"/>
        <w:jc w:val="both"/>
        <w:rPr>
          <w:rFonts w:ascii="Arial" w:hAnsi="Arial" w:cs="Arial"/>
          <w:sz w:val="22"/>
          <w:szCs w:val="22"/>
        </w:rPr>
      </w:pPr>
    </w:p>
    <w:p w14:paraId="0D27088B" w14:textId="2C9E1939" w:rsidR="00904206" w:rsidRDefault="00904206" w:rsidP="00904206">
      <w:pPr>
        <w:spacing w:line="276" w:lineRule="auto"/>
        <w:jc w:val="both"/>
        <w:rPr>
          <w:rFonts w:ascii="Arial" w:hAnsi="Arial" w:cs="Arial"/>
          <w:sz w:val="22"/>
          <w:szCs w:val="22"/>
        </w:rPr>
      </w:pPr>
      <w:r w:rsidRPr="008472D8">
        <w:rPr>
          <w:rFonts w:ascii="Arial" w:hAnsi="Arial" w:cs="Arial"/>
          <w:sz w:val="22"/>
          <w:szCs w:val="22"/>
        </w:rPr>
        <w:t>The Evaluation Group will assess the information provided under each of the sub-criteria above and attribute scoring as follows:</w:t>
      </w:r>
    </w:p>
    <w:p w14:paraId="483A6145" w14:textId="77777777" w:rsidR="00AC4015" w:rsidRPr="008472D8" w:rsidRDefault="00AC4015" w:rsidP="00904206">
      <w:pPr>
        <w:spacing w:line="276" w:lineRule="auto"/>
        <w:jc w:val="both"/>
        <w:rPr>
          <w:rFonts w:ascii="Arial" w:hAnsi="Arial" w:cs="Arial"/>
          <w:sz w:val="22"/>
          <w:szCs w:val="22"/>
        </w:rPr>
      </w:pPr>
    </w:p>
    <w:p w14:paraId="0DA9AD1D" w14:textId="77777777" w:rsidR="00904206" w:rsidRPr="002309B7" w:rsidRDefault="00904206" w:rsidP="002309B7">
      <w:pPr>
        <w:pStyle w:val="ListParagraph"/>
        <w:numPr>
          <w:ilvl w:val="0"/>
          <w:numId w:val="8"/>
        </w:numPr>
        <w:jc w:val="both"/>
        <w:rPr>
          <w:rFonts w:ascii="Arial" w:hAnsi="Arial" w:cs="Arial"/>
          <w:sz w:val="22"/>
          <w:szCs w:val="22"/>
        </w:rPr>
      </w:pPr>
      <w:r w:rsidRPr="002309B7">
        <w:rPr>
          <w:rFonts w:ascii="Arial" w:hAnsi="Arial" w:cs="Arial"/>
          <w:sz w:val="22"/>
          <w:szCs w:val="22"/>
        </w:rPr>
        <w:t>The Supplier scoring the highest marks when the marks under all of the above criteria are aggregated will be deemed to have submitted the most economically advantageous Tender for that Lot.</w:t>
      </w:r>
    </w:p>
    <w:p w14:paraId="4162F199" w14:textId="77777777" w:rsidR="00904206" w:rsidRPr="008472D8" w:rsidRDefault="00904206" w:rsidP="00904206">
      <w:pPr>
        <w:jc w:val="both"/>
        <w:rPr>
          <w:rFonts w:ascii="Arial" w:hAnsi="Arial" w:cs="Arial"/>
          <w:sz w:val="22"/>
          <w:szCs w:val="22"/>
          <w:highlight w:val="yellow"/>
        </w:rPr>
      </w:pPr>
    </w:p>
    <w:p w14:paraId="6F93AEB9" w14:textId="00DE5963"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In addition, please note that there are a number of minimum requirements set out in the specification for this </w:t>
      </w:r>
      <w:r w:rsidR="00EC0098">
        <w:rPr>
          <w:rFonts w:ascii="Arial" w:hAnsi="Arial" w:cs="Arial"/>
          <w:sz w:val="22"/>
          <w:szCs w:val="22"/>
        </w:rPr>
        <w:t>Competition</w:t>
      </w:r>
      <w:r w:rsidRPr="008472D8">
        <w:rPr>
          <w:rFonts w:ascii="Arial" w:hAnsi="Arial" w:cs="Arial"/>
          <w:sz w:val="22"/>
          <w:szCs w:val="22"/>
        </w:rPr>
        <w:t>. Failure to meet these minimum requirements shall result in the elimination of your Tender from this Competition.</w:t>
      </w:r>
    </w:p>
    <w:p w14:paraId="0FA2D124" w14:textId="77777777" w:rsidR="00904206" w:rsidRPr="008472D8" w:rsidRDefault="00904206" w:rsidP="00904206">
      <w:pPr>
        <w:jc w:val="both"/>
        <w:rPr>
          <w:rFonts w:ascii="Arial" w:hAnsi="Arial" w:cs="Arial"/>
          <w:sz w:val="22"/>
          <w:szCs w:val="22"/>
        </w:rPr>
      </w:pPr>
    </w:p>
    <w:p w14:paraId="743E1523"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t>For the non-financial criteria identified in this tender (including sub-criteria) the tender responses will be assessed and scored by the Evaluation Group against the following methodology:</w:t>
      </w:r>
    </w:p>
    <w:p w14:paraId="0CBDCF5D" w14:textId="77777777" w:rsidR="00904206" w:rsidRPr="008472D8" w:rsidRDefault="00904206" w:rsidP="00904206">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40"/>
        <w:gridCol w:w="1540"/>
        <w:gridCol w:w="1582"/>
        <w:gridCol w:w="1541"/>
        <w:gridCol w:w="1479"/>
      </w:tblGrid>
      <w:tr w:rsidR="00904206" w:rsidRPr="008472D8" w14:paraId="467D117D" w14:textId="77777777" w:rsidTr="00766CAC">
        <w:trPr>
          <w:trHeight w:val="1134"/>
        </w:trPr>
        <w:tc>
          <w:tcPr>
            <w:tcW w:w="1540" w:type="dxa"/>
            <w:shd w:val="clear" w:color="auto" w:fill="EAEAEA"/>
            <w:vAlign w:val="center"/>
          </w:tcPr>
          <w:p w14:paraId="68C8C8C6"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No response / response not deemed adequate to score</w:t>
            </w:r>
          </w:p>
        </w:tc>
        <w:tc>
          <w:tcPr>
            <w:tcW w:w="1540" w:type="dxa"/>
            <w:shd w:val="clear" w:color="auto" w:fill="EAEAEA"/>
            <w:vAlign w:val="center"/>
          </w:tcPr>
          <w:p w14:paraId="79CB314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 xml:space="preserve"> Very Poor</w:t>
            </w:r>
          </w:p>
        </w:tc>
        <w:tc>
          <w:tcPr>
            <w:tcW w:w="1540" w:type="dxa"/>
            <w:shd w:val="clear" w:color="auto" w:fill="EAEAEA"/>
            <w:vAlign w:val="center"/>
          </w:tcPr>
          <w:p w14:paraId="032ECA2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Poor</w:t>
            </w:r>
          </w:p>
        </w:tc>
        <w:tc>
          <w:tcPr>
            <w:tcW w:w="1540" w:type="dxa"/>
            <w:shd w:val="clear" w:color="auto" w:fill="EAEAEA"/>
            <w:vAlign w:val="center"/>
          </w:tcPr>
          <w:p w14:paraId="350E5E7D" w14:textId="54ECB153" w:rsidR="00904206" w:rsidRPr="008472D8" w:rsidRDefault="002309B7" w:rsidP="002309B7">
            <w:pPr>
              <w:jc w:val="center"/>
              <w:rPr>
                <w:rFonts w:ascii="Arial" w:hAnsi="Arial" w:cs="Arial"/>
                <w:sz w:val="22"/>
                <w:szCs w:val="22"/>
              </w:rPr>
            </w:pPr>
            <w:r>
              <w:rPr>
                <w:rFonts w:ascii="Arial" w:hAnsi="Arial" w:cs="Arial"/>
                <w:sz w:val="22"/>
                <w:szCs w:val="22"/>
              </w:rPr>
              <w:t>Unsatisfactory</w:t>
            </w:r>
          </w:p>
        </w:tc>
        <w:tc>
          <w:tcPr>
            <w:tcW w:w="1541" w:type="dxa"/>
            <w:shd w:val="clear" w:color="auto" w:fill="EAEAEA"/>
            <w:vAlign w:val="center"/>
          </w:tcPr>
          <w:p w14:paraId="034BA1DB" w14:textId="0140AB25" w:rsidR="00904206" w:rsidRPr="008472D8" w:rsidRDefault="00904206" w:rsidP="00766CAC">
            <w:pPr>
              <w:jc w:val="center"/>
              <w:rPr>
                <w:rFonts w:ascii="Arial" w:hAnsi="Arial" w:cs="Arial"/>
                <w:sz w:val="22"/>
                <w:szCs w:val="22"/>
              </w:rPr>
            </w:pPr>
            <w:r w:rsidRPr="008472D8">
              <w:rPr>
                <w:rFonts w:ascii="Arial" w:hAnsi="Arial" w:cs="Arial"/>
                <w:sz w:val="22"/>
                <w:szCs w:val="22"/>
              </w:rPr>
              <w:t>Good</w:t>
            </w:r>
          </w:p>
        </w:tc>
        <w:tc>
          <w:tcPr>
            <w:tcW w:w="1479" w:type="dxa"/>
            <w:shd w:val="clear" w:color="auto" w:fill="EAEAEA"/>
            <w:vAlign w:val="center"/>
          </w:tcPr>
          <w:p w14:paraId="078CFAC5" w14:textId="08B48815" w:rsidR="00904206" w:rsidRPr="008472D8" w:rsidRDefault="002309B7" w:rsidP="00766CAC">
            <w:pPr>
              <w:jc w:val="center"/>
              <w:rPr>
                <w:rFonts w:ascii="Arial" w:hAnsi="Arial" w:cs="Arial"/>
                <w:sz w:val="22"/>
                <w:szCs w:val="22"/>
              </w:rPr>
            </w:pPr>
            <w:r>
              <w:rPr>
                <w:rFonts w:ascii="Arial" w:hAnsi="Arial" w:cs="Arial"/>
                <w:sz w:val="22"/>
                <w:szCs w:val="22"/>
              </w:rPr>
              <w:t>Very Good</w:t>
            </w:r>
          </w:p>
        </w:tc>
      </w:tr>
      <w:tr w:rsidR="00904206" w:rsidRPr="008472D8" w14:paraId="46290C70" w14:textId="77777777" w:rsidTr="00766CAC">
        <w:trPr>
          <w:trHeight w:val="567"/>
        </w:trPr>
        <w:tc>
          <w:tcPr>
            <w:tcW w:w="1540" w:type="dxa"/>
            <w:vAlign w:val="center"/>
          </w:tcPr>
          <w:p w14:paraId="4714C28A"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0%</w:t>
            </w:r>
          </w:p>
        </w:tc>
        <w:tc>
          <w:tcPr>
            <w:tcW w:w="1540" w:type="dxa"/>
            <w:vAlign w:val="center"/>
          </w:tcPr>
          <w:p w14:paraId="02780666"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1 - 19%</w:t>
            </w:r>
          </w:p>
        </w:tc>
        <w:tc>
          <w:tcPr>
            <w:tcW w:w="1540" w:type="dxa"/>
            <w:vAlign w:val="center"/>
          </w:tcPr>
          <w:p w14:paraId="519A177F"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20 - 39%</w:t>
            </w:r>
          </w:p>
        </w:tc>
        <w:tc>
          <w:tcPr>
            <w:tcW w:w="1540" w:type="dxa"/>
            <w:vAlign w:val="center"/>
          </w:tcPr>
          <w:p w14:paraId="1F8455E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40 - 59%</w:t>
            </w:r>
          </w:p>
        </w:tc>
        <w:tc>
          <w:tcPr>
            <w:tcW w:w="1541" w:type="dxa"/>
            <w:vAlign w:val="center"/>
          </w:tcPr>
          <w:p w14:paraId="32E1606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60 - 79%</w:t>
            </w:r>
          </w:p>
        </w:tc>
        <w:tc>
          <w:tcPr>
            <w:tcW w:w="1479" w:type="dxa"/>
            <w:vAlign w:val="center"/>
          </w:tcPr>
          <w:p w14:paraId="0B3D350E" w14:textId="77777777" w:rsidR="00904206" w:rsidRPr="008472D8" w:rsidRDefault="00904206" w:rsidP="00766CAC">
            <w:pPr>
              <w:jc w:val="center"/>
              <w:rPr>
                <w:rFonts w:ascii="Arial" w:hAnsi="Arial" w:cs="Arial"/>
                <w:sz w:val="22"/>
                <w:szCs w:val="22"/>
              </w:rPr>
            </w:pPr>
            <w:r w:rsidRPr="008472D8">
              <w:rPr>
                <w:rFonts w:ascii="Arial" w:hAnsi="Arial" w:cs="Arial"/>
                <w:sz w:val="22"/>
                <w:szCs w:val="22"/>
              </w:rPr>
              <w:t>80 - 100%</w:t>
            </w:r>
          </w:p>
        </w:tc>
      </w:tr>
    </w:tbl>
    <w:p w14:paraId="2FCF00ED" w14:textId="77777777" w:rsidR="00904206" w:rsidRPr="008472D8" w:rsidRDefault="00904206" w:rsidP="00904206">
      <w:pPr>
        <w:jc w:val="both"/>
        <w:rPr>
          <w:rFonts w:ascii="Arial" w:hAnsi="Arial" w:cs="Arial"/>
          <w:sz w:val="22"/>
          <w:szCs w:val="22"/>
        </w:rPr>
      </w:pPr>
    </w:p>
    <w:p w14:paraId="33634E94" w14:textId="77777777" w:rsidR="00904206" w:rsidRPr="008472D8" w:rsidRDefault="00904206" w:rsidP="00904206">
      <w:pPr>
        <w:jc w:val="both"/>
        <w:rPr>
          <w:rFonts w:ascii="Arial" w:hAnsi="Arial" w:cs="Arial"/>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8080"/>
        <w:tblLook w:val="0000" w:firstRow="0" w:lastRow="0" w:firstColumn="0" w:lastColumn="0" w:noHBand="0" w:noVBand="0"/>
      </w:tblPr>
      <w:tblGrid>
        <w:gridCol w:w="1717"/>
        <w:gridCol w:w="7497"/>
      </w:tblGrid>
      <w:tr w:rsidR="00904206" w:rsidRPr="008472D8" w14:paraId="013557BA" w14:textId="77777777" w:rsidTr="00766CAC">
        <w:trPr>
          <w:trHeight w:val="259"/>
        </w:trPr>
        <w:tc>
          <w:tcPr>
            <w:tcW w:w="1247" w:type="dxa"/>
            <w:shd w:val="clear" w:color="auto" w:fill="FFFFFF"/>
          </w:tcPr>
          <w:p w14:paraId="03CA4C60"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 xml:space="preserve">No response </w:t>
            </w:r>
          </w:p>
        </w:tc>
        <w:tc>
          <w:tcPr>
            <w:tcW w:w="7967" w:type="dxa"/>
            <w:shd w:val="clear" w:color="auto" w:fill="FFFFFF"/>
          </w:tcPr>
          <w:p w14:paraId="02E0B2BB" w14:textId="77777777" w:rsidR="00904206" w:rsidRPr="008472D8" w:rsidRDefault="00904206" w:rsidP="00766CAC">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rPr>
              <w:t>No Response or response not deemed adequate to score.</w:t>
            </w:r>
          </w:p>
        </w:tc>
      </w:tr>
      <w:tr w:rsidR="00904206" w:rsidRPr="008472D8" w14:paraId="6E5E93EB" w14:textId="77777777" w:rsidTr="00766CAC">
        <w:trPr>
          <w:trHeight w:val="255"/>
        </w:trPr>
        <w:tc>
          <w:tcPr>
            <w:tcW w:w="1247" w:type="dxa"/>
            <w:shd w:val="clear" w:color="auto" w:fill="FFFFFF"/>
          </w:tcPr>
          <w:p w14:paraId="767318FE"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Very Poor</w:t>
            </w:r>
          </w:p>
        </w:tc>
        <w:tc>
          <w:tcPr>
            <w:tcW w:w="7967" w:type="dxa"/>
            <w:shd w:val="clear" w:color="auto" w:fill="FFFFFF"/>
          </w:tcPr>
          <w:p w14:paraId="3892AF5F" w14:textId="77777777" w:rsidR="00904206" w:rsidRPr="008472D8" w:rsidRDefault="00904206" w:rsidP="00766CAC">
            <w:pPr>
              <w:jc w:val="both"/>
              <w:rPr>
                <w:rFonts w:ascii="Arial" w:hAnsi="Arial" w:cs="Arial"/>
                <w:bCs/>
                <w:color w:val="000000"/>
                <w:sz w:val="22"/>
                <w:szCs w:val="22"/>
              </w:rPr>
            </w:pPr>
            <w:r w:rsidRPr="008472D8">
              <w:rPr>
                <w:rFonts w:ascii="Arial" w:hAnsi="Arial" w:cs="Arial"/>
                <w:bCs/>
                <w:color w:val="000000"/>
                <w:sz w:val="22"/>
                <w:szCs w:val="22"/>
                <w:lang w:eastAsia="en-IE"/>
              </w:rPr>
              <w:t>A response which completely fails to address the criterion under consideration or where serious reservations exist. This may be because insufficient detail is provided; the response has fundamental flaws, is seriously inadequate or seriously lacks credibility. There is a high risk of non-delivery.</w:t>
            </w:r>
          </w:p>
        </w:tc>
      </w:tr>
      <w:tr w:rsidR="00904206" w:rsidRPr="008472D8" w14:paraId="1041405F" w14:textId="77777777" w:rsidTr="00766CAC">
        <w:trPr>
          <w:trHeight w:val="195"/>
        </w:trPr>
        <w:tc>
          <w:tcPr>
            <w:tcW w:w="1247" w:type="dxa"/>
            <w:shd w:val="clear" w:color="auto" w:fill="FFFFFF"/>
          </w:tcPr>
          <w:p w14:paraId="3D5D985B" w14:textId="77777777"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Poor</w:t>
            </w:r>
          </w:p>
        </w:tc>
        <w:tc>
          <w:tcPr>
            <w:tcW w:w="7967" w:type="dxa"/>
            <w:shd w:val="clear" w:color="auto" w:fill="FFFFFF"/>
          </w:tcPr>
          <w:p w14:paraId="4AAAA9CF" w14:textId="60F4CD5D" w:rsidR="00904206" w:rsidRPr="008472D8" w:rsidRDefault="00904206" w:rsidP="00766CAC">
            <w:pPr>
              <w:autoSpaceDE w:val="0"/>
              <w:autoSpaceDN w:val="0"/>
              <w:adjustRightInd w:val="0"/>
              <w:jc w:val="both"/>
              <w:rPr>
                <w:rFonts w:ascii="Arial" w:hAnsi="Arial" w:cs="Arial"/>
                <w:color w:val="000000"/>
                <w:sz w:val="22"/>
                <w:szCs w:val="22"/>
              </w:rPr>
            </w:pPr>
            <w:r w:rsidRPr="008472D8">
              <w:rPr>
                <w:rFonts w:ascii="Arial" w:hAnsi="Arial" w:cs="Arial"/>
                <w:bCs/>
                <w:color w:val="000000"/>
                <w:sz w:val="22"/>
                <w:szCs w:val="22"/>
                <w:lang w:eastAsia="en-IE"/>
              </w:rPr>
              <w:t xml:space="preserve">A response where </w:t>
            </w:r>
            <w:r w:rsidR="002309B7">
              <w:rPr>
                <w:rFonts w:ascii="Arial" w:hAnsi="Arial" w:cs="Arial"/>
                <w:bCs/>
                <w:color w:val="000000"/>
                <w:sz w:val="22"/>
                <w:szCs w:val="22"/>
                <w:lang w:eastAsia="en-IE"/>
              </w:rPr>
              <w:t xml:space="preserve">significant </w:t>
            </w:r>
            <w:r w:rsidRPr="008472D8">
              <w:rPr>
                <w:rFonts w:ascii="Arial" w:hAnsi="Arial" w:cs="Arial"/>
                <w:bCs/>
                <w:color w:val="000000"/>
                <w:sz w:val="22"/>
                <w:szCs w:val="22"/>
                <w:lang w:eastAsia="en-IE"/>
              </w:rPr>
              <w:t>reservations exist. Lacks full credibility and/or convincing detail. There is a significant risk that the response will not be successful.</w:t>
            </w:r>
          </w:p>
        </w:tc>
      </w:tr>
      <w:tr w:rsidR="00904206" w:rsidRPr="008472D8" w14:paraId="0F3E05DD" w14:textId="77777777" w:rsidTr="00766CAC">
        <w:trPr>
          <w:trHeight w:val="195"/>
        </w:trPr>
        <w:tc>
          <w:tcPr>
            <w:tcW w:w="1247" w:type="dxa"/>
            <w:shd w:val="clear" w:color="auto" w:fill="FFFFFF"/>
          </w:tcPr>
          <w:p w14:paraId="324F2BA5" w14:textId="4DA5C305" w:rsidR="00904206" w:rsidRPr="008472D8" w:rsidRDefault="002309B7" w:rsidP="002309B7">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Unsatisfactory</w:t>
            </w:r>
          </w:p>
        </w:tc>
        <w:tc>
          <w:tcPr>
            <w:tcW w:w="7967" w:type="dxa"/>
            <w:shd w:val="clear" w:color="auto" w:fill="FFFFFF"/>
          </w:tcPr>
          <w:p w14:paraId="224A1616" w14:textId="09F6E7C2" w:rsidR="00904206" w:rsidRPr="008472D8" w:rsidRDefault="00904206" w:rsidP="002309B7">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lang w:eastAsia="en-IE"/>
              </w:rPr>
              <w:t>A</w:t>
            </w:r>
            <w:r w:rsidR="002309B7">
              <w:rPr>
                <w:rFonts w:ascii="Arial" w:hAnsi="Arial" w:cs="Arial"/>
                <w:bCs/>
                <w:color w:val="000000"/>
                <w:sz w:val="22"/>
                <w:szCs w:val="22"/>
                <w:lang w:eastAsia="en-IE"/>
              </w:rPr>
              <w:t>n un</w:t>
            </w:r>
            <w:r w:rsidRPr="008472D8">
              <w:rPr>
                <w:rFonts w:ascii="Arial" w:hAnsi="Arial" w:cs="Arial"/>
                <w:bCs/>
                <w:color w:val="000000"/>
                <w:sz w:val="22"/>
                <w:szCs w:val="22"/>
                <w:lang w:eastAsia="en-IE"/>
              </w:rPr>
              <w:t xml:space="preserve">satisfactory response which </w:t>
            </w:r>
            <w:r w:rsidR="002309B7">
              <w:rPr>
                <w:rFonts w:ascii="Arial" w:hAnsi="Arial" w:cs="Arial"/>
                <w:bCs/>
                <w:color w:val="000000"/>
                <w:sz w:val="22"/>
                <w:szCs w:val="22"/>
                <w:lang w:eastAsia="en-IE"/>
              </w:rPr>
              <w:t xml:space="preserve">does not </w:t>
            </w:r>
            <w:r w:rsidRPr="008472D8">
              <w:rPr>
                <w:rFonts w:ascii="Arial" w:hAnsi="Arial" w:cs="Arial"/>
                <w:bCs/>
                <w:color w:val="000000"/>
                <w:sz w:val="22"/>
                <w:szCs w:val="22"/>
                <w:lang w:eastAsia="en-IE"/>
              </w:rPr>
              <w:t xml:space="preserve">demonstrates a </w:t>
            </w:r>
            <w:r w:rsidR="002309B7">
              <w:rPr>
                <w:rFonts w:ascii="Arial" w:hAnsi="Arial" w:cs="Arial"/>
                <w:bCs/>
                <w:color w:val="000000"/>
                <w:sz w:val="22"/>
                <w:szCs w:val="22"/>
                <w:lang w:eastAsia="en-IE"/>
              </w:rPr>
              <w:t xml:space="preserve">comprehensive </w:t>
            </w:r>
            <w:r w:rsidRPr="008472D8">
              <w:rPr>
                <w:rFonts w:ascii="Arial" w:hAnsi="Arial" w:cs="Arial"/>
                <w:bCs/>
                <w:color w:val="000000"/>
                <w:sz w:val="22"/>
                <w:szCs w:val="22"/>
                <w:lang w:eastAsia="en-IE"/>
              </w:rPr>
              <w:t xml:space="preserve"> understanding of the requirements </w:t>
            </w:r>
            <w:r w:rsidR="002309B7">
              <w:rPr>
                <w:rFonts w:ascii="Arial" w:hAnsi="Arial" w:cs="Arial"/>
                <w:bCs/>
                <w:color w:val="000000"/>
                <w:sz w:val="22"/>
                <w:szCs w:val="22"/>
                <w:lang w:eastAsia="en-IE"/>
              </w:rPr>
              <w:t>nor</w:t>
            </w:r>
            <w:r w:rsidRPr="008472D8">
              <w:rPr>
                <w:rFonts w:ascii="Arial" w:hAnsi="Arial" w:cs="Arial"/>
                <w:bCs/>
                <w:color w:val="000000"/>
                <w:sz w:val="22"/>
                <w:szCs w:val="22"/>
                <w:lang w:eastAsia="en-IE"/>
              </w:rPr>
              <w:t xml:space="preserve"> gives reasonable assurance of delivery to an adequate standard. Does not provide sufficiently convincing assurance to award a higher score.</w:t>
            </w:r>
          </w:p>
        </w:tc>
      </w:tr>
      <w:tr w:rsidR="00904206" w:rsidRPr="008472D8" w14:paraId="0BB405A8" w14:textId="77777777" w:rsidTr="00766CAC">
        <w:trPr>
          <w:trHeight w:val="165"/>
        </w:trPr>
        <w:tc>
          <w:tcPr>
            <w:tcW w:w="1247" w:type="dxa"/>
            <w:shd w:val="clear" w:color="auto" w:fill="FFFFFF"/>
          </w:tcPr>
          <w:p w14:paraId="5973A7C8" w14:textId="5D326F28" w:rsidR="00904206" w:rsidRPr="008472D8" w:rsidRDefault="00904206" w:rsidP="00766CAC">
            <w:pPr>
              <w:autoSpaceDE w:val="0"/>
              <w:autoSpaceDN w:val="0"/>
              <w:adjustRightInd w:val="0"/>
              <w:jc w:val="both"/>
              <w:rPr>
                <w:rFonts w:ascii="Arial" w:hAnsi="Arial" w:cs="Arial"/>
                <w:b/>
                <w:bCs/>
                <w:color w:val="000000"/>
                <w:sz w:val="22"/>
                <w:szCs w:val="22"/>
              </w:rPr>
            </w:pPr>
            <w:r w:rsidRPr="008472D8">
              <w:rPr>
                <w:rFonts w:ascii="Arial" w:hAnsi="Arial" w:cs="Arial"/>
                <w:b/>
                <w:bCs/>
                <w:color w:val="000000"/>
                <w:sz w:val="22"/>
                <w:szCs w:val="22"/>
              </w:rPr>
              <w:t xml:space="preserve">Good </w:t>
            </w:r>
          </w:p>
        </w:tc>
        <w:tc>
          <w:tcPr>
            <w:tcW w:w="7967" w:type="dxa"/>
            <w:shd w:val="clear" w:color="auto" w:fill="FFFFFF"/>
          </w:tcPr>
          <w:p w14:paraId="44F87BD9" w14:textId="1E744744" w:rsidR="00904206" w:rsidRPr="008472D8" w:rsidRDefault="00904206" w:rsidP="00D93FBE">
            <w:pPr>
              <w:autoSpaceDE w:val="0"/>
              <w:autoSpaceDN w:val="0"/>
              <w:adjustRightInd w:val="0"/>
              <w:jc w:val="both"/>
              <w:rPr>
                <w:rFonts w:ascii="Arial" w:hAnsi="Arial" w:cs="Arial"/>
                <w:bCs/>
                <w:color w:val="000000"/>
                <w:sz w:val="22"/>
                <w:szCs w:val="22"/>
              </w:rPr>
            </w:pPr>
            <w:r w:rsidRPr="008472D8">
              <w:rPr>
                <w:rFonts w:ascii="Arial" w:hAnsi="Arial" w:cs="Arial"/>
                <w:bCs/>
                <w:color w:val="000000"/>
                <w:sz w:val="22"/>
                <w:szCs w:val="22"/>
                <w:lang w:eastAsia="en-IE"/>
              </w:rPr>
              <w:t>A good response that demonstrates real understanding of the requirements and assurance that the Tenderer will deliver to a good high standard.</w:t>
            </w:r>
          </w:p>
        </w:tc>
      </w:tr>
      <w:tr w:rsidR="00904206" w:rsidRPr="008472D8" w14:paraId="2F3E5A44" w14:textId="77777777" w:rsidTr="00766CAC">
        <w:trPr>
          <w:trHeight w:val="504"/>
        </w:trPr>
        <w:tc>
          <w:tcPr>
            <w:tcW w:w="1247" w:type="dxa"/>
            <w:shd w:val="clear" w:color="auto" w:fill="FFFFFF"/>
          </w:tcPr>
          <w:p w14:paraId="1449BEFF" w14:textId="0EF096AE" w:rsidR="00904206" w:rsidRPr="008472D8" w:rsidRDefault="002309B7" w:rsidP="00766CAC">
            <w:pPr>
              <w:autoSpaceDE w:val="0"/>
              <w:autoSpaceDN w:val="0"/>
              <w:adjustRightInd w:val="0"/>
              <w:jc w:val="both"/>
              <w:rPr>
                <w:rFonts w:ascii="Arial" w:hAnsi="Arial" w:cs="Arial"/>
                <w:b/>
                <w:bCs/>
                <w:color w:val="000000"/>
                <w:sz w:val="22"/>
                <w:szCs w:val="22"/>
              </w:rPr>
            </w:pPr>
            <w:r>
              <w:rPr>
                <w:rFonts w:ascii="Arial" w:hAnsi="Arial" w:cs="Arial"/>
                <w:b/>
                <w:bCs/>
                <w:color w:val="000000"/>
                <w:sz w:val="22"/>
                <w:szCs w:val="22"/>
              </w:rPr>
              <w:t>Very Good</w:t>
            </w:r>
          </w:p>
        </w:tc>
        <w:tc>
          <w:tcPr>
            <w:tcW w:w="7967" w:type="dxa"/>
            <w:shd w:val="clear" w:color="auto" w:fill="FFFFFF"/>
          </w:tcPr>
          <w:p w14:paraId="6C31029E" w14:textId="3AAE053C" w:rsidR="00904206" w:rsidRPr="008472D8" w:rsidRDefault="00904206" w:rsidP="00D93FBE">
            <w:pPr>
              <w:autoSpaceDE w:val="0"/>
              <w:autoSpaceDN w:val="0"/>
              <w:adjustRightInd w:val="0"/>
              <w:jc w:val="both"/>
              <w:rPr>
                <w:rFonts w:ascii="Arial" w:hAnsi="Arial" w:cs="Arial"/>
                <w:b/>
                <w:bCs/>
                <w:color w:val="000000"/>
                <w:sz w:val="22"/>
                <w:szCs w:val="22"/>
              </w:rPr>
            </w:pPr>
            <w:r w:rsidRPr="008472D8">
              <w:rPr>
                <w:rFonts w:ascii="Arial" w:hAnsi="Arial" w:cs="Arial"/>
                <w:bCs/>
                <w:color w:val="000000"/>
                <w:sz w:val="22"/>
                <w:szCs w:val="22"/>
                <w:lang w:eastAsia="en-IE"/>
              </w:rPr>
              <w:t xml:space="preserve">An </w:t>
            </w:r>
            <w:r w:rsidR="00D93FBE">
              <w:rPr>
                <w:rFonts w:ascii="Arial" w:hAnsi="Arial" w:cs="Arial"/>
                <w:bCs/>
                <w:color w:val="000000"/>
                <w:sz w:val="22"/>
                <w:szCs w:val="22"/>
                <w:lang w:eastAsia="en-IE"/>
              </w:rPr>
              <w:t>very good</w:t>
            </w:r>
            <w:r w:rsidRPr="008472D8">
              <w:rPr>
                <w:rFonts w:ascii="Arial" w:hAnsi="Arial" w:cs="Arial"/>
                <w:bCs/>
                <w:color w:val="000000"/>
                <w:sz w:val="22"/>
                <w:szCs w:val="22"/>
                <w:lang w:eastAsia="en-IE"/>
              </w:rPr>
              <w:t xml:space="preserve"> response with few or no weaknesses that fully meets or exceeds requirements and provides comprehensive, detailed and convincing assurance that the Tenderer will deliver to </w:t>
            </w:r>
            <w:r w:rsidR="00D93FBE">
              <w:rPr>
                <w:rFonts w:ascii="Arial" w:hAnsi="Arial" w:cs="Arial"/>
                <w:bCs/>
                <w:color w:val="000000"/>
                <w:sz w:val="22"/>
                <w:szCs w:val="22"/>
                <w:lang w:eastAsia="en-IE"/>
              </w:rPr>
              <w:t xml:space="preserve">a very good </w:t>
            </w:r>
            <w:r w:rsidRPr="008472D8">
              <w:rPr>
                <w:rFonts w:ascii="Arial" w:hAnsi="Arial" w:cs="Arial"/>
                <w:bCs/>
                <w:color w:val="000000"/>
                <w:sz w:val="22"/>
                <w:szCs w:val="22"/>
                <w:lang w:eastAsia="en-IE"/>
              </w:rPr>
              <w:t>standard.</w:t>
            </w:r>
          </w:p>
        </w:tc>
      </w:tr>
    </w:tbl>
    <w:p w14:paraId="0619A7B7" w14:textId="77777777" w:rsidR="00904206" w:rsidRPr="008472D8" w:rsidRDefault="00904206" w:rsidP="00904206">
      <w:pPr>
        <w:jc w:val="both"/>
        <w:rPr>
          <w:rFonts w:ascii="Arial" w:hAnsi="Arial" w:cs="Arial"/>
          <w:sz w:val="22"/>
          <w:szCs w:val="22"/>
        </w:rPr>
      </w:pPr>
    </w:p>
    <w:p w14:paraId="2143D61F" w14:textId="42B3ACF9" w:rsidR="00904206" w:rsidRPr="008472D8" w:rsidRDefault="008F2010" w:rsidP="00904206">
      <w:pPr>
        <w:jc w:val="both"/>
        <w:rPr>
          <w:rFonts w:ascii="Arial" w:hAnsi="Arial" w:cs="Arial"/>
          <w:sz w:val="22"/>
          <w:szCs w:val="22"/>
        </w:rPr>
      </w:pPr>
      <w:r>
        <w:rPr>
          <w:rFonts w:ascii="Arial" w:hAnsi="Arial" w:cs="Arial"/>
          <w:sz w:val="22"/>
          <w:szCs w:val="22"/>
        </w:rPr>
        <w:t>St James’s Hospital</w:t>
      </w:r>
      <w:r w:rsidRPr="008472D8">
        <w:rPr>
          <w:rFonts w:ascii="Arial" w:hAnsi="Arial" w:cs="Arial"/>
          <w:sz w:val="22"/>
          <w:szCs w:val="22"/>
        </w:rPr>
        <w:t xml:space="preserve"> </w:t>
      </w:r>
      <w:r w:rsidR="00904206" w:rsidRPr="008472D8">
        <w:rPr>
          <w:rFonts w:ascii="Arial" w:hAnsi="Arial" w:cs="Arial"/>
          <w:sz w:val="22"/>
          <w:szCs w:val="22"/>
        </w:rPr>
        <w:t>will evaluate and rank tenders for each Lot based on an evaluation of the Award Criteria and associated weightings outlined above.</w:t>
      </w:r>
    </w:p>
    <w:p w14:paraId="427A3768" w14:textId="77777777" w:rsidR="00904206" w:rsidRPr="008472D8" w:rsidRDefault="00904206" w:rsidP="00904206">
      <w:pPr>
        <w:jc w:val="both"/>
        <w:rPr>
          <w:rFonts w:ascii="Arial" w:hAnsi="Arial" w:cs="Arial"/>
          <w:sz w:val="22"/>
          <w:szCs w:val="22"/>
        </w:rPr>
      </w:pPr>
    </w:p>
    <w:p w14:paraId="65AC69F2"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t>Tenderers are required to complete the pricing schedule in the Tender Response Document without qualification or amendment and return it with their Tenders. Tenders submitted containing pricing in any other form will not be considered and will be rejected.</w:t>
      </w:r>
    </w:p>
    <w:p w14:paraId="2269489A" w14:textId="77777777" w:rsidR="00904206" w:rsidRPr="008472D8" w:rsidRDefault="00904206" w:rsidP="00904206">
      <w:pPr>
        <w:jc w:val="both"/>
        <w:rPr>
          <w:rFonts w:ascii="Arial" w:hAnsi="Arial" w:cs="Arial"/>
          <w:sz w:val="22"/>
          <w:szCs w:val="22"/>
        </w:rPr>
      </w:pPr>
    </w:p>
    <w:p w14:paraId="3C12EDB3" w14:textId="77777777"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In relation to scoring of Ultimate Cost for each Lot, the highest mark is assigned to the tender with the lowest overall cost that is deemed to meet the service requirements identified in this document. The </w:t>
      </w:r>
      <w:r w:rsidRPr="008472D8">
        <w:rPr>
          <w:rFonts w:ascii="Arial" w:hAnsi="Arial" w:cs="Arial"/>
          <w:sz w:val="22"/>
          <w:szCs w:val="22"/>
        </w:rPr>
        <w:lastRenderedPageBreak/>
        <w:t>score assigned for cost, for all other tenders, is calculated pro rata in relation to this score, using the following formula: (Lowest Valid Tender Cost / Vendor Tender Cost) X 4,000.</w:t>
      </w:r>
    </w:p>
    <w:p w14:paraId="3D35B6E2" w14:textId="47A9E2A2"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As an aid to Tender evaluation</w:t>
      </w:r>
      <w:r w:rsidRPr="008F2010">
        <w:rPr>
          <w:rFonts w:ascii="Arial" w:hAnsi="Arial" w:cs="Arial"/>
          <w:b w:val="0"/>
          <w:spacing w:val="-2"/>
          <w:sz w:val="22"/>
          <w:szCs w:val="22"/>
          <w:lang w:val="en-IE"/>
        </w:rPr>
        <w:t xml:space="preserve">, </w:t>
      </w:r>
      <w:r w:rsidR="008F2010" w:rsidRPr="008F2010">
        <w:rPr>
          <w:rFonts w:ascii="Arial" w:hAnsi="Arial" w:cs="Arial"/>
          <w:b w:val="0"/>
          <w:sz w:val="22"/>
          <w:szCs w:val="22"/>
        </w:rPr>
        <w:t>St James’s Hospital</w:t>
      </w:r>
      <w:r w:rsidR="008F2010" w:rsidRPr="008472D8">
        <w:rPr>
          <w:rFonts w:ascii="Arial" w:hAnsi="Arial" w:cs="Arial"/>
          <w:sz w:val="22"/>
          <w:szCs w:val="22"/>
        </w:rPr>
        <w:t xml:space="preserve"> </w:t>
      </w:r>
      <w:r w:rsidRPr="008472D8">
        <w:rPr>
          <w:rFonts w:ascii="Arial" w:hAnsi="Arial" w:cs="Arial"/>
          <w:b w:val="0"/>
          <w:spacing w:val="-2"/>
          <w:sz w:val="22"/>
          <w:szCs w:val="22"/>
          <w:lang w:val="en-IE"/>
        </w:rPr>
        <w:t>may select Tenders for:</w:t>
      </w:r>
    </w:p>
    <w:p w14:paraId="67C1140B" w14:textId="71410454"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t xml:space="preserve">Product trial/s on site where equipment is required within </w:t>
      </w:r>
      <w:r w:rsidR="008F2010">
        <w:rPr>
          <w:rFonts w:ascii="Arial" w:hAnsi="Arial" w:cs="Arial"/>
          <w:sz w:val="22"/>
          <w:szCs w:val="22"/>
          <w:lang w:val="en-IE"/>
        </w:rPr>
        <w:t>SJH</w:t>
      </w:r>
      <w:r w:rsidRPr="008472D8">
        <w:rPr>
          <w:rFonts w:ascii="Arial" w:hAnsi="Arial" w:cs="Arial"/>
          <w:sz w:val="22"/>
          <w:szCs w:val="22"/>
          <w:lang w:val="en-IE"/>
        </w:rPr>
        <w:t>; and/or site visits (to sites recommended by vendor); and/or</w:t>
      </w:r>
    </w:p>
    <w:p w14:paraId="08EEE925" w14:textId="77777777"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t>Supplier presentations; and/or</w:t>
      </w:r>
    </w:p>
    <w:p w14:paraId="62FA7BE7" w14:textId="77777777" w:rsidR="00904206" w:rsidRPr="008472D8" w:rsidRDefault="00904206" w:rsidP="00556BAD">
      <w:pPr>
        <w:pStyle w:val="ListParagraph"/>
        <w:numPr>
          <w:ilvl w:val="0"/>
          <w:numId w:val="12"/>
        </w:numPr>
        <w:contextualSpacing w:val="0"/>
        <w:jc w:val="both"/>
        <w:rPr>
          <w:rFonts w:ascii="Arial" w:hAnsi="Arial" w:cs="Arial"/>
          <w:sz w:val="22"/>
          <w:szCs w:val="22"/>
          <w:lang w:val="en-IE"/>
        </w:rPr>
      </w:pPr>
      <w:r w:rsidRPr="008472D8">
        <w:rPr>
          <w:rFonts w:ascii="Arial" w:hAnsi="Arial" w:cs="Arial"/>
          <w:sz w:val="22"/>
          <w:szCs w:val="22"/>
          <w:lang w:val="en-IE"/>
        </w:rPr>
        <w:t>Reference checks</w:t>
      </w:r>
    </w:p>
    <w:p w14:paraId="3E703BE3" w14:textId="77777777" w:rsidR="00904206" w:rsidRPr="008472D8" w:rsidRDefault="00904206" w:rsidP="00556BAD">
      <w:pPr>
        <w:pStyle w:val="ListParagraph"/>
        <w:ind w:left="142"/>
        <w:jc w:val="both"/>
        <w:rPr>
          <w:rFonts w:ascii="Arial" w:hAnsi="Arial" w:cs="Arial"/>
          <w:sz w:val="22"/>
          <w:szCs w:val="22"/>
          <w:lang w:val="en-IE"/>
        </w:rPr>
      </w:pPr>
    </w:p>
    <w:p w14:paraId="72B64DAD" w14:textId="73A5B0C7"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 xml:space="preserve">If selected, these options will provide </w:t>
      </w:r>
      <w:r w:rsidR="008F2010" w:rsidRPr="008F2010">
        <w:rPr>
          <w:rFonts w:ascii="Arial" w:hAnsi="Arial" w:cs="Arial"/>
          <w:b w:val="0"/>
          <w:bCs/>
          <w:sz w:val="22"/>
          <w:szCs w:val="22"/>
        </w:rPr>
        <w:t>St James’s Hospital</w:t>
      </w:r>
      <w:r w:rsidR="008F2010" w:rsidRPr="008472D8">
        <w:rPr>
          <w:rFonts w:ascii="Arial" w:hAnsi="Arial" w:cs="Arial"/>
          <w:sz w:val="22"/>
          <w:szCs w:val="22"/>
        </w:rPr>
        <w:t xml:space="preserve"> </w:t>
      </w:r>
      <w:r w:rsidRPr="008472D8">
        <w:rPr>
          <w:rFonts w:ascii="Arial" w:hAnsi="Arial" w:cs="Arial"/>
          <w:b w:val="0"/>
          <w:spacing w:val="-2"/>
          <w:sz w:val="22"/>
          <w:szCs w:val="22"/>
          <w:lang w:val="en-IE"/>
        </w:rPr>
        <w:t xml:space="preserve">with a method of verification/clarification of </w:t>
      </w:r>
      <w:r w:rsidRPr="008F2010">
        <w:rPr>
          <w:rFonts w:ascii="Arial" w:hAnsi="Arial" w:cs="Arial"/>
          <w:b w:val="0"/>
          <w:spacing w:val="-2"/>
          <w:sz w:val="22"/>
          <w:szCs w:val="22"/>
          <w:lang w:val="en-IE"/>
        </w:rPr>
        <w:t xml:space="preserve">information contained within Tenders. Tenderers should note that no additional material or documents can be given to </w:t>
      </w:r>
      <w:r w:rsidR="008F2010" w:rsidRPr="008F2010">
        <w:rPr>
          <w:rFonts w:ascii="Arial" w:hAnsi="Arial" w:cs="Arial"/>
          <w:b w:val="0"/>
          <w:sz w:val="22"/>
          <w:szCs w:val="22"/>
        </w:rPr>
        <w:t xml:space="preserve">St James’s Hospital </w:t>
      </w:r>
      <w:r w:rsidRPr="008F2010">
        <w:rPr>
          <w:rFonts w:ascii="Arial" w:hAnsi="Arial" w:cs="Arial"/>
          <w:b w:val="0"/>
          <w:spacing w:val="-2"/>
          <w:sz w:val="22"/>
          <w:szCs w:val="22"/>
          <w:lang w:val="en-IE"/>
        </w:rPr>
        <w:t xml:space="preserve">if any of the above listed options are availed of by </w:t>
      </w:r>
      <w:r w:rsidR="008F2010" w:rsidRPr="008F2010">
        <w:rPr>
          <w:rFonts w:ascii="Arial" w:hAnsi="Arial" w:cs="Arial"/>
          <w:b w:val="0"/>
          <w:sz w:val="22"/>
          <w:szCs w:val="22"/>
        </w:rPr>
        <w:t>St James’s Hospital</w:t>
      </w:r>
      <w:r w:rsidRPr="008F2010">
        <w:rPr>
          <w:rFonts w:ascii="Arial" w:hAnsi="Arial" w:cs="Arial"/>
          <w:b w:val="0"/>
          <w:spacing w:val="-2"/>
          <w:sz w:val="22"/>
          <w:szCs w:val="22"/>
          <w:lang w:val="en-IE"/>
        </w:rPr>
        <w:t>.</w:t>
      </w:r>
    </w:p>
    <w:p w14:paraId="56CEDA5C" w14:textId="246AEC9D" w:rsidR="00904206" w:rsidRPr="008472D8" w:rsidRDefault="00904206" w:rsidP="00904206">
      <w:pPr>
        <w:pStyle w:val="Heading3"/>
        <w:numPr>
          <w:ilvl w:val="0"/>
          <w:numId w:val="0"/>
        </w:numPr>
        <w:jc w:val="both"/>
        <w:rPr>
          <w:rFonts w:ascii="Arial" w:hAnsi="Arial" w:cs="Arial"/>
          <w:b w:val="0"/>
          <w:spacing w:val="-2"/>
          <w:sz w:val="22"/>
          <w:szCs w:val="22"/>
          <w:lang w:val="en-IE"/>
        </w:rPr>
      </w:pPr>
      <w:r w:rsidRPr="008472D8">
        <w:rPr>
          <w:rFonts w:ascii="Arial" w:hAnsi="Arial" w:cs="Arial"/>
          <w:b w:val="0"/>
          <w:spacing w:val="-2"/>
          <w:sz w:val="22"/>
          <w:szCs w:val="22"/>
          <w:lang w:val="en-IE"/>
        </w:rPr>
        <w:t xml:space="preserve">If one of these options is selected </w:t>
      </w:r>
      <w:r w:rsidRPr="008F2010">
        <w:rPr>
          <w:rFonts w:ascii="Arial" w:hAnsi="Arial" w:cs="Arial"/>
          <w:b w:val="0"/>
          <w:spacing w:val="-2"/>
          <w:sz w:val="22"/>
          <w:szCs w:val="22"/>
          <w:lang w:val="en-IE"/>
        </w:rPr>
        <w:t xml:space="preserve">by </w:t>
      </w:r>
      <w:r w:rsidR="008F2010" w:rsidRPr="008F2010">
        <w:rPr>
          <w:rFonts w:ascii="Arial" w:hAnsi="Arial" w:cs="Arial"/>
          <w:b w:val="0"/>
          <w:sz w:val="22"/>
          <w:szCs w:val="22"/>
        </w:rPr>
        <w:t xml:space="preserve">St James’s Hospital </w:t>
      </w:r>
      <w:r w:rsidRPr="008F2010">
        <w:rPr>
          <w:rFonts w:ascii="Arial" w:hAnsi="Arial" w:cs="Arial"/>
          <w:b w:val="0"/>
          <w:spacing w:val="-2"/>
          <w:sz w:val="22"/>
          <w:szCs w:val="22"/>
          <w:lang w:val="en-IE"/>
        </w:rPr>
        <w:t>as</w:t>
      </w:r>
      <w:r w:rsidRPr="008472D8">
        <w:rPr>
          <w:rFonts w:ascii="Arial" w:hAnsi="Arial" w:cs="Arial"/>
          <w:b w:val="0"/>
          <w:spacing w:val="-2"/>
          <w:sz w:val="22"/>
          <w:szCs w:val="22"/>
          <w:lang w:val="en-IE"/>
        </w:rPr>
        <w:t xml:space="preserve"> part of the evaluation of Tenders, then the Tenderer must facilitate the relevant trial/site visit/presentation or reference check within the overall procurement timescale for this Competition.  Failure to facilitate the relevant trial/site visit/presentation or reference check within the relevant timeline may eliminate Tenderers from further consideration.</w:t>
      </w:r>
    </w:p>
    <w:p w14:paraId="589BE6A5" w14:textId="77777777" w:rsidR="00904206" w:rsidRPr="008472D8" w:rsidRDefault="00904206" w:rsidP="00904206">
      <w:pPr>
        <w:rPr>
          <w:rFonts w:ascii="Arial" w:hAnsi="Arial" w:cs="Arial"/>
          <w:sz w:val="22"/>
          <w:szCs w:val="22"/>
        </w:rPr>
      </w:pPr>
    </w:p>
    <w:p w14:paraId="6FEC1F01" w14:textId="77777777" w:rsidR="00904206" w:rsidRPr="008472D8" w:rsidRDefault="00904206" w:rsidP="00904206">
      <w:pPr>
        <w:rPr>
          <w:rFonts w:ascii="Arial" w:hAnsi="Arial" w:cs="Arial"/>
          <w:b/>
          <w:sz w:val="22"/>
          <w:szCs w:val="22"/>
        </w:rPr>
      </w:pPr>
      <w:r w:rsidRPr="008472D8">
        <w:rPr>
          <w:rFonts w:ascii="Arial" w:hAnsi="Arial" w:cs="Arial"/>
          <w:b/>
          <w:sz w:val="22"/>
          <w:szCs w:val="22"/>
        </w:rPr>
        <w:t>Steps Following Evaluation of Tenders</w:t>
      </w:r>
    </w:p>
    <w:p w14:paraId="506E6C1D" w14:textId="560CEB61" w:rsidR="00904206" w:rsidRPr="008472D8" w:rsidRDefault="00904206" w:rsidP="00904206">
      <w:pPr>
        <w:jc w:val="both"/>
        <w:rPr>
          <w:rFonts w:ascii="Arial" w:hAnsi="Arial" w:cs="Arial"/>
          <w:sz w:val="22"/>
          <w:szCs w:val="22"/>
        </w:rPr>
      </w:pPr>
      <w:r w:rsidRPr="008472D8">
        <w:rPr>
          <w:rFonts w:ascii="Arial" w:hAnsi="Arial" w:cs="Arial"/>
          <w:sz w:val="22"/>
          <w:szCs w:val="22"/>
        </w:rPr>
        <w:t xml:space="preserve">In the event that, following the evaluation process, the successful Tenderer cannot, for whatever reason, deliver the required Services to the satisfaction of </w:t>
      </w:r>
      <w:r w:rsidR="00C7411F">
        <w:rPr>
          <w:rFonts w:ascii="Arial" w:hAnsi="Arial" w:cs="Arial"/>
          <w:sz w:val="22"/>
          <w:szCs w:val="22"/>
        </w:rPr>
        <w:t>St James’s Hospital</w:t>
      </w:r>
      <w:r w:rsidRPr="008472D8">
        <w:rPr>
          <w:rFonts w:ascii="Arial" w:hAnsi="Arial" w:cs="Arial"/>
          <w:sz w:val="22"/>
          <w:szCs w:val="22"/>
        </w:rPr>
        <w:t xml:space="preserve">, </w:t>
      </w:r>
      <w:r w:rsidR="00C7411F">
        <w:rPr>
          <w:rFonts w:ascii="Arial" w:hAnsi="Arial" w:cs="Arial"/>
          <w:sz w:val="22"/>
          <w:szCs w:val="22"/>
        </w:rPr>
        <w:t>SJH</w:t>
      </w:r>
      <w:r w:rsidRPr="008472D8">
        <w:rPr>
          <w:rFonts w:ascii="Arial" w:hAnsi="Arial" w:cs="Arial"/>
          <w:sz w:val="22"/>
          <w:szCs w:val="22"/>
        </w:rPr>
        <w:t xml:space="preserve"> reserves the right to award the Contract to the next highest-ranked Tenderer emerging from this Competition at any time during the Tender Validity Period.  This shall be without prejudice to the right of </w:t>
      </w:r>
      <w:r w:rsidR="00C7411F">
        <w:rPr>
          <w:rFonts w:ascii="Arial" w:hAnsi="Arial" w:cs="Arial"/>
          <w:sz w:val="22"/>
          <w:szCs w:val="22"/>
        </w:rPr>
        <w:t>St James’s Hospital</w:t>
      </w:r>
      <w:r w:rsidRPr="008472D8">
        <w:rPr>
          <w:rFonts w:ascii="Arial" w:hAnsi="Arial" w:cs="Arial"/>
          <w:sz w:val="22"/>
          <w:szCs w:val="22"/>
        </w:rPr>
        <w:t xml:space="preserve"> to terminate the Competition and commence a new competitive process.</w:t>
      </w:r>
    </w:p>
    <w:p w14:paraId="37366D07" w14:textId="77777777" w:rsidR="00904206" w:rsidRPr="008472D8" w:rsidRDefault="00904206" w:rsidP="00904206">
      <w:pPr>
        <w:jc w:val="both"/>
        <w:rPr>
          <w:rFonts w:ascii="Arial" w:hAnsi="Arial" w:cs="Arial"/>
          <w:sz w:val="22"/>
          <w:szCs w:val="22"/>
        </w:rPr>
      </w:pPr>
    </w:p>
    <w:p w14:paraId="3E016CE0" w14:textId="44BC9BF8" w:rsidR="00904206" w:rsidRDefault="00AC4015" w:rsidP="00904206">
      <w:pPr>
        <w:jc w:val="both"/>
        <w:rPr>
          <w:rFonts w:ascii="Arial" w:hAnsi="Arial" w:cs="Arial"/>
          <w:bCs/>
          <w:sz w:val="22"/>
          <w:szCs w:val="22"/>
        </w:rPr>
      </w:pPr>
      <w:r>
        <w:rPr>
          <w:rFonts w:ascii="Arial" w:hAnsi="Arial" w:cs="Arial"/>
          <w:color w:val="000000"/>
          <w:sz w:val="22"/>
          <w:szCs w:val="22"/>
        </w:rPr>
        <w:t>St James’s Hospital</w:t>
      </w:r>
      <w:r w:rsidRPr="00374555">
        <w:rPr>
          <w:rFonts w:ascii="Arial" w:hAnsi="Arial" w:cs="Arial"/>
          <w:color w:val="000000"/>
          <w:sz w:val="22"/>
          <w:szCs w:val="22"/>
        </w:rPr>
        <w:t xml:space="preserve"> </w:t>
      </w:r>
      <w:r w:rsidR="00904206" w:rsidRPr="008472D8">
        <w:rPr>
          <w:rFonts w:ascii="Arial" w:hAnsi="Arial" w:cs="Arial"/>
          <w:sz w:val="22"/>
          <w:szCs w:val="22"/>
        </w:rPr>
        <w:t>reserves the right to review the suitability of successful tenderers at the point of award of contract to ensure that there has been no material change to the standing of tenderers.</w:t>
      </w:r>
      <w:r w:rsidR="00904206" w:rsidRPr="008472D8">
        <w:rPr>
          <w:rFonts w:ascii="Arial" w:hAnsi="Arial" w:cs="Arial"/>
          <w:bCs/>
          <w:sz w:val="22"/>
          <w:szCs w:val="22"/>
        </w:rPr>
        <w:t xml:space="preserve"> </w:t>
      </w:r>
      <w:r w:rsidR="008F2010">
        <w:rPr>
          <w:rFonts w:ascii="Arial" w:hAnsi="Arial" w:cs="Arial"/>
          <w:sz w:val="22"/>
          <w:szCs w:val="22"/>
        </w:rPr>
        <w:t>St James’s Hospital</w:t>
      </w:r>
      <w:r w:rsidR="008F2010" w:rsidRPr="008472D8">
        <w:rPr>
          <w:rFonts w:ascii="Arial" w:hAnsi="Arial" w:cs="Arial"/>
          <w:sz w:val="22"/>
          <w:szCs w:val="22"/>
        </w:rPr>
        <w:t xml:space="preserve"> </w:t>
      </w:r>
      <w:r w:rsidR="00904206" w:rsidRPr="008472D8">
        <w:rPr>
          <w:rFonts w:ascii="Arial" w:hAnsi="Arial" w:cs="Arial"/>
          <w:bCs/>
          <w:sz w:val="22"/>
          <w:szCs w:val="22"/>
        </w:rPr>
        <w:t>reserves the right to interview all tenderers, or the highest scoring tenderer, following an assessment of the submissions.</w:t>
      </w:r>
    </w:p>
    <w:p w14:paraId="18C7657F" w14:textId="77777777" w:rsidR="008F2010" w:rsidRPr="008472D8" w:rsidRDefault="008F2010" w:rsidP="00904206">
      <w:pPr>
        <w:jc w:val="both"/>
        <w:rPr>
          <w:rFonts w:ascii="Arial" w:hAnsi="Arial" w:cs="Arial"/>
          <w:bCs/>
          <w:sz w:val="22"/>
          <w:szCs w:val="22"/>
        </w:rPr>
      </w:pPr>
    </w:p>
    <w:p w14:paraId="2E3ABFD4" w14:textId="04132ECD" w:rsidR="00904206" w:rsidRPr="008472D8" w:rsidRDefault="008F2010" w:rsidP="00904206">
      <w:pPr>
        <w:jc w:val="both"/>
        <w:rPr>
          <w:rFonts w:ascii="Arial" w:hAnsi="Arial" w:cs="Arial"/>
          <w:sz w:val="22"/>
          <w:szCs w:val="22"/>
        </w:rPr>
      </w:pPr>
      <w:r>
        <w:rPr>
          <w:rFonts w:ascii="Arial" w:hAnsi="Arial" w:cs="Arial"/>
          <w:sz w:val="22"/>
          <w:szCs w:val="22"/>
        </w:rPr>
        <w:t>St James’s Hospital</w:t>
      </w:r>
      <w:r w:rsidRPr="008472D8">
        <w:rPr>
          <w:rFonts w:ascii="Arial" w:hAnsi="Arial" w:cs="Arial"/>
          <w:sz w:val="22"/>
          <w:szCs w:val="22"/>
        </w:rPr>
        <w:t xml:space="preserve"> </w:t>
      </w:r>
      <w:r w:rsidR="00904206" w:rsidRPr="008472D8">
        <w:rPr>
          <w:rFonts w:ascii="Arial" w:hAnsi="Arial" w:cs="Arial"/>
          <w:sz w:val="22"/>
          <w:szCs w:val="22"/>
        </w:rPr>
        <w:t xml:space="preserve">does not bind itself to accept any Tender and will not pay any compensation whatsoever in connection therewith.  It reserves </w:t>
      </w:r>
      <w:r w:rsidR="00904206" w:rsidRPr="008472D8">
        <w:rPr>
          <w:rFonts w:ascii="Arial" w:hAnsi="Arial" w:cs="Arial"/>
          <w:color w:val="000000"/>
          <w:sz w:val="22"/>
          <w:szCs w:val="22"/>
        </w:rPr>
        <w:t>the right to reject in whole or in part any or all Tenders received</w:t>
      </w:r>
      <w:r w:rsidR="00904206" w:rsidRPr="008472D8">
        <w:rPr>
          <w:rFonts w:ascii="Arial" w:hAnsi="Arial" w:cs="Arial"/>
          <w:b/>
          <w:color w:val="000000"/>
          <w:sz w:val="22"/>
          <w:szCs w:val="22"/>
        </w:rPr>
        <w:t>.</w:t>
      </w:r>
    </w:p>
    <w:p w14:paraId="1EDDE66F" w14:textId="77777777" w:rsidR="00904206" w:rsidRPr="008472D8" w:rsidRDefault="00904206" w:rsidP="00904206">
      <w:pPr>
        <w:spacing w:line="276" w:lineRule="auto"/>
        <w:jc w:val="both"/>
        <w:rPr>
          <w:rFonts w:ascii="Arial" w:hAnsi="Arial" w:cs="Arial"/>
          <w:sz w:val="22"/>
          <w:szCs w:val="22"/>
        </w:rPr>
      </w:pPr>
    </w:p>
    <w:p w14:paraId="41DDEF90" w14:textId="77777777" w:rsidR="00904206" w:rsidRPr="008472D8" w:rsidRDefault="00904206" w:rsidP="00904206">
      <w:pPr>
        <w:pStyle w:val="Heading211pt"/>
        <w:numPr>
          <w:ilvl w:val="0"/>
          <w:numId w:val="1"/>
        </w:numPr>
        <w:spacing w:line="276" w:lineRule="auto"/>
        <w:rPr>
          <w:rFonts w:cs="Arial"/>
          <w:szCs w:val="22"/>
        </w:rPr>
      </w:pPr>
      <w:r w:rsidRPr="008472D8">
        <w:rPr>
          <w:rFonts w:cs="Arial"/>
          <w:szCs w:val="22"/>
        </w:rPr>
        <w:t>CONTRACT AWARD</w:t>
      </w:r>
    </w:p>
    <w:p w14:paraId="7A3C4CD6" w14:textId="77777777" w:rsidR="00904206" w:rsidRPr="008472D8" w:rsidRDefault="00904206" w:rsidP="00904206">
      <w:pPr>
        <w:pStyle w:val="Heading2"/>
        <w:numPr>
          <w:ilvl w:val="0"/>
          <w:numId w:val="0"/>
        </w:numPr>
        <w:spacing w:line="276" w:lineRule="auto"/>
        <w:rPr>
          <w:rFonts w:cs="Arial"/>
          <w:i w:val="0"/>
          <w:sz w:val="22"/>
          <w:szCs w:val="22"/>
        </w:rPr>
      </w:pPr>
      <w:r w:rsidRPr="008472D8">
        <w:rPr>
          <w:rFonts w:cs="Arial"/>
          <w:i w:val="0"/>
          <w:sz w:val="22"/>
          <w:szCs w:val="22"/>
          <w:lang w:val="en-IE"/>
        </w:rPr>
        <w:t xml:space="preserve">4.1   </w:t>
      </w:r>
      <w:r w:rsidRPr="008472D8">
        <w:rPr>
          <w:rFonts w:cs="Arial"/>
          <w:i w:val="0"/>
          <w:sz w:val="22"/>
          <w:szCs w:val="22"/>
        </w:rPr>
        <w:t xml:space="preserve">Contract Award Mechanisms </w:t>
      </w:r>
    </w:p>
    <w:p w14:paraId="765CB2A9" w14:textId="77777777" w:rsidR="00904206" w:rsidRPr="008472D8" w:rsidRDefault="00904206" w:rsidP="00904206">
      <w:pPr>
        <w:spacing w:line="276" w:lineRule="auto"/>
        <w:jc w:val="both"/>
        <w:rPr>
          <w:rFonts w:ascii="Arial" w:hAnsi="Arial" w:cs="Arial"/>
          <w:w w:val="0"/>
          <w:sz w:val="22"/>
          <w:szCs w:val="22"/>
        </w:rPr>
      </w:pPr>
      <w:r w:rsidRPr="008472D8">
        <w:rPr>
          <w:rFonts w:ascii="Arial" w:hAnsi="Arial" w:cs="Arial"/>
          <w:w w:val="0"/>
          <w:sz w:val="22"/>
          <w:szCs w:val="22"/>
        </w:rPr>
        <w:t>No contract to which a standstill period applies will be executed or take effect until at least fourteen calendar days (if the notice is sent by fax or electronic means) or sixteen calendar days (if the notice is sent by any other means) after the day on which the unsuccessful Tenderers have been sent the appropriate notice informing them of the result of this Tender Process (the “</w:t>
      </w:r>
      <w:r w:rsidRPr="008472D8">
        <w:rPr>
          <w:rFonts w:ascii="Arial" w:hAnsi="Arial" w:cs="Arial"/>
          <w:b/>
          <w:w w:val="0"/>
          <w:sz w:val="22"/>
          <w:szCs w:val="22"/>
        </w:rPr>
        <w:t>Standstill Period</w:t>
      </w:r>
      <w:r w:rsidRPr="008472D8">
        <w:rPr>
          <w:rFonts w:ascii="Arial" w:hAnsi="Arial" w:cs="Arial"/>
          <w:w w:val="0"/>
          <w:sz w:val="22"/>
          <w:szCs w:val="22"/>
        </w:rPr>
        <w:t>”).</w:t>
      </w:r>
    </w:p>
    <w:p w14:paraId="5D3F0696" w14:textId="77777777" w:rsidR="00904206" w:rsidRPr="008472D8" w:rsidRDefault="00904206" w:rsidP="00904206">
      <w:pPr>
        <w:spacing w:line="276" w:lineRule="auto"/>
        <w:jc w:val="both"/>
        <w:rPr>
          <w:rFonts w:ascii="Arial" w:hAnsi="Arial" w:cs="Arial"/>
          <w:w w:val="0"/>
          <w:sz w:val="22"/>
          <w:szCs w:val="22"/>
        </w:rPr>
      </w:pPr>
    </w:p>
    <w:p w14:paraId="55EC98CF" w14:textId="77777777" w:rsidR="00904206" w:rsidRPr="008472D8" w:rsidRDefault="00904206" w:rsidP="00904206">
      <w:pPr>
        <w:spacing w:line="276" w:lineRule="auto"/>
        <w:jc w:val="both"/>
        <w:rPr>
          <w:rFonts w:ascii="Arial" w:hAnsi="Arial" w:cs="Arial"/>
          <w:b/>
          <w:sz w:val="22"/>
          <w:szCs w:val="22"/>
        </w:rPr>
      </w:pPr>
      <w:r w:rsidRPr="008472D8">
        <w:rPr>
          <w:rFonts w:ascii="Arial" w:hAnsi="Arial" w:cs="Arial"/>
          <w:b/>
          <w:sz w:val="22"/>
          <w:szCs w:val="22"/>
        </w:rPr>
        <w:lastRenderedPageBreak/>
        <w:t>4.2   Contract Duration</w:t>
      </w:r>
    </w:p>
    <w:p w14:paraId="70AF21C0" w14:textId="459A1DC1" w:rsidR="00904206" w:rsidRPr="008472D8" w:rsidRDefault="00904206" w:rsidP="00904206">
      <w:pPr>
        <w:jc w:val="both"/>
        <w:rPr>
          <w:rFonts w:ascii="Arial" w:hAnsi="Arial" w:cs="Arial"/>
          <w:color w:val="000000"/>
          <w:spacing w:val="0"/>
          <w:sz w:val="22"/>
          <w:szCs w:val="22"/>
          <w:lang w:eastAsia="en-IE"/>
        </w:rPr>
      </w:pPr>
      <w:r w:rsidRPr="008472D8">
        <w:rPr>
          <w:rFonts w:ascii="Arial" w:hAnsi="Arial" w:cs="Arial"/>
          <w:sz w:val="22"/>
          <w:szCs w:val="22"/>
        </w:rPr>
        <w:t xml:space="preserve">It is intended to award a contract for the provision of these services for an initial period of </w:t>
      </w:r>
      <w:r w:rsidRPr="008472D8">
        <w:rPr>
          <w:rFonts w:ascii="Arial" w:hAnsi="Arial" w:cs="Arial"/>
          <w:color w:val="000000"/>
          <w:spacing w:val="0"/>
          <w:sz w:val="22"/>
          <w:szCs w:val="22"/>
          <w:lang w:eastAsia="en-IE"/>
        </w:rPr>
        <w:t xml:space="preserve">36 months with an option to extend for a further 2 X12 months, subject to annual performance review, budgetary provision and clinical demands, </w:t>
      </w:r>
      <w:r w:rsidRPr="008472D8">
        <w:rPr>
          <w:rFonts w:ascii="Arial" w:hAnsi="Arial" w:cs="Arial"/>
          <w:sz w:val="22"/>
          <w:szCs w:val="22"/>
        </w:rPr>
        <w:t xml:space="preserve">and / or to modify the service requirement required during the contract period. The contract will be subject to review on an on-going basis.  If either the contract holder or the </w:t>
      </w:r>
      <w:r w:rsidR="00AC4015">
        <w:rPr>
          <w:rFonts w:ascii="Arial" w:hAnsi="Arial" w:cs="Arial"/>
          <w:color w:val="000000"/>
          <w:sz w:val="22"/>
          <w:szCs w:val="22"/>
        </w:rPr>
        <w:t>St James’s Hospital</w:t>
      </w:r>
      <w:r w:rsidRPr="008472D8">
        <w:rPr>
          <w:rFonts w:ascii="Arial" w:hAnsi="Arial" w:cs="Arial"/>
          <w:sz w:val="22"/>
          <w:szCs w:val="22"/>
        </w:rPr>
        <w:t xml:space="preserve"> wish to terminate the contract, at least six months’ notice of intention to terminate the contract is required.</w:t>
      </w:r>
    </w:p>
    <w:p w14:paraId="09AEB9D1" w14:textId="77777777" w:rsidR="00904206" w:rsidRPr="008472D8" w:rsidRDefault="00904206" w:rsidP="00904206">
      <w:pPr>
        <w:spacing w:line="276" w:lineRule="auto"/>
        <w:rPr>
          <w:rFonts w:ascii="Arial" w:hAnsi="Arial" w:cs="Arial"/>
          <w:b/>
          <w:sz w:val="22"/>
          <w:szCs w:val="22"/>
        </w:rPr>
      </w:pPr>
      <w:bookmarkStart w:id="7" w:name="_Toc240867548"/>
    </w:p>
    <w:p w14:paraId="0F1B2C2B" w14:textId="77777777" w:rsidR="00904206" w:rsidRPr="008472D8" w:rsidRDefault="00904206" w:rsidP="00904206">
      <w:pPr>
        <w:spacing w:line="276" w:lineRule="auto"/>
        <w:rPr>
          <w:rFonts w:ascii="Arial" w:hAnsi="Arial" w:cs="Arial"/>
          <w:w w:val="0"/>
          <w:sz w:val="22"/>
          <w:szCs w:val="22"/>
        </w:rPr>
      </w:pPr>
      <w:r w:rsidRPr="008472D8">
        <w:rPr>
          <w:rFonts w:ascii="Arial" w:hAnsi="Arial" w:cs="Arial"/>
          <w:b/>
          <w:sz w:val="22"/>
          <w:szCs w:val="22"/>
        </w:rPr>
        <w:t>4.3    Conditions of Contract</w:t>
      </w:r>
      <w:bookmarkEnd w:id="7"/>
    </w:p>
    <w:p w14:paraId="207A2BAA" w14:textId="242D1465"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A</w:t>
      </w:r>
      <w:r w:rsidR="00B5485F">
        <w:rPr>
          <w:rFonts w:ascii="Arial" w:hAnsi="Arial" w:cs="Arial"/>
          <w:sz w:val="22"/>
          <w:szCs w:val="22"/>
        </w:rPr>
        <w:t xml:space="preserve"> formal contract in the form of a Service Level Agreement</w:t>
      </w:r>
      <w:r w:rsidRPr="008472D8">
        <w:rPr>
          <w:rFonts w:ascii="Arial" w:hAnsi="Arial" w:cs="Arial"/>
          <w:sz w:val="22"/>
          <w:szCs w:val="22"/>
        </w:rPr>
        <w:t xml:space="preserve"> </w:t>
      </w:r>
      <w:r w:rsidR="00B5485F">
        <w:rPr>
          <w:rFonts w:ascii="Arial" w:hAnsi="Arial" w:cs="Arial"/>
          <w:sz w:val="22"/>
          <w:szCs w:val="22"/>
        </w:rPr>
        <w:t xml:space="preserve">(SLA) </w:t>
      </w:r>
      <w:r w:rsidRPr="008472D8">
        <w:rPr>
          <w:rFonts w:ascii="Arial" w:hAnsi="Arial" w:cs="Arial"/>
          <w:sz w:val="22"/>
          <w:szCs w:val="22"/>
        </w:rPr>
        <w:t>will be finalised between both parties on the basis of the personalised service required</w:t>
      </w:r>
      <w:r w:rsidR="00B5485F">
        <w:rPr>
          <w:rFonts w:ascii="Arial" w:hAnsi="Arial" w:cs="Arial"/>
          <w:sz w:val="22"/>
          <w:szCs w:val="22"/>
        </w:rPr>
        <w:t>, and in accordance with the tender documentation</w:t>
      </w:r>
      <w:r w:rsidRPr="008472D8">
        <w:rPr>
          <w:rFonts w:ascii="Arial" w:hAnsi="Arial" w:cs="Arial"/>
          <w:sz w:val="22"/>
          <w:szCs w:val="22"/>
        </w:rPr>
        <w:t xml:space="preserve">.  Protocols to manage non-compliance will be agreed between </w:t>
      </w:r>
      <w:r w:rsidR="00C7411F">
        <w:rPr>
          <w:rFonts w:ascii="Arial" w:hAnsi="Arial" w:cs="Arial"/>
          <w:sz w:val="22"/>
          <w:szCs w:val="22"/>
        </w:rPr>
        <w:t>SJH</w:t>
      </w:r>
      <w:r w:rsidRPr="008472D8">
        <w:rPr>
          <w:rFonts w:ascii="Arial" w:hAnsi="Arial" w:cs="Arial"/>
          <w:sz w:val="22"/>
          <w:szCs w:val="22"/>
        </w:rPr>
        <w:t xml:space="preserve"> and the successful parties in that </w:t>
      </w:r>
      <w:r w:rsidR="00B5485F">
        <w:rPr>
          <w:rFonts w:ascii="Arial" w:hAnsi="Arial" w:cs="Arial"/>
          <w:sz w:val="22"/>
          <w:szCs w:val="22"/>
        </w:rPr>
        <w:t>SLA</w:t>
      </w:r>
      <w:r w:rsidRPr="008472D8">
        <w:rPr>
          <w:rFonts w:ascii="Arial" w:hAnsi="Arial" w:cs="Arial"/>
          <w:sz w:val="22"/>
          <w:szCs w:val="22"/>
        </w:rPr>
        <w:t xml:space="preserve"> following this Tender Competition.</w:t>
      </w:r>
    </w:p>
    <w:p w14:paraId="09E9DB86" w14:textId="77777777" w:rsidR="00904206" w:rsidRPr="008472D8" w:rsidRDefault="00904206" w:rsidP="00904206">
      <w:pPr>
        <w:spacing w:line="276" w:lineRule="auto"/>
        <w:jc w:val="both"/>
        <w:rPr>
          <w:rFonts w:ascii="Arial" w:hAnsi="Arial" w:cs="Arial"/>
          <w:sz w:val="22"/>
          <w:szCs w:val="22"/>
        </w:rPr>
      </w:pPr>
    </w:p>
    <w:p w14:paraId="6B975115" w14:textId="77777777" w:rsidR="00904206" w:rsidRPr="008472D8" w:rsidRDefault="00904206" w:rsidP="00904206">
      <w:pPr>
        <w:spacing w:line="276" w:lineRule="auto"/>
        <w:jc w:val="both"/>
        <w:rPr>
          <w:rFonts w:ascii="Arial" w:hAnsi="Arial" w:cs="Arial"/>
          <w:b/>
          <w:sz w:val="22"/>
          <w:szCs w:val="22"/>
        </w:rPr>
      </w:pPr>
      <w:r w:rsidRPr="008472D8">
        <w:rPr>
          <w:rFonts w:ascii="Arial" w:hAnsi="Arial" w:cs="Arial"/>
          <w:b/>
          <w:sz w:val="22"/>
          <w:szCs w:val="22"/>
        </w:rPr>
        <w:t>4.4    Contract Meetings</w:t>
      </w:r>
    </w:p>
    <w:p w14:paraId="270E95AE" w14:textId="50B10F75" w:rsidR="00904206" w:rsidRPr="008472D8" w:rsidRDefault="00904206" w:rsidP="00904206">
      <w:pPr>
        <w:spacing w:line="276" w:lineRule="auto"/>
        <w:jc w:val="both"/>
        <w:rPr>
          <w:rFonts w:ascii="Arial" w:hAnsi="Arial" w:cs="Arial"/>
          <w:sz w:val="22"/>
          <w:szCs w:val="22"/>
        </w:rPr>
      </w:pPr>
      <w:r w:rsidRPr="008472D8">
        <w:rPr>
          <w:rFonts w:ascii="Arial" w:hAnsi="Arial" w:cs="Arial"/>
          <w:sz w:val="22"/>
          <w:szCs w:val="22"/>
        </w:rPr>
        <w:t xml:space="preserve"> The successful tenderer will at their own expense, meet with the </w:t>
      </w:r>
      <w:r w:rsidR="00725461" w:rsidRPr="008472D8">
        <w:rPr>
          <w:rFonts w:ascii="Arial" w:hAnsi="Arial" w:cs="Arial"/>
          <w:sz w:val="22"/>
          <w:szCs w:val="22"/>
        </w:rPr>
        <w:t>SJH</w:t>
      </w:r>
      <w:r w:rsidRPr="008472D8">
        <w:rPr>
          <w:rFonts w:ascii="Arial" w:hAnsi="Arial" w:cs="Arial"/>
          <w:sz w:val="22"/>
          <w:szCs w:val="22"/>
        </w:rPr>
        <w:t xml:space="preserve"> on a quarterly basis during the contract. Successful tenderer(s) will provide contact details to </w:t>
      </w:r>
      <w:r w:rsidR="00725461" w:rsidRPr="008472D8">
        <w:rPr>
          <w:rFonts w:ascii="Arial" w:hAnsi="Arial" w:cs="Arial"/>
          <w:sz w:val="22"/>
          <w:szCs w:val="22"/>
        </w:rPr>
        <w:t>SJH Procurement</w:t>
      </w:r>
    </w:p>
    <w:bookmarkEnd w:id="0"/>
    <w:p w14:paraId="09D7E885" w14:textId="77777777" w:rsidR="00C14956" w:rsidRPr="008472D8" w:rsidRDefault="00C14956">
      <w:pPr>
        <w:rPr>
          <w:rFonts w:ascii="Arial" w:hAnsi="Arial" w:cs="Arial"/>
          <w:sz w:val="22"/>
          <w:szCs w:val="22"/>
        </w:rPr>
      </w:pPr>
    </w:p>
    <w:sectPr w:rsidR="00C14956" w:rsidRPr="008472D8" w:rsidSect="00766CAC">
      <w:headerReference w:type="default" r:id="rId10"/>
      <w:footerReference w:type="even" r:id="rId11"/>
      <w:footerReference w:type="default" r:id="rId12"/>
      <w:headerReference w:type="first" r:id="rId13"/>
      <w:footerReference w:type="first" r:id="rId14"/>
      <w:footnotePr>
        <w:pos w:val="beneathText"/>
      </w:footnotePr>
      <w:pgSz w:w="12242" w:h="15842" w:code="1"/>
      <w:pgMar w:top="1009" w:right="1298" w:bottom="1077" w:left="12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72F8E" w14:textId="77777777" w:rsidR="00766CAC" w:rsidRDefault="00766CAC" w:rsidP="00904206">
      <w:r>
        <w:separator/>
      </w:r>
    </w:p>
  </w:endnote>
  <w:endnote w:type="continuationSeparator" w:id="0">
    <w:p w14:paraId="4F979B7E" w14:textId="77777777" w:rsidR="00766CAC" w:rsidRDefault="00766CAC" w:rsidP="0090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29D2" w14:textId="77777777" w:rsidR="00766CAC" w:rsidRDefault="00766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431602" w14:textId="77777777" w:rsidR="00766CAC" w:rsidRDefault="00766C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EBE8B" w14:textId="77777777" w:rsidR="00766CAC" w:rsidRPr="00C806D6" w:rsidRDefault="00766CAC" w:rsidP="00766CAC">
    <w:pPr>
      <w:pStyle w:val="Default"/>
      <w:rPr>
        <w:color w:val="auto"/>
        <w:sz w:val="18"/>
        <w:szCs w:val="18"/>
        <w:lang w:val="en-IE"/>
      </w:rPr>
    </w:pPr>
  </w:p>
  <w:p w14:paraId="1DF0B5E9" w14:textId="2098BE49" w:rsidR="00766CAC" w:rsidRPr="008B7AF7" w:rsidRDefault="00766CAC" w:rsidP="00766CAC">
    <w:pPr>
      <w:pStyle w:val="Default"/>
      <w:ind w:left="1440" w:firstLine="720"/>
      <w:rPr>
        <w:b/>
        <w:bCs/>
        <w:sz w:val="18"/>
        <w:szCs w:val="18"/>
      </w:rPr>
    </w:pPr>
    <w:r w:rsidRPr="00365ED7">
      <w:rPr>
        <w:sz w:val="18"/>
        <w:szCs w:val="18"/>
      </w:rPr>
      <w:t xml:space="preserve">            </w:t>
    </w:r>
    <w:r>
      <w:rPr>
        <w:sz w:val="18"/>
        <w:szCs w:val="18"/>
      </w:rPr>
      <w:t xml:space="preserve">                                                                                                                   </w:t>
    </w:r>
    <w:r w:rsidRPr="00365ED7">
      <w:rPr>
        <w:sz w:val="18"/>
        <w:szCs w:val="18"/>
      </w:rPr>
      <w:t xml:space="preserve">Page </w:t>
    </w:r>
    <w:r w:rsidRPr="00365ED7">
      <w:rPr>
        <w:sz w:val="18"/>
        <w:szCs w:val="18"/>
      </w:rPr>
      <w:fldChar w:fldCharType="begin"/>
    </w:r>
    <w:r w:rsidRPr="00365ED7">
      <w:rPr>
        <w:sz w:val="18"/>
        <w:szCs w:val="18"/>
      </w:rPr>
      <w:instrText xml:space="preserve"> PAGE </w:instrText>
    </w:r>
    <w:r w:rsidRPr="00365ED7">
      <w:rPr>
        <w:sz w:val="18"/>
        <w:szCs w:val="18"/>
      </w:rPr>
      <w:fldChar w:fldCharType="separate"/>
    </w:r>
    <w:r w:rsidR="00C6359A">
      <w:rPr>
        <w:noProof/>
        <w:sz w:val="18"/>
        <w:szCs w:val="18"/>
      </w:rPr>
      <w:t>21</w:t>
    </w:r>
    <w:r w:rsidRPr="00365ED7">
      <w:rPr>
        <w:sz w:val="18"/>
        <w:szCs w:val="18"/>
      </w:rPr>
      <w:fldChar w:fldCharType="end"/>
    </w:r>
    <w:r w:rsidRPr="00365ED7">
      <w:rPr>
        <w:sz w:val="18"/>
        <w:szCs w:val="18"/>
      </w:rPr>
      <w:t xml:space="preserve"> of </w:t>
    </w:r>
    <w:r w:rsidRPr="00365ED7">
      <w:rPr>
        <w:sz w:val="18"/>
        <w:szCs w:val="18"/>
      </w:rPr>
      <w:fldChar w:fldCharType="begin"/>
    </w:r>
    <w:r w:rsidRPr="00365ED7">
      <w:rPr>
        <w:sz w:val="18"/>
        <w:szCs w:val="18"/>
      </w:rPr>
      <w:instrText xml:space="preserve"> NUMPAGES </w:instrText>
    </w:r>
    <w:r w:rsidRPr="00365ED7">
      <w:rPr>
        <w:sz w:val="18"/>
        <w:szCs w:val="18"/>
      </w:rPr>
      <w:fldChar w:fldCharType="separate"/>
    </w:r>
    <w:r w:rsidR="00C6359A">
      <w:rPr>
        <w:noProof/>
        <w:sz w:val="18"/>
        <w:szCs w:val="18"/>
      </w:rPr>
      <w:t>24</w:t>
    </w:r>
    <w:r w:rsidRPr="00365ED7">
      <w:rPr>
        <w:sz w:val="18"/>
        <w:szCs w:val="18"/>
      </w:rPr>
      <w:fldChar w:fldCharType="end"/>
    </w:r>
    <w:r w:rsidRPr="00365ED7">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8DA9" w14:textId="77777777" w:rsidR="00766CAC" w:rsidRPr="00C319C0" w:rsidRDefault="00766CAC" w:rsidP="00766CAC">
    <w:pPr>
      <w:pStyle w:val="Footer"/>
      <w:rPr>
        <w:rFonts w:ascii="Arial" w:hAnsi="Arial" w:cs="Arial"/>
        <w:color w:val="999999"/>
      </w:rPr>
    </w:pPr>
    <w:r w:rsidRPr="00EB487A">
      <w:rPr>
        <w:rFonts w:ascii="Arial" w:hAnsi="Arial" w:cs="Arial"/>
        <w:noProof/>
        <w:color w:val="999999"/>
        <w:lang w:val="en-IE" w:eastAsia="en-IE"/>
      </w:rPr>
      <mc:AlternateContent>
        <mc:Choice Requires="wps">
          <w:drawing>
            <wp:anchor distT="0" distB="0" distL="114300" distR="114300" simplePos="0" relativeHeight="251660288" behindDoc="0" locked="0" layoutInCell="1" allowOverlap="1" wp14:anchorId="710AC573" wp14:editId="4545C410">
              <wp:simplePos x="0" y="0"/>
              <wp:positionH relativeFrom="column">
                <wp:posOffset>-342900</wp:posOffset>
              </wp:positionH>
              <wp:positionV relativeFrom="paragraph">
                <wp:posOffset>1270</wp:posOffset>
              </wp:positionV>
              <wp:extent cx="6972300" cy="0"/>
              <wp:effectExtent l="9525" t="1079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FE27D"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pt" to="5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"/>
          </w:pict>
        </mc:Fallback>
      </mc:AlternateContent>
    </w:r>
    <w:r>
      <w:rPr>
        <w:rFonts w:ascii="Arial" w:hAnsi="Arial" w:cs="Arial"/>
        <w:color w:val="999999"/>
      </w:rPr>
      <w:t>Tender Title</w:t>
    </w:r>
    <w:r w:rsidRPr="00C319C0">
      <w:rPr>
        <w:rFonts w:ascii="Arial" w:hAnsi="Arial" w:cs="Arial"/>
        <w:color w:val="999999"/>
      </w:rPr>
      <w:tab/>
      <w:t xml:space="preserve">                                                                                                                 </w:t>
    </w:r>
  </w:p>
  <w:p w14:paraId="7C3C47E2" w14:textId="77777777" w:rsidR="00766CAC" w:rsidRDefault="00766CAC" w:rsidP="00766CAC">
    <w:pPr>
      <w:pStyle w:val="Footer"/>
    </w:pPr>
    <w:r>
      <w:rPr>
        <w:rFonts w:ascii="Arial" w:hAnsi="Arial" w:cs="Arial"/>
        <w:color w:val="999999"/>
      </w:rPr>
      <w:t>HSE Ref.:</w:t>
    </w:r>
    <w:r>
      <w:rPr>
        <w:rFonts w:ascii="Arial" w:hAnsi="Arial" w:cs="Arial"/>
        <w:color w:val="999999"/>
      </w:rPr>
      <w:tab/>
    </w:r>
    <w:r>
      <w:rPr>
        <w:rFonts w:ascii="Arial" w:hAnsi="Arial" w:cs="Arial"/>
        <w:color w:val="999999"/>
      </w:rPr>
      <w:tab/>
    </w:r>
    <w:r w:rsidRPr="00934664">
      <w:rPr>
        <w:rFonts w:ascii="Arial" w:hAnsi="Arial" w:cs="Arial"/>
        <w:color w:val="999999"/>
      </w:rPr>
      <w:t xml:space="preserve">Page </w:t>
    </w:r>
    <w:r w:rsidRPr="00934664">
      <w:rPr>
        <w:rFonts w:ascii="Arial" w:hAnsi="Arial" w:cs="Arial"/>
        <w:color w:val="999999"/>
      </w:rPr>
      <w:fldChar w:fldCharType="begin"/>
    </w:r>
    <w:r w:rsidRPr="00934664">
      <w:rPr>
        <w:rFonts w:ascii="Arial" w:hAnsi="Arial" w:cs="Arial"/>
        <w:color w:val="999999"/>
      </w:rPr>
      <w:instrText xml:space="preserve"> PAGE </w:instrText>
    </w:r>
    <w:r w:rsidRPr="00934664">
      <w:rPr>
        <w:rFonts w:ascii="Arial" w:hAnsi="Arial" w:cs="Arial"/>
        <w:color w:val="999999"/>
      </w:rPr>
      <w:fldChar w:fldCharType="separate"/>
    </w:r>
    <w:r>
      <w:rPr>
        <w:rFonts w:ascii="Arial" w:hAnsi="Arial" w:cs="Arial"/>
        <w:noProof/>
        <w:color w:val="999999"/>
      </w:rPr>
      <w:t>1</w:t>
    </w:r>
    <w:r w:rsidRPr="00934664">
      <w:rPr>
        <w:rFonts w:ascii="Arial" w:hAnsi="Arial" w:cs="Arial"/>
        <w:color w:val="999999"/>
      </w:rPr>
      <w:fldChar w:fldCharType="end"/>
    </w:r>
    <w:r w:rsidRPr="00934664">
      <w:rPr>
        <w:rFonts w:ascii="Arial" w:hAnsi="Arial" w:cs="Arial"/>
        <w:color w:val="999999"/>
      </w:rPr>
      <w:t xml:space="preserve"> of </w:t>
    </w:r>
    <w:r w:rsidRPr="00934664">
      <w:rPr>
        <w:rFonts w:ascii="Arial" w:hAnsi="Arial" w:cs="Arial"/>
        <w:color w:val="999999"/>
      </w:rPr>
      <w:fldChar w:fldCharType="begin"/>
    </w:r>
    <w:r w:rsidRPr="00934664">
      <w:rPr>
        <w:rFonts w:ascii="Arial" w:hAnsi="Arial" w:cs="Arial"/>
        <w:color w:val="999999"/>
      </w:rPr>
      <w:instrText xml:space="preserve"> NUMPAGES </w:instrText>
    </w:r>
    <w:r w:rsidRPr="00934664">
      <w:rPr>
        <w:rFonts w:ascii="Arial" w:hAnsi="Arial" w:cs="Arial"/>
        <w:color w:val="999999"/>
      </w:rPr>
      <w:fldChar w:fldCharType="separate"/>
    </w:r>
    <w:r>
      <w:rPr>
        <w:rFonts w:ascii="Arial" w:hAnsi="Arial" w:cs="Arial"/>
        <w:noProof/>
        <w:color w:val="999999"/>
      </w:rPr>
      <w:t>27</w:t>
    </w:r>
    <w:r w:rsidRPr="00934664">
      <w:rPr>
        <w:rFonts w:ascii="Arial" w:hAnsi="Arial" w:cs="Arial"/>
        <w:color w:val="999999"/>
      </w:rPr>
      <w:fldChar w:fldCharType="end"/>
    </w:r>
    <w:r>
      <w:rPr>
        <w:rFonts w:cs="Arial"/>
        <w:color w:val="999999"/>
      </w:rPr>
      <w:t xml:space="preserve">                                 </w:t>
    </w:r>
  </w:p>
  <w:p w14:paraId="2F9EB1D9" w14:textId="77777777" w:rsidR="00766CAC" w:rsidRPr="00DC6974" w:rsidRDefault="00766CAC" w:rsidP="00766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EBC5" w14:textId="77777777" w:rsidR="00766CAC" w:rsidRDefault="00766CAC" w:rsidP="00904206">
      <w:r>
        <w:separator/>
      </w:r>
    </w:p>
  </w:footnote>
  <w:footnote w:type="continuationSeparator" w:id="0">
    <w:p w14:paraId="5408DA41" w14:textId="77777777" w:rsidR="00766CAC" w:rsidRDefault="00766CAC" w:rsidP="00904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6B01" w14:textId="2597F742" w:rsidR="00406A5B" w:rsidRDefault="00406A5B" w:rsidP="00406A5B">
    <w:pPr>
      <w:tabs>
        <w:tab w:val="center" w:pos="4823"/>
      </w:tabs>
      <w:rPr>
        <w:rFonts w:ascii="Arial" w:hAnsi="Arial" w:cs="Arial"/>
        <w:b/>
        <w:sz w:val="22"/>
        <w:szCs w:val="22"/>
      </w:rPr>
    </w:pPr>
    <w:r>
      <w:rPr>
        <w:noProof/>
      </w:rPr>
      <w:drawing>
        <wp:inline distT="0" distB="0" distL="0" distR="0" wp14:anchorId="3AC152D7" wp14:editId="3EA7758B">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p>
  <w:p w14:paraId="14D6ABD3" w14:textId="77777777" w:rsidR="00406A5B" w:rsidRDefault="00406A5B" w:rsidP="00406A5B">
    <w:pPr>
      <w:tabs>
        <w:tab w:val="center" w:pos="4823"/>
      </w:tabs>
      <w:rPr>
        <w:rFonts w:ascii="Arial" w:hAnsi="Arial" w:cs="Arial"/>
        <w:b/>
        <w:sz w:val="22"/>
        <w:szCs w:val="22"/>
      </w:rPr>
    </w:pPr>
  </w:p>
  <w:p w14:paraId="75910235" w14:textId="2F9C28D1" w:rsidR="00766CAC" w:rsidRDefault="00766CAC" w:rsidP="00406A5B">
    <w:pPr>
      <w:tabs>
        <w:tab w:val="center" w:pos="4823"/>
      </w:tabs>
      <w:rPr>
        <w:rFonts w:ascii="Arial" w:hAnsi="Arial" w:cs="Arial"/>
        <w:b/>
        <w:sz w:val="22"/>
        <w:szCs w:val="22"/>
      </w:rPr>
    </w:pPr>
    <w:r>
      <w:rPr>
        <w:rFonts w:ascii="Arial" w:hAnsi="Arial" w:cs="Arial"/>
        <w:b/>
        <w:sz w:val="22"/>
        <w:szCs w:val="22"/>
      </w:rPr>
      <w:t xml:space="preserve">Invitation to Tender Provision of </w:t>
    </w:r>
    <w:r w:rsidRPr="001D1F80">
      <w:rPr>
        <w:rFonts w:ascii="Arial" w:hAnsi="Arial" w:cs="Arial"/>
        <w:b/>
        <w:sz w:val="22"/>
        <w:szCs w:val="22"/>
      </w:rPr>
      <w:t xml:space="preserve">Outsourced Radiology Services for </w:t>
    </w:r>
    <w:r>
      <w:rPr>
        <w:rFonts w:ascii="Arial" w:hAnsi="Arial" w:cs="Arial"/>
        <w:b/>
        <w:sz w:val="22"/>
        <w:szCs w:val="22"/>
      </w:rPr>
      <w:t>St. James’s Hospital</w:t>
    </w:r>
  </w:p>
  <w:p w14:paraId="570EAED4" w14:textId="77777777" w:rsidR="00766CAC" w:rsidRPr="004E4058" w:rsidRDefault="00766CAC" w:rsidP="00766CAC">
    <w:pPr>
      <w:rPr>
        <w:rFonts w:ascii="Calibri" w:hAnsi="Calibri"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521A" w14:textId="77777777" w:rsidR="00766CAC" w:rsidRDefault="00766CAC" w:rsidP="00766CAC">
    <w:pPr>
      <w:pStyle w:val="Header"/>
      <w:tabs>
        <w:tab w:val="left" w:pos="1575"/>
        <w:tab w:val="center" w:pos="4823"/>
      </w:tabs>
      <w:rPr>
        <w:b/>
      </w:rPr>
    </w:pPr>
    <w:r>
      <w:rPr>
        <w:b/>
      </w:rPr>
      <w:tab/>
    </w:r>
    <w:r>
      <w:rPr>
        <w:b/>
      </w:rPr>
      <w:tab/>
    </w:r>
    <w:r>
      <w:rPr>
        <w:b/>
        <w:noProof/>
        <w:lang w:val="en-IE" w:eastAsia="en-IE"/>
      </w:rPr>
      <w:drawing>
        <wp:anchor distT="0" distB="0" distL="114300" distR="114300" simplePos="0" relativeHeight="251661312" behindDoc="0" locked="0" layoutInCell="1" allowOverlap="1" wp14:anchorId="4EF61886" wp14:editId="52179B21">
          <wp:simplePos x="0" y="0"/>
          <wp:positionH relativeFrom="column">
            <wp:posOffset>228600</wp:posOffset>
          </wp:positionH>
          <wp:positionV relativeFrom="paragraph">
            <wp:posOffset>-45085</wp:posOffset>
          </wp:positionV>
          <wp:extent cx="617220" cy="367665"/>
          <wp:effectExtent l="0" t="0" r="0"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487A">
      <w:rPr>
        <w:b/>
        <w:noProof/>
        <w:lang w:val="en-IE" w:eastAsia="en-IE"/>
      </w:rPr>
      <mc:AlternateContent>
        <mc:Choice Requires="wps">
          <w:drawing>
            <wp:anchor distT="0" distB="0" distL="114300" distR="114300" simplePos="0" relativeHeight="251659264" behindDoc="0" locked="0" layoutInCell="1" allowOverlap="1" wp14:anchorId="6EA721A5" wp14:editId="1CC29CEC">
              <wp:simplePos x="0" y="0"/>
              <wp:positionH relativeFrom="column">
                <wp:posOffset>-423545</wp:posOffset>
              </wp:positionH>
              <wp:positionV relativeFrom="paragraph">
                <wp:posOffset>-1421130</wp:posOffset>
              </wp:positionV>
              <wp:extent cx="6972300" cy="0"/>
              <wp:effectExtent l="5080" t="7620" r="13970" b="114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D32A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5pt,-111.9pt" to="515.65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"/>
          </w:pict>
        </mc:Fallback>
      </mc:AlternateContent>
    </w:r>
    <w:r>
      <w:rPr>
        <w:b/>
      </w:rPr>
      <w:t>Invitation to Tender – Open Procedure</w:t>
    </w:r>
  </w:p>
  <w:p w14:paraId="68E88589" w14:textId="77777777" w:rsidR="00766CAC" w:rsidRPr="007B4AF6" w:rsidRDefault="00766CAC" w:rsidP="00766CAC">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989"/>
    <w:multiLevelType w:val="hybridMultilevel"/>
    <w:tmpl w:val="AB44C98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A9761E"/>
    <w:multiLevelType w:val="hybridMultilevel"/>
    <w:tmpl w:val="4A2874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3738E3"/>
    <w:multiLevelType w:val="hybridMultilevel"/>
    <w:tmpl w:val="31284F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DC420C"/>
    <w:multiLevelType w:val="hybridMultilevel"/>
    <w:tmpl w:val="FD40178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8C772E"/>
    <w:multiLevelType w:val="hybridMultilevel"/>
    <w:tmpl w:val="5568E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7C3DA2"/>
    <w:multiLevelType w:val="hybridMultilevel"/>
    <w:tmpl w:val="6BC03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B5523B2"/>
    <w:multiLevelType w:val="hybridMultilevel"/>
    <w:tmpl w:val="25860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400406"/>
    <w:multiLevelType w:val="hybridMultilevel"/>
    <w:tmpl w:val="0262D3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9E12545"/>
    <w:multiLevelType w:val="hybridMultilevel"/>
    <w:tmpl w:val="F0AA4990"/>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9F53DBA"/>
    <w:multiLevelType w:val="hybridMultilevel"/>
    <w:tmpl w:val="6E96D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641BC9"/>
    <w:multiLevelType w:val="hybridMultilevel"/>
    <w:tmpl w:val="854648D0"/>
    <w:lvl w:ilvl="0" w:tplc="DEF032D6">
      <w:start w:val="1"/>
      <w:numFmt w:val="lowerRoman"/>
      <w:pStyle w:val="Style1"/>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BEF5265"/>
    <w:multiLevelType w:val="hybridMultilevel"/>
    <w:tmpl w:val="7088B3A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DA45593"/>
    <w:multiLevelType w:val="hybridMultilevel"/>
    <w:tmpl w:val="46EEAFA8"/>
    <w:lvl w:ilvl="0" w:tplc="1809000B">
      <w:start w:val="1"/>
      <w:numFmt w:val="bullet"/>
      <w:lvlText w:val=""/>
      <w:lvlJc w:val="left"/>
      <w:pPr>
        <w:ind w:left="2273" w:hanging="360"/>
      </w:pPr>
      <w:rPr>
        <w:rFonts w:ascii="Wingdings" w:hAnsi="Wingdings" w:hint="default"/>
      </w:rPr>
    </w:lvl>
    <w:lvl w:ilvl="1" w:tplc="18090003" w:tentative="1">
      <w:start w:val="1"/>
      <w:numFmt w:val="bullet"/>
      <w:lvlText w:val="o"/>
      <w:lvlJc w:val="left"/>
      <w:pPr>
        <w:ind w:left="2993" w:hanging="360"/>
      </w:pPr>
      <w:rPr>
        <w:rFonts w:ascii="Courier New" w:hAnsi="Courier New" w:cs="Courier New" w:hint="default"/>
      </w:rPr>
    </w:lvl>
    <w:lvl w:ilvl="2" w:tplc="18090005" w:tentative="1">
      <w:start w:val="1"/>
      <w:numFmt w:val="bullet"/>
      <w:lvlText w:val=""/>
      <w:lvlJc w:val="left"/>
      <w:pPr>
        <w:ind w:left="3713" w:hanging="360"/>
      </w:pPr>
      <w:rPr>
        <w:rFonts w:ascii="Wingdings" w:hAnsi="Wingdings" w:hint="default"/>
      </w:rPr>
    </w:lvl>
    <w:lvl w:ilvl="3" w:tplc="18090001" w:tentative="1">
      <w:start w:val="1"/>
      <w:numFmt w:val="bullet"/>
      <w:lvlText w:val=""/>
      <w:lvlJc w:val="left"/>
      <w:pPr>
        <w:ind w:left="4433" w:hanging="360"/>
      </w:pPr>
      <w:rPr>
        <w:rFonts w:ascii="Symbol" w:hAnsi="Symbol" w:hint="default"/>
      </w:rPr>
    </w:lvl>
    <w:lvl w:ilvl="4" w:tplc="18090003" w:tentative="1">
      <w:start w:val="1"/>
      <w:numFmt w:val="bullet"/>
      <w:lvlText w:val="o"/>
      <w:lvlJc w:val="left"/>
      <w:pPr>
        <w:ind w:left="5153" w:hanging="360"/>
      </w:pPr>
      <w:rPr>
        <w:rFonts w:ascii="Courier New" w:hAnsi="Courier New" w:cs="Courier New" w:hint="default"/>
      </w:rPr>
    </w:lvl>
    <w:lvl w:ilvl="5" w:tplc="18090005" w:tentative="1">
      <w:start w:val="1"/>
      <w:numFmt w:val="bullet"/>
      <w:lvlText w:val=""/>
      <w:lvlJc w:val="left"/>
      <w:pPr>
        <w:ind w:left="5873" w:hanging="360"/>
      </w:pPr>
      <w:rPr>
        <w:rFonts w:ascii="Wingdings" w:hAnsi="Wingdings" w:hint="default"/>
      </w:rPr>
    </w:lvl>
    <w:lvl w:ilvl="6" w:tplc="18090001" w:tentative="1">
      <w:start w:val="1"/>
      <w:numFmt w:val="bullet"/>
      <w:lvlText w:val=""/>
      <w:lvlJc w:val="left"/>
      <w:pPr>
        <w:ind w:left="6593" w:hanging="360"/>
      </w:pPr>
      <w:rPr>
        <w:rFonts w:ascii="Symbol" w:hAnsi="Symbol" w:hint="default"/>
      </w:rPr>
    </w:lvl>
    <w:lvl w:ilvl="7" w:tplc="18090003" w:tentative="1">
      <w:start w:val="1"/>
      <w:numFmt w:val="bullet"/>
      <w:lvlText w:val="o"/>
      <w:lvlJc w:val="left"/>
      <w:pPr>
        <w:ind w:left="7313" w:hanging="360"/>
      </w:pPr>
      <w:rPr>
        <w:rFonts w:ascii="Courier New" w:hAnsi="Courier New" w:cs="Courier New" w:hint="default"/>
      </w:rPr>
    </w:lvl>
    <w:lvl w:ilvl="8" w:tplc="18090005" w:tentative="1">
      <w:start w:val="1"/>
      <w:numFmt w:val="bullet"/>
      <w:lvlText w:val=""/>
      <w:lvlJc w:val="left"/>
      <w:pPr>
        <w:ind w:left="8033" w:hanging="360"/>
      </w:pPr>
      <w:rPr>
        <w:rFonts w:ascii="Wingdings" w:hAnsi="Wingdings" w:hint="default"/>
      </w:rPr>
    </w:lvl>
  </w:abstractNum>
  <w:abstractNum w:abstractNumId="14"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15:restartNumberingAfterBreak="0">
    <w:nsid w:val="552C4149"/>
    <w:multiLevelType w:val="multilevel"/>
    <w:tmpl w:val="E982B2E2"/>
    <w:lvl w:ilvl="0">
      <w:start w:val="1"/>
      <w:numFmt w:val="decimal"/>
      <w:lvlText w:val="%1)"/>
      <w:lvlJc w:val="left"/>
      <w:pPr>
        <w:tabs>
          <w:tab w:val="num" w:pos="360"/>
        </w:tabs>
        <w:ind w:left="360" w:hanging="360"/>
      </w:pPr>
      <w:rPr>
        <w:rFonts w:hint="default"/>
        <w:b/>
        <w:i w:val="0"/>
        <w:sz w:val="20"/>
      </w:rPr>
    </w:lvl>
    <w:lvl w:ilvl="1">
      <w:start w:val="1"/>
      <w:numFmt w:val="decimal"/>
      <w:pStyle w:val="Heading2"/>
      <w:lvlText w:val="%1.%2"/>
      <w:lvlJc w:val="left"/>
      <w:pPr>
        <w:tabs>
          <w:tab w:val="num" w:pos="576"/>
        </w:tabs>
        <w:ind w:left="576" w:hanging="576"/>
      </w:pPr>
      <w:rPr>
        <w:b/>
        <w:i w:val="0"/>
        <w:strike w:val="0"/>
        <w:em w:val="none"/>
      </w:rPr>
    </w:lvl>
    <w:lvl w:ilvl="2">
      <w:start w:val="1"/>
      <w:numFmt w:val="decimal"/>
      <w:pStyle w:val="Heading3"/>
      <w:lvlText w:val="%1.%2.%3"/>
      <w:lvlJc w:val="left"/>
      <w:pPr>
        <w:tabs>
          <w:tab w:val="num" w:pos="720"/>
        </w:tabs>
        <w:ind w:left="720" w:hanging="720"/>
      </w:pPr>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ascii="Arial" w:hAnsi="Arial" w:hint="default"/>
        <w:b/>
        <w:i w:val="0"/>
        <w:sz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5F267C0E"/>
    <w:multiLevelType w:val="hybridMultilevel"/>
    <w:tmpl w:val="FBAEE786"/>
    <w:lvl w:ilvl="0" w:tplc="90E2C5F4">
      <w:start w:val="1"/>
      <w:numFmt w:val="bullet"/>
      <w:lvlText w:val=""/>
      <w:lvlJc w:val="left"/>
      <w:pPr>
        <w:ind w:left="720" w:hanging="360"/>
      </w:pPr>
      <w:rPr>
        <w:rFonts w:ascii="Symbol" w:hAnsi="Symbol" w:hint="default"/>
        <w:b w:val="0"/>
      </w:rPr>
    </w:lvl>
    <w:lvl w:ilvl="1" w:tplc="18090003">
      <w:start w:val="1"/>
      <w:numFmt w:val="lowerLetter"/>
      <w:lvlText w:val="%2."/>
      <w:lvlJc w:val="left"/>
      <w:pPr>
        <w:ind w:left="1440" w:hanging="360"/>
      </w:pPr>
    </w:lvl>
    <w:lvl w:ilvl="2" w:tplc="18090005">
      <w:start w:val="1"/>
      <w:numFmt w:val="lowerRoman"/>
      <w:lvlText w:val="%3."/>
      <w:lvlJc w:val="right"/>
      <w:pPr>
        <w:ind w:left="2160" w:hanging="180"/>
      </w:pPr>
    </w:lvl>
    <w:lvl w:ilvl="3" w:tplc="18090001">
      <w:start w:val="1"/>
      <w:numFmt w:val="decimal"/>
      <w:lvlText w:val="%4."/>
      <w:lvlJc w:val="left"/>
      <w:pPr>
        <w:ind w:left="2880" w:hanging="360"/>
      </w:pPr>
    </w:lvl>
    <w:lvl w:ilvl="4" w:tplc="18090003">
      <w:start w:val="1"/>
      <w:numFmt w:val="lowerLetter"/>
      <w:lvlText w:val="%5."/>
      <w:lvlJc w:val="left"/>
      <w:pPr>
        <w:ind w:left="3600" w:hanging="360"/>
      </w:pPr>
    </w:lvl>
    <w:lvl w:ilvl="5" w:tplc="18090005">
      <w:start w:val="1"/>
      <w:numFmt w:val="lowerRoman"/>
      <w:lvlText w:val="%6."/>
      <w:lvlJc w:val="right"/>
      <w:pPr>
        <w:ind w:left="4320" w:hanging="180"/>
      </w:pPr>
    </w:lvl>
    <w:lvl w:ilvl="6" w:tplc="18090001">
      <w:start w:val="1"/>
      <w:numFmt w:val="decimal"/>
      <w:lvlText w:val="%7."/>
      <w:lvlJc w:val="left"/>
      <w:pPr>
        <w:ind w:left="5040" w:hanging="360"/>
      </w:pPr>
    </w:lvl>
    <w:lvl w:ilvl="7" w:tplc="18090003">
      <w:start w:val="1"/>
      <w:numFmt w:val="lowerLetter"/>
      <w:lvlText w:val="%8."/>
      <w:lvlJc w:val="left"/>
      <w:pPr>
        <w:ind w:left="5760" w:hanging="360"/>
      </w:pPr>
    </w:lvl>
    <w:lvl w:ilvl="8" w:tplc="18090005">
      <w:start w:val="1"/>
      <w:numFmt w:val="lowerRoman"/>
      <w:lvlText w:val="%9."/>
      <w:lvlJc w:val="right"/>
      <w:pPr>
        <w:ind w:left="6480" w:hanging="180"/>
      </w:pPr>
    </w:lvl>
  </w:abstractNum>
  <w:abstractNum w:abstractNumId="17"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4CB51A9"/>
    <w:multiLevelType w:val="hybridMultilevel"/>
    <w:tmpl w:val="167CD576"/>
    <w:lvl w:ilvl="0" w:tplc="1809000F">
      <w:start w:val="1"/>
      <w:numFmt w:val="decimal"/>
      <w:lvlText w:val="%1."/>
      <w:lvlJc w:val="left"/>
      <w:pPr>
        <w:ind w:left="785"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65851F1"/>
    <w:multiLevelType w:val="multilevel"/>
    <w:tmpl w:val="02862C10"/>
    <w:lvl w:ilvl="0">
      <w:start w:val="1"/>
      <w:numFmt w:val="decimal"/>
      <w:pStyle w:val="PLNum1"/>
      <w:lvlText w:val="%1"/>
      <w:lvlJc w:val="left"/>
      <w:pPr>
        <w:tabs>
          <w:tab w:val="num" w:pos="709"/>
        </w:tabs>
        <w:ind w:left="709" w:hanging="709"/>
      </w:pPr>
      <w:rPr>
        <w:rFonts w:ascii="Arial" w:hAnsi="Arial" w:cs="Arial"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PLNum2"/>
      <w:lvlText w:val="%1.%2"/>
      <w:lvlJc w:val="left"/>
      <w:pPr>
        <w:tabs>
          <w:tab w:val="num" w:pos="851"/>
        </w:tabs>
        <w:ind w:left="851" w:hanging="709"/>
      </w:pPr>
      <w:rPr>
        <w:rFonts w:ascii="Arial" w:hAnsi="Arial" w:cs="Times New Roman" w:hint="default"/>
        <w:b/>
        <w:i w:val="0"/>
        <w:sz w:val="20"/>
        <w:szCs w:val="24"/>
      </w:rPr>
    </w:lvl>
    <w:lvl w:ilvl="2">
      <w:start w:val="1"/>
      <w:numFmt w:val="decimal"/>
      <w:pStyle w:val="PLNum3"/>
      <w:lvlText w:val="%1.%2.%3"/>
      <w:lvlJc w:val="left"/>
      <w:pPr>
        <w:tabs>
          <w:tab w:val="num" w:pos="708"/>
        </w:tabs>
        <w:ind w:left="708" w:hanging="708"/>
      </w:pPr>
      <w:rPr>
        <w:rFonts w:ascii="Arial" w:hAnsi="Arial" w:cs="Times New Roman" w:hint="default"/>
        <w:b w:val="0"/>
        <w:i w:val="0"/>
        <w:sz w:val="20"/>
        <w:szCs w:val="24"/>
      </w:rPr>
    </w:lvl>
    <w:lvl w:ilvl="3">
      <w:start w:val="1"/>
      <w:numFmt w:val="lowerLetter"/>
      <w:pStyle w:val="PLNum4"/>
      <w:lvlText w:val="(%4)"/>
      <w:lvlJc w:val="left"/>
      <w:pPr>
        <w:tabs>
          <w:tab w:val="num" w:pos="1702"/>
        </w:tabs>
        <w:ind w:left="1702"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21" w15:restartNumberingAfterBreak="0">
    <w:nsid w:val="76C83707"/>
    <w:multiLevelType w:val="hybridMultilevel"/>
    <w:tmpl w:val="A4365B88"/>
    <w:lvl w:ilvl="0" w:tplc="1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CC729CF"/>
    <w:multiLevelType w:val="hybridMultilevel"/>
    <w:tmpl w:val="3146C176"/>
    <w:lvl w:ilvl="0" w:tplc="232A6FBE">
      <w:start w:val="2"/>
      <w:numFmt w:val="decimal"/>
      <w:lvlText w:val="%1."/>
      <w:lvlJc w:val="left"/>
      <w:pPr>
        <w:ind w:left="785" w:hanging="360"/>
      </w:pPr>
      <w:rPr>
        <w:rFonts w:hint="default"/>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num w:numId="1">
    <w:abstractNumId w:val="15"/>
  </w:num>
  <w:num w:numId="2">
    <w:abstractNumId w:val="8"/>
  </w:num>
  <w:num w:numId="3">
    <w:abstractNumId w:val="14"/>
  </w:num>
  <w:num w:numId="4">
    <w:abstractNumId w:val="17"/>
  </w:num>
  <w:num w:numId="5">
    <w:abstractNumId w:val="11"/>
  </w:num>
  <w:num w:numId="6">
    <w:abstractNumId w:val="2"/>
  </w:num>
  <w:num w:numId="7">
    <w:abstractNumId w:val="3"/>
  </w:num>
  <w:num w:numId="8">
    <w:abstractNumId w:val="4"/>
  </w:num>
  <w:num w:numId="9">
    <w:abstractNumId w:val="20"/>
  </w:num>
  <w:num w:numId="10">
    <w:abstractNumId w:val="18"/>
  </w:num>
  <w:num w:numId="11">
    <w:abstractNumId w:val="0"/>
  </w:num>
  <w:num w:numId="12">
    <w:abstractNumId w:val="16"/>
  </w:num>
  <w:num w:numId="13">
    <w:abstractNumId w:val="1"/>
  </w:num>
  <w:num w:numId="14">
    <w:abstractNumId w:val="9"/>
  </w:num>
  <w:num w:numId="15">
    <w:abstractNumId w:val="21"/>
  </w:num>
  <w:num w:numId="16">
    <w:abstractNumId w:val="19"/>
  </w:num>
  <w:num w:numId="17">
    <w:abstractNumId w:val="22"/>
  </w:num>
  <w:num w:numId="18">
    <w:abstractNumId w:val="5"/>
  </w:num>
  <w:num w:numId="19">
    <w:abstractNumId w:val="12"/>
  </w:num>
  <w:num w:numId="20">
    <w:abstractNumId w:val="6"/>
  </w:num>
  <w:num w:numId="21">
    <w:abstractNumId w:val="7"/>
  </w:num>
  <w:num w:numId="22">
    <w:abstractNumId w:val="10"/>
  </w:num>
  <w:num w:numId="23">
    <w:abstractNumId w:val="13"/>
  </w:num>
  <w:num w:numId="24">
    <w:abstractNumId w:val="9"/>
    <w:lvlOverride w:ilvl="0">
      <w:startOverride w:val="1"/>
    </w:lvlOverride>
    <w:lvlOverride w:ilvl="1"/>
    <w:lvlOverride w:ilvl="2"/>
    <w:lvlOverride w:ilvl="3"/>
    <w:lvlOverride w:ilvl="4"/>
    <w:lvlOverride w:ilvl="5"/>
    <w:lvlOverride w:ilvl="6"/>
    <w:lvlOverride w:ilvl="7"/>
    <w:lvlOverride w:ilvl="8"/>
  </w:num>
  <w:num w:numId="25">
    <w:abstractNumId w:val="21"/>
    <w:lvlOverride w:ilvl="0">
      <w:startOverride w:val="1"/>
    </w:lvlOverride>
    <w:lvlOverride w:ilvl="1"/>
    <w:lvlOverride w:ilvl="2"/>
    <w:lvlOverride w:ilvl="3"/>
    <w:lvlOverride w:ilvl="4"/>
    <w:lvlOverride w:ilvl="5"/>
    <w:lvlOverride w:ilvl="6"/>
    <w:lvlOverride w:ilvl="7"/>
    <w:lvlOverride w:ilvl="8"/>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ernan, Ingrid (Cancer Clinical Trials)">
    <w15:presenceInfo w15:providerId="None" w15:userId="Kiernan, Ingrid (Cancer Clinical Tria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206"/>
    <w:rsid w:val="0001453D"/>
    <w:rsid w:val="00025095"/>
    <w:rsid w:val="000323AF"/>
    <w:rsid w:val="00060CF6"/>
    <w:rsid w:val="00066749"/>
    <w:rsid w:val="0008792F"/>
    <w:rsid w:val="000B676E"/>
    <w:rsid w:val="000C5134"/>
    <w:rsid w:val="00146260"/>
    <w:rsid w:val="00171985"/>
    <w:rsid w:val="001766DE"/>
    <w:rsid w:val="001945A9"/>
    <w:rsid w:val="001A0FEB"/>
    <w:rsid w:val="001B2A40"/>
    <w:rsid w:val="001B4CAC"/>
    <w:rsid w:val="001E35E1"/>
    <w:rsid w:val="001F596E"/>
    <w:rsid w:val="00201234"/>
    <w:rsid w:val="002309B7"/>
    <w:rsid w:val="00291A5C"/>
    <w:rsid w:val="002A20A9"/>
    <w:rsid w:val="002B1A1C"/>
    <w:rsid w:val="002C5A5E"/>
    <w:rsid w:val="002D69B1"/>
    <w:rsid w:val="0032769B"/>
    <w:rsid w:val="00357E19"/>
    <w:rsid w:val="003700A8"/>
    <w:rsid w:val="00374555"/>
    <w:rsid w:val="003903AD"/>
    <w:rsid w:val="003A6C3A"/>
    <w:rsid w:val="003B1A30"/>
    <w:rsid w:val="003C5D10"/>
    <w:rsid w:val="003D72A8"/>
    <w:rsid w:val="003D7F6D"/>
    <w:rsid w:val="00406A5B"/>
    <w:rsid w:val="00442D7D"/>
    <w:rsid w:val="0044305A"/>
    <w:rsid w:val="004D02C0"/>
    <w:rsid w:val="004F26B4"/>
    <w:rsid w:val="004F7A09"/>
    <w:rsid w:val="00550F7A"/>
    <w:rsid w:val="00556BAD"/>
    <w:rsid w:val="005A0351"/>
    <w:rsid w:val="005D3118"/>
    <w:rsid w:val="005D6C86"/>
    <w:rsid w:val="005F2157"/>
    <w:rsid w:val="00627E3B"/>
    <w:rsid w:val="00670040"/>
    <w:rsid w:val="00676971"/>
    <w:rsid w:val="006805F0"/>
    <w:rsid w:val="006A1D16"/>
    <w:rsid w:val="006A4866"/>
    <w:rsid w:val="006C48D0"/>
    <w:rsid w:val="006F5C9F"/>
    <w:rsid w:val="00703735"/>
    <w:rsid w:val="00725461"/>
    <w:rsid w:val="00727877"/>
    <w:rsid w:val="00736FEC"/>
    <w:rsid w:val="00766CAC"/>
    <w:rsid w:val="00793763"/>
    <w:rsid w:val="007C091D"/>
    <w:rsid w:val="0082089B"/>
    <w:rsid w:val="00835DDA"/>
    <w:rsid w:val="008472D8"/>
    <w:rsid w:val="00853DBA"/>
    <w:rsid w:val="00883F5D"/>
    <w:rsid w:val="0089639E"/>
    <w:rsid w:val="008F2010"/>
    <w:rsid w:val="00904206"/>
    <w:rsid w:val="0091343F"/>
    <w:rsid w:val="00923002"/>
    <w:rsid w:val="00976AF9"/>
    <w:rsid w:val="00A06B8D"/>
    <w:rsid w:val="00A307FC"/>
    <w:rsid w:val="00A316FC"/>
    <w:rsid w:val="00A46048"/>
    <w:rsid w:val="00A53C6E"/>
    <w:rsid w:val="00A67928"/>
    <w:rsid w:val="00A83719"/>
    <w:rsid w:val="00AC4015"/>
    <w:rsid w:val="00B30778"/>
    <w:rsid w:val="00B31FA9"/>
    <w:rsid w:val="00B41BC8"/>
    <w:rsid w:val="00B537E7"/>
    <w:rsid w:val="00B5485F"/>
    <w:rsid w:val="00BD5539"/>
    <w:rsid w:val="00BE6D69"/>
    <w:rsid w:val="00C01350"/>
    <w:rsid w:val="00C14956"/>
    <w:rsid w:val="00C16953"/>
    <w:rsid w:val="00C564B7"/>
    <w:rsid w:val="00C6359A"/>
    <w:rsid w:val="00C64E1C"/>
    <w:rsid w:val="00C7411F"/>
    <w:rsid w:val="00CD2B15"/>
    <w:rsid w:val="00CD7405"/>
    <w:rsid w:val="00CE2865"/>
    <w:rsid w:val="00CF6124"/>
    <w:rsid w:val="00D07EB2"/>
    <w:rsid w:val="00D20247"/>
    <w:rsid w:val="00D44725"/>
    <w:rsid w:val="00D93FBE"/>
    <w:rsid w:val="00DA0EB0"/>
    <w:rsid w:val="00DD3EF3"/>
    <w:rsid w:val="00EB4486"/>
    <w:rsid w:val="00EC0098"/>
    <w:rsid w:val="00ED56F5"/>
    <w:rsid w:val="00EE720B"/>
    <w:rsid w:val="00EF140A"/>
    <w:rsid w:val="00EF7DB9"/>
    <w:rsid w:val="00F27373"/>
    <w:rsid w:val="00FB08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5CE68F"/>
  <w15:chartTrackingRefBased/>
  <w15:docId w15:val="{162B5915-7E4C-43B1-AB1E-873A40BE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06"/>
    <w:pPr>
      <w:spacing w:after="0" w:line="240" w:lineRule="auto"/>
    </w:pPr>
    <w:rPr>
      <w:rFonts w:ascii="Book Antiqua" w:eastAsia="Times New Roman" w:hAnsi="Book Antiqua" w:cs="Times New Roman"/>
      <w:spacing w:val="-2"/>
      <w:sz w:val="24"/>
      <w:szCs w:val="24"/>
    </w:rPr>
  </w:style>
  <w:style w:type="paragraph" w:styleId="Heading1">
    <w:name w:val="heading 1"/>
    <w:basedOn w:val="Normal"/>
    <w:next w:val="Normal"/>
    <w:link w:val="Heading1Char"/>
    <w:qFormat/>
    <w:rsid w:val="00904206"/>
    <w:pPr>
      <w:keepNext/>
      <w:spacing w:before="240" w:after="60"/>
      <w:outlineLvl w:val="0"/>
    </w:pPr>
    <w:rPr>
      <w:rFonts w:ascii="Arial" w:hAnsi="Arial"/>
      <w:b/>
      <w:spacing w:val="0"/>
      <w:kern w:val="28"/>
      <w:sz w:val="28"/>
      <w:szCs w:val="20"/>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qFormat/>
    <w:rsid w:val="00904206"/>
    <w:pPr>
      <w:keepNext/>
      <w:numPr>
        <w:ilvl w:val="1"/>
        <w:numId w:val="1"/>
      </w:numPr>
      <w:spacing w:before="240" w:after="60"/>
      <w:outlineLvl w:val="1"/>
    </w:pPr>
    <w:rPr>
      <w:rFonts w:ascii="Arial" w:hAnsi="Arial"/>
      <w:b/>
      <w:i/>
      <w:spacing w:val="0"/>
      <w:szCs w:val="20"/>
      <w:lang w:val="x-none"/>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qFormat/>
    <w:rsid w:val="00904206"/>
    <w:pPr>
      <w:keepNext/>
      <w:numPr>
        <w:ilvl w:val="2"/>
        <w:numId w:val="1"/>
      </w:numPr>
      <w:spacing w:before="240" w:after="60"/>
      <w:outlineLvl w:val="2"/>
    </w:pPr>
    <w:rPr>
      <w:rFonts w:ascii="Times New Roman" w:hAnsi="Times New Roman"/>
      <w:b/>
      <w:spacing w:val="0"/>
      <w:szCs w:val="20"/>
      <w:lang w:val="x-none"/>
    </w:rPr>
  </w:style>
  <w:style w:type="paragraph" w:styleId="Heading4">
    <w:name w:val="heading 4"/>
    <w:basedOn w:val="Normal"/>
    <w:next w:val="Normal"/>
    <w:link w:val="Heading4Char"/>
    <w:qFormat/>
    <w:rsid w:val="00904206"/>
    <w:pPr>
      <w:keepNext/>
      <w:numPr>
        <w:ilvl w:val="3"/>
        <w:numId w:val="1"/>
      </w:numPr>
      <w:spacing w:before="240" w:after="60"/>
      <w:outlineLvl w:val="3"/>
    </w:pPr>
    <w:rPr>
      <w:rFonts w:ascii="Times New Roman" w:hAnsi="Times New Roman"/>
      <w:b/>
      <w:i/>
      <w:spacing w:val="0"/>
      <w:szCs w:val="20"/>
    </w:rPr>
  </w:style>
  <w:style w:type="paragraph" w:styleId="Heading5">
    <w:name w:val="heading 5"/>
    <w:basedOn w:val="Normal"/>
    <w:next w:val="Normal"/>
    <w:link w:val="Heading5Char"/>
    <w:qFormat/>
    <w:rsid w:val="00904206"/>
    <w:pPr>
      <w:numPr>
        <w:ilvl w:val="4"/>
        <w:numId w:val="1"/>
      </w:numPr>
      <w:spacing w:before="240" w:after="60"/>
      <w:outlineLvl w:val="4"/>
    </w:pPr>
    <w:rPr>
      <w:rFonts w:ascii="Arial" w:hAnsi="Arial"/>
      <w:spacing w:val="0"/>
      <w:sz w:val="22"/>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904206"/>
    <w:pPr>
      <w:numPr>
        <w:ilvl w:val="5"/>
        <w:numId w:val="1"/>
      </w:numPr>
      <w:spacing w:before="240" w:after="60"/>
      <w:outlineLvl w:val="5"/>
    </w:pPr>
    <w:rPr>
      <w:rFonts w:ascii="Arial" w:hAnsi="Arial"/>
      <w:i/>
      <w:spacing w:val="0"/>
      <w:sz w:val="22"/>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904206"/>
    <w:pPr>
      <w:numPr>
        <w:ilvl w:val="6"/>
        <w:numId w:val="1"/>
      </w:numPr>
      <w:spacing w:before="240" w:after="60"/>
      <w:outlineLvl w:val="6"/>
    </w:pPr>
    <w:rPr>
      <w:rFonts w:ascii="Arial" w:hAnsi="Arial"/>
      <w:spacing w:val="0"/>
      <w:sz w:val="20"/>
      <w:szCs w:val="20"/>
    </w:rPr>
  </w:style>
  <w:style w:type="paragraph" w:styleId="Heading8">
    <w:name w:val="heading 8"/>
    <w:aliases w:val="Overskrift 81,PA Heading 8"/>
    <w:basedOn w:val="Normal"/>
    <w:next w:val="Normal"/>
    <w:link w:val="Heading8Char"/>
    <w:qFormat/>
    <w:rsid w:val="00904206"/>
    <w:pPr>
      <w:numPr>
        <w:ilvl w:val="7"/>
        <w:numId w:val="1"/>
      </w:numPr>
      <w:spacing w:before="240" w:after="60"/>
      <w:outlineLvl w:val="7"/>
    </w:pPr>
    <w:rPr>
      <w:rFonts w:ascii="Arial" w:hAnsi="Arial"/>
      <w:i/>
      <w:spacing w:val="0"/>
      <w:sz w:val="20"/>
      <w:szCs w:val="20"/>
    </w:rPr>
  </w:style>
  <w:style w:type="paragraph" w:styleId="Heading9">
    <w:name w:val="heading 9"/>
    <w:aliases w:val="Overskrift 91"/>
    <w:basedOn w:val="Normal"/>
    <w:next w:val="Normal"/>
    <w:link w:val="Heading9Char"/>
    <w:qFormat/>
    <w:rsid w:val="00904206"/>
    <w:pPr>
      <w:numPr>
        <w:ilvl w:val="8"/>
        <w:numId w:val="1"/>
      </w:numPr>
      <w:spacing w:before="240" w:after="60"/>
      <w:outlineLvl w:val="8"/>
    </w:pPr>
    <w:rPr>
      <w:rFonts w:ascii="Arial" w:hAnsi="Arial"/>
      <w:i/>
      <w:spacing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4206"/>
    <w:rPr>
      <w:rFonts w:ascii="Arial" w:eastAsia="Times New Roman" w:hAnsi="Arial" w:cs="Times New Roman"/>
      <w:b/>
      <w:kern w:val="28"/>
      <w:sz w:val="28"/>
      <w:szCs w:val="20"/>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rsid w:val="00904206"/>
    <w:rPr>
      <w:rFonts w:ascii="Arial" w:eastAsia="Times New Roman" w:hAnsi="Arial" w:cs="Times New Roman"/>
      <w:b/>
      <w:i/>
      <w:sz w:val="24"/>
      <w:szCs w:val="20"/>
      <w:lang w:val="x-none"/>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904206"/>
    <w:rPr>
      <w:rFonts w:ascii="Times New Roman" w:eastAsia="Times New Roman" w:hAnsi="Times New Roman" w:cs="Times New Roman"/>
      <w:b/>
      <w:sz w:val="24"/>
      <w:szCs w:val="20"/>
      <w:lang w:val="x-none"/>
    </w:rPr>
  </w:style>
  <w:style w:type="character" w:customStyle="1" w:styleId="Heading4Char">
    <w:name w:val="Heading 4 Char"/>
    <w:basedOn w:val="DefaultParagraphFont"/>
    <w:link w:val="Heading4"/>
    <w:rsid w:val="00904206"/>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904206"/>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904206"/>
    <w:rPr>
      <w:rFonts w:ascii="Arial" w:eastAsia="Times New Roman" w:hAnsi="Arial" w:cs="Times New Roman"/>
      <w:i/>
      <w:szCs w:val="20"/>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904206"/>
    <w:rPr>
      <w:rFonts w:ascii="Arial" w:eastAsia="Times New Roman" w:hAnsi="Arial" w:cs="Times New Roman"/>
      <w:sz w:val="20"/>
      <w:szCs w:val="20"/>
    </w:rPr>
  </w:style>
  <w:style w:type="character" w:customStyle="1" w:styleId="Heading8Char">
    <w:name w:val="Heading 8 Char"/>
    <w:aliases w:val="Overskrift 81 Char,PA Heading 8 Char"/>
    <w:basedOn w:val="DefaultParagraphFont"/>
    <w:link w:val="Heading8"/>
    <w:rsid w:val="00904206"/>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904206"/>
    <w:rPr>
      <w:rFonts w:ascii="Arial" w:eastAsia="Times New Roman" w:hAnsi="Arial" w:cs="Times New Roman"/>
      <w:i/>
      <w:sz w:val="18"/>
      <w:szCs w:val="20"/>
    </w:rPr>
  </w:style>
  <w:style w:type="paragraph" w:styleId="NormalWeb">
    <w:name w:val="Normal (Web)"/>
    <w:basedOn w:val="Normal"/>
    <w:uiPriority w:val="99"/>
    <w:qFormat/>
    <w:rsid w:val="00904206"/>
    <w:pPr>
      <w:spacing w:before="100" w:beforeAutospacing="1" w:after="100" w:afterAutospacing="1"/>
    </w:pPr>
    <w:rPr>
      <w:rFonts w:ascii="Times New Roman" w:hAnsi="Times New Roman"/>
      <w:spacing w:val="0"/>
      <w:lang w:val="en-GB" w:eastAsia="en-GB"/>
    </w:rPr>
  </w:style>
  <w:style w:type="paragraph" w:styleId="BodyText">
    <w:name w:val="Body Text"/>
    <w:basedOn w:val="Normal"/>
    <w:link w:val="BodyTextChar"/>
    <w:rsid w:val="00904206"/>
    <w:rPr>
      <w:rFonts w:ascii="Arial" w:hAnsi="Arial"/>
      <w:spacing w:val="0"/>
      <w:sz w:val="22"/>
      <w:szCs w:val="20"/>
      <w:lang w:val="x-none"/>
    </w:rPr>
  </w:style>
  <w:style w:type="character" w:customStyle="1" w:styleId="BodyTextChar">
    <w:name w:val="Body Text Char"/>
    <w:basedOn w:val="DefaultParagraphFont"/>
    <w:link w:val="BodyText"/>
    <w:rsid w:val="00904206"/>
    <w:rPr>
      <w:rFonts w:ascii="Arial" w:eastAsia="Times New Roman" w:hAnsi="Arial" w:cs="Times New Roman"/>
      <w:szCs w:val="20"/>
      <w:lang w:val="x-none"/>
    </w:rPr>
  </w:style>
  <w:style w:type="paragraph" w:styleId="Header">
    <w:name w:val="header"/>
    <w:aliases w:val="ho,header odd"/>
    <w:basedOn w:val="Normal"/>
    <w:link w:val="HeaderChar"/>
    <w:rsid w:val="00904206"/>
    <w:pPr>
      <w:tabs>
        <w:tab w:val="center" w:pos="4320"/>
        <w:tab w:val="right" w:pos="8640"/>
      </w:tabs>
    </w:pPr>
    <w:rPr>
      <w:rFonts w:ascii="Arial" w:hAnsi="Arial"/>
      <w:spacing w:val="0"/>
      <w:sz w:val="26"/>
      <w:lang w:val="en-GB"/>
    </w:rPr>
  </w:style>
  <w:style w:type="character" w:customStyle="1" w:styleId="HeaderChar">
    <w:name w:val="Header Char"/>
    <w:aliases w:val="ho Char,header odd Char"/>
    <w:basedOn w:val="DefaultParagraphFont"/>
    <w:link w:val="Header"/>
    <w:rsid w:val="00904206"/>
    <w:rPr>
      <w:rFonts w:ascii="Arial" w:eastAsia="Times New Roman" w:hAnsi="Arial" w:cs="Times New Roman"/>
      <w:sz w:val="26"/>
      <w:szCs w:val="24"/>
      <w:lang w:val="en-GB"/>
    </w:rPr>
  </w:style>
  <w:style w:type="character" w:styleId="PageNumber">
    <w:name w:val="page number"/>
    <w:basedOn w:val="DefaultParagraphFont"/>
    <w:rsid w:val="00904206"/>
  </w:style>
  <w:style w:type="paragraph" w:styleId="Footer">
    <w:name w:val="footer"/>
    <w:basedOn w:val="Normal"/>
    <w:link w:val="FooterChar"/>
    <w:uiPriority w:val="99"/>
    <w:rsid w:val="00904206"/>
    <w:pPr>
      <w:tabs>
        <w:tab w:val="center" w:pos="4320"/>
        <w:tab w:val="right" w:pos="8640"/>
      </w:tabs>
    </w:pPr>
    <w:rPr>
      <w:rFonts w:ascii="Times New Roman" w:hAnsi="Times New Roman"/>
      <w:spacing w:val="0"/>
      <w:sz w:val="20"/>
      <w:szCs w:val="20"/>
      <w:lang w:val="x-none"/>
    </w:rPr>
  </w:style>
  <w:style w:type="character" w:customStyle="1" w:styleId="FooterChar">
    <w:name w:val="Footer Char"/>
    <w:basedOn w:val="DefaultParagraphFont"/>
    <w:link w:val="Footer"/>
    <w:uiPriority w:val="99"/>
    <w:rsid w:val="00904206"/>
    <w:rPr>
      <w:rFonts w:ascii="Times New Roman" w:eastAsia="Times New Roman" w:hAnsi="Times New Roman" w:cs="Times New Roman"/>
      <w:sz w:val="20"/>
      <w:szCs w:val="20"/>
      <w:lang w:val="x-none"/>
    </w:rPr>
  </w:style>
  <w:style w:type="paragraph" w:styleId="BodyText2">
    <w:name w:val="Body Text 2"/>
    <w:basedOn w:val="Normal"/>
    <w:link w:val="BodyText2Char"/>
    <w:rsid w:val="00904206"/>
    <w:rPr>
      <w:sz w:val="20"/>
      <w:szCs w:val="20"/>
    </w:rPr>
  </w:style>
  <w:style w:type="character" w:customStyle="1" w:styleId="BodyText2Char">
    <w:name w:val="Body Text 2 Char"/>
    <w:basedOn w:val="DefaultParagraphFont"/>
    <w:link w:val="BodyText2"/>
    <w:rsid w:val="00904206"/>
    <w:rPr>
      <w:rFonts w:ascii="Book Antiqua" w:eastAsia="Times New Roman" w:hAnsi="Book Antiqua" w:cs="Times New Roman"/>
      <w:spacing w:val="-2"/>
      <w:sz w:val="20"/>
      <w:szCs w:val="20"/>
    </w:rPr>
  </w:style>
  <w:style w:type="paragraph" w:styleId="BodyText3">
    <w:name w:val="Body Text 3"/>
    <w:basedOn w:val="Normal"/>
    <w:link w:val="BodyText3Char"/>
    <w:rsid w:val="00904206"/>
    <w:rPr>
      <w:color w:val="FF0000"/>
    </w:rPr>
  </w:style>
  <w:style w:type="character" w:customStyle="1" w:styleId="BodyText3Char">
    <w:name w:val="Body Text 3 Char"/>
    <w:basedOn w:val="DefaultParagraphFont"/>
    <w:link w:val="BodyText3"/>
    <w:rsid w:val="00904206"/>
    <w:rPr>
      <w:rFonts w:ascii="Book Antiqua" w:eastAsia="Times New Roman" w:hAnsi="Book Antiqua" w:cs="Times New Roman"/>
      <w:color w:val="FF0000"/>
      <w:spacing w:val="-2"/>
      <w:sz w:val="24"/>
      <w:szCs w:val="24"/>
    </w:rPr>
  </w:style>
  <w:style w:type="character" w:customStyle="1" w:styleId="clsnoticeanswer1">
    <w:name w:val="clsnoticeanswer1"/>
    <w:rsid w:val="00904206"/>
    <w:rPr>
      <w:rFonts w:ascii="Verdana" w:hAnsi="Verdana" w:hint="default"/>
      <w:color w:val="0000FF"/>
      <w:sz w:val="16"/>
      <w:szCs w:val="16"/>
    </w:rPr>
  </w:style>
  <w:style w:type="table" w:styleId="TableGrid">
    <w:name w:val="Table Grid"/>
    <w:basedOn w:val="TableNormal"/>
    <w:uiPriority w:val="39"/>
    <w:rsid w:val="0090420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04206"/>
    <w:rPr>
      <w:rFonts w:ascii="Times New Roman" w:hAnsi="Times New Roman"/>
      <w:spacing w:val="0"/>
      <w:sz w:val="20"/>
      <w:szCs w:val="20"/>
      <w:lang w:val="en-GB"/>
    </w:rPr>
  </w:style>
  <w:style w:type="character" w:customStyle="1" w:styleId="FootnoteTextChar">
    <w:name w:val="Footnote Text Char"/>
    <w:basedOn w:val="DefaultParagraphFont"/>
    <w:link w:val="FootnoteText"/>
    <w:rsid w:val="00904206"/>
    <w:rPr>
      <w:rFonts w:ascii="Times New Roman" w:eastAsia="Times New Roman" w:hAnsi="Times New Roman" w:cs="Times New Roman"/>
      <w:sz w:val="20"/>
      <w:szCs w:val="20"/>
      <w:lang w:val="en-GB"/>
    </w:rPr>
  </w:style>
  <w:style w:type="character" w:styleId="FootnoteReference">
    <w:name w:val="footnote reference"/>
    <w:rsid w:val="00904206"/>
    <w:rPr>
      <w:vertAlign w:val="superscript"/>
    </w:rPr>
  </w:style>
  <w:style w:type="paragraph" w:styleId="BodyTextIndent2">
    <w:name w:val="Body Text Indent 2"/>
    <w:basedOn w:val="Normal"/>
    <w:link w:val="BodyTextIndent2Char"/>
    <w:rsid w:val="00904206"/>
    <w:pPr>
      <w:spacing w:after="120" w:line="480" w:lineRule="auto"/>
      <w:ind w:left="283"/>
    </w:pPr>
    <w:rPr>
      <w:rFonts w:ascii="Times New Roman" w:hAnsi="Times New Roman"/>
      <w:spacing w:val="0"/>
      <w:lang w:val="en-US"/>
    </w:rPr>
  </w:style>
  <w:style w:type="character" w:customStyle="1" w:styleId="BodyTextIndent2Char">
    <w:name w:val="Body Text Indent 2 Char"/>
    <w:basedOn w:val="DefaultParagraphFont"/>
    <w:link w:val="BodyTextIndent2"/>
    <w:rsid w:val="00904206"/>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904206"/>
    <w:pPr>
      <w:spacing w:after="120"/>
      <w:ind w:left="283"/>
    </w:pPr>
  </w:style>
  <w:style w:type="character" w:customStyle="1" w:styleId="BodyTextIndentChar">
    <w:name w:val="Body Text Indent Char"/>
    <w:basedOn w:val="DefaultParagraphFont"/>
    <w:link w:val="BodyTextIndent"/>
    <w:rsid w:val="00904206"/>
    <w:rPr>
      <w:rFonts w:ascii="Book Antiqua" w:eastAsia="Times New Roman" w:hAnsi="Book Antiqua" w:cs="Times New Roman"/>
      <w:spacing w:val="-2"/>
      <w:sz w:val="24"/>
      <w:szCs w:val="24"/>
    </w:rPr>
  </w:style>
  <w:style w:type="paragraph" w:styleId="Title">
    <w:name w:val="Title"/>
    <w:basedOn w:val="Normal"/>
    <w:link w:val="TitleChar"/>
    <w:qFormat/>
    <w:rsid w:val="00904206"/>
    <w:pPr>
      <w:jc w:val="center"/>
    </w:pPr>
    <w:rPr>
      <w:rFonts w:ascii="Times New Roman" w:hAnsi="Times New Roman"/>
      <w:b/>
      <w:spacing w:val="0"/>
      <w:sz w:val="32"/>
      <w:szCs w:val="20"/>
      <w:lang w:val="en-GB"/>
    </w:rPr>
  </w:style>
  <w:style w:type="character" w:customStyle="1" w:styleId="TitleChar">
    <w:name w:val="Title Char"/>
    <w:basedOn w:val="DefaultParagraphFont"/>
    <w:link w:val="Title"/>
    <w:rsid w:val="00904206"/>
    <w:rPr>
      <w:rFonts w:ascii="Times New Roman" w:eastAsia="Times New Roman" w:hAnsi="Times New Roman" w:cs="Times New Roman"/>
      <w:b/>
      <w:sz w:val="32"/>
      <w:szCs w:val="20"/>
      <w:lang w:val="en-GB"/>
    </w:rPr>
  </w:style>
  <w:style w:type="paragraph" w:customStyle="1" w:styleId="DefaultText">
    <w:name w:val="Default Text"/>
    <w:basedOn w:val="Normal"/>
    <w:uiPriority w:val="99"/>
    <w:rsid w:val="00904206"/>
    <w:rPr>
      <w:rFonts w:ascii="Times New Roman" w:hAnsi="Times New Roman"/>
      <w:spacing w:val="0"/>
      <w:szCs w:val="20"/>
    </w:rPr>
  </w:style>
  <w:style w:type="character" w:styleId="Hyperlink">
    <w:name w:val="Hyperlink"/>
    <w:rsid w:val="00904206"/>
    <w:rPr>
      <w:color w:val="0000FF"/>
      <w:u w:val="single"/>
    </w:rPr>
  </w:style>
  <w:style w:type="paragraph" w:styleId="PlainText">
    <w:name w:val="Plain Text"/>
    <w:basedOn w:val="Normal"/>
    <w:link w:val="PlainTextChar"/>
    <w:uiPriority w:val="99"/>
    <w:rsid w:val="00904206"/>
    <w:rPr>
      <w:rFonts w:ascii="Courier New" w:hAnsi="Courier New"/>
      <w:spacing w:val="0"/>
      <w:sz w:val="20"/>
      <w:szCs w:val="20"/>
      <w:lang w:val="en-GB" w:eastAsia="en-GB"/>
    </w:rPr>
  </w:style>
  <w:style w:type="character" w:customStyle="1" w:styleId="PlainTextChar">
    <w:name w:val="Plain Text Char"/>
    <w:basedOn w:val="DefaultParagraphFont"/>
    <w:link w:val="PlainText"/>
    <w:uiPriority w:val="99"/>
    <w:rsid w:val="00904206"/>
    <w:rPr>
      <w:rFonts w:ascii="Courier New" w:eastAsia="Times New Roman" w:hAnsi="Courier New" w:cs="Times New Roman"/>
      <w:sz w:val="20"/>
      <w:szCs w:val="20"/>
      <w:lang w:val="en-GB" w:eastAsia="en-GB"/>
    </w:rPr>
  </w:style>
  <w:style w:type="paragraph" w:customStyle="1" w:styleId="Body1">
    <w:name w:val="Body 1"/>
    <w:basedOn w:val="Normal"/>
    <w:rsid w:val="00904206"/>
    <w:pPr>
      <w:spacing w:after="240"/>
      <w:ind w:left="720"/>
      <w:jc w:val="both"/>
    </w:pPr>
    <w:rPr>
      <w:rFonts w:ascii="Times New Roman" w:hAnsi="Times New Roman"/>
      <w:spacing w:val="0"/>
      <w:sz w:val="22"/>
      <w:szCs w:val="20"/>
      <w:lang w:val="en-GB"/>
    </w:rPr>
  </w:style>
  <w:style w:type="paragraph" w:customStyle="1" w:styleId="Body3">
    <w:name w:val="Body 3"/>
    <w:basedOn w:val="Normal"/>
    <w:rsid w:val="00904206"/>
    <w:pPr>
      <w:spacing w:after="240"/>
      <w:ind w:left="1440"/>
      <w:jc w:val="both"/>
    </w:pPr>
    <w:rPr>
      <w:rFonts w:ascii="Times New Roman" w:hAnsi="Times New Roman"/>
      <w:spacing w:val="0"/>
      <w:sz w:val="22"/>
      <w:szCs w:val="20"/>
      <w:lang w:val="en-GB"/>
    </w:rPr>
  </w:style>
  <w:style w:type="paragraph" w:customStyle="1" w:styleId="NA-LEVEL1">
    <w:name w:val="NA - LEVEL 1"/>
    <w:basedOn w:val="Normal"/>
    <w:next w:val="Body1"/>
    <w:rsid w:val="00904206"/>
    <w:pPr>
      <w:numPr>
        <w:numId w:val="2"/>
      </w:numPr>
      <w:spacing w:after="240"/>
      <w:jc w:val="both"/>
    </w:pPr>
    <w:rPr>
      <w:rFonts w:ascii="Times New Roman" w:hAnsi="Times New Roman"/>
      <w:spacing w:val="0"/>
      <w:sz w:val="22"/>
      <w:szCs w:val="20"/>
      <w:lang w:val="en-GB"/>
    </w:rPr>
  </w:style>
  <w:style w:type="paragraph" w:customStyle="1" w:styleId="NA-LEVEL2">
    <w:name w:val="NA - LEVEL 2"/>
    <w:basedOn w:val="Normal"/>
    <w:next w:val="Body3"/>
    <w:rsid w:val="00904206"/>
    <w:pPr>
      <w:numPr>
        <w:ilvl w:val="1"/>
        <w:numId w:val="2"/>
      </w:numPr>
      <w:spacing w:after="240"/>
      <w:jc w:val="both"/>
    </w:pPr>
    <w:rPr>
      <w:rFonts w:ascii="Times New Roman" w:hAnsi="Times New Roman"/>
      <w:spacing w:val="0"/>
      <w:sz w:val="22"/>
      <w:szCs w:val="20"/>
      <w:lang w:val="en-GB"/>
    </w:rPr>
  </w:style>
  <w:style w:type="paragraph" w:customStyle="1" w:styleId="NA-LEVEL3">
    <w:name w:val="NA - LEVEL 3"/>
    <w:basedOn w:val="Normal"/>
    <w:next w:val="Normal"/>
    <w:rsid w:val="00904206"/>
    <w:pPr>
      <w:numPr>
        <w:ilvl w:val="2"/>
        <w:numId w:val="2"/>
      </w:numPr>
      <w:spacing w:after="240"/>
      <w:jc w:val="both"/>
    </w:pPr>
    <w:rPr>
      <w:rFonts w:ascii="Times New Roman" w:hAnsi="Times New Roman"/>
      <w:spacing w:val="0"/>
      <w:sz w:val="22"/>
      <w:szCs w:val="20"/>
      <w:lang w:val="en-GB"/>
    </w:rPr>
  </w:style>
  <w:style w:type="paragraph" w:customStyle="1" w:styleId="NA-LEVEL4">
    <w:name w:val="NA - LEVEL 4"/>
    <w:basedOn w:val="Normal"/>
    <w:next w:val="Normal"/>
    <w:rsid w:val="00904206"/>
    <w:pPr>
      <w:numPr>
        <w:ilvl w:val="3"/>
        <w:numId w:val="2"/>
      </w:numPr>
      <w:spacing w:after="240"/>
      <w:jc w:val="both"/>
    </w:pPr>
    <w:rPr>
      <w:rFonts w:ascii="Times New Roman" w:hAnsi="Times New Roman"/>
      <w:spacing w:val="0"/>
      <w:sz w:val="22"/>
      <w:szCs w:val="20"/>
      <w:lang w:val="en-GB"/>
    </w:rPr>
  </w:style>
  <w:style w:type="paragraph" w:customStyle="1" w:styleId="NA-LEVEL5">
    <w:name w:val="NA - LEVEL 5"/>
    <w:basedOn w:val="Normal"/>
    <w:next w:val="Normal"/>
    <w:rsid w:val="00904206"/>
    <w:pPr>
      <w:numPr>
        <w:ilvl w:val="4"/>
        <w:numId w:val="2"/>
      </w:numPr>
      <w:spacing w:after="240"/>
      <w:jc w:val="both"/>
    </w:pPr>
    <w:rPr>
      <w:rFonts w:ascii="Times New Roman" w:hAnsi="Times New Roman"/>
      <w:spacing w:val="0"/>
      <w:sz w:val="22"/>
      <w:szCs w:val="20"/>
      <w:lang w:val="en-GB"/>
    </w:rPr>
  </w:style>
  <w:style w:type="paragraph" w:customStyle="1" w:styleId="SCHEDULEHEADING-LEVEL1">
    <w:name w:val="SCHEDULE HEADING - LEVEL 1"/>
    <w:basedOn w:val="Normal"/>
    <w:next w:val="BodyText"/>
    <w:rsid w:val="00904206"/>
    <w:pPr>
      <w:spacing w:after="240"/>
      <w:jc w:val="center"/>
    </w:pPr>
    <w:rPr>
      <w:rFonts w:ascii="Times New Roman" w:hAnsi="Times New Roman"/>
      <w:b/>
      <w:caps/>
      <w:spacing w:val="0"/>
      <w:sz w:val="22"/>
      <w:szCs w:val="20"/>
    </w:rPr>
  </w:style>
  <w:style w:type="paragraph" w:customStyle="1" w:styleId="ScheduleHeading-Level2">
    <w:name w:val="Schedule Heading - Level 2"/>
    <w:basedOn w:val="Normal"/>
    <w:next w:val="BodyText"/>
    <w:rsid w:val="00904206"/>
    <w:pPr>
      <w:spacing w:after="240"/>
      <w:jc w:val="center"/>
    </w:pPr>
    <w:rPr>
      <w:rFonts w:ascii="Times New Roman" w:hAnsi="Times New Roman"/>
      <w:b/>
      <w:spacing w:val="0"/>
      <w:sz w:val="22"/>
      <w:szCs w:val="20"/>
    </w:rPr>
  </w:style>
  <w:style w:type="paragraph" w:customStyle="1" w:styleId="Char">
    <w:name w:val="Char"/>
    <w:basedOn w:val="Normal"/>
    <w:rsid w:val="00904206"/>
    <w:pPr>
      <w:spacing w:before="120" w:after="160" w:line="240" w:lineRule="exact"/>
      <w:jc w:val="both"/>
    </w:pPr>
    <w:rPr>
      <w:rFonts w:ascii="Verdana" w:hAnsi="Verdana"/>
      <w:spacing w:val="0"/>
      <w:sz w:val="20"/>
      <w:szCs w:val="20"/>
      <w:lang w:val="en-GB"/>
    </w:rPr>
  </w:style>
  <w:style w:type="paragraph" w:styleId="BalloonText">
    <w:name w:val="Balloon Text"/>
    <w:basedOn w:val="Normal"/>
    <w:link w:val="BalloonTextChar"/>
    <w:semiHidden/>
    <w:rsid w:val="00904206"/>
    <w:rPr>
      <w:rFonts w:ascii="Tahoma" w:hAnsi="Tahoma" w:cs="Tahoma"/>
      <w:sz w:val="16"/>
      <w:szCs w:val="16"/>
    </w:rPr>
  </w:style>
  <w:style w:type="character" w:customStyle="1" w:styleId="BalloonTextChar">
    <w:name w:val="Balloon Text Char"/>
    <w:basedOn w:val="DefaultParagraphFont"/>
    <w:link w:val="BalloonText"/>
    <w:semiHidden/>
    <w:rsid w:val="00904206"/>
    <w:rPr>
      <w:rFonts w:ascii="Tahoma" w:eastAsia="Times New Roman" w:hAnsi="Tahoma" w:cs="Tahoma"/>
      <w:spacing w:val="-2"/>
      <w:sz w:val="16"/>
      <w:szCs w:val="16"/>
    </w:rPr>
  </w:style>
  <w:style w:type="paragraph" w:styleId="DocumentMap">
    <w:name w:val="Document Map"/>
    <w:basedOn w:val="Normal"/>
    <w:link w:val="DocumentMapChar"/>
    <w:semiHidden/>
    <w:rsid w:val="0090420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904206"/>
    <w:rPr>
      <w:rFonts w:ascii="Tahoma" w:eastAsia="Times New Roman" w:hAnsi="Tahoma" w:cs="Tahoma"/>
      <w:spacing w:val="-2"/>
      <w:sz w:val="20"/>
      <w:szCs w:val="20"/>
      <w:shd w:val="clear" w:color="auto" w:fill="000080"/>
    </w:rPr>
  </w:style>
  <w:style w:type="paragraph" w:customStyle="1" w:styleId="Default">
    <w:name w:val="Default"/>
    <w:rsid w:val="00904206"/>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styleId="TOC1">
    <w:name w:val="toc 1"/>
    <w:basedOn w:val="Normal"/>
    <w:next w:val="Normal"/>
    <w:autoRedefine/>
    <w:semiHidden/>
    <w:rsid w:val="00904206"/>
    <w:pPr>
      <w:spacing w:before="120" w:after="120"/>
    </w:pPr>
    <w:rPr>
      <w:rFonts w:ascii="Arial" w:hAnsi="Arial"/>
      <w:b/>
      <w:bCs/>
      <w:caps/>
      <w:sz w:val="20"/>
      <w:szCs w:val="20"/>
    </w:rPr>
  </w:style>
  <w:style w:type="paragraph" w:styleId="TOC2">
    <w:name w:val="toc 2"/>
    <w:basedOn w:val="Normal"/>
    <w:next w:val="Normal"/>
    <w:autoRedefine/>
    <w:semiHidden/>
    <w:rsid w:val="00904206"/>
    <w:pPr>
      <w:ind w:left="240"/>
    </w:pPr>
    <w:rPr>
      <w:rFonts w:ascii="Arial" w:hAnsi="Arial"/>
      <w:smallCaps/>
      <w:sz w:val="20"/>
      <w:szCs w:val="20"/>
    </w:rPr>
  </w:style>
  <w:style w:type="paragraph" w:styleId="TOC3">
    <w:name w:val="toc 3"/>
    <w:next w:val="Normal"/>
    <w:autoRedefine/>
    <w:semiHidden/>
    <w:rsid w:val="00904206"/>
    <w:pPr>
      <w:spacing w:after="0" w:line="240" w:lineRule="auto"/>
      <w:ind w:left="480"/>
    </w:pPr>
    <w:rPr>
      <w:rFonts w:ascii="Arial" w:eastAsia="Times New Roman" w:hAnsi="Arial" w:cs="Times New Roman"/>
      <w:iCs/>
      <w:spacing w:val="-2"/>
      <w:sz w:val="20"/>
      <w:szCs w:val="20"/>
    </w:rPr>
  </w:style>
  <w:style w:type="paragraph" w:styleId="List">
    <w:name w:val="List"/>
    <w:basedOn w:val="Normal"/>
    <w:rsid w:val="00904206"/>
    <w:pPr>
      <w:ind w:left="283" w:hanging="283"/>
    </w:pPr>
  </w:style>
  <w:style w:type="character" w:styleId="Emphasis">
    <w:name w:val="Emphasis"/>
    <w:uiPriority w:val="20"/>
    <w:qFormat/>
    <w:rsid w:val="00904206"/>
    <w:rPr>
      <w:i/>
      <w:iCs/>
    </w:rPr>
  </w:style>
  <w:style w:type="paragraph" w:styleId="CommentText">
    <w:name w:val="annotation text"/>
    <w:basedOn w:val="Normal"/>
    <w:link w:val="CommentTextChar"/>
    <w:semiHidden/>
    <w:rsid w:val="00904206"/>
    <w:rPr>
      <w:sz w:val="20"/>
      <w:szCs w:val="20"/>
      <w:lang w:val="x-none"/>
    </w:rPr>
  </w:style>
  <w:style w:type="character" w:customStyle="1" w:styleId="CommentTextChar">
    <w:name w:val="Comment Text Char"/>
    <w:basedOn w:val="DefaultParagraphFont"/>
    <w:link w:val="CommentText"/>
    <w:semiHidden/>
    <w:rsid w:val="00904206"/>
    <w:rPr>
      <w:rFonts w:ascii="Book Antiqua" w:eastAsia="Times New Roman" w:hAnsi="Book Antiqua" w:cs="Times New Roman"/>
      <w:spacing w:val="-2"/>
      <w:sz w:val="20"/>
      <w:szCs w:val="20"/>
      <w:lang w:val="x-none"/>
    </w:rPr>
  </w:style>
  <w:style w:type="character" w:styleId="CommentReference">
    <w:name w:val="annotation reference"/>
    <w:semiHidden/>
    <w:rsid w:val="00904206"/>
    <w:rPr>
      <w:sz w:val="16"/>
      <w:szCs w:val="16"/>
    </w:rPr>
  </w:style>
  <w:style w:type="paragraph" w:customStyle="1" w:styleId="Char1">
    <w:name w:val="Char1"/>
    <w:basedOn w:val="Normal"/>
    <w:rsid w:val="00904206"/>
    <w:pPr>
      <w:spacing w:before="120" w:after="160" w:line="240" w:lineRule="exact"/>
      <w:jc w:val="both"/>
    </w:pPr>
    <w:rPr>
      <w:rFonts w:ascii="Verdana" w:hAnsi="Verdana"/>
      <w:spacing w:val="0"/>
      <w:sz w:val="20"/>
      <w:szCs w:val="20"/>
      <w:lang w:val="en-GB"/>
    </w:rPr>
  </w:style>
  <w:style w:type="paragraph" w:styleId="List2">
    <w:name w:val="List 2"/>
    <w:basedOn w:val="Normal"/>
    <w:rsid w:val="00904206"/>
    <w:pPr>
      <w:ind w:left="566" w:hanging="283"/>
    </w:pPr>
  </w:style>
  <w:style w:type="paragraph" w:customStyle="1" w:styleId="Style11">
    <w:name w:val="Style1.1"/>
    <w:basedOn w:val="Normal"/>
    <w:rsid w:val="00904206"/>
    <w:pPr>
      <w:numPr>
        <w:numId w:val="3"/>
      </w:numPr>
    </w:pPr>
    <w:rPr>
      <w:rFonts w:ascii="Times New Roman" w:hAnsi="Times New Roman"/>
      <w:b/>
      <w:spacing w:val="0"/>
      <w:lang w:val="en-GB" w:eastAsia="en-GB"/>
    </w:rPr>
  </w:style>
  <w:style w:type="numbering" w:styleId="111111">
    <w:name w:val="Outline List 2"/>
    <w:basedOn w:val="NoList"/>
    <w:rsid w:val="00904206"/>
    <w:pPr>
      <w:numPr>
        <w:numId w:val="4"/>
      </w:numPr>
    </w:pPr>
  </w:style>
  <w:style w:type="character" w:styleId="FollowedHyperlink">
    <w:name w:val="FollowedHyperlink"/>
    <w:rsid w:val="00904206"/>
    <w:rPr>
      <w:color w:val="800080"/>
      <w:u w:val="single"/>
    </w:rPr>
  </w:style>
  <w:style w:type="table" w:styleId="TableWeb2">
    <w:name w:val="Table Web 2"/>
    <w:basedOn w:val="TableNormal"/>
    <w:rsid w:val="00904206"/>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211pt">
    <w:name w:val="Heading 2 + 11 pt"/>
    <w:aliases w:val="Kern at 18 pt"/>
    <w:basedOn w:val="Heading1"/>
    <w:rsid w:val="00904206"/>
    <w:rPr>
      <w:bCs/>
      <w:kern w:val="36"/>
      <w:sz w:val="22"/>
    </w:rPr>
  </w:style>
  <w:style w:type="paragraph" w:styleId="TOC4">
    <w:name w:val="toc 4"/>
    <w:basedOn w:val="Normal"/>
    <w:next w:val="Normal"/>
    <w:autoRedefine/>
    <w:semiHidden/>
    <w:rsid w:val="00904206"/>
    <w:pPr>
      <w:ind w:left="720"/>
    </w:pPr>
    <w:rPr>
      <w:rFonts w:ascii="Arial" w:hAnsi="Arial"/>
      <w:sz w:val="18"/>
      <w:szCs w:val="18"/>
    </w:rPr>
  </w:style>
  <w:style w:type="paragraph" w:styleId="TOC5">
    <w:name w:val="toc 5"/>
    <w:basedOn w:val="Normal"/>
    <w:next w:val="Normal"/>
    <w:autoRedefine/>
    <w:semiHidden/>
    <w:rsid w:val="00904206"/>
    <w:pPr>
      <w:ind w:left="960"/>
    </w:pPr>
    <w:rPr>
      <w:rFonts w:ascii="Arial" w:hAnsi="Arial"/>
      <w:sz w:val="18"/>
      <w:szCs w:val="18"/>
    </w:rPr>
  </w:style>
  <w:style w:type="paragraph" w:styleId="TOC6">
    <w:name w:val="toc 6"/>
    <w:basedOn w:val="Normal"/>
    <w:next w:val="Normal"/>
    <w:autoRedefine/>
    <w:semiHidden/>
    <w:rsid w:val="00904206"/>
    <w:pPr>
      <w:ind w:left="1200"/>
    </w:pPr>
    <w:rPr>
      <w:rFonts w:ascii="Times New Roman" w:hAnsi="Times New Roman"/>
      <w:sz w:val="18"/>
      <w:szCs w:val="18"/>
    </w:rPr>
  </w:style>
  <w:style w:type="paragraph" w:styleId="TOC7">
    <w:name w:val="toc 7"/>
    <w:basedOn w:val="Normal"/>
    <w:next w:val="Normal"/>
    <w:autoRedefine/>
    <w:semiHidden/>
    <w:rsid w:val="00904206"/>
    <w:pPr>
      <w:ind w:left="1440"/>
    </w:pPr>
    <w:rPr>
      <w:rFonts w:ascii="Times New Roman" w:hAnsi="Times New Roman"/>
      <w:sz w:val="18"/>
      <w:szCs w:val="18"/>
    </w:rPr>
  </w:style>
  <w:style w:type="paragraph" w:styleId="TOC8">
    <w:name w:val="toc 8"/>
    <w:basedOn w:val="Normal"/>
    <w:next w:val="Normal"/>
    <w:autoRedefine/>
    <w:semiHidden/>
    <w:rsid w:val="00904206"/>
    <w:pPr>
      <w:ind w:left="1680"/>
    </w:pPr>
    <w:rPr>
      <w:rFonts w:ascii="Times New Roman" w:hAnsi="Times New Roman"/>
      <w:sz w:val="18"/>
      <w:szCs w:val="18"/>
    </w:rPr>
  </w:style>
  <w:style w:type="paragraph" w:styleId="TOC9">
    <w:name w:val="toc 9"/>
    <w:basedOn w:val="Normal"/>
    <w:next w:val="Normal"/>
    <w:autoRedefine/>
    <w:semiHidden/>
    <w:rsid w:val="00904206"/>
    <w:pPr>
      <w:ind w:left="1920"/>
    </w:pPr>
    <w:rPr>
      <w:rFonts w:ascii="Times New Roman" w:hAnsi="Times New Roman"/>
      <w:sz w:val="18"/>
      <w:szCs w:val="18"/>
    </w:rPr>
  </w:style>
  <w:style w:type="paragraph" w:customStyle="1" w:styleId="Char2">
    <w:name w:val="Char2"/>
    <w:basedOn w:val="Normal"/>
    <w:rsid w:val="00904206"/>
    <w:pPr>
      <w:spacing w:before="120" w:after="160" w:line="240" w:lineRule="exact"/>
      <w:jc w:val="both"/>
    </w:pPr>
    <w:rPr>
      <w:rFonts w:ascii="Verdana" w:hAnsi="Verdana"/>
      <w:spacing w:val="0"/>
      <w:sz w:val="20"/>
      <w:szCs w:val="20"/>
      <w:lang w:val="en-GB"/>
    </w:rPr>
  </w:style>
  <w:style w:type="paragraph" w:customStyle="1" w:styleId="Char1CharCharChar">
    <w:name w:val="Char1 Char Char Char"/>
    <w:basedOn w:val="Normal"/>
    <w:rsid w:val="00904206"/>
    <w:pPr>
      <w:spacing w:before="120" w:after="160" w:line="240" w:lineRule="exact"/>
      <w:jc w:val="both"/>
    </w:pPr>
    <w:rPr>
      <w:rFonts w:ascii="Verdana" w:hAnsi="Verdana"/>
      <w:spacing w:val="0"/>
      <w:sz w:val="20"/>
      <w:szCs w:val="20"/>
      <w:lang w:val="en-GB"/>
    </w:rPr>
  </w:style>
  <w:style w:type="paragraph" w:styleId="ListParagraph">
    <w:name w:val="List Paragraph"/>
    <w:aliases w:val="List Paragraph4,List Paragraph3,Subtitle Cover Page,igunore,Dot pt,No Spacing1,List Paragraph Char Char Char,Indicator Text,Numbered Para 1,List Paragraph1,Bullet 1,Bullet Points,MAIN CONTENT,List Paragraph2,OBC Bullet,List Paragraph11"/>
    <w:basedOn w:val="Normal"/>
    <w:link w:val="ListParagraphChar"/>
    <w:uiPriority w:val="34"/>
    <w:qFormat/>
    <w:rsid w:val="00904206"/>
    <w:pPr>
      <w:ind w:left="720"/>
      <w:contextualSpacing/>
    </w:pPr>
    <w:rPr>
      <w:lang w:val="x-none"/>
    </w:rPr>
  </w:style>
  <w:style w:type="character" w:styleId="Strong">
    <w:name w:val="Strong"/>
    <w:uiPriority w:val="22"/>
    <w:qFormat/>
    <w:rsid w:val="00904206"/>
    <w:rPr>
      <w:b/>
      <w:bCs/>
    </w:rPr>
  </w:style>
  <w:style w:type="character" w:customStyle="1" w:styleId="ListParagraphChar">
    <w:name w:val="List Paragraph Char"/>
    <w:aliases w:val="List Paragraph4 Char,List Paragraph3 Char,Subtitle Cover Page Char,igunore Char,Dot pt Char,No Spacing1 Char,List Paragraph Char Char Char Char,Indicator Text Char,Numbered Para 1 Char,List Paragraph1 Char,Bullet 1 Char"/>
    <w:link w:val="ListParagraph"/>
    <w:uiPriority w:val="34"/>
    <w:qFormat/>
    <w:locked/>
    <w:rsid w:val="00904206"/>
    <w:rPr>
      <w:rFonts w:ascii="Book Antiqua" w:eastAsia="Times New Roman" w:hAnsi="Book Antiqua" w:cs="Times New Roman"/>
      <w:spacing w:val="-2"/>
      <w:sz w:val="24"/>
      <w:szCs w:val="24"/>
      <w:lang w:val="x-none"/>
    </w:rPr>
  </w:style>
  <w:style w:type="paragraph" w:customStyle="1" w:styleId="Standard">
    <w:name w:val="Standard"/>
    <w:rsid w:val="00904206"/>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en-GB"/>
    </w:rPr>
  </w:style>
  <w:style w:type="paragraph" w:styleId="CommentSubject">
    <w:name w:val="annotation subject"/>
    <w:basedOn w:val="CommentText"/>
    <w:next w:val="CommentText"/>
    <w:link w:val="CommentSubjectChar"/>
    <w:rsid w:val="00904206"/>
    <w:rPr>
      <w:b/>
      <w:bCs/>
    </w:rPr>
  </w:style>
  <w:style w:type="character" w:customStyle="1" w:styleId="CommentSubjectChar">
    <w:name w:val="Comment Subject Char"/>
    <w:basedOn w:val="CommentTextChar"/>
    <w:link w:val="CommentSubject"/>
    <w:rsid w:val="00904206"/>
    <w:rPr>
      <w:rFonts w:ascii="Book Antiqua" w:eastAsia="Times New Roman" w:hAnsi="Book Antiqua" w:cs="Times New Roman"/>
      <w:b/>
      <w:bCs/>
      <w:spacing w:val="-2"/>
      <w:sz w:val="20"/>
      <w:szCs w:val="20"/>
      <w:lang w:val="x-none"/>
    </w:rPr>
  </w:style>
  <w:style w:type="paragraph" w:customStyle="1" w:styleId="Indented">
    <w:name w:val="Indented"/>
    <w:basedOn w:val="Normal"/>
    <w:rsid w:val="00904206"/>
    <w:pPr>
      <w:widowControl w:val="0"/>
      <w:autoSpaceDE w:val="0"/>
      <w:autoSpaceDN w:val="0"/>
      <w:adjustRightInd w:val="0"/>
      <w:ind w:left="720" w:hanging="720"/>
    </w:pPr>
    <w:rPr>
      <w:rFonts w:ascii="Arial" w:hAnsi="Arial" w:cs="Arial"/>
      <w:spacing w:val="0"/>
      <w:sz w:val="20"/>
      <w:szCs w:val="20"/>
    </w:rPr>
  </w:style>
  <w:style w:type="paragraph" w:customStyle="1" w:styleId="Style1">
    <w:name w:val="Style1"/>
    <w:basedOn w:val="BodyText"/>
    <w:link w:val="Style1Char"/>
    <w:qFormat/>
    <w:rsid w:val="00904206"/>
    <w:pPr>
      <w:widowControl w:val="0"/>
      <w:numPr>
        <w:numId w:val="5"/>
      </w:numPr>
      <w:suppressAutoHyphens/>
      <w:spacing w:after="120" w:line="276" w:lineRule="auto"/>
      <w:jc w:val="both"/>
    </w:pPr>
    <w:rPr>
      <w:rFonts w:ascii="Verdana" w:eastAsia="DejaVu Sans" w:hAnsi="Verdana" w:cs="DejaVu Sans"/>
      <w:kern w:val="1"/>
      <w:lang w:val="en-US" w:eastAsia="hi-IN" w:bidi="hi-IN"/>
    </w:rPr>
  </w:style>
  <w:style w:type="character" w:customStyle="1" w:styleId="Style1Char">
    <w:name w:val="Style1 Char"/>
    <w:link w:val="Style1"/>
    <w:rsid w:val="00904206"/>
    <w:rPr>
      <w:rFonts w:ascii="Verdana" w:eastAsia="DejaVu Sans" w:hAnsi="Verdana" w:cs="DejaVu Sans"/>
      <w:kern w:val="1"/>
      <w:szCs w:val="20"/>
      <w:lang w:val="en-US" w:eastAsia="hi-IN" w:bidi="hi-IN"/>
    </w:rPr>
  </w:style>
  <w:style w:type="character" w:customStyle="1" w:styleId="fn">
    <w:name w:val="fn"/>
    <w:basedOn w:val="DefaultParagraphFont"/>
    <w:rsid w:val="00904206"/>
  </w:style>
  <w:style w:type="paragraph" w:customStyle="1" w:styleId="PLNum6">
    <w:name w:val="PL Num 6"/>
    <w:qFormat/>
    <w:rsid w:val="00904206"/>
    <w:pPr>
      <w:numPr>
        <w:ilvl w:val="5"/>
        <w:numId w:val="9"/>
      </w:numPr>
      <w:spacing w:after="20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904206"/>
    <w:pPr>
      <w:numPr>
        <w:ilvl w:val="1"/>
        <w:numId w:val="9"/>
      </w:numPr>
      <w:spacing w:after="20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904206"/>
    <w:pPr>
      <w:numPr>
        <w:ilvl w:val="2"/>
        <w:numId w:val="9"/>
      </w:numPr>
      <w:spacing w:after="20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904206"/>
    <w:pPr>
      <w:numPr>
        <w:ilvl w:val="3"/>
        <w:numId w:val="9"/>
      </w:numPr>
      <w:spacing w:after="20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904206"/>
    <w:pPr>
      <w:numPr>
        <w:ilvl w:val="4"/>
        <w:numId w:val="9"/>
      </w:numPr>
      <w:spacing w:after="20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904206"/>
    <w:pPr>
      <w:numPr>
        <w:numId w:val="9"/>
      </w:numPr>
      <w:shd w:val="clear" w:color="auto" w:fill="C6D9F1"/>
      <w:tabs>
        <w:tab w:val="clear" w:pos="709"/>
      </w:tabs>
      <w:spacing w:after="200" w:line="240" w:lineRule="auto"/>
      <w:ind w:left="720" w:hanging="360"/>
      <w:jc w:val="both"/>
      <w:outlineLvl w:val="0"/>
    </w:pPr>
    <w:rPr>
      <w:rFonts w:ascii="Arial" w:eastAsia="Times New Roman" w:hAnsi="Arial" w:cs="Times New Roman"/>
      <w:b/>
      <w:caps/>
      <w:sz w:val="20"/>
      <w:szCs w:val="24"/>
      <w:lang w:val="en-GB" w:eastAsia="en-GB"/>
    </w:rPr>
  </w:style>
  <w:style w:type="table" w:customStyle="1" w:styleId="TableGrid0">
    <w:name w:val="TableGrid"/>
    <w:rsid w:val="00904206"/>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paragraph" w:styleId="Revision">
    <w:name w:val="Revision"/>
    <w:hidden/>
    <w:uiPriority w:val="99"/>
    <w:semiHidden/>
    <w:rsid w:val="00B31FA9"/>
    <w:pPr>
      <w:spacing w:after="0" w:line="240" w:lineRule="auto"/>
    </w:pPr>
    <w:rPr>
      <w:rFonts w:ascii="Book Antiqua" w:eastAsia="Times New Roman" w:hAnsi="Book Antiqua" w:cs="Times New Roman"/>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7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A3415-4D93-4A41-9436-84F234226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24</Pages>
  <Words>8383</Words>
  <Characters>47787</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Bagavathyappan, Selvalakshmi (Finance)</dc:creator>
  <cp:keywords/>
  <dc:description/>
  <cp:lastModifiedBy>Gunning, David (Finance)</cp:lastModifiedBy>
  <cp:revision>5</cp:revision>
  <dcterms:created xsi:type="dcterms:W3CDTF">2026-06-03T15:29:00Z</dcterms:created>
  <dcterms:modified xsi:type="dcterms:W3CDTF">2026-06-04T14:36:00Z</dcterms:modified>
</cp:coreProperties>
</file>