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CDFFC" w14:textId="77777777" w:rsidR="006761CF" w:rsidRDefault="00B83BBF" w:rsidP="00B54AAE">
      <w:pPr>
        <w:rPr>
          <w:rFonts w:cs="Calibri"/>
          <w:b/>
          <w:bCs/>
          <w:sz w:val="40"/>
          <w:lang w:val="en-IE"/>
        </w:rPr>
      </w:pPr>
      <w:bookmarkStart w:id="0" w:name="_Toc479760119"/>
      <w:r w:rsidRPr="003F2F78">
        <w:rPr>
          <w:rFonts w:cs="Calibri"/>
          <w:b/>
          <w:bCs/>
          <w:sz w:val="40"/>
          <w:lang w:val="en-IE"/>
        </w:rPr>
        <w:t xml:space="preserve">                </w:t>
      </w:r>
      <w:bookmarkEnd w:id="0"/>
    </w:p>
    <w:p w14:paraId="570988DB" w14:textId="77777777" w:rsidR="00E447EE" w:rsidRDefault="00E447EE" w:rsidP="00B54AAE">
      <w:pPr>
        <w:rPr>
          <w:rFonts w:cs="Calibri"/>
          <w:b/>
          <w:bCs/>
          <w:sz w:val="40"/>
          <w:lang w:val="en-IE"/>
        </w:rPr>
      </w:pPr>
    </w:p>
    <w:p w14:paraId="23D4303F" w14:textId="77777777" w:rsidR="00E447EE" w:rsidRDefault="00E447EE" w:rsidP="00B54AAE">
      <w:pPr>
        <w:rPr>
          <w:rFonts w:cs="Calibri"/>
        </w:rPr>
      </w:pPr>
    </w:p>
    <w:p w14:paraId="1E4BAFF0" w14:textId="77777777" w:rsidR="00E447EE" w:rsidRDefault="00E447EE" w:rsidP="00B54AAE">
      <w:pPr>
        <w:rPr>
          <w:rFonts w:cs="Calibri"/>
        </w:rPr>
      </w:pPr>
    </w:p>
    <w:p w14:paraId="58A955DD" w14:textId="77777777" w:rsidR="00E447EE" w:rsidRDefault="00E447EE" w:rsidP="00B54AAE">
      <w:pPr>
        <w:rPr>
          <w:rFonts w:cs="Calibri"/>
        </w:rPr>
      </w:pPr>
    </w:p>
    <w:p w14:paraId="734FEAA8" w14:textId="77777777" w:rsidR="00E447EE" w:rsidRDefault="00E447EE" w:rsidP="00B54AAE">
      <w:pPr>
        <w:rPr>
          <w:rFonts w:cs="Calibri"/>
        </w:rPr>
      </w:pPr>
    </w:p>
    <w:p w14:paraId="5BEA1409" w14:textId="77777777" w:rsidR="00E447EE" w:rsidRDefault="00E447EE" w:rsidP="00B54AAE">
      <w:pPr>
        <w:rPr>
          <w:rFonts w:cs="Calibri"/>
        </w:rPr>
      </w:pPr>
    </w:p>
    <w:p w14:paraId="3E0F716A" w14:textId="77777777" w:rsidR="00E447EE" w:rsidRDefault="00E447EE" w:rsidP="00B54AAE">
      <w:pPr>
        <w:rPr>
          <w:rFonts w:cs="Calibri"/>
        </w:rPr>
      </w:pPr>
    </w:p>
    <w:p w14:paraId="717EC8AB" w14:textId="77777777" w:rsidR="00026B6F" w:rsidRPr="007B7D89" w:rsidRDefault="00026B6F" w:rsidP="00026B6F">
      <w:pPr>
        <w:pBdr>
          <w:top w:val="single" w:sz="18" w:space="1" w:color="auto"/>
          <w:bottom w:val="single" w:sz="18" w:space="1" w:color="auto"/>
        </w:pBdr>
        <w:jc w:val="center"/>
        <w:rPr>
          <w:rFonts w:cs="Calibri"/>
          <w:b/>
          <w:sz w:val="46"/>
          <w:szCs w:val="46"/>
          <w:lang w:val="en-IE"/>
        </w:rPr>
      </w:pPr>
      <w:bookmarkStart w:id="1" w:name="_Hlk68084352"/>
    </w:p>
    <w:p w14:paraId="27E54E2B" w14:textId="77777777" w:rsidR="00E447EE" w:rsidRPr="007B7D89" w:rsidRDefault="00484E90" w:rsidP="002C60FF">
      <w:pPr>
        <w:pBdr>
          <w:top w:val="single" w:sz="18" w:space="1" w:color="auto"/>
          <w:bottom w:val="single" w:sz="18" w:space="1" w:color="auto"/>
        </w:pBdr>
        <w:jc w:val="center"/>
        <w:rPr>
          <w:rFonts w:cs="Calibri"/>
          <w:b/>
          <w:sz w:val="46"/>
          <w:szCs w:val="46"/>
          <w:u w:val="single"/>
          <w:lang w:val="en-IE"/>
        </w:rPr>
      </w:pPr>
      <w:r w:rsidRPr="007B7D89">
        <w:rPr>
          <w:rFonts w:cs="Calibri"/>
          <w:b/>
          <w:sz w:val="46"/>
          <w:szCs w:val="46"/>
          <w:lang w:val="en-IE"/>
        </w:rPr>
        <w:t xml:space="preserve">Request for </w:t>
      </w:r>
      <w:r w:rsidR="00571892" w:rsidRPr="007B7D89">
        <w:rPr>
          <w:rFonts w:cs="Calibri"/>
          <w:b/>
          <w:sz w:val="46"/>
          <w:szCs w:val="46"/>
          <w:lang w:val="en-IE"/>
        </w:rPr>
        <w:t>Tender</w:t>
      </w:r>
      <w:r w:rsidR="00EE6238" w:rsidRPr="007B7D89">
        <w:rPr>
          <w:rFonts w:cs="Calibri"/>
          <w:b/>
          <w:sz w:val="46"/>
          <w:szCs w:val="46"/>
          <w:lang w:val="en-IE"/>
        </w:rPr>
        <w:t xml:space="preserve"> for </w:t>
      </w:r>
      <w:r w:rsidR="002C60FF" w:rsidRPr="007B7D89">
        <w:rPr>
          <w:rFonts w:cs="Calibri"/>
          <w:b/>
          <w:sz w:val="46"/>
          <w:szCs w:val="46"/>
          <w:lang w:val="en-IE"/>
        </w:rPr>
        <w:t>the Provision of a Materials Repairs</w:t>
      </w:r>
      <w:r w:rsidR="007B7D89" w:rsidRPr="007B7D89">
        <w:rPr>
          <w:rFonts w:cs="Calibri"/>
          <w:b/>
          <w:sz w:val="46"/>
          <w:szCs w:val="46"/>
          <w:lang w:val="en-IE"/>
        </w:rPr>
        <w:t xml:space="preserve"> and</w:t>
      </w:r>
      <w:r w:rsidR="002C60FF" w:rsidRPr="007B7D89">
        <w:rPr>
          <w:rFonts w:cs="Calibri"/>
          <w:b/>
          <w:sz w:val="46"/>
          <w:szCs w:val="46"/>
          <w:lang w:val="en-IE"/>
        </w:rPr>
        <w:t xml:space="preserve"> Operations (MRO) Integrated Stores Solution </w:t>
      </w:r>
      <w:r w:rsidR="00EF0468" w:rsidRPr="007B7D89">
        <w:rPr>
          <w:rFonts w:cs="Calibri"/>
          <w:b/>
          <w:sz w:val="46"/>
          <w:szCs w:val="46"/>
          <w:lang w:val="en-IE"/>
        </w:rPr>
        <w:t xml:space="preserve">at </w:t>
      </w:r>
      <w:proofErr w:type="spellStart"/>
      <w:r w:rsidR="00026B6F" w:rsidRPr="007B7D89">
        <w:rPr>
          <w:rFonts w:cs="Calibri"/>
          <w:b/>
          <w:color w:val="70AD47"/>
          <w:sz w:val="46"/>
          <w:szCs w:val="46"/>
          <w:lang w:val="en-IE"/>
        </w:rPr>
        <w:t>Medite</w:t>
      </w:r>
      <w:proofErr w:type="spellEnd"/>
      <w:r w:rsidR="00026B6F" w:rsidRPr="007B7D89">
        <w:rPr>
          <w:rFonts w:cs="Calibri"/>
          <w:b/>
          <w:sz w:val="46"/>
          <w:szCs w:val="46"/>
          <w:lang w:val="en-IE"/>
        </w:rPr>
        <w:t xml:space="preserve"> </w:t>
      </w:r>
      <w:proofErr w:type="spellStart"/>
      <w:r w:rsidR="00374E73" w:rsidRPr="007B7D89">
        <w:rPr>
          <w:rFonts w:cs="Calibri"/>
          <w:b/>
          <w:color w:val="ED7D31"/>
          <w:sz w:val="46"/>
          <w:szCs w:val="46"/>
          <w:lang w:val="en-IE"/>
        </w:rPr>
        <w:t>SmartPly</w:t>
      </w:r>
      <w:proofErr w:type="spellEnd"/>
      <w:r w:rsidR="00374E73" w:rsidRPr="007B7D89">
        <w:rPr>
          <w:rFonts w:cs="Calibri"/>
          <w:b/>
          <w:sz w:val="46"/>
          <w:szCs w:val="46"/>
          <w:lang w:val="en-IE"/>
        </w:rPr>
        <w:t xml:space="preserve"> </w:t>
      </w:r>
      <w:r w:rsidR="00CA5443" w:rsidRPr="007B7D89">
        <w:rPr>
          <w:rFonts w:cs="Calibri"/>
          <w:b/>
          <w:sz w:val="46"/>
          <w:szCs w:val="46"/>
          <w:lang w:val="en-IE"/>
        </w:rPr>
        <w:t>‘</w:t>
      </w:r>
      <w:r w:rsidR="002C60FF" w:rsidRPr="007B7D89">
        <w:rPr>
          <w:rFonts w:cs="Calibri"/>
          <w:b/>
          <w:sz w:val="46"/>
          <w:szCs w:val="46"/>
          <w:lang w:val="en-IE"/>
        </w:rPr>
        <w:t>2</w:t>
      </w:r>
      <w:r w:rsidR="00254755">
        <w:rPr>
          <w:rFonts w:cs="Calibri"/>
          <w:b/>
          <w:sz w:val="46"/>
          <w:szCs w:val="46"/>
          <w:lang w:val="en-IE"/>
        </w:rPr>
        <w:t>6</w:t>
      </w:r>
      <w:r w:rsidRPr="007B7D89">
        <w:rPr>
          <w:rFonts w:cs="Calibri"/>
          <w:b/>
          <w:sz w:val="46"/>
          <w:szCs w:val="46"/>
          <w:lang w:val="en-IE"/>
        </w:rPr>
        <w:t xml:space="preserve"> </w:t>
      </w:r>
      <w:bookmarkEnd w:id="1"/>
    </w:p>
    <w:p w14:paraId="22F49FD0" w14:textId="77777777" w:rsidR="00026B6F" w:rsidRPr="00026B6F" w:rsidRDefault="00026B6F" w:rsidP="00026B6F">
      <w:pPr>
        <w:pBdr>
          <w:top w:val="single" w:sz="18" w:space="1" w:color="auto"/>
          <w:bottom w:val="single" w:sz="18" w:space="1" w:color="auto"/>
        </w:pBdr>
        <w:jc w:val="center"/>
        <w:rPr>
          <w:rFonts w:cs="Calibri"/>
          <w:b/>
          <w:sz w:val="48"/>
          <w:szCs w:val="48"/>
          <w:lang w:val="en-IE"/>
        </w:rPr>
      </w:pPr>
    </w:p>
    <w:p w14:paraId="1DA3C063" w14:textId="77777777" w:rsidR="00AD22DD" w:rsidRPr="00026B6F" w:rsidRDefault="00AD22DD" w:rsidP="00AD22DD">
      <w:pPr>
        <w:jc w:val="center"/>
        <w:rPr>
          <w:rFonts w:cs="Calibri"/>
          <w:sz w:val="48"/>
          <w:szCs w:val="48"/>
          <w:u w:val="single"/>
          <w:lang w:val="en-IE"/>
        </w:rPr>
      </w:pPr>
    </w:p>
    <w:p w14:paraId="2E1856EE" w14:textId="77777777" w:rsidR="00E447EE" w:rsidRPr="00026B6F" w:rsidRDefault="00E447EE" w:rsidP="00B54AAE">
      <w:pPr>
        <w:pStyle w:val="TOCHeading"/>
        <w:rPr>
          <w:rFonts w:ascii="Calibri" w:hAnsi="Calibri" w:cs="Calibri"/>
          <w:color w:val="auto"/>
          <w:sz w:val="22"/>
          <w:szCs w:val="22"/>
        </w:rPr>
      </w:pPr>
    </w:p>
    <w:p w14:paraId="76CBAE71" w14:textId="77777777" w:rsidR="00E447EE" w:rsidRPr="00AD1A98" w:rsidRDefault="00E447EE" w:rsidP="00B54AAE">
      <w:pPr>
        <w:pStyle w:val="TOCHeading"/>
        <w:rPr>
          <w:rFonts w:ascii="Calibri" w:hAnsi="Calibri" w:cs="Calibri"/>
          <w:color w:val="4472C4"/>
          <w:sz w:val="22"/>
          <w:szCs w:val="22"/>
        </w:rPr>
      </w:pPr>
    </w:p>
    <w:p w14:paraId="7EF017EA" w14:textId="77777777" w:rsidR="006917A8" w:rsidRPr="00AD1A98" w:rsidRDefault="006917A8" w:rsidP="00AD1A98">
      <w:pPr>
        <w:jc w:val="center"/>
        <w:rPr>
          <w:b/>
          <w:bCs/>
          <w:lang w:val="en-IE"/>
        </w:rPr>
      </w:pPr>
      <w:r w:rsidRPr="00AD1A98">
        <w:rPr>
          <w:b/>
          <w:bCs/>
          <w:lang w:val="en-IE"/>
        </w:rPr>
        <w:t>COMPETITIVE DIALOGUE PROCECEDURE</w:t>
      </w:r>
    </w:p>
    <w:p w14:paraId="5BD25761" w14:textId="77777777" w:rsidR="00E447EE" w:rsidRDefault="00E447EE" w:rsidP="00B54AAE">
      <w:pPr>
        <w:pStyle w:val="TOCHeading"/>
        <w:rPr>
          <w:rFonts w:ascii="Calibri" w:hAnsi="Calibri" w:cs="Calibri"/>
          <w:color w:val="4472C4"/>
          <w:sz w:val="22"/>
          <w:szCs w:val="22"/>
        </w:rPr>
      </w:pPr>
    </w:p>
    <w:p w14:paraId="2F6F0951" w14:textId="77777777" w:rsidR="00AD22DD" w:rsidRDefault="00AD22DD" w:rsidP="00AD22DD">
      <w:pPr>
        <w:rPr>
          <w:lang w:val="en-US" w:eastAsia="ja-JP"/>
        </w:rPr>
      </w:pPr>
    </w:p>
    <w:p w14:paraId="51C5438A" w14:textId="77777777" w:rsidR="00AD22DD" w:rsidRDefault="00AD22DD" w:rsidP="00AD22DD">
      <w:pPr>
        <w:rPr>
          <w:lang w:val="en-US" w:eastAsia="ja-JP"/>
        </w:rPr>
      </w:pPr>
    </w:p>
    <w:p w14:paraId="17BCDA2E" w14:textId="77777777" w:rsidR="00AD22DD" w:rsidRDefault="00AD22DD" w:rsidP="00AD22DD">
      <w:pPr>
        <w:rPr>
          <w:lang w:val="en-US" w:eastAsia="ja-JP"/>
        </w:rPr>
      </w:pPr>
    </w:p>
    <w:p w14:paraId="430AD068" w14:textId="77777777" w:rsidR="00AD22DD" w:rsidRDefault="00AD22DD" w:rsidP="00AD22DD">
      <w:pPr>
        <w:rPr>
          <w:lang w:val="en-US" w:eastAsia="ja-JP"/>
        </w:rPr>
      </w:pPr>
    </w:p>
    <w:p w14:paraId="10E9FA61" w14:textId="77777777" w:rsidR="00AD22DD" w:rsidRDefault="00AD22DD" w:rsidP="00AD22DD">
      <w:pPr>
        <w:rPr>
          <w:lang w:val="en-US" w:eastAsia="ja-JP"/>
        </w:rPr>
      </w:pPr>
    </w:p>
    <w:p w14:paraId="7B37117C" w14:textId="77777777" w:rsidR="00AD22DD" w:rsidRDefault="00AD22DD" w:rsidP="00AD22DD">
      <w:pPr>
        <w:rPr>
          <w:lang w:val="en-US" w:eastAsia="ja-JP"/>
        </w:rPr>
      </w:pPr>
    </w:p>
    <w:p w14:paraId="0AA6AF5F" w14:textId="77777777" w:rsidR="00AD22DD" w:rsidRDefault="00AD22DD" w:rsidP="00AD22DD">
      <w:pPr>
        <w:rPr>
          <w:lang w:val="en-US" w:eastAsia="ja-JP"/>
        </w:rPr>
      </w:pPr>
    </w:p>
    <w:p w14:paraId="37A28396" w14:textId="77777777" w:rsidR="00AD22DD" w:rsidRPr="00AD22DD" w:rsidRDefault="00AD22DD" w:rsidP="00AD22DD">
      <w:pPr>
        <w:rPr>
          <w:lang w:val="en-US" w:eastAsia="ja-JP"/>
        </w:rPr>
      </w:pPr>
    </w:p>
    <w:p w14:paraId="709EF48B" w14:textId="77777777" w:rsidR="006917A8" w:rsidRDefault="006917A8" w:rsidP="00B54AAE">
      <w:pPr>
        <w:pStyle w:val="TOCHeading"/>
        <w:rPr>
          <w:rFonts w:ascii="Calibri" w:hAnsi="Calibri" w:cs="Calibri"/>
          <w:color w:val="4472C4"/>
          <w:sz w:val="22"/>
          <w:szCs w:val="22"/>
        </w:rPr>
      </w:pPr>
    </w:p>
    <w:p w14:paraId="1D187DA5" w14:textId="77777777" w:rsidR="000D58B9" w:rsidRDefault="000D58B9" w:rsidP="000D58B9">
      <w:pPr>
        <w:rPr>
          <w:lang w:val="en-US" w:eastAsia="ja-JP"/>
        </w:rPr>
      </w:pPr>
    </w:p>
    <w:p w14:paraId="4F98F43D" w14:textId="77777777" w:rsidR="000D58B9" w:rsidRPr="000D58B9" w:rsidRDefault="000D58B9" w:rsidP="000D58B9">
      <w:pPr>
        <w:rPr>
          <w:lang w:val="en-US" w:eastAsia="ja-JP"/>
        </w:rPr>
      </w:pPr>
    </w:p>
    <w:p w14:paraId="39DEA512" w14:textId="77777777" w:rsidR="002B085C" w:rsidRPr="00691671" w:rsidRDefault="002B085C" w:rsidP="00A838D9">
      <w:pPr>
        <w:pStyle w:val="TOCHeading"/>
        <w:tabs>
          <w:tab w:val="left" w:pos="8175"/>
        </w:tabs>
        <w:rPr>
          <w:rFonts w:ascii="Calibri" w:hAnsi="Calibri" w:cs="Calibri"/>
          <w:color w:val="70AD47"/>
        </w:rPr>
      </w:pPr>
      <w:r w:rsidRPr="00691671">
        <w:rPr>
          <w:rFonts w:ascii="Calibri" w:hAnsi="Calibri" w:cs="Calibri"/>
          <w:color w:val="70AD47"/>
        </w:rPr>
        <w:lastRenderedPageBreak/>
        <w:t>Table of Contents</w:t>
      </w:r>
      <w:r w:rsidR="00A838D9">
        <w:rPr>
          <w:rFonts w:ascii="Calibri" w:hAnsi="Calibri" w:cs="Calibri"/>
          <w:color w:val="70AD47"/>
        </w:rPr>
        <w:tab/>
      </w:r>
    </w:p>
    <w:p w14:paraId="44EEEB27" w14:textId="6F6E14F7" w:rsidR="008D6044" w:rsidRDefault="002B085C">
      <w:pPr>
        <w:pStyle w:val="TOC1"/>
        <w:tabs>
          <w:tab w:val="right" w:leader="dot" w:pos="9628"/>
        </w:tabs>
        <w:rPr>
          <w:rFonts w:asciiTheme="minorHAnsi" w:eastAsiaTheme="minorEastAsia" w:hAnsiTheme="minorHAnsi" w:cstheme="minorBidi"/>
          <w:noProof/>
          <w:kern w:val="2"/>
          <w:sz w:val="24"/>
          <w:lang w:val="en-IE" w:eastAsia="en-IE"/>
          <w14:ligatures w14:val="standardContextual"/>
        </w:rPr>
      </w:pPr>
      <w:r w:rsidRPr="00F732F6">
        <w:rPr>
          <w:rFonts w:cs="Calibri"/>
          <w:sz w:val="20"/>
          <w:szCs w:val="20"/>
        </w:rPr>
        <w:fldChar w:fldCharType="begin"/>
      </w:r>
      <w:r w:rsidRPr="00F732F6">
        <w:rPr>
          <w:rFonts w:cs="Calibri"/>
          <w:sz w:val="20"/>
          <w:szCs w:val="20"/>
        </w:rPr>
        <w:instrText xml:space="preserve"> TOC \o "1-3" \h \z \u </w:instrText>
      </w:r>
      <w:r w:rsidRPr="00F732F6">
        <w:rPr>
          <w:rFonts w:cs="Calibri"/>
          <w:sz w:val="20"/>
          <w:szCs w:val="20"/>
        </w:rPr>
        <w:fldChar w:fldCharType="separate"/>
      </w:r>
      <w:hyperlink w:anchor="_Toc231387689" w:history="1">
        <w:r w:rsidR="008D6044" w:rsidRPr="00133886">
          <w:rPr>
            <w:rStyle w:val="Hyperlink"/>
            <w:rFonts w:cs="Calibri"/>
            <w:noProof/>
          </w:rPr>
          <w:t>Disclaimer</w:t>
        </w:r>
        <w:r w:rsidR="008D6044">
          <w:rPr>
            <w:noProof/>
            <w:webHidden/>
          </w:rPr>
          <w:tab/>
        </w:r>
        <w:r w:rsidR="008D6044">
          <w:rPr>
            <w:noProof/>
            <w:webHidden/>
          </w:rPr>
          <w:fldChar w:fldCharType="begin"/>
        </w:r>
        <w:r w:rsidR="008D6044">
          <w:rPr>
            <w:noProof/>
            <w:webHidden/>
          </w:rPr>
          <w:instrText xml:space="preserve"> PAGEREF _Toc231387689 \h </w:instrText>
        </w:r>
        <w:r w:rsidR="008D6044">
          <w:rPr>
            <w:noProof/>
            <w:webHidden/>
          </w:rPr>
        </w:r>
        <w:r w:rsidR="008D6044">
          <w:rPr>
            <w:noProof/>
            <w:webHidden/>
          </w:rPr>
          <w:fldChar w:fldCharType="separate"/>
        </w:r>
        <w:r w:rsidR="008D6044">
          <w:rPr>
            <w:noProof/>
            <w:webHidden/>
          </w:rPr>
          <w:t>3</w:t>
        </w:r>
        <w:r w:rsidR="008D6044">
          <w:rPr>
            <w:noProof/>
            <w:webHidden/>
          </w:rPr>
          <w:fldChar w:fldCharType="end"/>
        </w:r>
      </w:hyperlink>
    </w:p>
    <w:p w14:paraId="1CC0102F" w14:textId="122E4521"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0" w:history="1">
        <w:r w:rsidRPr="00133886">
          <w:rPr>
            <w:rStyle w:val="Hyperlink"/>
            <w:rFonts w:cs="Calibri"/>
            <w:noProof/>
          </w:rPr>
          <w:t xml:space="preserve">1.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Introduction</w:t>
        </w:r>
        <w:r>
          <w:rPr>
            <w:noProof/>
            <w:webHidden/>
          </w:rPr>
          <w:tab/>
        </w:r>
        <w:r>
          <w:rPr>
            <w:noProof/>
            <w:webHidden/>
          </w:rPr>
          <w:fldChar w:fldCharType="begin"/>
        </w:r>
        <w:r>
          <w:rPr>
            <w:noProof/>
            <w:webHidden/>
          </w:rPr>
          <w:instrText xml:space="preserve"> PAGEREF _Toc231387690 \h </w:instrText>
        </w:r>
        <w:r>
          <w:rPr>
            <w:noProof/>
            <w:webHidden/>
          </w:rPr>
        </w:r>
        <w:r>
          <w:rPr>
            <w:noProof/>
            <w:webHidden/>
          </w:rPr>
          <w:fldChar w:fldCharType="separate"/>
        </w:r>
        <w:r>
          <w:rPr>
            <w:noProof/>
            <w:webHidden/>
          </w:rPr>
          <w:t>4</w:t>
        </w:r>
        <w:r>
          <w:rPr>
            <w:noProof/>
            <w:webHidden/>
          </w:rPr>
          <w:fldChar w:fldCharType="end"/>
        </w:r>
      </w:hyperlink>
    </w:p>
    <w:p w14:paraId="0F39ACD3" w14:textId="7BCEA7EE"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1" w:history="1">
        <w:r w:rsidRPr="00133886">
          <w:rPr>
            <w:rStyle w:val="Hyperlink"/>
            <w:rFonts w:cs="Calibri"/>
            <w:noProof/>
          </w:rPr>
          <w:t xml:space="preserve">2.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Scope of Works</w:t>
        </w:r>
        <w:r>
          <w:rPr>
            <w:noProof/>
            <w:webHidden/>
          </w:rPr>
          <w:tab/>
        </w:r>
        <w:r>
          <w:rPr>
            <w:noProof/>
            <w:webHidden/>
          </w:rPr>
          <w:fldChar w:fldCharType="begin"/>
        </w:r>
        <w:r>
          <w:rPr>
            <w:noProof/>
            <w:webHidden/>
          </w:rPr>
          <w:instrText xml:space="preserve"> PAGEREF _Toc231387691 \h </w:instrText>
        </w:r>
        <w:r>
          <w:rPr>
            <w:noProof/>
            <w:webHidden/>
          </w:rPr>
        </w:r>
        <w:r>
          <w:rPr>
            <w:noProof/>
            <w:webHidden/>
          </w:rPr>
          <w:fldChar w:fldCharType="separate"/>
        </w:r>
        <w:r>
          <w:rPr>
            <w:noProof/>
            <w:webHidden/>
          </w:rPr>
          <w:t>4</w:t>
        </w:r>
        <w:r>
          <w:rPr>
            <w:noProof/>
            <w:webHidden/>
          </w:rPr>
          <w:fldChar w:fldCharType="end"/>
        </w:r>
      </w:hyperlink>
    </w:p>
    <w:p w14:paraId="32A7D4A6" w14:textId="142EF16C" w:rsidR="008D6044" w:rsidRDefault="008D6044">
      <w:pPr>
        <w:pStyle w:val="TOC2"/>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2" w:history="1">
        <w:r w:rsidRPr="00133886">
          <w:rPr>
            <w:rStyle w:val="Hyperlink"/>
            <w:rFonts w:cs="Calibri"/>
            <w:noProof/>
          </w:rPr>
          <w:t>2.1</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Fully Integrated MRO stores Solution</w:t>
        </w:r>
        <w:r>
          <w:rPr>
            <w:noProof/>
            <w:webHidden/>
          </w:rPr>
          <w:tab/>
        </w:r>
        <w:r>
          <w:rPr>
            <w:noProof/>
            <w:webHidden/>
          </w:rPr>
          <w:fldChar w:fldCharType="begin"/>
        </w:r>
        <w:r>
          <w:rPr>
            <w:noProof/>
            <w:webHidden/>
          </w:rPr>
          <w:instrText xml:space="preserve"> PAGEREF _Toc231387692 \h </w:instrText>
        </w:r>
        <w:r>
          <w:rPr>
            <w:noProof/>
            <w:webHidden/>
          </w:rPr>
        </w:r>
        <w:r>
          <w:rPr>
            <w:noProof/>
            <w:webHidden/>
          </w:rPr>
          <w:fldChar w:fldCharType="separate"/>
        </w:r>
        <w:r>
          <w:rPr>
            <w:noProof/>
            <w:webHidden/>
          </w:rPr>
          <w:t>9</w:t>
        </w:r>
        <w:r>
          <w:rPr>
            <w:noProof/>
            <w:webHidden/>
          </w:rPr>
          <w:fldChar w:fldCharType="end"/>
        </w:r>
      </w:hyperlink>
    </w:p>
    <w:p w14:paraId="6B95AE68" w14:textId="0F6D3A1C" w:rsidR="008D6044" w:rsidRDefault="008D6044">
      <w:pPr>
        <w:pStyle w:val="TOC2"/>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3" w:history="1">
        <w:r w:rsidRPr="00133886">
          <w:rPr>
            <w:rStyle w:val="Hyperlink"/>
            <w:rFonts w:cs="Calibri"/>
            <w:noProof/>
          </w:rPr>
          <w:t xml:space="preserve">2.2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General Site Statistics</w:t>
        </w:r>
        <w:r>
          <w:rPr>
            <w:noProof/>
            <w:webHidden/>
          </w:rPr>
          <w:tab/>
        </w:r>
        <w:r>
          <w:rPr>
            <w:noProof/>
            <w:webHidden/>
          </w:rPr>
          <w:fldChar w:fldCharType="begin"/>
        </w:r>
        <w:r>
          <w:rPr>
            <w:noProof/>
            <w:webHidden/>
          </w:rPr>
          <w:instrText xml:space="preserve"> PAGEREF _Toc231387693 \h </w:instrText>
        </w:r>
        <w:r>
          <w:rPr>
            <w:noProof/>
            <w:webHidden/>
          </w:rPr>
        </w:r>
        <w:r>
          <w:rPr>
            <w:noProof/>
            <w:webHidden/>
          </w:rPr>
          <w:fldChar w:fldCharType="separate"/>
        </w:r>
        <w:r>
          <w:rPr>
            <w:noProof/>
            <w:webHidden/>
          </w:rPr>
          <w:t>11</w:t>
        </w:r>
        <w:r>
          <w:rPr>
            <w:noProof/>
            <w:webHidden/>
          </w:rPr>
          <w:fldChar w:fldCharType="end"/>
        </w:r>
      </w:hyperlink>
    </w:p>
    <w:p w14:paraId="6850BE45" w14:textId="799C044F" w:rsidR="008D6044" w:rsidRDefault="008D6044">
      <w:pPr>
        <w:pStyle w:val="TOC2"/>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4" w:history="1">
        <w:r w:rsidRPr="00133886">
          <w:rPr>
            <w:rStyle w:val="Hyperlink"/>
            <w:rFonts w:cs="Calibri"/>
            <w:noProof/>
          </w:rPr>
          <w:t>2.3</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Project Timelines</w:t>
        </w:r>
        <w:r>
          <w:rPr>
            <w:noProof/>
            <w:webHidden/>
          </w:rPr>
          <w:tab/>
        </w:r>
        <w:r>
          <w:rPr>
            <w:noProof/>
            <w:webHidden/>
          </w:rPr>
          <w:fldChar w:fldCharType="begin"/>
        </w:r>
        <w:r>
          <w:rPr>
            <w:noProof/>
            <w:webHidden/>
          </w:rPr>
          <w:instrText xml:space="preserve"> PAGEREF _Toc231387694 \h </w:instrText>
        </w:r>
        <w:r>
          <w:rPr>
            <w:noProof/>
            <w:webHidden/>
          </w:rPr>
        </w:r>
        <w:r>
          <w:rPr>
            <w:noProof/>
            <w:webHidden/>
          </w:rPr>
          <w:fldChar w:fldCharType="separate"/>
        </w:r>
        <w:r>
          <w:rPr>
            <w:noProof/>
            <w:webHidden/>
          </w:rPr>
          <w:t>11</w:t>
        </w:r>
        <w:r>
          <w:rPr>
            <w:noProof/>
            <w:webHidden/>
          </w:rPr>
          <w:fldChar w:fldCharType="end"/>
        </w:r>
      </w:hyperlink>
    </w:p>
    <w:p w14:paraId="7CA04BE2" w14:textId="483B9F60" w:rsidR="008D6044" w:rsidRDefault="008D6044">
      <w:pPr>
        <w:pStyle w:val="TOC2"/>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5" w:history="1">
        <w:r w:rsidRPr="00133886">
          <w:rPr>
            <w:rStyle w:val="Hyperlink"/>
            <w:rFonts w:cs="Calibri"/>
            <w:noProof/>
          </w:rPr>
          <w:t>2.4</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Service Locations - Requirements for Medite SmartPly</w:t>
        </w:r>
        <w:r>
          <w:rPr>
            <w:noProof/>
            <w:webHidden/>
          </w:rPr>
          <w:tab/>
        </w:r>
        <w:r>
          <w:rPr>
            <w:noProof/>
            <w:webHidden/>
          </w:rPr>
          <w:fldChar w:fldCharType="begin"/>
        </w:r>
        <w:r>
          <w:rPr>
            <w:noProof/>
            <w:webHidden/>
          </w:rPr>
          <w:instrText xml:space="preserve"> PAGEREF _Toc231387695 \h </w:instrText>
        </w:r>
        <w:r>
          <w:rPr>
            <w:noProof/>
            <w:webHidden/>
          </w:rPr>
        </w:r>
        <w:r>
          <w:rPr>
            <w:noProof/>
            <w:webHidden/>
          </w:rPr>
          <w:fldChar w:fldCharType="separate"/>
        </w:r>
        <w:r>
          <w:rPr>
            <w:noProof/>
            <w:webHidden/>
          </w:rPr>
          <w:t>11</w:t>
        </w:r>
        <w:r>
          <w:rPr>
            <w:noProof/>
            <w:webHidden/>
          </w:rPr>
          <w:fldChar w:fldCharType="end"/>
        </w:r>
      </w:hyperlink>
    </w:p>
    <w:p w14:paraId="2C8C0FBE" w14:textId="589E3E61" w:rsidR="008D6044" w:rsidRDefault="008D6044">
      <w:pPr>
        <w:pStyle w:val="TOC2"/>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6" w:history="1">
        <w:r w:rsidRPr="00133886">
          <w:rPr>
            <w:rStyle w:val="Hyperlink"/>
            <w:rFonts w:cs="Calibri"/>
            <w:noProof/>
          </w:rPr>
          <w:t>2.5</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Site Visits</w:t>
        </w:r>
        <w:r>
          <w:rPr>
            <w:noProof/>
            <w:webHidden/>
          </w:rPr>
          <w:tab/>
        </w:r>
        <w:r>
          <w:rPr>
            <w:noProof/>
            <w:webHidden/>
          </w:rPr>
          <w:fldChar w:fldCharType="begin"/>
        </w:r>
        <w:r>
          <w:rPr>
            <w:noProof/>
            <w:webHidden/>
          </w:rPr>
          <w:instrText xml:space="preserve"> PAGEREF _Toc231387696 \h </w:instrText>
        </w:r>
        <w:r>
          <w:rPr>
            <w:noProof/>
            <w:webHidden/>
          </w:rPr>
        </w:r>
        <w:r>
          <w:rPr>
            <w:noProof/>
            <w:webHidden/>
          </w:rPr>
          <w:fldChar w:fldCharType="separate"/>
        </w:r>
        <w:r>
          <w:rPr>
            <w:noProof/>
            <w:webHidden/>
          </w:rPr>
          <w:t>12</w:t>
        </w:r>
        <w:r>
          <w:rPr>
            <w:noProof/>
            <w:webHidden/>
          </w:rPr>
          <w:fldChar w:fldCharType="end"/>
        </w:r>
      </w:hyperlink>
    </w:p>
    <w:p w14:paraId="1444C292" w14:textId="3040645A"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7" w:history="1">
        <w:r w:rsidRPr="00133886">
          <w:rPr>
            <w:rStyle w:val="Hyperlink"/>
            <w:rFonts w:cs="Calibri"/>
            <w:noProof/>
          </w:rPr>
          <w:t xml:space="preserve">3.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Minimum Requirement</w:t>
        </w:r>
        <w:r>
          <w:rPr>
            <w:noProof/>
            <w:webHidden/>
          </w:rPr>
          <w:tab/>
        </w:r>
        <w:r>
          <w:rPr>
            <w:noProof/>
            <w:webHidden/>
          </w:rPr>
          <w:fldChar w:fldCharType="begin"/>
        </w:r>
        <w:r>
          <w:rPr>
            <w:noProof/>
            <w:webHidden/>
          </w:rPr>
          <w:instrText xml:space="preserve"> PAGEREF _Toc231387697 \h </w:instrText>
        </w:r>
        <w:r>
          <w:rPr>
            <w:noProof/>
            <w:webHidden/>
          </w:rPr>
        </w:r>
        <w:r>
          <w:rPr>
            <w:noProof/>
            <w:webHidden/>
          </w:rPr>
          <w:fldChar w:fldCharType="separate"/>
        </w:r>
        <w:r>
          <w:rPr>
            <w:noProof/>
            <w:webHidden/>
          </w:rPr>
          <w:t>12</w:t>
        </w:r>
        <w:r>
          <w:rPr>
            <w:noProof/>
            <w:webHidden/>
          </w:rPr>
          <w:fldChar w:fldCharType="end"/>
        </w:r>
      </w:hyperlink>
    </w:p>
    <w:p w14:paraId="2CE906A6" w14:textId="61470491" w:rsidR="008D6044" w:rsidRDefault="008D6044">
      <w:pPr>
        <w:pStyle w:val="TOC2"/>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8" w:history="1">
        <w:r w:rsidRPr="00133886">
          <w:rPr>
            <w:rStyle w:val="Hyperlink"/>
            <w:rFonts w:cs="Calibri"/>
            <w:noProof/>
          </w:rPr>
          <w:t>3.1</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Safety Minimum Requirements</w:t>
        </w:r>
        <w:r>
          <w:rPr>
            <w:noProof/>
            <w:webHidden/>
          </w:rPr>
          <w:tab/>
        </w:r>
        <w:r>
          <w:rPr>
            <w:noProof/>
            <w:webHidden/>
          </w:rPr>
          <w:fldChar w:fldCharType="begin"/>
        </w:r>
        <w:r>
          <w:rPr>
            <w:noProof/>
            <w:webHidden/>
          </w:rPr>
          <w:instrText xml:space="preserve"> PAGEREF _Toc231387698 \h </w:instrText>
        </w:r>
        <w:r>
          <w:rPr>
            <w:noProof/>
            <w:webHidden/>
          </w:rPr>
        </w:r>
        <w:r>
          <w:rPr>
            <w:noProof/>
            <w:webHidden/>
          </w:rPr>
          <w:fldChar w:fldCharType="separate"/>
        </w:r>
        <w:r>
          <w:rPr>
            <w:noProof/>
            <w:webHidden/>
          </w:rPr>
          <w:t>12</w:t>
        </w:r>
        <w:r>
          <w:rPr>
            <w:noProof/>
            <w:webHidden/>
          </w:rPr>
          <w:fldChar w:fldCharType="end"/>
        </w:r>
      </w:hyperlink>
    </w:p>
    <w:p w14:paraId="02B0DD35" w14:textId="6438F7CB"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699" w:history="1">
        <w:r w:rsidRPr="00133886">
          <w:rPr>
            <w:rStyle w:val="Hyperlink"/>
            <w:rFonts w:cs="Calibri"/>
            <w:noProof/>
          </w:rPr>
          <w:t xml:space="preserve">4.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Confidentiality</w:t>
        </w:r>
        <w:r>
          <w:rPr>
            <w:noProof/>
            <w:webHidden/>
          </w:rPr>
          <w:tab/>
        </w:r>
        <w:r>
          <w:rPr>
            <w:noProof/>
            <w:webHidden/>
          </w:rPr>
          <w:fldChar w:fldCharType="begin"/>
        </w:r>
        <w:r>
          <w:rPr>
            <w:noProof/>
            <w:webHidden/>
          </w:rPr>
          <w:instrText xml:space="preserve"> PAGEREF _Toc231387699 \h </w:instrText>
        </w:r>
        <w:r>
          <w:rPr>
            <w:noProof/>
            <w:webHidden/>
          </w:rPr>
        </w:r>
        <w:r>
          <w:rPr>
            <w:noProof/>
            <w:webHidden/>
          </w:rPr>
          <w:fldChar w:fldCharType="separate"/>
        </w:r>
        <w:r>
          <w:rPr>
            <w:noProof/>
            <w:webHidden/>
          </w:rPr>
          <w:t>13</w:t>
        </w:r>
        <w:r>
          <w:rPr>
            <w:noProof/>
            <w:webHidden/>
          </w:rPr>
          <w:fldChar w:fldCharType="end"/>
        </w:r>
      </w:hyperlink>
    </w:p>
    <w:p w14:paraId="5622F7FE" w14:textId="72F11554"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0" w:history="1">
        <w:r w:rsidRPr="00133886">
          <w:rPr>
            <w:rStyle w:val="Hyperlink"/>
            <w:rFonts w:cs="Calibri"/>
            <w:noProof/>
          </w:rPr>
          <w:t xml:space="preserve">5.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Award Criteria</w:t>
        </w:r>
        <w:r>
          <w:rPr>
            <w:noProof/>
            <w:webHidden/>
          </w:rPr>
          <w:tab/>
        </w:r>
        <w:r>
          <w:rPr>
            <w:noProof/>
            <w:webHidden/>
          </w:rPr>
          <w:fldChar w:fldCharType="begin"/>
        </w:r>
        <w:r>
          <w:rPr>
            <w:noProof/>
            <w:webHidden/>
          </w:rPr>
          <w:instrText xml:space="preserve"> PAGEREF _Toc231387700 \h </w:instrText>
        </w:r>
        <w:r>
          <w:rPr>
            <w:noProof/>
            <w:webHidden/>
          </w:rPr>
        </w:r>
        <w:r>
          <w:rPr>
            <w:noProof/>
            <w:webHidden/>
          </w:rPr>
          <w:fldChar w:fldCharType="separate"/>
        </w:r>
        <w:r>
          <w:rPr>
            <w:noProof/>
            <w:webHidden/>
          </w:rPr>
          <w:t>13</w:t>
        </w:r>
        <w:r>
          <w:rPr>
            <w:noProof/>
            <w:webHidden/>
          </w:rPr>
          <w:fldChar w:fldCharType="end"/>
        </w:r>
      </w:hyperlink>
    </w:p>
    <w:p w14:paraId="1690BEE5" w14:textId="23520452" w:rsidR="008D6044" w:rsidRDefault="008D6044">
      <w:pPr>
        <w:pStyle w:val="TOC2"/>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1" w:history="1">
        <w:r w:rsidRPr="00133886">
          <w:rPr>
            <w:rStyle w:val="Hyperlink"/>
            <w:rFonts w:eastAsia="Calibri" w:cs="Calibri"/>
            <w:noProof/>
            <w:lang w:val="en-IE" w:eastAsia="en-IE" w:bidi="en-IE"/>
          </w:rPr>
          <w:t>5.1</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eastAsia="Calibri" w:cs="Calibri"/>
            <w:noProof/>
            <w:lang w:val="en-IE" w:eastAsia="en-IE" w:bidi="en-IE"/>
          </w:rPr>
          <w:t>Award Criteria Scoring</w:t>
        </w:r>
        <w:r w:rsidRPr="00133886">
          <w:rPr>
            <w:rStyle w:val="Hyperlink"/>
            <w:rFonts w:eastAsia="Calibri" w:cs="Calibri"/>
            <w:noProof/>
            <w:spacing w:val="-14"/>
            <w:lang w:val="en-IE" w:eastAsia="en-IE" w:bidi="en-IE"/>
          </w:rPr>
          <w:t xml:space="preserve"> </w:t>
        </w:r>
        <w:r w:rsidRPr="00133886">
          <w:rPr>
            <w:rStyle w:val="Hyperlink"/>
            <w:rFonts w:eastAsia="Calibri" w:cs="Calibri"/>
            <w:noProof/>
            <w:lang w:val="en-IE" w:eastAsia="en-IE" w:bidi="en-IE"/>
          </w:rPr>
          <w:t>Methodology</w:t>
        </w:r>
        <w:r>
          <w:rPr>
            <w:noProof/>
            <w:webHidden/>
          </w:rPr>
          <w:tab/>
        </w:r>
        <w:r>
          <w:rPr>
            <w:noProof/>
            <w:webHidden/>
          </w:rPr>
          <w:fldChar w:fldCharType="begin"/>
        </w:r>
        <w:r>
          <w:rPr>
            <w:noProof/>
            <w:webHidden/>
          </w:rPr>
          <w:instrText xml:space="preserve"> PAGEREF _Toc231387701 \h </w:instrText>
        </w:r>
        <w:r>
          <w:rPr>
            <w:noProof/>
            <w:webHidden/>
          </w:rPr>
        </w:r>
        <w:r>
          <w:rPr>
            <w:noProof/>
            <w:webHidden/>
          </w:rPr>
          <w:fldChar w:fldCharType="separate"/>
        </w:r>
        <w:r>
          <w:rPr>
            <w:noProof/>
            <w:webHidden/>
          </w:rPr>
          <w:t>15</w:t>
        </w:r>
        <w:r>
          <w:rPr>
            <w:noProof/>
            <w:webHidden/>
          </w:rPr>
          <w:fldChar w:fldCharType="end"/>
        </w:r>
      </w:hyperlink>
    </w:p>
    <w:p w14:paraId="49F805B9" w14:textId="70F7827F"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2" w:history="1">
        <w:r w:rsidRPr="00133886">
          <w:rPr>
            <w:rStyle w:val="Hyperlink"/>
            <w:rFonts w:cs="Calibri"/>
            <w:noProof/>
          </w:rPr>
          <w:t xml:space="preserve">6.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Short-listing/Presentation</w:t>
        </w:r>
        <w:r>
          <w:rPr>
            <w:noProof/>
            <w:webHidden/>
          </w:rPr>
          <w:tab/>
        </w:r>
        <w:r>
          <w:rPr>
            <w:noProof/>
            <w:webHidden/>
          </w:rPr>
          <w:fldChar w:fldCharType="begin"/>
        </w:r>
        <w:r>
          <w:rPr>
            <w:noProof/>
            <w:webHidden/>
          </w:rPr>
          <w:instrText xml:space="preserve"> PAGEREF _Toc231387702 \h </w:instrText>
        </w:r>
        <w:r>
          <w:rPr>
            <w:noProof/>
            <w:webHidden/>
          </w:rPr>
        </w:r>
        <w:r>
          <w:rPr>
            <w:noProof/>
            <w:webHidden/>
          </w:rPr>
          <w:fldChar w:fldCharType="separate"/>
        </w:r>
        <w:r>
          <w:rPr>
            <w:noProof/>
            <w:webHidden/>
          </w:rPr>
          <w:t>16</w:t>
        </w:r>
        <w:r>
          <w:rPr>
            <w:noProof/>
            <w:webHidden/>
          </w:rPr>
          <w:fldChar w:fldCharType="end"/>
        </w:r>
      </w:hyperlink>
    </w:p>
    <w:p w14:paraId="4B005C54" w14:textId="2095484A"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3" w:history="1">
        <w:r w:rsidRPr="00133886">
          <w:rPr>
            <w:rStyle w:val="Hyperlink"/>
            <w:rFonts w:cs="Calibri"/>
            <w:noProof/>
          </w:rPr>
          <w:t xml:space="preserve">7.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Tender Validity Period</w:t>
        </w:r>
        <w:r>
          <w:rPr>
            <w:noProof/>
            <w:webHidden/>
          </w:rPr>
          <w:tab/>
        </w:r>
        <w:r>
          <w:rPr>
            <w:noProof/>
            <w:webHidden/>
          </w:rPr>
          <w:fldChar w:fldCharType="begin"/>
        </w:r>
        <w:r>
          <w:rPr>
            <w:noProof/>
            <w:webHidden/>
          </w:rPr>
          <w:instrText xml:space="preserve"> PAGEREF _Toc231387703 \h </w:instrText>
        </w:r>
        <w:r>
          <w:rPr>
            <w:noProof/>
            <w:webHidden/>
          </w:rPr>
        </w:r>
        <w:r>
          <w:rPr>
            <w:noProof/>
            <w:webHidden/>
          </w:rPr>
          <w:fldChar w:fldCharType="separate"/>
        </w:r>
        <w:r>
          <w:rPr>
            <w:noProof/>
            <w:webHidden/>
          </w:rPr>
          <w:t>16</w:t>
        </w:r>
        <w:r>
          <w:rPr>
            <w:noProof/>
            <w:webHidden/>
          </w:rPr>
          <w:fldChar w:fldCharType="end"/>
        </w:r>
      </w:hyperlink>
    </w:p>
    <w:p w14:paraId="67E2DF5A" w14:textId="0293717F"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4" w:history="1">
        <w:r w:rsidRPr="00133886">
          <w:rPr>
            <w:rStyle w:val="Hyperlink"/>
            <w:rFonts w:cs="Calibri"/>
            <w:noProof/>
          </w:rPr>
          <w:t xml:space="preserve">8.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Confidentiality of Evaluation</w:t>
        </w:r>
        <w:r>
          <w:rPr>
            <w:noProof/>
            <w:webHidden/>
          </w:rPr>
          <w:tab/>
        </w:r>
        <w:r>
          <w:rPr>
            <w:noProof/>
            <w:webHidden/>
          </w:rPr>
          <w:fldChar w:fldCharType="begin"/>
        </w:r>
        <w:r>
          <w:rPr>
            <w:noProof/>
            <w:webHidden/>
          </w:rPr>
          <w:instrText xml:space="preserve"> PAGEREF _Toc231387704 \h </w:instrText>
        </w:r>
        <w:r>
          <w:rPr>
            <w:noProof/>
            <w:webHidden/>
          </w:rPr>
        </w:r>
        <w:r>
          <w:rPr>
            <w:noProof/>
            <w:webHidden/>
          </w:rPr>
          <w:fldChar w:fldCharType="separate"/>
        </w:r>
        <w:r>
          <w:rPr>
            <w:noProof/>
            <w:webHidden/>
          </w:rPr>
          <w:t>16</w:t>
        </w:r>
        <w:r>
          <w:rPr>
            <w:noProof/>
            <w:webHidden/>
          </w:rPr>
          <w:fldChar w:fldCharType="end"/>
        </w:r>
      </w:hyperlink>
    </w:p>
    <w:p w14:paraId="059F5B90" w14:textId="5B58D84D"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5" w:history="1">
        <w:r w:rsidRPr="00133886">
          <w:rPr>
            <w:rStyle w:val="Hyperlink"/>
            <w:rFonts w:cs="Calibri"/>
            <w:noProof/>
          </w:rPr>
          <w:t xml:space="preserve">9.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Confidentiality of Information Shared / Data Protection</w:t>
        </w:r>
        <w:r>
          <w:rPr>
            <w:noProof/>
            <w:webHidden/>
          </w:rPr>
          <w:tab/>
        </w:r>
        <w:r>
          <w:rPr>
            <w:noProof/>
            <w:webHidden/>
          </w:rPr>
          <w:fldChar w:fldCharType="begin"/>
        </w:r>
        <w:r>
          <w:rPr>
            <w:noProof/>
            <w:webHidden/>
          </w:rPr>
          <w:instrText xml:space="preserve"> PAGEREF _Toc231387705 \h </w:instrText>
        </w:r>
        <w:r>
          <w:rPr>
            <w:noProof/>
            <w:webHidden/>
          </w:rPr>
        </w:r>
        <w:r>
          <w:rPr>
            <w:noProof/>
            <w:webHidden/>
          </w:rPr>
          <w:fldChar w:fldCharType="separate"/>
        </w:r>
        <w:r>
          <w:rPr>
            <w:noProof/>
            <w:webHidden/>
          </w:rPr>
          <w:t>16</w:t>
        </w:r>
        <w:r>
          <w:rPr>
            <w:noProof/>
            <w:webHidden/>
          </w:rPr>
          <w:fldChar w:fldCharType="end"/>
        </w:r>
      </w:hyperlink>
    </w:p>
    <w:p w14:paraId="4D884AF3" w14:textId="0D6EA426"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6" w:history="1">
        <w:r w:rsidRPr="00133886">
          <w:rPr>
            <w:rStyle w:val="Hyperlink"/>
            <w:rFonts w:cs="Calibri"/>
            <w:noProof/>
          </w:rPr>
          <w:t xml:space="preserve">10. </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Qualifications</w:t>
        </w:r>
        <w:r>
          <w:rPr>
            <w:noProof/>
            <w:webHidden/>
          </w:rPr>
          <w:tab/>
        </w:r>
        <w:r>
          <w:rPr>
            <w:noProof/>
            <w:webHidden/>
          </w:rPr>
          <w:fldChar w:fldCharType="begin"/>
        </w:r>
        <w:r>
          <w:rPr>
            <w:noProof/>
            <w:webHidden/>
          </w:rPr>
          <w:instrText xml:space="preserve"> PAGEREF _Toc231387706 \h </w:instrText>
        </w:r>
        <w:r>
          <w:rPr>
            <w:noProof/>
            <w:webHidden/>
          </w:rPr>
        </w:r>
        <w:r>
          <w:rPr>
            <w:noProof/>
            <w:webHidden/>
          </w:rPr>
          <w:fldChar w:fldCharType="separate"/>
        </w:r>
        <w:r>
          <w:rPr>
            <w:noProof/>
            <w:webHidden/>
          </w:rPr>
          <w:t>17</w:t>
        </w:r>
        <w:r>
          <w:rPr>
            <w:noProof/>
            <w:webHidden/>
          </w:rPr>
          <w:fldChar w:fldCharType="end"/>
        </w:r>
      </w:hyperlink>
    </w:p>
    <w:p w14:paraId="00B0297E" w14:textId="40EB2585"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7" w:history="1">
        <w:r w:rsidRPr="00133886">
          <w:rPr>
            <w:rStyle w:val="Hyperlink"/>
            <w:rFonts w:cs="Calibri"/>
            <w:noProof/>
          </w:rPr>
          <w:t>11.</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Disclosing Tenders</w:t>
        </w:r>
        <w:r>
          <w:rPr>
            <w:noProof/>
            <w:webHidden/>
          </w:rPr>
          <w:tab/>
        </w:r>
        <w:r>
          <w:rPr>
            <w:noProof/>
            <w:webHidden/>
          </w:rPr>
          <w:fldChar w:fldCharType="begin"/>
        </w:r>
        <w:r>
          <w:rPr>
            <w:noProof/>
            <w:webHidden/>
          </w:rPr>
          <w:instrText xml:space="preserve"> PAGEREF _Toc231387707 \h </w:instrText>
        </w:r>
        <w:r>
          <w:rPr>
            <w:noProof/>
            <w:webHidden/>
          </w:rPr>
        </w:r>
        <w:r>
          <w:rPr>
            <w:noProof/>
            <w:webHidden/>
          </w:rPr>
          <w:fldChar w:fldCharType="separate"/>
        </w:r>
        <w:r>
          <w:rPr>
            <w:noProof/>
            <w:webHidden/>
          </w:rPr>
          <w:t>17</w:t>
        </w:r>
        <w:r>
          <w:rPr>
            <w:noProof/>
            <w:webHidden/>
          </w:rPr>
          <w:fldChar w:fldCharType="end"/>
        </w:r>
      </w:hyperlink>
    </w:p>
    <w:p w14:paraId="013478C1" w14:textId="029F3991"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8" w:history="1">
        <w:r w:rsidRPr="00133886">
          <w:rPr>
            <w:rStyle w:val="Hyperlink"/>
            <w:rFonts w:cs="Calibri"/>
            <w:noProof/>
          </w:rPr>
          <w:t>12.</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Determination of Responsiveness</w:t>
        </w:r>
        <w:r>
          <w:rPr>
            <w:noProof/>
            <w:webHidden/>
          </w:rPr>
          <w:tab/>
        </w:r>
        <w:r>
          <w:rPr>
            <w:noProof/>
            <w:webHidden/>
          </w:rPr>
          <w:fldChar w:fldCharType="begin"/>
        </w:r>
        <w:r>
          <w:rPr>
            <w:noProof/>
            <w:webHidden/>
          </w:rPr>
          <w:instrText xml:space="preserve"> PAGEREF _Toc231387708 \h </w:instrText>
        </w:r>
        <w:r>
          <w:rPr>
            <w:noProof/>
            <w:webHidden/>
          </w:rPr>
        </w:r>
        <w:r>
          <w:rPr>
            <w:noProof/>
            <w:webHidden/>
          </w:rPr>
          <w:fldChar w:fldCharType="separate"/>
        </w:r>
        <w:r>
          <w:rPr>
            <w:noProof/>
            <w:webHidden/>
          </w:rPr>
          <w:t>17</w:t>
        </w:r>
        <w:r>
          <w:rPr>
            <w:noProof/>
            <w:webHidden/>
          </w:rPr>
          <w:fldChar w:fldCharType="end"/>
        </w:r>
      </w:hyperlink>
    </w:p>
    <w:p w14:paraId="55093D82" w14:textId="37D8CBA2"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09" w:history="1">
        <w:r w:rsidRPr="00133886">
          <w:rPr>
            <w:rStyle w:val="Hyperlink"/>
            <w:rFonts w:cs="Calibri"/>
            <w:noProof/>
          </w:rPr>
          <w:t>13.</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Tender clarification</w:t>
        </w:r>
        <w:r>
          <w:rPr>
            <w:noProof/>
            <w:webHidden/>
          </w:rPr>
          <w:tab/>
        </w:r>
        <w:r>
          <w:rPr>
            <w:noProof/>
            <w:webHidden/>
          </w:rPr>
          <w:fldChar w:fldCharType="begin"/>
        </w:r>
        <w:r>
          <w:rPr>
            <w:noProof/>
            <w:webHidden/>
          </w:rPr>
          <w:instrText xml:space="preserve"> PAGEREF _Toc231387709 \h </w:instrText>
        </w:r>
        <w:r>
          <w:rPr>
            <w:noProof/>
            <w:webHidden/>
          </w:rPr>
        </w:r>
        <w:r>
          <w:rPr>
            <w:noProof/>
            <w:webHidden/>
          </w:rPr>
          <w:fldChar w:fldCharType="separate"/>
        </w:r>
        <w:r>
          <w:rPr>
            <w:noProof/>
            <w:webHidden/>
          </w:rPr>
          <w:t>17</w:t>
        </w:r>
        <w:r>
          <w:rPr>
            <w:noProof/>
            <w:webHidden/>
          </w:rPr>
          <w:fldChar w:fldCharType="end"/>
        </w:r>
      </w:hyperlink>
    </w:p>
    <w:p w14:paraId="5E898ECF" w14:textId="564F3CE9"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0" w:history="1">
        <w:r w:rsidRPr="00133886">
          <w:rPr>
            <w:rStyle w:val="Hyperlink"/>
            <w:rFonts w:cs="Calibri"/>
            <w:noProof/>
          </w:rPr>
          <w:t>14.</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Modification of the Request for Tenders/Supplemental Information</w:t>
        </w:r>
        <w:r>
          <w:rPr>
            <w:noProof/>
            <w:webHidden/>
          </w:rPr>
          <w:tab/>
        </w:r>
        <w:r>
          <w:rPr>
            <w:noProof/>
            <w:webHidden/>
          </w:rPr>
          <w:fldChar w:fldCharType="begin"/>
        </w:r>
        <w:r>
          <w:rPr>
            <w:noProof/>
            <w:webHidden/>
          </w:rPr>
          <w:instrText xml:space="preserve"> PAGEREF _Toc231387710 \h </w:instrText>
        </w:r>
        <w:r>
          <w:rPr>
            <w:noProof/>
            <w:webHidden/>
          </w:rPr>
        </w:r>
        <w:r>
          <w:rPr>
            <w:noProof/>
            <w:webHidden/>
          </w:rPr>
          <w:fldChar w:fldCharType="separate"/>
        </w:r>
        <w:r>
          <w:rPr>
            <w:noProof/>
            <w:webHidden/>
          </w:rPr>
          <w:t>18</w:t>
        </w:r>
        <w:r>
          <w:rPr>
            <w:noProof/>
            <w:webHidden/>
          </w:rPr>
          <w:fldChar w:fldCharType="end"/>
        </w:r>
      </w:hyperlink>
    </w:p>
    <w:p w14:paraId="5E387FFA" w14:textId="1D862F05"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1" w:history="1">
        <w:r w:rsidRPr="00133886">
          <w:rPr>
            <w:rStyle w:val="Hyperlink"/>
            <w:rFonts w:cs="Calibri"/>
            <w:noProof/>
          </w:rPr>
          <w:t>15.</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Contract Obligations</w:t>
        </w:r>
        <w:r>
          <w:rPr>
            <w:noProof/>
            <w:webHidden/>
          </w:rPr>
          <w:tab/>
        </w:r>
        <w:r>
          <w:rPr>
            <w:noProof/>
            <w:webHidden/>
          </w:rPr>
          <w:fldChar w:fldCharType="begin"/>
        </w:r>
        <w:r>
          <w:rPr>
            <w:noProof/>
            <w:webHidden/>
          </w:rPr>
          <w:instrText xml:space="preserve"> PAGEREF _Toc231387711 \h </w:instrText>
        </w:r>
        <w:r>
          <w:rPr>
            <w:noProof/>
            <w:webHidden/>
          </w:rPr>
        </w:r>
        <w:r>
          <w:rPr>
            <w:noProof/>
            <w:webHidden/>
          </w:rPr>
          <w:fldChar w:fldCharType="separate"/>
        </w:r>
        <w:r>
          <w:rPr>
            <w:noProof/>
            <w:webHidden/>
          </w:rPr>
          <w:t>18</w:t>
        </w:r>
        <w:r>
          <w:rPr>
            <w:noProof/>
            <w:webHidden/>
          </w:rPr>
          <w:fldChar w:fldCharType="end"/>
        </w:r>
      </w:hyperlink>
    </w:p>
    <w:p w14:paraId="38927F6D" w14:textId="3E291C46"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2" w:history="1">
        <w:r w:rsidRPr="00133886">
          <w:rPr>
            <w:rStyle w:val="Hyperlink"/>
            <w:rFonts w:cs="Calibri"/>
            <w:noProof/>
          </w:rPr>
          <w:t>16.</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Form of Tender</w:t>
        </w:r>
        <w:r>
          <w:rPr>
            <w:noProof/>
            <w:webHidden/>
          </w:rPr>
          <w:tab/>
        </w:r>
        <w:r>
          <w:rPr>
            <w:noProof/>
            <w:webHidden/>
          </w:rPr>
          <w:fldChar w:fldCharType="begin"/>
        </w:r>
        <w:r>
          <w:rPr>
            <w:noProof/>
            <w:webHidden/>
          </w:rPr>
          <w:instrText xml:space="preserve"> PAGEREF _Toc231387712 \h </w:instrText>
        </w:r>
        <w:r>
          <w:rPr>
            <w:noProof/>
            <w:webHidden/>
          </w:rPr>
        </w:r>
        <w:r>
          <w:rPr>
            <w:noProof/>
            <w:webHidden/>
          </w:rPr>
          <w:fldChar w:fldCharType="separate"/>
        </w:r>
        <w:r>
          <w:rPr>
            <w:noProof/>
            <w:webHidden/>
          </w:rPr>
          <w:t>18</w:t>
        </w:r>
        <w:r>
          <w:rPr>
            <w:noProof/>
            <w:webHidden/>
          </w:rPr>
          <w:fldChar w:fldCharType="end"/>
        </w:r>
      </w:hyperlink>
    </w:p>
    <w:p w14:paraId="672F37C3" w14:textId="72470413"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3" w:history="1">
        <w:r w:rsidRPr="00133886">
          <w:rPr>
            <w:rStyle w:val="Hyperlink"/>
            <w:rFonts w:cs="Calibri"/>
            <w:noProof/>
          </w:rPr>
          <w:t>17.</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Tender Bid</w:t>
        </w:r>
        <w:r>
          <w:rPr>
            <w:noProof/>
            <w:webHidden/>
          </w:rPr>
          <w:tab/>
        </w:r>
        <w:r>
          <w:rPr>
            <w:noProof/>
            <w:webHidden/>
          </w:rPr>
          <w:fldChar w:fldCharType="begin"/>
        </w:r>
        <w:r>
          <w:rPr>
            <w:noProof/>
            <w:webHidden/>
          </w:rPr>
          <w:instrText xml:space="preserve"> PAGEREF _Toc231387713 \h </w:instrText>
        </w:r>
        <w:r>
          <w:rPr>
            <w:noProof/>
            <w:webHidden/>
          </w:rPr>
        </w:r>
        <w:r>
          <w:rPr>
            <w:noProof/>
            <w:webHidden/>
          </w:rPr>
          <w:fldChar w:fldCharType="separate"/>
        </w:r>
        <w:r>
          <w:rPr>
            <w:noProof/>
            <w:webHidden/>
          </w:rPr>
          <w:t>18</w:t>
        </w:r>
        <w:r>
          <w:rPr>
            <w:noProof/>
            <w:webHidden/>
          </w:rPr>
          <w:fldChar w:fldCharType="end"/>
        </w:r>
      </w:hyperlink>
    </w:p>
    <w:p w14:paraId="197B1267" w14:textId="6EBEAAF8"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4" w:history="1">
        <w:r w:rsidRPr="00133886">
          <w:rPr>
            <w:rStyle w:val="Hyperlink"/>
            <w:rFonts w:cs="Calibri"/>
            <w:noProof/>
          </w:rPr>
          <w:t>18.</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Payments/Invoicing</w:t>
        </w:r>
        <w:r>
          <w:rPr>
            <w:noProof/>
            <w:webHidden/>
          </w:rPr>
          <w:tab/>
        </w:r>
        <w:r>
          <w:rPr>
            <w:noProof/>
            <w:webHidden/>
          </w:rPr>
          <w:fldChar w:fldCharType="begin"/>
        </w:r>
        <w:r>
          <w:rPr>
            <w:noProof/>
            <w:webHidden/>
          </w:rPr>
          <w:instrText xml:space="preserve"> PAGEREF _Toc231387714 \h </w:instrText>
        </w:r>
        <w:r>
          <w:rPr>
            <w:noProof/>
            <w:webHidden/>
          </w:rPr>
        </w:r>
        <w:r>
          <w:rPr>
            <w:noProof/>
            <w:webHidden/>
          </w:rPr>
          <w:fldChar w:fldCharType="separate"/>
        </w:r>
        <w:r>
          <w:rPr>
            <w:noProof/>
            <w:webHidden/>
          </w:rPr>
          <w:t>19</w:t>
        </w:r>
        <w:r>
          <w:rPr>
            <w:noProof/>
            <w:webHidden/>
          </w:rPr>
          <w:fldChar w:fldCharType="end"/>
        </w:r>
      </w:hyperlink>
    </w:p>
    <w:p w14:paraId="217DB5BD" w14:textId="7878B752"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5" w:history="1">
        <w:r w:rsidRPr="00133886">
          <w:rPr>
            <w:rStyle w:val="Hyperlink"/>
            <w:rFonts w:cs="Calibri"/>
            <w:noProof/>
          </w:rPr>
          <w:t>19.</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Presentation of Tender</w:t>
        </w:r>
        <w:r>
          <w:rPr>
            <w:noProof/>
            <w:webHidden/>
          </w:rPr>
          <w:tab/>
        </w:r>
        <w:r>
          <w:rPr>
            <w:noProof/>
            <w:webHidden/>
          </w:rPr>
          <w:fldChar w:fldCharType="begin"/>
        </w:r>
        <w:r>
          <w:rPr>
            <w:noProof/>
            <w:webHidden/>
          </w:rPr>
          <w:instrText xml:space="preserve"> PAGEREF _Toc231387715 \h </w:instrText>
        </w:r>
        <w:r>
          <w:rPr>
            <w:noProof/>
            <w:webHidden/>
          </w:rPr>
        </w:r>
        <w:r>
          <w:rPr>
            <w:noProof/>
            <w:webHidden/>
          </w:rPr>
          <w:fldChar w:fldCharType="separate"/>
        </w:r>
        <w:r>
          <w:rPr>
            <w:noProof/>
            <w:webHidden/>
          </w:rPr>
          <w:t>19</w:t>
        </w:r>
        <w:r>
          <w:rPr>
            <w:noProof/>
            <w:webHidden/>
          </w:rPr>
          <w:fldChar w:fldCharType="end"/>
        </w:r>
      </w:hyperlink>
    </w:p>
    <w:p w14:paraId="6EB1CF9A" w14:textId="721B419A"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6" w:history="1">
        <w:r w:rsidRPr="00133886">
          <w:rPr>
            <w:rStyle w:val="Hyperlink"/>
            <w:rFonts w:cs="Calibri"/>
            <w:noProof/>
          </w:rPr>
          <w:t>20.</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Submission of Tender</w:t>
        </w:r>
        <w:r>
          <w:rPr>
            <w:noProof/>
            <w:webHidden/>
          </w:rPr>
          <w:tab/>
        </w:r>
        <w:r>
          <w:rPr>
            <w:noProof/>
            <w:webHidden/>
          </w:rPr>
          <w:fldChar w:fldCharType="begin"/>
        </w:r>
        <w:r>
          <w:rPr>
            <w:noProof/>
            <w:webHidden/>
          </w:rPr>
          <w:instrText xml:space="preserve"> PAGEREF _Toc231387716 \h </w:instrText>
        </w:r>
        <w:r>
          <w:rPr>
            <w:noProof/>
            <w:webHidden/>
          </w:rPr>
        </w:r>
        <w:r>
          <w:rPr>
            <w:noProof/>
            <w:webHidden/>
          </w:rPr>
          <w:fldChar w:fldCharType="separate"/>
        </w:r>
        <w:r>
          <w:rPr>
            <w:noProof/>
            <w:webHidden/>
          </w:rPr>
          <w:t>19</w:t>
        </w:r>
        <w:r>
          <w:rPr>
            <w:noProof/>
            <w:webHidden/>
          </w:rPr>
          <w:fldChar w:fldCharType="end"/>
        </w:r>
      </w:hyperlink>
    </w:p>
    <w:p w14:paraId="36762CC6" w14:textId="07077673" w:rsidR="008D6044" w:rsidRDefault="008D6044">
      <w:pPr>
        <w:pStyle w:val="TOC1"/>
        <w:tabs>
          <w:tab w:val="left" w:pos="880"/>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7" w:history="1">
        <w:r w:rsidRPr="00133886">
          <w:rPr>
            <w:rStyle w:val="Hyperlink"/>
            <w:rFonts w:cs="Calibri"/>
            <w:noProof/>
          </w:rPr>
          <w:t>21.</w:t>
        </w:r>
        <w:r>
          <w:rPr>
            <w:rFonts w:asciiTheme="minorHAnsi" w:eastAsiaTheme="minorEastAsia" w:hAnsiTheme="minorHAnsi" w:cstheme="minorBidi"/>
            <w:noProof/>
            <w:kern w:val="2"/>
            <w:sz w:val="24"/>
            <w:lang w:val="en-IE" w:eastAsia="en-IE"/>
            <w14:ligatures w14:val="standardContextual"/>
          </w:rPr>
          <w:tab/>
        </w:r>
        <w:r w:rsidRPr="00133886">
          <w:rPr>
            <w:rStyle w:val="Hyperlink"/>
            <w:rFonts w:cs="Calibri"/>
            <w:noProof/>
          </w:rPr>
          <w:t>Other Conditions</w:t>
        </w:r>
        <w:r>
          <w:rPr>
            <w:noProof/>
            <w:webHidden/>
          </w:rPr>
          <w:tab/>
        </w:r>
        <w:r>
          <w:rPr>
            <w:noProof/>
            <w:webHidden/>
          </w:rPr>
          <w:fldChar w:fldCharType="begin"/>
        </w:r>
        <w:r>
          <w:rPr>
            <w:noProof/>
            <w:webHidden/>
          </w:rPr>
          <w:instrText xml:space="preserve"> PAGEREF _Toc231387717 \h </w:instrText>
        </w:r>
        <w:r>
          <w:rPr>
            <w:noProof/>
            <w:webHidden/>
          </w:rPr>
        </w:r>
        <w:r>
          <w:rPr>
            <w:noProof/>
            <w:webHidden/>
          </w:rPr>
          <w:fldChar w:fldCharType="separate"/>
        </w:r>
        <w:r>
          <w:rPr>
            <w:noProof/>
            <w:webHidden/>
          </w:rPr>
          <w:t>19</w:t>
        </w:r>
        <w:r>
          <w:rPr>
            <w:noProof/>
            <w:webHidden/>
          </w:rPr>
          <w:fldChar w:fldCharType="end"/>
        </w:r>
      </w:hyperlink>
    </w:p>
    <w:p w14:paraId="6EA07C12" w14:textId="787B1BFF" w:rsidR="008D6044" w:rsidRDefault="008D6044">
      <w:pPr>
        <w:pStyle w:val="TOC1"/>
        <w:tabs>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8" w:history="1">
        <w:r w:rsidRPr="00133886">
          <w:rPr>
            <w:rStyle w:val="Hyperlink"/>
            <w:rFonts w:cs="Calibri"/>
            <w:noProof/>
          </w:rPr>
          <w:t>Appendix 1: Summary of Info &amp; Docs to be Submitted with this Tender Response</w:t>
        </w:r>
        <w:r>
          <w:rPr>
            <w:noProof/>
            <w:webHidden/>
          </w:rPr>
          <w:tab/>
        </w:r>
        <w:r>
          <w:rPr>
            <w:noProof/>
            <w:webHidden/>
          </w:rPr>
          <w:fldChar w:fldCharType="begin"/>
        </w:r>
        <w:r>
          <w:rPr>
            <w:noProof/>
            <w:webHidden/>
          </w:rPr>
          <w:instrText xml:space="preserve"> PAGEREF _Toc231387718 \h </w:instrText>
        </w:r>
        <w:r>
          <w:rPr>
            <w:noProof/>
            <w:webHidden/>
          </w:rPr>
        </w:r>
        <w:r>
          <w:rPr>
            <w:noProof/>
            <w:webHidden/>
          </w:rPr>
          <w:fldChar w:fldCharType="separate"/>
        </w:r>
        <w:r>
          <w:rPr>
            <w:noProof/>
            <w:webHidden/>
          </w:rPr>
          <w:t>20</w:t>
        </w:r>
        <w:r>
          <w:rPr>
            <w:noProof/>
            <w:webHidden/>
          </w:rPr>
          <w:fldChar w:fldCharType="end"/>
        </w:r>
      </w:hyperlink>
    </w:p>
    <w:p w14:paraId="1DC4BE12" w14:textId="3623C922" w:rsidR="008D6044" w:rsidRDefault="008D6044">
      <w:pPr>
        <w:pStyle w:val="TOC1"/>
        <w:tabs>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19" w:history="1">
        <w:r w:rsidRPr="00133886">
          <w:rPr>
            <w:rStyle w:val="Hyperlink"/>
            <w:rFonts w:cs="Calibri"/>
            <w:noProof/>
          </w:rPr>
          <w:t>Mandatory Questionnaire</w:t>
        </w:r>
        <w:r>
          <w:rPr>
            <w:noProof/>
            <w:webHidden/>
          </w:rPr>
          <w:tab/>
        </w:r>
        <w:r>
          <w:rPr>
            <w:noProof/>
            <w:webHidden/>
          </w:rPr>
          <w:fldChar w:fldCharType="begin"/>
        </w:r>
        <w:r>
          <w:rPr>
            <w:noProof/>
            <w:webHidden/>
          </w:rPr>
          <w:instrText xml:space="preserve"> PAGEREF _Toc231387719 \h </w:instrText>
        </w:r>
        <w:r>
          <w:rPr>
            <w:noProof/>
            <w:webHidden/>
          </w:rPr>
        </w:r>
        <w:r>
          <w:rPr>
            <w:noProof/>
            <w:webHidden/>
          </w:rPr>
          <w:fldChar w:fldCharType="separate"/>
        </w:r>
        <w:r>
          <w:rPr>
            <w:noProof/>
            <w:webHidden/>
          </w:rPr>
          <w:t>21</w:t>
        </w:r>
        <w:r>
          <w:rPr>
            <w:noProof/>
            <w:webHidden/>
          </w:rPr>
          <w:fldChar w:fldCharType="end"/>
        </w:r>
      </w:hyperlink>
    </w:p>
    <w:p w14:paraId="1FBC7203" w14:textId="7E818A4A" w:rsidR="008D6044" w:rsidRDefault="008D6044">
      <w:pPr>
        <w:pStyle w:val="TOC1"/>
        <w:tabs>
          <w:tab w:val="right" w:leader="dot" w:pos="9628"/>
        </w:tabs>
        <w:rPr>
          <w:rFonts w:asciiTheme="minorHAnsi" w:eastAsiaTheme="minorEastAsia" w:hAnsiTheme="minorHAnsi" w:cstheme="minorBidi"/>
          <w:noProof/>
          <w:kern w:val="2"/>
          <w:sz w:val="24"/>
          <w:lang w:val="en-IE" w:eastAsia="en-IE"/>
          <w14:ligatures w14:val="standardContextual"/>
        </w:rPr>
      </w:pPr>
      <w:hyperlink w:anchor="_Toc231387720" w:history="1">
        <w:r w:rsidRPr="00133886">
          <w:rPr>
            <w:rStyle w:val="Hyperlink"/>
            <w:rFonts w:cs="Calibri"/>
            <w:noProof/>
          </w:rPr>
          <w:t>Appendix 2: Form of Tender Sign off</w:t>
        </w:r>
        <w:r>
          <w:rPr>
            <w:noProof/>
            <w:webHidden/>
          </w:rPr>
          <w:tab/>
        </w:r>
        <w:r>
          <w:rPr>
            <w:noProof/>
            <w:webHidden/>
          </w:rPr>
          <w:fldChar w:fldCharType="begin"/>
        </w:r>
        <w:r>
          <w:rPr>
            <w:noProof/>
            <w:webHidden/>
          </w:rPr>
          <w:instrText xml:space="preserve"> PAGEREF _Toc231387720 \h </w:instrText>
        </w:r>
        <w:r>
          <w:rPr>
            <w:noProof/>
            <w:webHidden/>
          </w:rPr>
        </w:r>
        <w:r>
          <w:rPr>
            <w:noProof/>
            <w:webHidden/>
          </w:rPr>
          <w:fldChar w:fldCharType="separate"/>
        </w:r>
        <w:r>
          <w:rPr>
            <w:noProof/>
            <w:webHidden/>
          </w:rPr>
          <w:t>35</w:t>
        </w:r>
        <w:r>
          <w:rPr>
            <w:noProof/>
            <w:webHidden/>
          </w:rPr>
          <w:fldChar w:fldCharType="end"/>
        </w:r>
      </w:hyperlink>
    </w:p>
    <w:p w14:paraId="1F8F9A79" w14:textId="1B6E9CC8" w:rsidR="008E1C52" w:rsidRPr="00F732F6" w:rsidRDefault="002B085C" w:rsidP="00B54AAE">
      <w:pPr>
        <w:rPr>
          <w:rFonts w:cs="Calibri"/>
          <w:b/>
          <w:bCs/>
          <w:noProof/>
          <w:sz w:val="18"/>
          <w:szCs w:val="18"/>
        </w:rPr>
      </w:pPr>
      <w:r w:rsidRPr="00F732F6">
        <w:rPr>
          <w:rFonts w:cs="Calibri"/>
          <w:b/>
          <w:bCs/>
          <w:noProof/>
          <w:sz w:val="20"/>
          <w:szCs w:val="20"/>
        </w:rPr>
        <w:fldChar w:fldCharType="end"/>
      </w:r>
    </w:p>
    <w:p w14:paraId="6325C542" w14:textId="77777777" w:rsidR="008E1C52" w:rsidRPr="008E4E8E" w:rsidRDefault="008E1C52" w:rsidP="00B54AAE">
      <w:pPr>
        <w:rPr>
          <w:rFonts w:cs="Calibri"/>
          <w:b/>
          <w:bCs/>
          <w:sz w:val="20"/>
          <w:szCs w:val="20"/>
        </w:rPr>
      </w:pPr>
    </w:p>
    <w:p w14:paraId="3B0D62BF" w14:textId="7E2EF7E6" w:rsidR="007E15A0" w:rsidRPr="008E4E8E" w:rsidRDefault="008E1C52" w:rsidP="009F4D0C">
      <w:pPr>
        <w:jc w:val="center"/>
        <w:rPr>
          <w:rFonts w:cs="Calibri"/>
          <w:b/>
          <w:bCs/>
          <w:color w:val="FF0000"/>
          <w:szCs w:val="22"/>
        </w:rPr>
      </w:pPr>
      <w:r w:rsidRPr="000E31D2">
        <w:rPr>
          <w:rFonts w:cs="Calibri"/>
          <w:b/>
          <w:bCs/>
          <w:color w:val="FF0000"/>
          <w:szCs w:val="22"/>
          <w:highlight w:val="yellow"/>
        </w:rPr>
        <w:t xml:space="preserve">TO BE COMPLETED AND RETURNED </w:t>
      </w:r>
      <w:r w:rsidR="00995E39" w:rsidRPr="000E31D2">
        <w:rPr>
          <w:rFonts w:cs="Calibri"/>
          <w:b/>
          <w:bCs/>
          <w:color w:val="FF0000"/>
          <w:szCs w:val="22"/>
          <w:highlight w:val="yellow"/>
        </w:rPr>
        <w:t>ON</w:t>
      </w:r>
      <w:r w:rsidR="002470F6" w:rsidRPr="000E31D2">
        <w:rPr>
          <w:rFonts w:cs="Calibri"/>
          <w:b/>
          <w:bCs/>
          <w:color w:val="FF0000"/>
          <w:szCs w:val="22"/>
          <w:highlight w:val="yellow"/>
        </w:rPr>
        <w:t xml:space="preserve"> ETENDERS</w:t>
      </w:r>
      <w:r w:rsidR="00995E39" w:rsidRPr="000E31D2">
        <w:rPr>
          <w:rFonts w:cs="Calibri"/>
          <w:b/>
          <w:bCs/>
          <w:color w:val="FF0000"/>
          <w:szCs w:val="22"/>
          <w:highlight w:val="yellow"/>
        </w:rPr>
        <w:t xml:space="preserve"> </w:t>
      </w:r>
      <w:r w:rsidRPr="000E31D2">
        <w:rPr>
          <w:rFonts w:cs="Calibri"/>
          <w:b/>
          <w:bCs/>
          <w:color w:val="FF0000"/>
          <w:szCs w:val="22"/>
          <w:highlight w:val="yellow"/>
        </w:rPr>
        <w:t xml:space="preserve">BEFORE </w:t>
      </w:r>
      <w:r w:rsidR="00102B8A" w:rsidRPr="000E31D2">
        <w:rPr>
          <w:rFonts w:cs="Calibri"/>
          <w:b/>
          <w:bCs/>
          <w:color w:val="FF0000"/>
          <w:szCs w:val="22"/>
          <w:highlight w:val="yellow"/>
        </w:rPr>
        <w:t>15:00</w:t>
      </w:r>
      <w:r w:rsidRPr="000E31D2">
        <w:rPr>
          <w:rFonts w:cs="Calibri"/>
          <w:b/>
          <w:bCs/>
          <w:color w:val="FF0000"/>
          <w:szCs w:val="22"/>
          <w:highlight w:val="yellow"/>
        </w:rPr>
        <w:t xml:space="preserve">HRS ON </w:t>
      </w:r>
      <w:r w:rsidR="00F37B86">
        <w:rPr>
          <w:rFonts w:cs="Calibri"/>
          <w:b/>
          <w:bCs/>
          <w:color w:val="FF0000"/>
          <w:szCs w:val="22"/>
          <w:highlight w:val="yellow"/>
        </w:rPr>
        <w:t>24</w:t>
      </w:r>
      <w:r w:rsidR="00DF159B" w:rsidRPr="000E31D2">
        <w:rPr>
          <w:rFonts w:cs="Calibri"/>
          <w:b/>
          <w:bCs/>
          <w:color w:val="FF0000"/>
          <w:szCs w:val="22"/>
          <w:highlight w:val="yellow"/>
          <w:vertAlign w:val="superscript"/>
        </w:rPr>
        <w:t>th</w:t>
      </w:r>
      <w:r w:rsidRPr="000E31D2">
        <w:rPr>
          <w:rFonts w:cs="Calibri"/>
          <w:b/>
          <w:bCs/>
          <w:color w:val="FF0000"/>
          <w:szCs w:val="22"/>
          <w:highlight w:val="yellow"/>
        </w:rPr>
        <w:t xml:space="preserve"> </w:t>
      </w:r>
      <w:r w:rsidR="006C356A">
        <w:rPr>
          <w:rFonts w:cs="Calibri"/>
          <w:b/>
          <w:bCs/>
          <w:color w:val="FF0000"/>
          <w:szCs w:val="22"/>
          <w:highlight w:val="yellow"/>
        </w:rPr>
        <w:t>June</w:t>
      </w:r>
      <w:r w:rsidR="000E31D2" w:rsidRPr="000E31D2">
        <w:rPr>
          <w:rFonts w:cs="Calibri"/>
          <w:b/>
          <w:bCs/>
          <w:color w:val="FF0000"/>
          <w:szCs w:val="22"/>
          <w:highlight w:val="yellow"/>
        </w:rPr>
        <w:t xml:space="preserve"> </w:t>
      </w:r>
      <w:r w:rsidRPr="000E31D2">
        <w:rPr>
          <w:rFonts w:cs="Calibri"/>
          <w:b/>
          <w:bCs/>
          <w:color w:val="FF0000"/>
          <w:szCs w:val="22"/>
          <w:highlight w:val="yellow"/>
        </w:rPr>
        <w:t>20</w:t>
      </w:r>
      <w:r w:rsidR="00A45501" w:rsidRPr="000E31D2">
        <w:rPr>
          <w:rFonts w:cs="Calibri"/>
          <w:b/>
          <w:bCs/>
          <w:color w:val="FF0000"/>
          <w:szCs w:val="22"/>
          <w:highlight w:val="yellow"/>
        </w:rPr>
        <w:t>2</w:t>
      </w:r>
      <w:r w:rsidR="006C356A" w:rsidRPr="00E62AA6">
        <w:rPr>
          <w:rFonts w:cs="Calibri"/>
          <w:b/>
          <w:bCs/>
          <w:color w:val="FF0000"/>
          <w:szCs w:val="22"/>
          <w:highlight w:val="yellow"/>
        </w:rPr>
        <w:t>6</w:t>
      </w:r>
    </w:p>
    <w:p w14:paraId="0B921733" w14:textId="77777777" w:rsidR="0006740F" w:rsidRDefault="0006740F" w:rsidP="002D789C">
      <w:pPr>
        <w:rPr>
          <w:rFonts w:cs="Calibri"/>
          <w:lang w:val="en-IE"/>
        </w:rPr>
      </w:pPr>
      <w:bookmarkStart w:id="2" w:name="_Toc49852305"/>
    </w:p>
    <w:p w14:paraId="7E90C2E2" w14:textId="77777777" w:rsidR="0040729C" w:rsidRDefault="0040729C" w:rsidP="002D789C">
      <w:pPr>
        <w:rPr>
          <w:rFonts w:cs="Calibri"/>
          <w:lang w:val="en-IE"/>
        </w:rPr>
      </w:pPr>
    </w:p>
    <w:p w14:paraId="1291639F" w14:textId="77777777" w:rsidR="0040729C" w:rsidRDefault="0040729C" w:rsidP="002D789C">
      <w:pPr>
        <w:rPr>
          <w:rFonts w:cs="Calibri"/>
          <w:lang w:val="en-IE"/>
        </w:rPr>
      </w:pPr>
    </w:p>
    <w:p w14:paraId="6EA786A0" w14:textId="77777777" w:rsidR="00177258" w:rsidRDefault="00177258" w:rsidP="002D789C">
      <w:pPr>
        <w:rPr>
          <w:rFonts w:cs="Calibri"/>
          <w:lang w:val="en-IE"/>
        </w:rPr>
      </w:pPr>
    </w:p>
    <w:p w14:paraId="2BE4AD59" w14:textId="77777777" w:rsidR="00177258" w:rsidRDefault="00177258" w:rsidP="002D789C">
      <w:pPr>
        <w:rPr>
          <w:rFonts w:cs="Calibri"/>
          <w:lang w:val="en-IE"/>
        </w:rPr>
      </w:pPr>
    </w:p>
    <w:p w14:paraId="7EDB07AB" w14:textId="77777777" w:rsidR="000D58B9" w:rsidRDefault="000D58B9" w:rsidP="002D789C">
      <w:pPr>
        <w:rPr>
          <w:rFonts w:cs="Calibri"/>
          <w:lang w:val="en-IE"/>
        </w:rPr>
      </w:pPr>
    </w:p>
    <w:p w14:paraId="33C2313E" w14:textId="77777777" w:rsidR="000D58B9" w:rsidRDefault="000D58B9" w:rsidP="002D789C">
      <w:pPr>
        <w:rPr>
          <w:rFonts w:cs="Calibri"/>
          <w:lang w:val="en-IE"/>
        </w:rPr>
      </w:pPr>
    </w:p>
    <w:p w14:paraId="3BE7F6C2" w14:textId="77777777" w:rsidR="000D58B9" w:rsidRDefault="000D58B9" w:rsidP="002D789C">
      <w:pPr>
        <w:rPr>
          <w:rFonts w:cs="Calibri"/>
          <w:lang w:val="en-IE"/>
        </w:rPr>
      </w:pPr>
    </w:p>
    <w:p w14:paraId="4CF24525" w14:textId="77777777" w:rsidR="00177258" w:rsidRDefault="00177258" w:rsidP="002D789C">
      <w:pPr>
        <w:rPr>
          <w:rFonts w:cs="Calibri"/>
          <w:lang w:val="en-IE"/>
        </w:rPr>
      </w:pPr>
    </w:p>
    <w:p w14:paraId="05538006" w14:textId="77777777" w:rsidR="00AE0988" w:rsidRDefault="00AE0988" w:rsidP="002D789C">
      <w:pPr>
        <w:rPr>
          <w:rFonts w:cs="Calibri"/>
          <w:lang w:val="en-IE"/>
        </w:rPr>
      </w:pPr>
    </w:p>
    <w:p w14:paraId="6F632903" w14:textId="77777777" w:rsidR="00AE0988" w:rsidRDefault="00AE0988" w:rsidP="002D789C">
      <w:pPr>
        <w:rPr>
          <w:rFonts w:cs="Calibri"/>
          <w:lang w:val="en-IE"/>
        </w:rPr>
      </w:pPr>
    </w:p>
    <w:p w14:paraId="4A295931" w14:textId="77777777" w:rsidR="0040729C" w:rsidRPr="008E4E8E" w:rsidRDefault="0040729C" w:rsidP="002D789C">
      <w:pPr>
        <w:rPr>
          <w:rFonts w:cs="Calibri"/>
          <w:lang w:val="en-IE"/>
        </w:rPr>
      </w:pPr>
    </w:p>
    <w:p w14:paraId="2F4F8571" w14:textId="77777777" w:rsidR="0006740F" w:rsidRPr="00FB3F7B" w:rsidRDefault="0006740F" w:rsidP="0006740F">
      <w:pPr>
        <w:pStyle w:val="Heading1"/>
        <w:rPr>
          <w:rFonts w:cs="Calibri"/>
          <w:color w:val="ED7D31"/>
          <w:sz w:val="28"/>
          <w:szCs w:val="28"/>
        </w:rPr>
      </w:pPr>
      <w:bookmarkStart w:id="3" w:name="_Toc78289172"/>
      <w:bookmarkStart w:id="4" w:name="_Toc231387689"/>
      <w:r w:rsidRPr="00FB3F7B">
        <w:rPr>
          <w:rFonts w:cs="Calibri"/>
          <w:color w:val="ED7D31"/>
          <w:sz w:val="28"/>
          <w:szCs w:val="28"/>
        </w:rPr>
        <w:lastRenderedPageBreak/>
        <w:t>Disclaimer</w:t>
      </w:r>
      <w:bookmarkEnd w:id="3"/>
      <w:bookmarkEnd w:id="4"/>
    </w:p>
    <w:p w14:paraId="18BF1552" w14:textId="77777777" w:rsidR="0006740F" w:rsidRPr="00F56FED" w:rsidRDefault="0006740F" w:rsidP="0006740F">
      <w:pPr>
        <w:pStyle w:val="Heading4"/>
        <w:spacing w:before="88" w:line="275" w:lineRule="auto"/>
        <w:ind w:right="109"/>
        <w:jc w:val="both"/>
        <w:rPr>
          <w:rFonts w:ascii="Calibri" w:hAnsi="Calibri" w:cs="Calibri"/>
          <w:spacing w:val="-1"/>
          <w:sz w:val="22"/>
          <w:szCs w:val="22"/>
        </w:rPr>
      </w:pPr>
    </w:p>
    <w:p w14:paraId="75A1B963" w14:textId="77777777" w:rsidR="0006740F" w:rsidRPr="00F56FED" w:rsidRDefault="0006740F" w:rsidP="0006740F">
      <w:pPr>
        <w:pStyle w:val="Heading4"/>
        <w:spacing w:before="88" w:line="275" w:lineRule="auto"/>
        <w:ind w:right="109"/>
        <w:jc w:val="both"/>
        <w:rPr>
          <w:rFonts w:ascii="Calibri" w:hAnsi="Calibri" w:cs="Calibri"/>
          <w:b w:val="0"/>
          <w:bCs/>
          <w:sz w:val="22"/>
          <w:szCs w:val="22"/>
        </w:rPr>
      </w:pPr>
      <w:r w:rsidRPr="00F56FED">
        <w:rPr>
          <w:rFonts w:ascii="Calibri" w:hAnsi="Calibri" w:cs="Calibri"/>
          <w:b w:val="0"/>
          <w:bCs/>
          <w:spacing w:val="-1"/>
          <w:sz w:val="22"/>
          <w:szCs w:val="22"/>
        </w:rPr>
        <w:t>This</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document</w:t>
      </w:r>
      <w:r w:rsidRPr="00F56FED">
        <w:rPr>
          <w:rFonts w:ascii="Calibri" w:hAnsi="Calibri" w:cs="Calibri"/>
          <w:b w:val="0"/>
          <w:bCs/>
          <w:spacing w:val="-5"/>
          <w:sz w:val="22"/>
          <w:szCs w:val="22"/>
        </w:rPr>
        <w:t xml:space="preserve"> </w:t>
      </w:r>
      <w:r w:rsidRPr="00F56FED">
        <w:rPr>
          <w:rFonts w:ascii="Calibri" w:hAnsi="Calibri" w:cs="Calibri"/>
          <w:b w:val="0"/>
          <w:bCs/>
          <w:sz w:val="22"/>
          <w:szCs w:val="22"/>
        </w:rPr>
        <w:t>issued</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herewith</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is</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information</w:t>
      </w:r>
      <w:r w:rsidRPr="00F56FED">
        <w:rPr>
          <w:rFonts w:ascii="Calibri" w:hAnsi="Calibri" w:cs="Calibri"/>
          <w:b w:val="0"/>
          <w:bCs/>
          <w:spacing w:val="-3"/>
          <w:sz w:val="22"/>
          <w:szCs w:val="22"/>
        </w:rPr>
        <w:t xml:space="preserve"> </w:t>
      </w:r>
      <w:r w:rsidRPr="00F56FED">
        <w:rPr>
          <w:rFonts w:ascii="Calibri" w:hAnsi="Calibri" w:cs="Calibri"/>
          <w:b w:val="0"/>
          <w:bCs/>
          <w:sz w:val="22"/>
          <w:szCs w:val="22"/>
        </w:rPr>
        <w:t>only</w:t>
      </w:r>
      <w:r w:rsidRPr="00F56FED">
        <w:rPr>
          <w:rFonts w:ascii="Calibri" w:hAnsi="Calibri" w:cs="Calibri"/>
          <w:b w:val="0"/>
          <w:bCs/>
          <w:spacing w:val="-4"/>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does</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constitute,</w:t>
      </w:r>
      <w:r w:rsidRPr="00F56FED">
        <w:rPr>
          <w:rFonts w:ascii="Calibri" w:hAnsi="Calibri" w:cs="Calibri"/>
          <w:b w:val="0"/>
          <w:bCs/>
          <w:spacing w:val="-2"/>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shall</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be</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interpreted</w:t>
      </w:r>
      <w:r w:rsidRPr="00F56FED">
        <w:rPr>
          <w:rFonts w:ascii="Calibri" w:hAnsi="Calibri" w:cs="Calibri"/>
          <w:b w:val="0"/>
          <w:bCs/>
          <w:spacing w:val="35"/>
          <w:w w:val="99"/>
          <w:sz w:val="22"/>
          <w:szCs w:val="22"/>
        </w:rPr>
        <w:t xml:space="preserve"> </w:t>
      </w:r>
      <w:r w:rsidRPr="00F56FED">
        <w:rPr>
          <w:rFonts w:ascii="Calibri" w:hAnsi="Calibri" w:cs="Calibri"/>
          <w:b w:val="0"/>
          <w:bCs/>
          <w:sz w:val="22"/>
          <w:szCs w:val="22"/>
        </w:rPr>
        <w:t>as,</w:t>
      </w:r>
      <w:r w:rsidRPr="00F56FED">
        <w:rPr>
          <w:rFonts w:ascii="Calibri" w:hAnsi="Calibri" w:cs="Calibri"/>
          <w:b w:val="0"/>
          <w:bCs/>
          <w:spacing w:val="-6"/>
          <w:sz w:val="22"/>
          <w:szCs w:val="22"/>
        </w:rPr>
        <w:t xml:space="preserve"> </w:t>
      </w:r>
      <w:r w:rsidRPr="00F56FED">
        <w:rPr>
          <w:rFonts w:ascii="Calibri" w:hAnsi="Calibri" w:cs="Calibri"/>
          <w:b w:val="0"/>
          <w:bCs/>
          <w:sz w:val="22"/>
          <w:szCs w:val="22"/>
        </w:rPr>
        <w:t>an</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offer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5"/>
          <w:sz w:val="22"/>
          <w:szCs w:val="22"/>
        </w:rPr>
        <w:t xml:space="preserve"> </w:t>
      </w:r>
      <w:r w:rsidRPr="00F56FED">
        <w:rPr>
          <w:rFonts w:ascii="Calibri" w:hAnsi="Calibri" w:cs="Calibri"/>
          <w:b w:val="0"/>
          <w:bCs/>
          <w:sz w:val="22"/>
          <w:szCs w:val="22"/>
        </w:rPr>
        <w:t>sale,</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prospectus,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or</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the</w:t>
      </w:r>
      <w:r w:rsidRPr="00F56FED">
        <w:rPr>
          <w:rFonts w:ascii="Calibri" w:hAnsi="Calibri" w:cs="Calibri"/>
          <w:b w:val="0"/>
          <w:bCs/>
          <w:spacing w:val="-3"/>
          <w:sz w:val="22"/>
          <w:szCs w:val="22"/>
        </w:rPr>
        <w:t xml:space="preserve"> </w:t>
      </w:r>
      <w:r w:rsidRPr="00F56FED">
        <w:rPr>
          <w:rFonts w:ascii="Calibri" w:hAnsi="Calibri" w:cs="Calibri"/>
          <w:b w:val="0"/>
          <w:bCs/>
          <w:sz w:val="22"/>
          <w:szCs w:val="22"/>
        </w:rPr>
        <w:t>basis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w:t>
      </w:r>
      <w:r w:rsidRPr="00F56FED">
        <w:rPr>
          <w:rFonts w:ascii="Calibri" w:hAnsi="Calibri" w:cs="Calibri"/>
          <w:b w:val="0"/>
          <w:bCs/>
          <w:spacing w:val="-5"/>
          <w:sz w:val="22"/>
          <w:szCs w:val="22"/>
        </w:rPr>
        <w:t xml:space="preserve"> </w:t>
      </w:r>
      <w:r w:rsidRPr="00F56FED">
        <w:rPr>
          <w:rFonts w:ascii="Calibri" w:hAnsi="Calibri" w:cs="Calibri"/>
          <w:b w:val="0"/>
          <w:bCs/>
          <w:sz w:val="22"/>
          <w:szCs w:val="22"/>
        </w:rPr>
        <w:t>a</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contract.</w:t>
      </w:r>
    </w:p>
    <w:p w14:paraId="5851F98F" w14:textId="77777777" w:rsidR="0006740F" w:rsidRPr="00F56FED" w:rsidRDefault="0006740F" w:rsidP="0006740F">
      <w:pPr>
        <w:rPr>
          <w:rFonts w:eastAsia="Calibri" w:cs="Calibri"/>
          <w:szCs w:val="22"/>
        </w:rPr>
      </w:pPr>
    </w:p>
    <w:p w14:paraId="5BDFC0AF" w14:textId="77777777" w:rsidR="0006740F" w:rsidRPr="00F56FED" w:rsidRDefault="0006740F" w:rsidP="0006740F">
      <w:pPr>
        <w:spacing w:before="8"/>
        <w:rPr>
          <w:rFonts w:eastAsia="Calibri" w:cs="Calibri"/>
          <w:szCs w:val="22"/>
        </w:rPr>
      </w:pPr>
    </w:p>
    <w:p w14:paraId="31EFDC55" w14:textId="77777777" w:rsidR="0006740F" w:rsidRPr="00F56FED" w:rsidRDefault="0006740F" w:rsidP="0006740F">
      <w:pPr>
        <w:spacing w:line="276" w:lineRule="auto"/>
        <w:ind w:left="153" w:right="109"/>
        <w:jc w:val="both"/>
        <w:rPr>
          <w:rFonts w:eastAsia="Calibri" w:cs="Calibri"/>
          <w:szCs w:val="22"/>
        </w:rPr>
      </w:pPr>
      <w:r w:rsidRPr="00F56FED">
        <w:rPr>
          <w:rFonts w:cs="Calibri"/>
          <w:szCs w:val="22"/>
        </w:rPr>
        <w:t>Candidates</w:t>
      </w:r>
      <w:r w:rsidRPr="00F56FED">
        <w:rPr>
          <w:rFonts w:cs="Calibri"/>
          <w:spacing w:val="18"/>
          <w:szCs w:val="22"/>
        </w:rPr>
        <w:t xml:space="preserve"> </w:t>
      </w:r>
      <w:r w:rsidRPr="00F56FED">
        <w:rPr>
          <w:rFonts w:cs="Calibri"/>
          <w:szCs w:val="22"/>
        </w:rPr>
        <w:t>are</w:t>
      </w:r>
      <w:r w:rsidRPr="00F56FED">
        <w:rPr>
          <w:rFonts w:cs="Calibri"/>
          <w:spacing w:val="18"/>
          <w:szCs w:val="22"/>
        </w:rPr>
        <w:t xml:space="preserve"> </w:t>
      </w:r>
      <w:r w:rsidRPr="00F56FED">
        <w:rPr>
          <w:rFonts w:cs="Calibri"/>
          <w:spacing w:val="-1"/>
          <w:szCs w:val="22"/>
        </w:rPr>
        <w:t>recommended</w:t>
      </w:r>
      <w:r w:rsidRPr="00F56FED">
        <w:rPr>
          <w:rFonts w:cs="Calibri"/>
          <w:spacing w:val="18"/>
          <w:szCs w:val="22"/>
        </w:rPr>
        <w:t xml:space="preserve"> </w:t>
      </w:r>
      <w:r w:rsidRPr="00F56FED">
        <w:rPr>
          <w:rFonts w:cs="Calibri"/>
          <w:spacing w:val="-1"/>
          <w:szCs w:val="22"/>
        </w:rPr>
        <w:t>to</w:t>
      </w:r>
      <w:r w:rsidRPr="00F56FED">
        <w:rPr>
          <w:rFonts w:cs="Calibri"/>
          <w:spacing w:val="19"/>
          <w:szCs w:val="22"/>
        </w:rPr>
        <w:t xml:space="preserve"> </w:t>
      </w:r>
      <w:r w:rsidRPr="00F56FED">
        <w:rPr>
          <w:rFonts w:cs="Calibri"/>
          <w:szCs w:val="22"/>
        </w:rPr>
        <w:t>read</w:t>
      </w:r>
      <w:r w:rsidRPr="00F56FED">
        <w:rPr>
          <w:rFonts w:cs="Calibri"/>
          <w:spacing w:val="19"/>
          <w:szCs w:val="22"/>
        </w:rPr>
        <w:t xml:space="preserve"> </w:t>
      </w:r>
      <w:r w:rsidRPr="00F56FED">
        <w:rPr>
          <w:rFonts w:cs="Calibri"/>
          <w:spacing w:val="-1"/>
          <w:szCs w:val="22"/>
        </w:rPr>
        <w:t>the</w:t>
      </w:r>
      <w:r w:rsidRPr="00F56FED">
        <w:rPr>
          <w:rFonts w:cs="Calibri"/>
          <w:spacing w:val="18"/>
          <w:szCs w:val="22"/>
        </w:rPr>
        <w:t xml:space="preserve"> </w:t>
      </w:r>
      <w:r w:rsidRPr="00F56FED">
        <w:rPr>
          <w:rFonts w:cs="Calibri"/>
          <w:spacing w:val="-1"/>
          <w:szCs w:val="22"/>
        </w:rPr>
        <w:t>documents</w:t>
      </w:r>
      <w:r w:rsidRPr="00F56FED">
        <w:rPr>
          <w:rFonts w:cs="Calibri"/>
          <w:spacing w:val="19"/>
          <w:szCs w:val="22"/>
        </w:rPr>
        <w:t xml:space="preserve"> </w:t>
      </w:r>
      <w:r w:rsidRPr="00F56FED">
        <w:rPr>
          <w:rFonts w:cs="Calibri"/>
          <w:szCs w:val="22"/>
        </w:rPr>
        <w:t>thoroughly.</w:t>
      </w:r>
      <w:r w:rsidRPr="00F56FED">
        <w:rPr>
          <w:rFonts w:cs="Calibri"/>
          <w:spacing w:val="37"/>
          <w:szCs w:val="22"/>
        </w:rPr>
        <w:t xml:space="preserve"> </w:t>
      </w:r>
      <w:r w:rsidRPr="00F56FED">
        <w:rPr>
          <w:rFonts w:cs="Calibri"/>
          <w:szCs w:val="22"/>
        </w:rPr>
        <w:t>While</w:t>
      </w:r>
      <w:r w:rsidRPr="00F56FED">
        <w:rPr>
          <w:rFonts w:cs="Calibri"/>
          <w:spacing w:val="18"/>
          <w:szCs w:val="22"/>
        </w:rPr>
        <w:t xml:space="preserve"> </w:t>
      </w:r>
      <w:r w:rsidRPr="00F56FED">
        <w:rPr>
          <w:rFonts w:cs="Calibri"/>
          <w:szCs w:val="22"/>
        </w:rPr>
        <w:t>all</w:t>
      </w:r>
      <w:r w:rsidRPr="00F56FED">
        <w:rPr>
          <w:rFonts w:cs="Calibri"/>
          <w:spacing w:val="19"/>
          <w:szCs w:val="22"/>
        </w:rPr>
        <w:t xml:space="preserve"> </w:t>
      </w:r>
      <w:r w:rsidRPr="00F56FED">
        <w:rPr>
          <w:rFonts w:cs="Calibri"/>
          <w:szCs w:val="22"/>
        </w:rPr>
        <w:t>reasonable</w:t>
      </w:r>
      <w:r w:rsidRPr="00F56FED">
        <w:rPr>
          <w:rFonts w:cs="Calibri"/>
          <w:spacing w:val="16"/>
          <w:szCs w:val="22"/>
        </w:rPr>
        <w:t xml:space="preserve"> </w:t>
      </w:r>
      <w:r w:rsidRPr="00F56FED">
        <w:rPr>
          <w:rFonts w:cs="Calibri"/>
          <w:spacing w:val="-1"/>
          <w:szCs w:val="22"/>
        </w:rPr>
        <w:t>steps</w:t>
      </w:r>
      <w:r w:rsidRPr="00F56FED">
        <w:rPr>
          <w:rFonts w:cs="Calibri"/>
          <w:spacing w:val="19"/>
          <w:szCs w:val="22"/>
        </w:rPr>
        <w:t xml:space="preserve"> </w:t>
      </w:r>
      <w:r w:rsidRPr="00F56FED">
        <w:rPr>
          <w:rFonts w:cs="Calibri"/>
          <w:szCs w:val="22"/>
        </w:rPr>
        <w:t>have</w:t>
      </w:r>
      <w:r w:rsidRPr="00F56FED">
        <w:rPr>
          <w:rFonts w:cs="Calibri"/>
          <w:spacing w:val="18"/>
          <w:szCs w:val="22"/>
        </w:rPr>
        <w:t xml:space="preserve"> </w:t>
      </w:r>
      <w:r w:rsidRPr="00F56FED">
        <w:rPr>
          <w:rFonts w:cs="Calibri"/>
          <w:szCs w:val="22"/>
        </w:rPr>
        <w:t>been</w:t>
      </w:r>
      <w:r w:rsidRPr="00F56FED">
        <w:rPr>
          <w:rFonts w:cs="Calibri"/>
          <w:spacing w:val="37"/>
          <w:w w:val="99"/>
          <w:szCs w:val="22"/>
        </w:rPr>
        <w:t xml:space="preserve"> </w:t>
      </w:r>
      <w:r w:rsidRPr="00F56FED">
        <w:rPr>
          <w:rFonts w:cs="Calibri"/>
          <w:spacing w:val="-1"/>
          <w:szCs w:val="22"/>
        </w:rPr>
        <w:t>taken</w:t>
      </w:r>
      <w:r w:rsidRPr="00F56FED">
        <w:rPr>
          <w:rFonts w:cs="Calibri"/>
          <w:spacing w:val="26"/>
          <w:szCs w:val="22"/>
        </w:rPr>
        <w:t xml:space="preserve"> </w:t>
      </w:r>
      <w:r w:rsidRPr="00F56FED">
        <w:rPr>
          <w:rFonts w:cs="Calibri"/>
          <w:spacing w:val="-1"/>
          <w:szCs w:val="22"/>
        </w:rPr>
        <w:t>to</w:t>
      </w:r>
      <w:r w:rsidRPr="00F56FED">
        <w:rPr>
          <w:rFonts w:cs="Calibri"/>
          <w:spacing w:val="27"/>
          <w:szCs w:val="22"/>
        </w:rPr>
        <w:t xml:space="preserve"> </w:t>
      </w:r>
      <w:r w:rsidRPr="00F56FED">
        <w:rPr>
          <w:rFonts w:cs="Calibri"/>
          <w:szCs w:val="22"/>
        </w:rPr>
        <w:t>ensure</w:t>
      </w:r>
      <w:r w:rsidRPr="00F56FED">
        <w:rPr>
          <w:rFonts w:cs="Calibri"/>
          <w:spacing w:val="24"/>
          <w:szCs w:val="22"/>
        </w:rPr>
        <w:t xml:space="preserve"> </w:t>
      </w:r>
      <w:r w:rsidRPr="00F56FED">
        <w:rPr>
          <w:rFonts w:cs="Calibri"/>
          <w:szCs w:val="22"/>
        </w:rPr>
        <w:t>that</w:t>
      </w:r>
      <w:r w:rsidRPr="00F56FED">
        <w:rPr>
          <w:rFonts w:cs="Calibri"/>
          <w:spacing w:val="26"/>
          <w:szCs w:val="22"/>
        </w:rPr>
        <w:t xml:space="preserve"> </w:t>
      </w:r>
      <w:r w:rsidRPr="00F56FED">
        <w:rPr>
          <w:rFonts w:cs="Calibri"/>
          <w:spacing w:val="-1"/>
          <w:szCs w:val="22"/>
        </w:rPr>
        <w:t>the</w:t>
      </w:r>
      <w:r w:rsidRPr="00F56FED">
        <w:rPr>
          <w:rFonts w:cs="Calibri"/>
          <w:spacing w:val="25"/>
          <w:szCs w:val="22"/>
        </w:rPr>
        <w:t xml:space="preserve"> </w:t>
      </w:r>
      <w:r w:rsidRPr="00F56FED">
        <w:rPr>
          <w:rFonts w:cs="Calibri"/>
          <w:spacing w:val="-1"/>
          <w:szCs w:val="22"/>
        </w:rPr>
        <w:t>information</w:t>
      </w:r>
      <w:r w:rsidRPr="00F56FED">
        <w:rPr>
          <w:rFonts w:cs="Calibri"/>
          <w:spacing w:val="26"/>
          <w:szCs w:val="22"/>
        </w:rPr>
        <w:t xml:space="preserve"> </w:t>
      </w:r>
      <w:r w:rsidRPr="00F56FED">
        <w:rPr>
          <w:rFonts w:cs="Calibri"/>
          <w:szCs w:val="22"/>
        </w:rPr>
        <w:t>set</w:t>
      </w:r>
      <w:r w:rsidRPr="00F56FED">
        <w:rPr>
          <w:rFonts w:cs="Calibri"/>
          <w:spacing w:val="26"/>
          <w:szCs w:val="22"/>
        </w:rPr>
        <w:t xml:space="preserve"> </w:t>
      </w:r>
      <w:r w:rsidRPr="00F56FED">
        <w:rPr>
          <w:rFonts w:cs="Calibri"/>
          <w:szCs w:val="22"/>
        </w:rPr>
        <w:t>out</w:t>
      </w:r>
      <w:r w:rsidRPr="00F56FED">
        <w:rPr>
          <w:rFonts w:cs="Calibri"/>
          <w:spacing w:val="25"/>
          <w:szCs w:val="22"/>
        </w:rPr>
        <w:t xml:space="preserve"> </w:t>
      </w:r>
      <w:r w:rsidRPr="00F56FED">
        <w:rPr>
          <w:rFonts w:cs="Calibri"/>
          <w:szCs w:val="22"/>
        </w:rPr>
        <w:t>in</w:t>
      </w:r>
      <w:r w:rsidRPr="00F56FED">
        <w:rPr>
          <w:rFonts w:cs="Calibri"/>
          <w:spacing w:val="26"/>
          <w:szCs w:val="22"/>
        </w:rPr>
        <w:t xml:space="preserve"> </w:t>
      </w:r>
      <w:r w:rsidRPr="00F56FED">
        <w:rPr>
          <w:rFonts w:cs="Calibri"/>
          <w:spacing w:val="-1"/>
          <w:szCs w:val="22"/>
        </w:rPr>
        <w:t>the</w:t>
      </w:r>
      <w:r w:rsidRPr="00F56FED">
        <w:rPr>
          <w:rFonts w:cs="Calibri"/>
          <w:spacing w:val="26"/>
          <w:szCs w:val="22"/>
        </w:rPr>
        <w:t xml:space="preserve"> </w:t>
      </w:r>
      <w:r w:rsidRPr="00F56FED">
        <w:rPr>
          <w:rFonts w:cs="Calibri"/>
          <w:spacing w:val="-1"/>
          <w:szCs w:val="22"/>
        </w:rPr>
        <w:t>documents</w:t>
      </w:r>
      <w:r w:rsidRPr="00F56FED">
        <w:rPr>
          <w:rFonts w:cs="Calibri"/>
          <w:spacing w:val="27"/>
          <w:szCs w:val="22"/>
        </w:rPr>
        <w:t xml:space="preserve"> </w:t>
      </w:r>
      <w:r w:rsidRPr="00F56FED">
        <w:rPr>
          <w:rFonts w:cs="Calibri"/>
          <w:spacing w:val="-1"/>
          <w:szCs w:val="22"/>
        </w:rPr>
        <w:t>is</w:t>
      </w:r>
      <w:r w:rsidRPr="00F56FED">
        <w:rPr>
          <w:rFonts w:cs="Calibri"/>
          <w:spacing w:val="26"/>
          <w:szCs w:val="22"/>
        </w:rPr>
        <w:t xml:space="preserve"> </w:t>
      </w:r>
      <w:r w:rsidRPr="00F56FED">
        <w:rPr>
          <w:rFonts w:cs="Calibri"/>
          <w:szCs w:val="22"/>
        </w:rPr>
        <w:t>accurate</w:t>
      </w:r>
      <w:r w:rsidRPr="00F56FED">
        <w:rPr>
          <w:rFonts w:cs="Calibri"/>
          <w:spacing w:val="26"/>
          <w:szCs w:val="22"/>
        </w:rPr>
        <w:t xml:space="preserve"> </w:t>
      </w:r>
      <w:r w:rsidRPr="00F56FED">
        <w:rPr>
          <w:rFonts w:cs="Calibri"/>
          <w:szCs w:val="22"/>
        </w:rPr>
        <w:t>and</w:t>
      </w:r>
      <w:r w:rsidRPr="00F56FED">
        <w:rPr>
          <w:rFonts w:cs="Calibri"/>
          <w:spacing w:val="27"/>
          <w:szCs w:val="22"/>
        </w:rPr>
        <w:t xml:space="preserve"> </w:t>
      </w:r>
      <w:r w:rsidRPr="00F56FED">
        <w:rPr>
          <w:rFonts w:cs="Calibri"/>
          <w:spacing w:val="-1"/>
          <w:szCs w:val="22"/>
        </w:rPr>
        <w:t>up</w:t>
      </w:r>
      <w:r w:rsidRPr="00F56FED">
        <w:rPr>
          <w:rFonts w:cs="Calibri"/>
          <w:spacing w:val="25"/>
          <w:szCs w:val="22"/>
        </w:rPr>
        <w:t xml:space="preserve"> </w:t>
      </w:r>
      <w:r w:rsidRPr="00F56FED">
        <w:rPr>
          <w:rFonts w:cs="Calibri"/>
          <w:spacing w:val="-1"/>
          <w:szCs w:val="22"/>
        </w:rPr>
        <w:t>to</w:t>
      </w:r>
      <w:r w:rsidRPr="00F56FED">
        <w:rPr>
          <w:rFonts w:cs="Calibri"/>
          <w:spacing w:val="27"/>
          <w:szCs w:val="22"/>
        </w:rPr>
        <w:t xml:space="preserve"> </w:t>
      </w:r>
      <w:r w:rsidRPr="00F56FED">
        <w:rPr>
          <w:rFonts w:cs="Calibri"/>
          <w:szCs w:val="22"/>
        </w:rPr>
        <w:t>date,</w:t>
      </w:r>
      <w:r w:rsidRPr="00F56FED">
        <w:rPr>
          <w:rFonts w:cs="Calibri"/>
          <w:spacing w:val="26"/>
          <w:szCs w:val="22"/>
        </w:rPr>
        <w:t xml:space="preserve"> </w:t>
      </w:r>
      <w:r w:rsidRPr="00F56FED">
        <w:rPr>
          <w:rFonts w:cs="Calibri"/>
          <w:spacing w:val="-1"/>
          <w:szCs w:val="22"/>
        </w:rPr>
        <w:t>no</w:t>
      </w:r>
      <w:r w:rsidRPr="00F56FED">
        <w:rPr>
          <w:rFonts w:cs="Calibri"/>
          <w:spacing w:val="32"/>
          <w:w w:val="99"/>
          <w:szCs w:val="22"/>
        </w:rPr>
        <w:t xml:space="preserve"> </w:t>
      </w:r>
      <w:r w:rsidRPr="00F56FED">
        <w:rPr>
          <w:rFonts w:cs="Calibri"/>
          <w:szCs w:val="22"/>
        </w:rPr>
        <w:t>representation</w:t>
      </w:r>
      <w:r w:rsidRPr="00F56FED">
        <w:rPr>
          <w:rFonts w:cs="Calibri"/>
          <w:spacing w:val="-4"/>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warranty,</w:t>
      </w:r>
      <w:r w:rsidRPr="00F56FED">
        <w:rPr>
          <w:rFonts w:cs="Calibri"/>
          <w:spacing w:val="-2"/>
          <w:szCs w:val="22"/>
        </w:rPr>
        <w:t xml:space="preserve"> </w:t>
      </w:r>
      <w:r w:rsidRPr="00F56FED">
        <w:rPr>
          <w:rFonts w:cs="Calibri"/>
          <w:szCs w:val="22"/>
        </w:rPr>
        <w:t>express</w:t>
      </w:r>
      <w:r w:rsidRPr="00F56FED">
        <w:rPr>
          <w:rFonts w:cs="Calibri"/>
          <w:spacing w:val="-3"/>
          <w:szCs w:val="22"/>
        </w:rPr>
        <w:t xml:space="preserve"> </w:t>
      </w:r>
      <w:r w:rsidRPr="00F56FED">
        <w:rPr>
          <w:rFonts w:cs="Calibri"/>
          <w:szCs w:val="22"/>
        </w:rPr>
        <w:t>or</w:t>
      </w:r>
      <w:r w:rsidRPr="00F56FED">
        <w:rPr>
          <w:rFonts w:cs="Calibri"/>
          <w:spacing w:val="-2"/>
          <w:szCs w:val="22"/>
        </w:rPr>
        <w:t xml:space="preserve"> </w:t>
      </w:r>
      <w:r w:rsidRPr="00F56FED">
        <w:rPr>
          <w:rFonts w:cs="Calibri"/>
          <w:spacing w:val="-1"/>
          <w:szCs w:val="22"/>
        </w:rPr>
        <w:t>implied,</w:t>
      </w:r>
      <w:r w:rsidRPr="00F56FED">
        <w:rPr>
          <w:rFonts w:cs="Calibri"/>
          <w:szCs w:val="22"/>
        </w:rPr>
        <w:t xml:space="preserve"> </w:t>
      </w:r>
      <w:r w:rsidRPr="00F56FED">
        <w:rPr>
          <w:rFonts w:cs="Calibri"/>
          <w:spacing w:val="-1"/>
          <w:szCs w:val="22"/>
        </w:rPr>
        <w:t>is</w:t>
      </w:r>
      <w:r w:rsidRPr="00F56FED">
        <w:rPr>
          <w:rFonts w:cs="Calibri"/>
          <w:spacing w:val="-2"/>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will</w:t>
      </w:r>
      <w:r w:rsidRPr="00F56FED">
        <w:rPr>
          <w:rFonts w:cs="Calibri"/>
          <w:spacing w:val="-3"/>
          <w:szCs w:val="22"/>
        </w:rPr>
        <w:t xml:space="preserve"> </w:t>
      </w:r>
      <w:r w:rsidRPr="00F56FED">
        <w:rPr>
          <w:rFonts w:cs="Calibri"/>
          <w:spacing w:val="-1"/>
          <w:szCs w:val="22"/>
        </w:rPr>
        <w:t xml:space="preserve">be </w:t>
      </w:r>
      <w:r w:rsidRPr="00F56FED">
        <w:rPr>
          <w:rFonts w:cs="Calibri"/>
          <w:szCs w:val="22"/>
        </w:rPr>
        <w:t>made</w:t>
      </w:r>
      <w:r w:rsidRPr="00F56FED">
        <w:rPr>
          <w:rFonts w:cs="Calibri"/>
          <w:spacing w:val="-1"/>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given</w:t>
      </w:r>
      <w:r w:rsidRPr="00F56FED">
        <w:rPr>
          <w:rFonts w:cs="Calibri"/>
          <w:spacing w:val="-3"/>
          <w:szCs w:val="22"/>
        </w:rPr>
        <w:t xml:space="preserve"> </w:t>
      </w:r>
      <w:r w:rsidRPr="00F56FED">
        <w:rPr>
          <w:rFonts w:cs="Calibri"/>
          <w:spacing w:val="-1"/>
          <w:szCs w:val="22"/>
        </w:rPr>
        <w:t>in</w:t>
      </w:r>
      <w:r w:rsidRPr="00F56FED">
        <w:rPr>
          <w:rFonts w:cs="Calibri"/>
          <w:spacing w:val="-3"/>
          <w:szCs w:val="22"/>
        </w:rPr>
        <w:t xml:space="preserve"> </w:t>
      </w:r>
      <w:r w:rsidRPr="00F56FED">
        <w:rPr>
          <w:rFonts w:cs="Calibri"/>
          <w:spacing w:val="-1"/>
          <w:szCs w:val="22"/>
        </w:rPr>
        <w:t>relation</w:t>
      </w:r>
      <w:r w:rsidRPr="00F56FED">
        <w:rPr>
          <w:rFonts w:cs="Calibri"/>
          <w:spacing w:val="-2"/>
          <w:szCs w:val="22"/>
        </w:rPr>
        <w:t xml:space="preserve"> </w:t>
      </w:r>
      <w:r w:rsidRPr="00F56FED">
        <w:rPr>
          <w:rFonts w:cs="Calibri"/>
          <w:spacing w:val="-1"/>
          <w:szCs w:val="22"/>
        </w:rPr>
        <w:t>to</w:t>
      </w:r>
      <w:r w:rsidRPr="00F56FED">
        <w:rPr>
          <w:rFonts w:cs="Calibri"/>
          <w:spacing w:val="-2"/>
          <w:szCs w:val="22"/>
        </w:rPr>
        <w:t xml:space="preserve"> </w:t>
      </w:r>
      <w:r w:rsidRPr="00F56FED">
        <w:rPr>
          <w:rFonts w:cs="Calibri"/>
          <w:szCs w:val="22"/>
        </w:rPr>
        <w:t>the</w:t>
      </w:r>
      <w:r w:rsidRPr="00F56FED">
        <w:rPr>
          <w:rFonts w:cs="Calibri"/>
          <w:spacing w:val="-1"/>
          <w:szCs w:val="22"/>
        </w:rPr>
        <w:t xml:space="preserve"> accuracy </w:t>
      </w:r>
      <w:r w:rsidRPr="00F56FED">
        <w:rPr>
          <w:rFonts w:cs="Calibri"/>
          <w:szCs w:val="22"/>
        </w:rPr>
        <w:t>or</w:t>
      </w:r>
      <w:r w:rsidRPr="00F56FED">
        <w:rPr>
          <w:rFonts w:cs="Calibri"/>
          <w:spacing w:val="-2"/>
          <w:szCs w:val="22"/>
        </w:rPr>
        <w:t xml:space="preserve"> </w:t>
      </w:r>
      <w:r w:rsidRPr="00F56FED">
        <w:rPr>
          <w:rFonts w:cs="Calibri"/>
          <w:szCs w:val="22"/>
        </w:rPr>
        <w:t>the</w:t>
      </w:r>
      <w:r w:rsidRPr="00F56FED">
        <w:rPr>
          <w:rFonts w:cs="Calibri"/>
          <w:spacing w:val="33"/>
          <w:w w:val="99"/>
          <w:szCs w:val="22"/>
        </w:rPr>
        <w:t xml:space="preserve"> </w:t>
      </w:r>
      <w:r w:rsidRPr="00F56FED">
        <w:rPr>
          <w:rFonts w:cs="Calibri"/>
          <w:spacing w:val="-1"/>
          <w:szCs w:val="22"/>
        </w:rPr>
        <w:t>completeness</w:t>
      </w:r>
      <w:r w:rsidRPr="00F56FED">
        <w:rPr>
          <w:rFonts w:cs="Calibri"/>
          <w:spacing w:val="24"/>
          <w:szCs w:val="22"/>
        </w:rPr>
        <w:t xml:space="preserve"> </w:t>
      </w:r>
      <w:r w:rsidRPr="00F56FED">
        <w:rPr>
          <w:rFonts w:cs="Calibri"/>
          <w:szCs w:val="22"/>
        </w:rPr>
        <w:t>of</w:t>
      </w:r>
      <w:r w:rsidRPr="00F56FED">
        <w:rPr>
          <w:rFonts w:cs="Calibri"/>
          <w:spacing w:val="25"/>
          <w:szCs w:val="22"/>
        </w:rPr>
        <w:t xml:space="preserve"> </w:t>
      </w:r>
      <w:r w:rsidRPr="00F56FED">
        <w:rPr>
          <w:rFonts w:cs="Calibri"/>
          <w:szCs w:val="22"/>
        </w:rPr>
        <w:t>any</w:t>
      </w:r>
      <w:r w:rsidRPr="00F56FED">
        <w:rPr>
          <w:rFonts w:cs="Calibri"/>
          <w:spacing w:val="24"/>
          <w:szCs w:val="22"/>
        </w:rPr>
        <w:t xml:space="preserve"> </w:t>
      </w:r>
      <w:r w:rsidRPr="00F56FED">
        <w:rPr>
          <w:rFonts w:cs="Calibri"/>
          <w:spacing w:val="-1"/>
          <w:szCs w:val="22"/>
        </w:rPr>
        <w:t>information</w:t>
      </w:r>
      <w:r w:rsidRPr="00F56FED">
        <w:rPr>
          <w:rFonts w:cs="Calibri"/>
          <w:spacing w:val="24"/>
          <w:szCs w:val="22"/>
        </w:rPr>
        <w:t xml:space="preserve"> </w:t>
      </w:r>
      <w:r w:rsidRPr="00F56FED">
        <w:rPr>
          <w:rFonts w:cs="Calibri"/>
          <w:szCs w:val="22"/>
        </w:rPr>
        <w:t>contained</w:t>
      </w:r>
      <w:r w:rsidRPr="00F56FED">
        <w:rPr>
          <w:rFonts w:cs="Calibri"/>
          <w:spacing w:val="24"/>
          <w:szCs w:val="22"/>
        </w:rPr>
        <w:t xml:space="preserve"> </w:t>
      </w:r>
      <w:r w:rsidRPr="00F56FED">
        <w:rPr>
          <w:rFonts w:cs="Calibri"/>
          <w:szCs w:val="22"/>
        </w:rPr>
        <w:t>in</w:t>
      </w:r>
      <w:r w:rsidRPr="00F56FED">
        <w:rPr>
          <w:rFonts w:cs="Calibri"/>
          <w:spacing w:val="25"/>
          <w:szCs w:val="22"/>
        </w:rPr>
        <w:t xml:space="preserve"> </w:t>
      </w:r>
      <w:r w:rsidRPr="00F56FED">
        <w:rPr>
          <w:rFonts w:cs="Calibri"/>
          <w:spacing w:val="-1"/>
          <w:szCs w:val="22"/>
        </w:rPr>
        <w:t>the</w:t>
      </w:r>
      <w:r w:rsidRPr="00F56FED">
        <w:rPr>
          <w:rFonts w:cs="Calibri"/>
          <w:spacing w:val="26"/>
          <w:szCs w:val="22"/>
        </w:rPr>
        <w:t xml:space="preserve"> </w:t>
      </w:r>
      <w:r w:rsidRPr="00F56FED">
        <w:rPr>
          <w:rFonts w:cs="Calibri"/>
          <w:spacing w:val="-1"/>
          <w:szCs w:val="22"/>
        </w:rPr>
        <w:t>documents</w:t>
      </w:r>
      <w:r w:rsidRPr="00F56FED">
        <w:rPr>
          <w:rFonts w:cs="Calibri"/>
          <w:spacing w:val="25"/>
          <w:szCs w:val="22"/>
        </w:rPr>
        <w:t xml:space="preserve"> </w:t>
      </w:r>
      <w:r w:rsidRPr="00F56FED">
        <w:rPr>
          <w:rFonts w:cs="Calibri"/>
          <w:szCs w:val="22"/>
        </w:rPr>
        <w:t>or</w:t>
      </w:r>
      <w:r w:rsidRPr="00F56FED">
        <w:rPr>
          <w:rFonts w:cs="Calibri"/>
          <w:spacing w:val="25"/>
          <w:szCs w:val="22"/>
        </w:rPr>
        <w:t xml:space="preserve"> </w:t>
      </w:r>
      <w:r w:rsidRPr="00F56FED">
        <w:rPr>
          <w:rFonts w:cs="Calibri"/>
          <w:szCs w:val="22"/>
        </w:rPr>
        <w:t>otherwise</w:t>
      </w:r>
      <w:r w:rsidRPr="00F56FED">
        <w:rPr>
          <w:rFonts w:cs="Calibri"/>
          <w:spacing w:val="26"/>
          <w:szCs w:val="22"/>
        </w:rPr>
        <w:t xml:space="preserve"> </w:t>
      </w:r>
      <w:r w:rsidRPr="00F56FED">
        <w:rPr>
          <w:rFonts w:cs="Calibri"/>
          <w:szCs w:val="22"/>
        </w:rPr>
        <w:t>provided</w:t>
      </w:r>
      <w:r w:rsidRPr="00F56FED">
        <w:rPr>
          <w:rFonts w:cs="Calibri"/>
          <w:spacing w:val="25"/>
          <w:szCs w:val="22"/>
        </w:rPr>
        <w:t xml:space="preserve"> </w:t>
      </w:r>
      <w:r w:rsidRPr="00F56FED">
        <w:rPr>
          <w:rFonts w:cs="Calibri"/>
          <w:spacing w:val="-1"/>
          <w:szCs w:val="22"/>
        </w:rPr>
        <w:t>by</w:t>
      </w:r>
      <w:r w:rsidRPr="00F56FED">
        <w:rPr>
          <w:rFonts w:cs="Calibri"/>
          <w:spacing w:val="26"/>
          <w:szCs w:val="22"/>
        </w:rPr>
        <w:t xml:space="preserve"> </w:t>
      </w:r>
      <w:r w:rsidRPr="00F56FED">
        <w:rPr>
          <w:rFonts w:cs="Calibri"/>
          <w:szCs w:val="22"/>
        </w:rPr>
        <w:t>or</w:t>
      </w:r>
      <w:r w:rsidRPr="00F56FED">
        <w:rPr>
          <w:rFonts w:cs="Calibri"/>
          <w:spacing w:val="25"/>
          <w:szCs w:val="22"/>
        </w:rPr>
        <w:t xml:space="preserve"> </w:t>
      </w:r>
      <w:r w:rsidRPr="00F56FED">
        <w:rPr>
          <w:rFonts w:cs="Calibri"/>
          <w:szCs w:val="22"/>
        </w:rPr>
        <w:t>on</w:t>
      </w:r>
      <w:r w:rsidRPr="00F56FED">
        <w:rPr>
          <w:rFonts w:cs="Calibri"/>
          <w:spacing w:val="24"/>
          <w:szCs w:val="22"/>
        </w:rPr>
        <w:t xml:space="preserve"> </w:t>
      </w:r>
      <w:r w:rsidRPr="00F56FED">
        <w:rPr>
          <w:rFonts w:cs="Calibri"/>
          <w:spacing w:val="-1"/>
          <w:szCs w:val="22"/>
        </w:rPr>
        <w:t>behalf</w:t>
      </w:r>
      <w:r w:rsidRPr="00F56FED">
        <w:rPr>
          <w:rFonts w:cs="Calibri"/>
          <w:spacing w:val="25"/>
          <w:szCs w:val="22"/>
        </w:rPr>
        <w:t xml:space="preserve"> </w:t>
      </w:r>
      <w:r w:rsidRPr="00F56FED">
        <w:rPr>
          <w:rFonts w:cs="Calibri"/>
          <w:szCs w:val="22"/>
        </w:rPr>
        <w:t>of</w:t>
      </w:r>
      <w:r w:rsidRPr="00F56FED">
        <w:rPr>
          <w:rFonts w:cs="Calibri"/>
          <w:spacing w:val="47"/>
          <w:w w:val="99"/>
          <w:szCs w:val="22"/>
        </w:rPr>
        <w:t xml:space="preserve"> </w:t>
      </w:r>
      <w:r w:rsidR="003E0EB0">
        <w:rPr>
          <w:rFonts w:cs="Calibri"/>
          <w:spacing w:val="-1"/>
          <w:szCs w:val="22"/>
        </w:rPr>
        <w:t>MEDITE SMARTPLY</w:t>
      </w:r>
      <w:r w:rsidRPr="00F56FED">
        <w:rPr>
          <w:rFonts w:cs="Calibri"/>
          <w:spacing w:val="-1"/>
          <w:szCs w:val="22"/>
        </w:rPr>
        <w:t xml:space="preserve"> </w:t>
      </w:r>
      <w:r w:rsidRPr="00F56FED">
        <w:rPr>
          <w:rFonts w:cs="Calibri"/>
          <w:szCs w:val="22"/>
        </w:rPr>
        <w:t>(in</w:t>
      </w:r>
      <w:r w:rsidRPr="00F56FED">
        <w:rPr>
          <w:rFonts w:cs="Calibri"/>
          <w:spacing w:val="5"/>
          <w:szCs w:val="22"/>
        </w:rPr>
        <w:t xml:space="preserve"> </w:t>
      </w:r>
      <w:r w:rsidRPr="00F56FED">
        <w:rPr>
          <w:rFonts w:cs="Calibri"/>
          <w:spacing w:val="-1"/>
          <w:szCs w:val="22"/>
        </w:rPr>
        <w:t>writing</w:t>
      </w:r>
      <w:r w:rsidRPr="00F56FED">
        <w:rPr>
          <w:rFonts w:cs="Calibri"/>
          <w:spacing w:val="5"/>
          <w:szCs w:val="22"/>
        </w:rPr>
        <w:t xml:space="preserve"> </w:t>
      </w:r>
      <w:r w:rsidRPr="00F56FED">
        <w:rPr>
          <w:rFonts w:cs="Calibri"/>
          <w:szCs w:val="22"/>
        </w:rPr>
        <w:t>or</w:t>
      </w:r>
      <w:r w:rsidRPr="00F56FED">
        <w:rPr>
          <w:rFonts w:cs="Calibri"/>
          <w:spacing w:val="5"/>
          <w:szCs w:val="22"/>
        </w:rPr>
        <w:t xml:space="preserve"> </w:t>
      </w:r>
      <w:r w:rsidRPr="00F56FED">
        <w:rPr>
          <w:rFonts w:cs="Calibri"/>
          <w:szCs w:val="22"/>
        </w:rPr>
        <w:t>otherwise)</w:t>
      </w:r>
      <w:r w:rsidRPr="00F56FED">
        <w:rPr>
          <w:rFonts w:cs="Calibri"/>
          <w:spacing w:val="5"/>
          <w:szCs w:val="22"/>
        </w:rPr>
        <w:t xml:space="preserve"> </w:t>
      </w:r>
      <w:r w:rsidRPr="00F56FED">
        <w:rPr>
          <w:rFonts w:cs="Calibri"/>
          <w:spacing w:val="-1"/>
          <w:szCs w:val="22"/>
        </w:rPr>
        <w:t>to</w:t>
      </w:r>
      <w:r w:rsidRPr="00F56FED">
        <w:rPr>
          <w:rFonts w:cs="Calibri"/>
          <w:spacing w:val="5"/>
          <w:szCs w:val="22"/>
        </w:rPr>
        <w:t xml:space="preserve"> </w:t>
      </w:r>
      <w:r w:rsidRPr="00F56FED">
        <w:rPr>
          <w:rFonts w:cs="Calibri"/>
          <w:szCs w:val="22"/>
        </w:rPr>
        <w:t>any</w:t>
      </w:r>
      <w:r w:rsidRPr="00F56FED">
        <w:rPr>
          <w:rFonts w:cs="Calibri"/>
          <w:spacing w:val="6"/>
          <w:szCs w:val="22"/>
        </w:rPr>
        <w:t xml:space="preserve"> </w:t>
      </w:r>
      <w:r w:rsidRPr="00F56FED">
        <w:rPr>
          <w:rFonts w:cs="Calibri"/>
          <w:spacing w:val="-1"/>
          <w:szCs w:val="22"/>
        </w:rPr>
        <w:t>interested</w:t>
      </w:r>
      <w:r w:rsidRPr="00F56FED">
        <w:rPr>
          <w:rFonts w:cs="Calibri"/>
          <w:spacing w:val="6"/>
          <w:szCs w:val="22"/>
        </w:rPr>
        <w:t xml:space="preserve"> </w:t>
      </w:r>
      <w:r w:rsidRPr="00F56FED">
        <w:rPr>
          <w:rFonts w:cs="Calibri"/>
          <w:spacing w:val="-1"/>
          <w:szCs w:val="22"/>
        </w:rPr>
        <w:t>party</w:t>
      </w:r>
      <w:r w:rsidRPr="00F56FED">
        <w:rPr>
          <w:rFonts w:cs="Calibri"/>
          <w:spacing w:val="5"/>
          <w:szCs w:val="22"/>
        </w:rPr>
        <w:t xml:space="preserve"> </w:t>
      </w:r>
      <w:r w:rsidRPr="00F56FED">
        <w:rPr>
          <w:rFonts w:cs="Calibri"/>
          <w:szCs w:val="22"/>
        </w:rPr>
        <w:t>or</w:t>
      </w:r>
      <w:r w:rsidRPr="00F56FED">
        <w:rPr>
          <w:rFonts w:cs="Calibri"/>
          <w:spacing w:val="4"/>
          <w:szCs w:val="22"/>
        </w:rPr>
        <w:t xml:space="preserve"> </w:t>
      </w:r>
      <w:r w:rsidRPr="00F56FED">
        <w:rPr>
          <w:rFonts w:cs="Calibri"/>
          <w:szCs w:val="22"/>
        </w:rPr>
        <w:t>its</w:t>
      </w:r>
      <w:r w:rsidRPr="00F56FED">
        <w:rPr>
          <w:rFonts w:cs="Calibri"/>
          <w:spacing w:val="5"/>
          <w:szCs w:val="22"/>
        </w:rPr>
        <w:t xml:space="preserve"> </w:t>
      </w:r>
      <w:r w:rsidRPr="00F56FED">
        <w:rPr>
          <w:rFonts w:cs="Calibri"/>
          <w:szCs w:val="22"/>
        </w:rPr>
        <w:t>advisers.</w:t>
      </w:r>
      <w:r w:rsidRPr="00F56FED">
        <w:rPr>
          <w:rFonts w:cs="Calibri"/>
          <w:spacing w:val="4"/>
          <w:szCs w:val="22"/>
        </w:rPr>
        <w:t xml:space="preserve"> </w:t>
      </w:r>
      <w:r w:rsidRPr="00F56FED">
        <w:rPr>
          <w:rFonts w:cs="Calibri"/>
          <w:spacing w:val="-1"/>
          <w:szCs w:val="22"/>
        </w:rPr>
        <w:t>No</w:t>
      </w:r>
      <w:r w:rsidRPr="00F56FED">
        <w:rPr>
          <w:rFonts w:cs="Calibri"/>
          <w:spacing w:val="4"/>
          <w:szCs w:val="22"/>
        </w:rPr>
        <w:t xml:space="preserve"> </w:t>
      </w:r>
      <w:r w:rsidRPr="00F56FED">
        <w:rPr>
          <w:rFonts w:cs="Calibri"/>
          <w:spacing w:val="-1"/>
          <w:szCs w:val="22"/>
        </w:rPr>
        <w:t>responsibility</w:t>
      </w:r>
      <w:r w:rsidRPr="00F56FED">
        <w:rPr>
          <w:rFonts w:cs="Calibri"/>
          <w:spacing w:val="7"/>
          <w:szCs w:val="22"/>
        </w:rPr>
        <w:t xml:space="preserve"> </w:t>
      </w:r>
      <w:r w:rsidRPr="00F56FED">
        <w:rPr>
          <w:rFonts w:cs="Calibri"/>
          <w:szCs w:val="22"/>
        </w:rPr>
        <w:t>or</w:t>
      </w:r>
      <w:r w:rsidRPr="00F56FED">
        <w:rPr>
          <w:rFonts w:cs="Calibri"/>
          <w:spacing w:val="4"/>
          <w:szCs w:val="22"/>
        </w:rPr>
        <w:t xml:space="preserve"> </w:t>
      </w:r>
      <w:r w:rsidRPr="00F56FED">
        <w:rPr>
          <w:rFonts w:cs="Calibri"/>
          <w:spacing w:val="-1"/>
          <w:szCs w:val="22"/>
        </w:rPr>
        <w:t>liability</w:t>
      </w:r>
      <w:r w:rsidRPr="00F56FED">
        <w:rPr>
          <w:rFonts w:cs="Calibri"/>
          <w:spacing w:val="6"/>
          <w:szCs w:val="22"/>
        </w:rPr>
        <w:t xml:space="preserve"> </w:t>
      </w:r>
      <w:r w:rsidRPr="00F56FED">
        <w:rPr>
          <w:rFonts w:cs="Calibri"/>
          <w:szCs w:val="22"/>
        </w:rPr>
        <w:t>for</w:t>
      </w:r>
      <w:r w:rsidRPr="00F56FED">
        <w:rPr>
          <w:rFonts w:cs="Calibri"/>
          <w:spacing w:val="4"/>
          <w:szCs w:val="22"/>
        </w:rPr>
        <w:t xml:space="preserve"> </w:t>
      </w:r>
      <w:r w:rsidRPr="00F56FED">
        <w:rPr>
          <w:rFonts w:cs="Calibri"/>
          <w:spacing w:val="1"/>
          <w:szCs w:val="22"/>
        </w:rPr>
        <w:t>any</w:t>
      </w:r>
      <w:r w:rsidRPr="00F56FED">
        <w:rPr>
          <w:rFonts w:cs="Calibri"/>
          <w:spacing w:val="42"/>
          <w:w w:val="99"/>
          <w:szCs w:val="22"/>
        </w:rPr>
        <w:t xml:space="preserve"> </w:t>
      </w:r>
      <w:r w:rsidRPr="00F56FED">
        <w:rPr>
          <w:rFonts w:cs="Calibri"/>
          <w:szCs w:val="22"/>
        </w:rPr>
        <w:t>loss</w:t>
      </w:r>
      <w:r w:rsidRPr="00F56FED">
        <w:rPr>
          <w:rFonts w:cs="Calibri"/>
          <w:spacing w:val="-2"/>
          <w:szCs w:val="22"/>
        </w:rPr>
        <w:t xml:space="preserve"> </w:t>
      </w:r>
      <w:r w:rsidRPr="00F56FED">
        <w:rPr>
          <w:rFonts w:cs="Calibri"/>
          <w:szCs w:val="22"/>
        </w:rPr>
        <w:t>or</w:t>
      </w:r>
      <w:r w:rsidRPr="00F56FED">
        <w:rPr>
          <w:rFonts w:cs="Calibri"/>
          <w:spacing w:val="-1"/>
          <w:szCs w:val="22"/>
        </w:rPr>
        <w:t xml:space="preserve"> damage </w:t>
      </w:r>
      <w:r w:rsidRPr="00F56FED">
        <w:rPr>
          <w:rFonts w:cs="Calibri"/>
          <w:szCs w:val="22"/>
        </w:rPr>
        <w:t>arising</w:t>
      </w:r>
      <w:r w:rsidRPr="00F56FED">
        <w:rPr>
          <w:rFonts w:cs="Calibri"/>
          <w:spacing w:val="-2"/>
          <w:szCs w:val="22"/>
        </w:rPr>
        <w:t xml:space="preserve"> </w:t>
      </w:r>
      <w:r w:rsidRPr="00F56FED">
        <w:rPr>
          <w:rFonts w:cs="Calibri"/>
          <w:szCs w:val="22"/>
        </w:rPr>
        <w:t>as</w:t>
      </w:r>
      <w:r w:rsidRPr="00F56FED">
        <w:rPr>
          <w:rFonts w:cs="Calibri"/>
          <w:spacing w:val="-2"/>
          <w:szCs w:val="22"/>
        </w:rPr>
        <w:t xml:space="preserve"> </w:t>
      </w:r>
      <w:r w:rsidRPr="00F56FED">
        <w:rPr>
          <w:rFonts w:cs="Calibri"/>
          <w:szCs w:val="22"/>
        </w:rPr>
        <w:t>a</w:t>
      </w:r>
      <w:r w:rsidRPr="00F56FED">
        <w:rPr>
          <w:rFonts w:cs="Calibri"/>
          <w:spacing w:val="-1"/>
          <w:szCs w:val="22"/>
        </w:rPr>
        <w:t xml:space="preserve"> </w:t>
      </w:r>
      <w:r w:rsidRPr="00F56FED">
        <w:rPr>
          <w:rFonts w:cs="Calibri"/>
          <w:szCs w:val="22"/>
        </w:rPr>
        <w:t>result</w:t>
      </w:r>
      <w:r w:rsidR="00AB0E61" w:rsidRPr="00F56FED">
        <w:rPr>
          <w:rFonts w:cs="Calibri"/>
          <w:szCs w:val="22"/>
        </w:rPr>
        <w:t>,</w:t>
      </w:r>
      <w:r w:rsidRPr="00F56FED">
        <w:rPr>
          <w:rFonts w:cs="Calibri"/>
          <w:spacing w:val="-2"/>
          <w:szCs w:val="22"/>
        </w:rPr>
        <w:t xml:space="preserve"> </w:t>
      </w:r>
      <w:r w:rsidRPr="00F56FED">
        <w:rPr>
          <w:rFonts w:cs="Calibri"/>
          <w:szCs w:val="22"/>
        </w:rPr>
        <w:t>of</w:t>
      </w:r>
      <w:r w:rsidRPr="00F56FED">
        <w:rPr>
          <w:rFonts w:cs="Calibri"/>
          <w:spacing w:val="-1"/>
          <w:szCs w:val="22"/>
        </w:rPr>
        <w:t xml:space="preserve"> </w:t>
      </w:r>
      <w:r w:rsidRPr="00F56FED">
        <w:rPr>
          <w:rFonts w:cs="Calibri"/>
          <w:szCs w:val="22"/>
        </w:rPr>
        <w:t>reliance</w:t>
      </w:r>
      <w:r w:rsidRPr="00F56FED">
        <w:rPr>
          <w:rFonts w:cs="Calibri"/>
          <w:spacing w:val="-3"/>
          <w:szCs w:val="22"/>
        </w:rPr>
        <w:t xml:space="preserve"> </w:t>
      </w:r>
      <w:r w:rsidRPr="00F56FED">
        <w:rPr>
          <w:rFonts w:cs="Calibri"/>
          <w:szCs w:val="22"/>
        </w:rPr>
        <w:t>on</w:t>
      </w:r>
      <w:r w:rsidRPr="00F56FED">
        <w:rPr>
          <w:rFonts w:cs="Calibri"/>
          <w:spacing w:val="-2"/>
          <w:szCs w:val="22"/>
        </w:rPr>
        <w:t xml:space="preserve"> </w:t>
      </w:r>
      <w:r w:rsidRPr="00F56FED">
        <w:rPr>
          <w:rFonts w:cs="Calibri"/>
          <w:szCs w:val="22"/>
        </w:rPr>
        <w:t>these</w:t>
      </w:r>
      <w:r w:rsidRPr="00F56FED">
        <w:rPr>
          <w:rFonts w:cs="Calibri"/>
          <w:spacing w:val="-1"/>
          <w:szCs w:val="22"/>
        </w:rPr>
        <w:t xml:space="preserve"> documents,</w:t>
      </w:r>
      <w:r w:rsidRPr="00F56FED">
        <w:rPr>
          <w:rFonts w:cs="Calibri"/>
          <w:szCs w:val="22"/>
        </w:rPr>
        <w:t xml:space="preserve"> or</w:t>
      </w:r>
      <w:r w:rsidRPr="00F56FED">
        <w:rPr>
          <w:rFonts w:cs="Calibri"/>
          <w:spacing w:val="-2"/>
          <w:szCs w:val="22"/>
        </w:rPr>
        <w:t xml:space="preserve"> </w:t>
      </w:r>
      <w:r w:rsidRPr="00F56FED">
        <w:rPr>
          <w:rFonts w:cs="Calibri"/>
          <w:szCs w:val="22"/>
        </w:rPr>
        <w:t>for</w:t>
      </w:r>
      <w:r w:rsidRPr="00F56FED">
        <w:rPr>
          <w:rFonts w:cs="Calibri"/>
          <w:spacing w:val="-1"/>
          <w:szCs w:val="22"/>
        </w:rPr>
        <w:t xml:space="preserve"> the </w:t>
      </w:r>
      <w:r w:rsidRPr="00F56FED">
        <w:rPr>
          <w:rFonts w:cs="Calibri"/>
          <w:szCs w:val="22"/>
        </w:rPr>
        <w:t>information</w:t>
      </w:r>
      <w:r w:rsidRPr="00F56FED">
        <w:rPr>
          <w:rFonts w:cs="Calibri"/>
          <w:spacing w:val="-1"/>
          <w:szCs w:val="22"/>
        </w:rPr>
        <w:t xml:space="preserve"> contained</w:t>
      </w:r>
      <w:r w:rsidRPr="00F56FED">
        <w:rPr>
          <w:rFonts w:cs="Calibri"/>
          <w:spacing w:val="-2"/>
          <w:szCs w:val="22"/>
        </w:rPr>
        <w:t xml:space="preserve"> </w:t>
      </w:r>
      <w:r w:rsidRPr="00F56FED">
        <w:rPr>
          <w:rFonts w:cs="Calibri"/>
          <w:szCs w:val="22"/>
        </w:rPr>
        <w:t>in</w:t>
      </w:r>
      <w:r w:rsidRPr="00F56FED">
        <w:rPr>
          <w:rFonts w:cs="Calibri"/>
          <w:spacing w:val="-1"/>
          <w:szCs w:val="22"/>
        </w:rPr>
        <w:t xml:space="preserve"> these</w:t>
      </w:r>
      <w:r w:rsidRPr="00F56FED">
        <w:rPr>
          <w:rFonts w:cs="Calibri"/>
          <w:spacing w:val="37"/>
          <w:w w:val="99"/>
          <w:szCs w:val="22"/>
        </w:rPr>
        <w:t xml:space="preserve"> </w:t>
      </w:r>
      <w:r w:rsidRPr="00F56FED">
        <w:rPr>
          <w:rFonts w:cs="Calibri"/>
          <w:spacing w:val="-1"/>
          <w:szCs w:val="22"/>
        </w:rPr>
        <w:t>documents</w:t>
      </w:r>
      <w:r w:rsidRPr="00F56FED">
        <w:rPr>
          <w:rFonts w:cs="Calibri"/>
          <w:spacing w:val="2"/>
          <w:szCs w:val="22"/>
        </w:rPr>
        <w:t xml:space="preserve"> </w:t>
      </w:r>
      <w:r w:rsidRPr="00F56FED">
        <w:rPr>
          <w:rFonts w:cs="Calibri"/>
          <w:szCs w:val="22"/>
        </w:rPr>
        <w:t>or</w:t>
      </w:r>
      <w:r w:rsidRPr="00F56FED">
        <w:rPr>
          <w:rFonts w:cs="Calibri"/>
          <w:spacing w:val="1"/>
          <w:szCs w:val="22"/>
        </w:rPr>
        <w:t xml:space="preserve"> </w:t>
      </w:r>
      <w:r w:rsidRPr="00F56FED">
        <w:rPr>
          <w:rFonts w:cs="Calibri"/>
          <w:szCs w:val="22"/>
        </w:rPr>
        <w:t>for</w:t>
      </w:r>
      <w:r w:rsidRPr="00F56FED">
        <w:rPr>
          <w:rFonts w:cs="Calibri"/>
          <w:spacing w:val="1"/>
          <w:szCs w:val="22"/>
        </w:rPr>
        <w:t xml:space="preserve"> </w:t>
      </w:r>
      <w:r w:rsidRPr="00F56FED">
        <w:rPr>
          <w:rFonts w:cs="Calibri"/>
          <w:szCs w:val="22"/>
        </w:rPr>
        <w:t>any</w:t>
      </w:r>
      <w:r w:rsidRPr="00F56FED">
        <w:rPr>
          <w:rFonts w:cs="Calibri"/>
          <w:spacing w:val="2"/>
          <w:szCs w:val="22"/>
        </w:rPr>
        <w:t xml:space="preserve"> </w:t>
      </w:r>
      <w:r w:rsidRPr="00F56FED">
        <w:rPr>
          <w:rFonts w:cs="Calibri"/>
          <w:szCs w:val="22"/>
        </w:rPr>
        <w:t>omission</w:t>
      </w:r>
      <w:r w:rsidRPr="00F56FED">
        <w:rPr>
          <w:rFonts w:cs="Calibri"/>
          <w:spacing w:val="1"/>
          <w:szCs w:val="22"/>
        </w:rPr>
        <w:t xml:space="preserve"> </w:t>
      </w:r>
      <w:r w:rsidRPr="00F56FED">
        <w:rPr>
          <w:rFonts w:cs="Calibri"/>
          <w:spacing w:val="-1"/>
          <w:szCs w:val="22"/>
        </w:rPr>
        <w:t>is</w:t>
      </w:r>
      <w:r w:rsidRPr="00F56FED">
        <w:rPr>
          <w:rFonts w:cs="Calibri"/>
          <w:spacing w:val="2"/>
          <w:szCs w:val="22"/>
        </w:rPr>
        <w:t xml:space="preserve"> </w:t>
      </w:r>
      <w:r w:rsidRPr="00F56FED">
        <w:rPr>
          <w:rFonts w:cs="Calibri"/>
          <w:szCs w:val="22"/>
        </w:rPr>
        <w:t>or</w:t>
      </w:r>
      <w:r w:rsidRPr="00F56FED">
        <w:rPr>
          <w:rFonts w:cs="Calibri"/>
          <w:spacing w:val="1"/>
          <w:szCs w:val="22"/>
        </w:rPr>
        <w:t xml:space="preserve"> </w:t>
      </w:r>
      <w:r w:rsidRPr="00F56FED">
        <w:rPr>
          <w:rFonts w:cs="Calibri"/>
          <w:szCs w:val="22"/>
        </w:rPr>
        <w:t xml:space="preserve">will </w:t>
      </w:r>
      <w:r w:rsidRPr="00F56FED">
        <w:rPr>
          <w:rFonts w:cs="Calibri"/>
          <w:spacing w:val="-1"/>
          <w:szCs w:val="22"/>
        </w:rPr>
        <w:t>be</w:t>
      </w:r>
      <w:r w:rsidRPr="00F56FED">
        <w:rPr>
          <w:rFonts w:cs="Calibri"/>
          <w:spacing w:val="2"/>
          <w:szCs w:val="22"/>
        </w:rPr>
        <w:t xml:space="preserve"> </w:t>
      </w:r>
      <w:r w:rsidRPr="00F56FED">
        <w:rPr>
          <w:rFonts w:cs="Calibri"/>
          <w:szCs w:val="22"/>
        </w:rPr>
        <w:t>accepted</w:t>
      </w:r>
      <w:r w:rsidRPr="00F56FED">
        <w:rPr>
          <w:rFonts w:cs="Calibri"/>
          <w:spacing w:val="2"/>
          <w:szCs w:val="22"/>
        </w:rPr>
        <w:t xml:space="preserve"> </w:t>
      </w:r>
      <w:r w:rsidRPr="00F56FED">
        <w:rPr>
          <w:rFonts w:cs="Calibri"/>
          <w:spacing w:val="-1"/>
          <w:szCs w:val="22"/>
        </w:rPr>
        <w:t>by</w:t>
      </w:r>
      <w:r w:rsidRPr="00F56FED">
        <w:rPr>
          <w:rFonts w:cs="Calibri"/>
          <w:spacing w:val="2"/>
          <w:szCs w:val="22"/>
        </w:rPr>
        <w:t xml:space="preserve"> </w:t>
      </w:r>
      <w:r w:rsidR="003E0EB0">
        <w:rPr>
          <w:rFonts w:cs="Calibri"/>
          <w:spacing w:val="-1"/>
          <w:szCs w:val="22"/>
        </w:rPr>
        <w:t>MEDITE SMARTPLY</w:t>
      </w:r>
      <w:r w:rsidRPr="00F56FED">
        <w:rPr>
          <w:rFonts w:cs="Calibri"/>
          <w:szCs w:val="22"/>
        </w:rPr>
        <w:t xml:space="preserve"> or</w:t>
      </w:r>
      <w:r w:rsidRPr="00F56FED">
        <w:rPr>
          <w:rFonts w:cs="Calibri"/>
          <w:spacing w:val="3"/>
          <w:szCs w:val="22"/>
        </w:rPr>
        <w:t xml:space="preserve"> </w:t>
      </w:r>
      <w:r w:rsidRPr="00F56FED">
        <w:rPr>
          <w:rFonts w:cs="Calibri"/>
          <w:spacing w:val="-1"/>
          <w:szCs w:val="22"/>
        </w:rPr>
        <w:t>by</w:t>
      </w:r>
      <w:r w:rsidRPr="00F56FED">
        <w:rPr>
          <w:rFonts w:cs="Calibri"/>
          <w:spacing w:val="2"/>
          <w:szCs w:val="22"/>
        </w:rPr>
        <w:t xml:space="preserve"> </w:t>
      </w:r>
      <w:r w:rsidRPr="00F56FED">
        <w:rPr>
          <w:rFonts w:cs="Calibri"/>
          <w:szCs w:val="22"/>
        </w:rPr>
        <w:t>any</w:t>
      </w:r>
      <w:r w:rsidRPr="00F56FED">
        <w:rPr>
          <w:rFonts w:cs="Calibri"/>
          <w:spacing w:val="1"/>
          <w:szCs w:val="22"/>
        </w:rPr>
        <w:t xml:space="preserve"> </w:t>
      </w:r>
      <w:r w:rsidRPr="00F56FED">
        <w:rPr>
          <w:rFonts w:cs="Calibri"/>
          <w:szCs w:val="22"/>
        </w:rPr>
        <w:t>of</w:t>
      </w:r>
      <w:r w:rsidRPr="00F56FED">
        <w:rPr>
          <w:rFonts w:cs="Calibri"/>
          <w:spacing w:val="2"/>
          <w:szCs w:val="22"/>
        </w:rPr>
        <w:t xml:space="preserve"> </w:t>
      </w:r>
      <w:r w:rsidRPr="00F56FED">
        <w:rPr>
          <w:rFonts w:cs="Calibri"/>
          <w:spacing w:val="-1"/>
          <w:szCs w:val="22"/>
        </w:rPr>
        <w:t>its</w:t>
      </w:r>
      <w:r w:rsidRPr="00F56FED">
        <w:rPr>
          <w:rFonts w:cs="Calibri"/>
          <w:spacing w:val="4"/>
          <w:szCs w:val="22"/>
        </w:rPr>
        <w:t xml:space="preserve"> </w:t>
      </w:r>
      <w:r w:rsidRPr="00F56FED">
        <w:rPr>
          <w:rFonts w:cs="Calibri"/>
          <w:szCs w:val="22"/>
        </w:rPr>
        <w:t>officers,</w:t>
      </w:r>
      <w:r w:rsidRPr="00F56FED">
        <w:rPr>
          <w:rFonts w:cs="Calibri"/>
          <w:spacing w:val="2"/>
          <w:szCs w:val="22"/>
        </w:rPr>
        <w:t xml:space="preserve"> </w:t>
      </w:r>
      <w:r w:rsidRPr="00F56FED">
        <w:rPr>
          <w:rFonts w:cs="Calibri"/>
          <w:szCs w:val="22"/>
        </w:rPr>
        <w:t>employees,</w:t>
      </w:r>
      <w:r w:rsidRPr="00F56FED">
        <w:rPr>
          <w:rFonts w:cs="Calibri"/>
          <w:spacing w:val="2"/>
          <w:szCs w:val="22"/>
        </w:rPr>
        <w:t xml:space="preserve"> </w:t>
      </w:r>
      <w:r w:rsidRPr="00F56FED">
        <w:rPr>
          <w:rFonts w:cs="Calibri"/>
          <w:spacing w:val="-1"/>
          <w:szCs w:val="22"/>
        </w:rPr>
        <w:t>agents</w:t>
      </w:r>
      <w:r w:rsidR="00AB0E61" w:rsidRPr="00F56FED">
        <w:rPr>
          <w:rFonts w:cs="Calibri"/>
          <w:spacing w:val="-1"/>
          <w:szCs w:val="22"/>
        </w:rPr>
        <w:t>,</w:t>
      </w:r>
      <w:r w:rsidRPr="00F56FED">
        <w:rPr>
          <w:rFonts w:cs="Calibri"/>
          <w:spacing w:val="28"/>
          <w:w w:val="99"/>
          <w:szCs w:val="22"/>
        </w:rPr>
        <w:t xml:space="preserve"> </w:t>
      </w:r>
      <w:r w:rsidRPr="00F56FED">
        <w:rPr>
          <w:rFonts w:cs="Calibri"/>
          <w:szCs w:val="22"/>
        </w:rPr>
        <w:t>or</w:t>
      </w:r>
      <w:r w:rsidRPr="00F56FED">
        <w:rPr>
          <w:rFonts w:cs="Calibri"/>
          <w:spacing w:val="31"/>
          <w:szCs w:val="22"/>
        </w:rPr>
        <w:t xml:space="preserve"> </w:t>
      </w:r>
      <w:r w:rsidRPr="00F56FED">
        <w:rPr>
          <w:rFonts w:cs="Calibri"/>
          <w:szCs w:val="22"/>
        </w:rPr>
        <w:t>professional</w:t>
      </w:r>
      <w:r w:rsidRPr="00F56FED">
        <w:rPr>
          <w:rFonts w:cs="Calibri"/>
          <w:spacing w:val="32"/>
          <w:szCs w:val="22"/>
        </w:rPr>
        <w:t xml:space="preserve"> </w:t>
      </w:r>
      <w:r w:rsidRPr="00F56FED">
        <w:rPr>
          <w:rFonts w:cs="Calibri"/>
          <w:szCs w:val="22"/>
        </w:rPr>
        <w:t>advisers.</w:t>
      </w:r>
      <w:r w:rsidRPr="00F56FED">
        <w:rPr>
          <w:rFonts w:cs="Calibri"/>
          <w:spacing w:val="15"/>
          <w:szCs w:val="22"/>
        </w:rPr>
        <w:t xml:space="preserve"> </w:t>
      </w:r>
      <w:r w:rsidRPr="00F56FED">
        <w:rPr>
          <w:rFonts w:cs="Calibri"/>
          <w:spacing w:val="-1"/>
          <w:szCs w:val="22"/>
        </w:rPr>
        <w:t>No</w:t>
      </w:r>
      <w:r w:rsidRPr="00F56FED">
        <w:rPr>
          <w:rFonts w:cs="Calibri"/>
          <w:spacing w:val="32"/>
          <w:szCs w:val="22"/>
        </w:rPr>
        <w:t xml:space="preserve"> </w:t>
      </w:r>
      <w:r w:rsidRPr="00F56FED">
        <w:rPr>
          <w:rFonts w:cs="Calibri"/>
          <w:szCs w:val="22"/>
        </w:rPr>
        <w:t>officer,</w:t>
      </w:r>
      <w:r w:rsidRPr="00F56FED">
        <w:rPr>
          <w:rFonts w:cs="Calibri"/>
          <w:spacing w:val="33"/>
          <w:szCs w:val="22"/>
        </w:rPr>
        <w:t xml:space="preserve"> </w:t>
      </w:r>
      <w:r w:rsidRPr="00F56FED">
        <w:rPr>
          <w:rFonts w:cs="Calibri"/>
          <w:szCs w:val="22"/>
        </w:rPr>
        <w:t>employee,</w:t>
      </w:r>
      <w:r w:rsidRPr="00F56FED">
        <w:rPr>
          <w:rFonts w:cs="Calibri"/>
          <w:spacing w:val="32"/>
          <w:szCs w:val="22"/>
        </w:rPr>
        <w:t xml:space="preserve"> </w:t>
      </w:r>
      <w:r w:rsidRPr="00F56FED">
        <w:rPr>
          <w:rFonts w:cs="Calibri"/>
          <w:szCs w:val="22"/>
        </w:rPr>
        <w:t>agent,</w:t>
      </w:r>
      <w:r w:rsidRPr="00F56FED">
        <w:rPr>
          <w:rFonts w:cs="Calibri"/>
          <w:spacing w:val="31"/>
          <w:szCs w:val="22"/>
        </w:rPr>
        <w:t xml:space="preserve"> </w:t>
      </w:r>
      <w:r w:rsidRPr="00F56FED">
        <w:rPr>
          <w:rFonts w:cs="Calibri"/>
          <w:szCs w:val="22"/>
        </w:rPr>
        <w:t>or</w:t>
      </w:r>
      <w:r w:rsidRPr="00F56FED">
        <w:rPr>
          <w:rFonts w:cs="Calibri"/>
          <w:spacing w:val="33"/>
          <w:szCs w:val="22"/>
        </w:rPr>
        <w:t xml:space="preserve"> </w:t>
      </w:r>
      <w:r w:rsidRPr="00F56FED">
        <w:rPr>
          <w:rFonts w:cs="Calibri"/>
          <w:szCs w:val="22"/>
        </w:rPr>
        <w:t>professional</w:t>
      </w:r>
      <w:r w:rsidRPr="00F56FED">
        <w:rPr>
          <w:rFonts w:cs="Calibri"/>
          <w:spacing w:val="32"/>
          <w:szCs w:val="22"/>
        </w:rPr>
        <w:t xml:space="preserve"> </w:t>
      </w:r>
      <w:r w:rsidRPr="00F56FED">
        <w:rPr>
          <w:rFonts w:cs="Calibri"/>
          <w:szCs w:val="22"/>
        </w:rPr>
        <w:t>adviser</w:t>
      </w:r>
      <w:r w:rsidRPr="00F56FED">
        <w:rPr>
          <w:rFonts w:cs="Calibri"/>
          <w:spacing w:val="31"/>
          <w:szCs w:val="22"/>
        </w:rPr>
        <w:t xml:space="preserve"> </w:t>
      </w:r>
      <w:r w:rsidRPr="00F56FED">
        <w:rPr>
          <w:rFonts w:cs="Calibri"/>
          <w:szCs w:val="22"/>
        </w:rPr>
        <w:t>of</w:t>
      </w:r>
      <w:r w:rsidRPr="00F56FED">
        <w:rPr>
          <w:rFonts w:cs="Calibri"/>
          <w:spacing w:val="33"/>
          <w:szCs w:val="22"/>
        </w:rPr>
        <w:t xml:space="preserve"> </w:t>
      </w:r>
      <w:r w:rsidRPr="00F56FED">
        <w:rPr>
          <w:rFonts w:cs="Calibri"/>
          <w:spacing w:val="-1"/>
          <w:szCs w:val="22"/>
        </w:rPr>
        <w:t>the</w:t>
      </w:r>
      <w:r w:rsidRPr="00F56FED">
        <w:rPr>
          <w:rFonts w:cs="Calibri"/>
          <w:spacing w:val="32"/>
          <w:szCs w:val="22"/>
        </w:rPr>
        <w:t xml:space="preserve"> </w:t>
      </w:r>
      <w:r w:rsidRPr="00F56FED">
        <w:rPr>
          <w:rFonts w:cs="Calibri"/>
          <w:spacing w:val="-1"/>
          <w:szCs w:val="22"/>
        </w:rPr>
        <w:t>company</w:t>
      </w:r>
      <w:r w:rsidRPr="00F56FED">
        <w:rPr>
          <w:rFonts w:cs="Calibri"/>
          <w:spacing w:val="33"/>
          <w:szCs w:val="22"/>
        </w:rPr>
        <w:t xml:space="preserve"> </w:t>
      </w:r>
      <w:r w:rsidRPr="00F56FED">
        <w:rPr>
          <w:rFonts w:cs="Calibri"/>
          <w:szCs w:val="22"/>
        </w:rPr>
        <w:t>has</w:t>
      </w:r>
      <w:r w:rsidRPr="00F56FED">
        <w:rPr>
          <w:rFonts w:cs="Calibri"/>
          <w:spacing w:val="31"/>
          <w:szCs w:val="22"/>
        </w:rPr>
        <w:t xml:space="preserve"> </w:t>
      </w:r>
      <w:r w:rsidRPr="00F56FED">
        <w:rPr>
          <w:rFonts w:cs="Calibri"/>
          <w:szCs w:val="22"/>
        </w:rPr>
        <w:t>any</w:t>
      </w:r>
      <w:r w:rsidRPr="00F56FED">
        <w:rPr>
          <w:rFonts w:cs="Calibri"/>
          <w:spacing w:val="26"/>
          <w:w w:val="99"/>
          <w:szCs w:val="22"/>
        </w:rPr>
        <w:t xml:space="preserve"> </w:t>
      </w:r>
      <w:r w:rsidRPr="00F56FED">
        <w:rPr>
          <w:rFonts w:cs="Calibri"/>
          <w:szCs w:val="22"/>
        </w:rPr>
        <w:t>authority</w:t>
      </w:r>
      <w:r w:rsidRPr="00F56FED">
        <w:rPr>
          <w:rFonts w:cs="Calibri"/>
          <w:spacing w:val="17"/>
          <w:szCs w:val="22"/>
        </w:rPr>
        <w:t xml:space="preserve"> </w:t>
      </w:r>
      <w:r w:rsidRPr="00F56FED">
        <w:rPr>
          <w:rFonts w:cs="Calibri"/>
          <w:spacing w:val="-1"/>
          <w:szCs w:val="22"/>
        </w:rPr>
        <w:t>to</w:t>
      </w:r>
      <w:r w:rsidRPr="00F56FED">
        <w:rPr>
          <w:rFonts w:cs="Calibri"/>
          <w:spacing w:val="16"/>
          <w:szCs w:val="22"/>
        </w:rPr>
        <w:t xml:space="preserve"> </w:t>
      </w:r>
      <w:r w:rsidRPr="00F56FED">
        <w:rPr>
          <w:rFonts w:cs="Calibri"/>
          <w:szCs w:val="22"/>
        </w:rPr>
        <w:t>give</w:t>
      </w:r>
      <w:r w:rsidRPr="00F56FED">
        <w:rPr>
          <w:rFonts w:cs="Calibri"/>
          <w:spacing w:val="15"/>
          <w:szCs w:val="22"/>
        </w:rPr>
        <w:t xml:space="preserve"> </w:t>
      </w:r>
      <w:r w:rsidRPr="00F56FED">
        <w:rPr>
          <w:rFonts w:cs="Calibri"/>
          <w:szCs w:val="22"/>
        </w:rPr>
        <w:t>or</w:t>
      </w:r>
      <w:r w:rsidRPr="00F56FED">
        <w:rPr>
          <w:rFonts w:cs="Calibri"/>
          <w:spacing w:val="15"/>
          <w:szCs w:val="22"/>
        </w:rPr>
        <w:t xml:space="preserve"> </w:t>
      </w:r>
      <w:r w:rsidRPr="00F56FED">
        <w:rPr>
          <w:rFonts w:cs="Calibri"/>
          <w:spacing w:val="-1"/>
          <w:szCs w:val="22"/>
        </w:rPr>
        <w:t>make</w:t>
      </w:r>
      <w:r w:rsidRPr="00F56FED">
        <w:rPr>
          <w:rFonts w:cs="Calibri"/>
          <w:spacing w:val="15"/>
          <w:szCs w:val="22"/>
        </w:rPr>
        <w:t xml:space="preserve"> </w:t>
      </w:r>
      <w:r w:rsidRPr="00F56FED">
        <w:rPr>
          <w:rFonts w:cs="Calibri"/>
          <w:szCs w:val="22"/>
        </w:rPr>
        <w:t>any</w:t>
      </w:r>
      <w:r w:rsidRPr="00F56FED">
        <w:rPr>
          <w:rFonts w:cs="Calibri"/>
          <w:spacing w:val="16"/>
          <w:szCs w:val="22"/>
        </w:rPr>
        <w:t xml:space="preserve"> </w:t>
      </w:r>
      <w:r w:rsidRPr="00F56FED">
        <w:rPr>
          <w:rFonts w:cs="Calibri"/>
          <w:szCs w:val="22"/>
        </w:rPr>
        <w:t>representation</w:t>
      </w:r>
      <w:r w:rsidRPr="00F56FED">
        <w:rPr>
          <w:rFonts w:cs="Calibri"/>
          <w:spacing w:val="13"/>
          <w:szCs w:val="22"/>
        </w:rPr>
        <w:t xml:space="preserve"> </w:t>
      </w:r>
      <w:r w:rsidRPr="00F56FED">
        <w:rPr>
          <w:rFonts w:cs="Calibri"/>
          <w:szCs w:val="22"/>
        </w:rPr>
        <w:t>or</w:t>
      </w:r>
      <w:r w:rsidRPr="00F56FED">
        <w:rPr>
          <w:rFonts w:cs="Calibri"/>
          <w:spacing w:val="15"/>
          <w:szCs w:val="22"/>
        </w:rPr>
        <w:t xml:space="preserve"> </w:t>
      </w:r>
      <w:r w:rsidRPr="00F56FED">
        <w:rPr>
          <w:rFonts w:cs="Calibri"/>
          <w:szCs w:val="22"/>
        </w:rPr>
        <w:t>warranty,</w:t>
      </w:r>
      <w:r w:rsidRPr="00F56FED">
        <w:rPr>
          <w:rFonts w:cs="Calibri"/>
          <w:spacing w:val="15"/>
          <w:szCs w:val="22"/>
        </w:rPr>
        <w:t xml:space="preserve"> </w:t>
      </w:r>
      <w:r w:rsidRPr="00F56FED">
        <w:rPr>
          <w:rFonts w:cs="Calibri"/>
          <w:szCs w:val="22"/>
        </w:rPr>
        <w:t>express</w:t>
      </w:r>
      <w:r w:rsidRPr="00F56FED">
        <w:rPr>
          <w:rFonts w:cs="Calibri"/>
          <w:spacing w:val="16"/>
          <w:szCs w:val="22"/>
        </w:rPr>
        <w:t xml:space="preserve"> </w:t>
      </w:r>
      <w:r w:rsidRPr="00F56FED">
        <w:rPr>
          <w:rFonts w:cs="Calibri"/>
          <w:szCs w:val="22"/>
        </w:rPr>
        <w:t>or</w:t>
      </w:r>
      <w:r w:rsidRPr="00F56FED">
        <w:rPr>
          <w:rFonts w:cs="Calibri"/>
          <w:spacing w:val="15"/>
          <w:szCs w:val="22"/>
        </w:rPr>
        <w:t xml:space="preserve"> </w:t>
      </w:r>
      <w:r w:rsidRPr="00F56FED">
        <w:rPr>
          <w:rFonts w:cs="Calibri"/>
          <w:spacing w:val="-1"/>
          <w:szCs w:val="22"/>
        </w:rPr>
        <w:t>implied,</w:t>
      </w:r>
      <w:r w:rsidRPr="00F56FED">
        <w:rPr>
          <w:rFonts w:cs="Calibri"/>
          <w:spacing w:val="17"/>
          <w:szCs w:val="22"/>
        </w:rPr>
        <w:t xml:space="preserve"> </w:t>
      </w:r>
      <w:r w:rsidRPr="00F56FED">
        <w:rPr>
          <w:rFonts w:cs="Calibri"/>
          <w:spacing w:val="-1"/>
          <w:szCs w:val="22"/>
        </w:rPr>
        <w:t>in</w:t>
      </w:r>
      <w:r w:rsidRPr="00F56FED">
        <w:rPr>
          <w:rFonts w:cs="Calibri"/>
          <w:spacing w:val="15"/>
          <w:szCs w:val="22"/>
        </w:rPr>
        <w:t xml:space="preserve"> </w:t>
      </w:r>
      <w:r w:rsidRPr="00F56FED">
        <w:rPr>
          <w:rFonts w:cs="Calibri"/>
          <w:spacing w:val="-1"/>
          <w:szCs w:val="22"/>
        </w:rPr>
        <w:t>relation</w:t>
      </w:r>
      <w:r w:rsidRPr="00F56FED">
        <w:rPr>
          <w:rFonts w:cs="Calibri"/>
          <w:spacing w:val="15"/>
          <w:szCs w:val="22"/>
        </w:rPr>
        <w:t xml:space="preserve"> </w:t>
      </w:r>
      <w:r w:rsidRPr="00F56FED">
        <w:rPr>
          <w:rFonts w:cs="Calibri"/>
          <w:spacing w:val="-1"/>
          <w:szCs w:val="22"/>
        </w:rPr>
        <w:t>to</w:t>
      </w:r>
      <w:r w:rsidRPr="00F56FED">
        <w:rPr>
          <w:rFonts w:cs="Calibri"/>
          <w:spacing w:val="16"/>
          <w:szCs w:val="22"/>
        </w:rPr>
        <w:t xml:space="preserve"> </w:t>
      </w:r>
      <w:r w:rsidRPr="00F56FED">
        <w:rPr>
          <w:rFonts w:cs="Calibri"/>
          <w:spacing w:val="-1"/>
          <w:szCs w:val="22"/>
        </w:rPr>
        <w:t>such</w:t>
      </w:r>
      <w:r w:rsidRPr="00F56FED">
        <w:rPr>
          <w:rFonts w:cs="Calibri"/>
          <w:spacing w:val="43"/>
          <w:w w:val="99"/>
          <w:szCs w:val="22"/>
        </w:rPr>
        <w:t xml:space="preserve"> </w:t>
      </w:r>
      <w:r w:rsidRPr="00F56FED">
        <w:rPr>
          <w:rFonts w:cs="Calibri"/>
          <w:spacing w:val="-1"/>
          <w:szCs w:val="22"/>
        </w:rPr>
        <w:t>information.</w:t>
      </w:r>
      <w:r w:rsidRPr="00F56FED">
        <w:rPr>
          <w:rFonts w:cs="Calibri"/>
          <w:spacing w:val="25"/>
          <w:szCs w:val="22"/>
        </w:rPr>
        <w:t xml:space="preserve"> </w:t>
      </w:r>
      <w:r w:rsidR="003E0EB0">
        <w:rPr>
          <w:rFonts w:cs="Calibri"/>
          <w:spacing w:val="-1"/>
          <w:szCs w:val="22"/>
        </w:rPr>
        <w:t>MEDITE SMARTPLY</w:t>
      </w:r>
      <w:r w:rsidRPr="00F56FED">
        <w:rPr>
          <w:rFonts w:cs="Calibri"/>
          <w:spacing w:val="-1"/>
          <w:szCs w:val="22"/>
        </w:rPr>
        <w:t xml:space="preserve"> </w:t>
      </w:r>
      <w:r w:rsidRPr="00F56FED">
        <w:rPr>
          <w:rFonts w:cs="Calibri"/>
          <w:szCs w:val="22"/>
        </w:rPr>
        <w:t>officers,</w:t>
      </w:r>
      <w:r w:rsidRPr="00F56FED">
        <w:rPr>
          <w:rFonts w:cs="Calibri"/>
          <w:spacing w:val="23"/>
          <w:szCs w:val="22"/>
        </w:rPr>
        <w:t xml:space="preserve"> </w:t>
      </w:r>
      <w:r w:rsidRPr="00F56FED">
        <w:rPr>
          <w:rFonts w:cs="Calibri"/>
          <w:szCs w:val="22"/>
        </w:rPr>
        <w:t>employees,</w:t>
      </w:r>
      <w:r w:rsidRPr="00F56FED">
        <w:rPr>
          <w:rFonts w:cs="Calibri"/>
          <w:spacing w:val="23"/>
          <w:szCs w:val="22"/>
        </w:rPr>
        <w:t xml:space="preserve"> </w:t>
      </w:r>
      <w:r w:rsidRPr="00F56FED">
        <w:rPr>
          <w:rFonts w:cs="Calibri"/>
          <w:spacing w:val="-1"/>
          <w:szCs w:val="22"/>
        </w:rPr>
        <w:t>agents</w:t>
      </w:r>
      <w:r w:rsidR="00AB0E61" w:rsidRPr="00F56FED">
        <w:rPr>
          <w:rFonts w:cs="Calibri"/>
          <w:spacing w:val="-1"/>
          <w:szCs w:val="22"/>
        </w:rPr>
        <w:t>,</w:t>
      </w:r>
      <w:r w:rsidRPr="00F56FED">
        <w:rPr>
          <w:rFonts w:cs="Calibri"/>
          <w:spacing w:val="23"/>
          <w:szCs w:val="22"/>
        </w:rPr>
        <w:t xml:space="preserve"> </w:t>
      </w:r>
      <w:r w:rsidRPr="00F56FED">
        <w:rPr>
          <w:rFonts w:cs="Calibri"/>
          <w:szCs w:val="22"/>
        </w:rPr>
        <w:t>and</w:t>
      </w:r>
      <w:r w:rsidRPr="00F56FED">
        <w:rPr>
          <w:rFonts w:cs="Calibri"/>
          <w:spacing w:val="22"/>
          <w:szCs w:val="22"/>
        </w:rPr>
        <w:t xml:space="preserve"> </w:t>
      </w:r>
      <w:r w:rsidRPr="00F56FED">
        <w:rPr>
          <w:rFonts w:cs="Calibri"/>
          <w:szCs w:val="22"/>
        </w:rPr>
        <w:t>professional</w:t>
      </w:r>
      <w:r w:rsidRPr="00F56FED">
        <w:rPr>
          <w:rFonts w:cs="Calibri"/>
          <w:spacing w:val="24"/>
          <w:szCs w:val="22"/>
        </w:rPr>
        <w:t xml:space="preserve"> </w:t>
      </w:r>
      <w:r w:rsidRPr="00F56FED">
        <w:rPr>
          <w:rFonts w:cs="Calibri"/>
          <w:szCs w:val="22"/>
        </w:rPr>
        <w:t>advisers</w:t>
      </w:r>
      <w:r w:rsidRPr="00F56FED">
        <w:rPr>
          <w:rFonts w:cs="Calibri"/>
          <w:spacing w:val="23"/>
          <w:szCs w:val="22"/>
        </w:rPr>
        <w:t xml:space="preserve"> </w:t>
      </w:r>
      <w:r w:rsidRPr="00F56FED">
        <w:rPr>
          <w:rFonts w:cs="Calibri"/>
          <w:szCs w:val="22"/>
        </w:rPr>
        <w:t>expressly</w:t>
      </w:r>
      <w:r w:rsidRPr="00F56FED">
        <w:rPr>
          <w:rFonts w:cs="Calibri"/>
          <w:spacing w:val="22"/>
          <w:szCs w:val="22"/>
        </w:rPr>
        <w:t xml:space="preserve"> </w:t>
      </w:r>
      <w:r w:rsidRPr="00F56FED">
        <w:rPr>
          <w:rFonts w:cs="Calibri"/>
          <w:spacing w:val="-1"/>
          <w:szCs w:val="22"/>
        </w:rPr>
        <w:t>disclaim</w:t>
      </w:r>
      <w:r w:rsidRPr="00F56FED">
        <w:rPr>
          <w:rFonts w:cs="Calibri"/>
          <w:spacing w:val="23"/>
          <w:szCs w:val="22"/>
        </w:rPr>
        <w:t xml:space="preserve"> </w:t>
      </w:r>
      <w:r w:rsidRPr="00F56FED">
        <w:rPr>
          <w:rFonts w:cs="Calibri"/>
          <w:szCs w:val="22"/>
        </w:rPr>
        <w:t>any</w:t>
      </w:r>
      <w:r w:rsidR="00AB0E61" w:rsidRPr="00F56FED">
        <w:rPr>
          <w:rFonts w:cs="Calibri"/>
          <w:szCs w:val="22"/>
        </w:rPr>
        <w:t>,</w:t>
      </w:r>
      <w:r w:rsidRPr="00F56FED">
        <w:rPr>
          <w:rFonts w:cs="Calibri"/>
          <w:spacing w:val="22"/>
          <w:szCs w:val="22"/>
        </w:rPr>
        <w:t xml:space="preserve"> </w:t>
      </w:r>
      <w:r w:rsidRPr="00F56FED">
        <w:rPr>
          <w:rFonts w:cs="Calibri"/>
          <w:szCs w:val="22"/>
        </w:rPr>
        <w:t>and</w:t>
      </w:r>
      <w:r w:rsidRPr="00F56FED">
        <w:rPr>
          <w:rFonts w:cs="Calibri"/>
          <w:spacing w:val="23"/>
          <w:szCs w:val="22"/>
        </w:rPr>
        <w:t xml:space="preserve"> </w:t>
      </w:r>
      <w:r w:rsidRPr="00F56FED">
        <w:rPr>
          <w:rFonts w:cs="Calibri"/>
          <w:szCs w:val="22"/>
        </w:rPr>
        <w:t>all</w:t>
      </w:r>
      <w:r w:rsidRPr="00F56FED">
        <w:rPr>
          <w:rFonts w:cs="Calibri"/>
          <w:spacing w:val="28"/>
          <w:w w:val="99"/>
          <w:szCs w:val="22"/>
        </w:rPr>
        <w:t xml:space="preserve"> </w:t>
      </w:r>
      <w:r w:rsidRPr="00F56FED">
        <w:rPr>
          <w:rFonts w:cs="Calibri"/>
          <w:spacing w:val="-1"/>
          <w:szCs w:val="22"/>
        </w:rPr>
        <w:t>liability</w:t>
      </w:r>
      <w:r w:rsidRPr="00F56FED">
        <w:rPr>
          <w:rFonts w:cs="Calibri"/>
          <w:spacing w:val="39"/>
          <w:szCs w:val="22"/>
        </w:rPr>
        <w:t xml:space="preserve"> </w:t>
      </w:r>
      <w:r w:rsidRPr="00F56FED">
        <w:rPr>
          <w:rFonts w:cs="Calibri"/>
          <w:szCs w:val="22"/>
        </w:rPr>
        <w:t>arising</w:t>
      </w:r>
      <w:r w:rsidRPr="00F56FED">
        <w:rPr>
          <w:rFonts w:cs="Calibri"/>
          <w:spacing w:val="39"/>
          <w:szCs w:val="22"/>
        </w:rPr>
        <w:t xml:space="preserve"> </w:t>
      </w:r>
      <w:r w:rsidRPr="00F56FED">
        <w:rPr>
          <w:rFonts w:cs="Calibri"/>
          <w:szCs w:val="22"/>
        </w:rPr>
        <w:t>out</w:t>
      </w:r>
      <w:r w:rsidRPr="00F56FED">
        <w:rPr>
          <w:rFonts w:cs="Calibri"/>
          <w:spacing w:val="40"/>
          <w:szCs w:val="22"/>
        </w:rPr>
        <w:t xml:space="preserve"> </w:t>
      </w:r>
      <w:r w:rsidRPr="00F56FED">
        <w:rPr>
          <w:rFonts w:cs="Calibri"/>
          <w:szCs w:val="22"/>
        </w:rPr>
        <w:t>of</w:t>
      </w:r>
      <w:r w:rsidRPr="00F56FED">
        <w:rPr>
          <w:rFonts w:cs="Calibri"/>
          <w:spacing w:val="39"/>
          <w:szCs w:val="22"/>
        </w:rPr>
        <w:t xml:space="preserve"> </w:t>
      </w:r>
      <w:r w:rsidRPr="00F56FED">
        <w:rPr>
          <w:rFonts w:cs="Calibri"/>
          <w:szCs w:val="22"/>
        </w:rPr>
        <w:t>such</w:t>
      </w:r>
      <w:r w:rsidRPr="00F56FED">
        <w:rPr>
          <w:rFonts w:cs="Calibri"/>
          <w:spacing w:val="38"/>
          <w:szCs w:val="22"/>
        </w:rPr>
        <w:t xml:space="preserve"> </w:t>
      </w:r>
      <w:r w:rsidRPr="00F56FED">
        <w:rPr>
          <w:rFonts w:cs="Calibri"/>
          <w:szCs w:val="22"/>
        </w:rPr>
        <w:t>documentation</w:t>
      </w:r>
      <w:r w:rsidRPr="00F56FED">
        <w:rPr>
          <w:rFonts w:cs="Calibri"/>
          <w:spacing w:val="39"/>
          <w:szCs w:val="22"/>
        </w:rPr>
        <w:t xml:space="preserve"> </w:t>
      </w:r>
      <w:r w:rsidRPr="00F56FED">
        <w:rPr>
          <w:rFonts w:cs="Calibri"/>
          <w:szCs w:val="22"/>
        </w:rPr>
        <w:t>or</w:t>
      </w:r>
      <w:r w:rsidRPr="00F56FED">
        <w:rPr>
          <w:rFonts w:cs="Calibri"/>
          <w:spacing w:val="39"/>
          <w:szCs w:val="22"/>
        </w:rPr>
        <w:t xml:space="preserve"> </w:t>
      </w:r>
      <w:r w:rsidRPr="00F56FED">
        <w:rPr>
          <w:rFonts w:cs="Calibri"/>
          <w:spacing w:val="-1"/>
          <w:szCs w:val="22"/>
        </w:rPr>
        <w:t>information</w:t>
      </w:r>
      <w:r w:rsidRPr="00F56FED">
        <w:rPr>
          <w:rFonts w:cs="Calibri"/>
          <w:spacing w:val="38"/>
          <w:szCs w:val="22"/>
        </w:rPr>
        <w:t xml:space="preserve"> </w:t>
      </w:r>
      <w:r w:rsidRPr="00F56FED">
        <w:rPr>
          <w:rFonts w:cs="Calibri"/>
          <w:szCs w:val="22"/>
        </w:rPr>
        <w:t>and</w:t>
      </w:r>
      <w:r w:rsidRPr="00F56FED">
        <w:rPr>
          <w:rFonts w:cs="Calibri"/>
          <w:spacing w:val="40"/>
          <w:szCs w:val="22"/>
        </w:rPr>
        <w:t xml:space="preserve"> </w:t>
      </w:r>
      <w:r w:rsidRPr="00F56FED">
        <w:rPr>
          <w:rFonts w:cs="Calibri"/>
          <w:szCs w:val="22"/>
        </w:rPr>
        <w:t>any</w:t>
      </w:r>
      <w:r w:rsidRPr="00F56FED">
        <w:rPr>
          <w:rFonts w:cs="Calibri"/>
          <w:spacing w:val="39"/>
          <w:szCs w:val="22"/>
        </w:rPr>
        <w:t xml:space="preserve"> </w:t>
      </w:r>
      <w:r w:rsidRPr="00F56FED">
        <w:rPr>
          <w:rFonts w:cs="Calibri"/>
          <w:szCs w:val="22"/>
        </w:rPr>
        <w:t>errors</w:t>
      </w:r>
      <w:r w:rsidRPr="00F56FED">
        <w:rPr>
          <w:rFonts w:cs="Calibri"/>
          <w:spacing w:val="40"/>
          <w:szCs w:val="22"/>
        </w:rPr>
        <w:t xml:space="preserve"> </w:t>
      </w:r>
      <w:r w:rsidRPr="00F56FED">
        <w:rPr>
          <w:rFonts w:cs="Calibri"/>
          <w:szCs w:val="22"/>
        </w:rPr>
        <w:t>or</w:t>
      </w:r>
      <w:r w:rsidRPr="00F56FED">
        <w:rPr>
          <w:rFonts w:cs="Calibri"/>
          <w:spacing w:val="39"/>
          <w:szCs w:val="22"/>
        </w:rPr>
        <w:t xml:space="preserve"> </w:t>
      </w:r>
      <w:r w:rsidRPr="00F56FED">
        <w:rPr>
          <w:rFonts w:cs="Calibri"/>
          <w:szCs w:val="22"/>
        </w:rPr>
        <w:t>omissions</w:t>
      </w:r>
      <w:r w:rsidRPr="00F56FED">
        <w:rPr>
          <w:rFonts w:cs="Calibri"/>
          <w:spacing w:val="39"/>
          <w:szCs w:val="22"/>
        </w:rPr>
        <w:t xml:space="preserve"> </w:t>
      </w:r>
      <w:r w:rsidRPr="00F56FED">
        <w:rPr>
          <w:rFonts w:cs="Calibri"/>
          <w:spacing w:val="-1"/>
          <w:szCs w:val="22"/>
        </w:rPr>
        <w:t>in</w:t>
      </w:r>
      <w:r w:rsidRPr="00F56FED">
        <w:rPr>
          <w:rFonts w:cs="Calibri"/>
          <w:spacing w:val="39"/>
          <w:szCs w:val="22"/>
        </w:rPr>
        <w:t xml:space="preserve"> </w:t>
      </w:r>
      <w:r w:rsidRPr="00F56FED">
        <w:rPr>
          <w:rFonts w:cs="Calibri"/>
          <w:szCs w:val="22"/>
        </w:rPr>
        <w:t>or</w:t>
      </w:r>
      <w:r w:rsidRPr="00F56FED">
        <w:rPr>
          <w:rFonts w:cs="Calibri"/>
          <w:spacing w:val="39"/>
          <w:szCs w:val="22"/>
        </w:rPr>
        <w:t xml:space="preserve"> </w:t>
      </w:r>
      <w:r w:rsidRPr="00F56FED">
        <w:rPr>
          <w:rFonts w:cs="Calibri"/>
          <w:szCs w:val="22"/>
        </w:rPr>
        <w:t>from</w:t>
      </w:r>
      <w:r w:rsidRPr="00F56FED">
        <w:rPr>
          <w:rFonts w:cs="Calibri"/>
          <w:spacing w:val="41"/>
          <w:szCs w:val="22"/>
        </w:rPr>
        <w:t xml:space="preserve"> </w:t>
      </w:r>
      <w:r w:rsidRPr="00F56FED">
        <w:rPr>
          <w:rFonts w:cs="Calibri"/>
          <w:spacing w:val="-1"/>
          <w:szCs w:val="22"/>
        </w:rPr>
        <w:t>the</w:t>
      </w:r>
      <w:r w:rsidRPr="00F56FED">
        <w:rPr>
          <w:rFonts w:cs="Calibri"/>
          <w:spacing w:val="24"/>
          <w:w w:val="99"/>
          <w:szCs w:val="22"/>
        </w:rPr>
        <w:t xml:space="preserve"> </w:t>
      </w:r>
      <w:r w:rsidRPr="00F56FED">
        <w:rPr>
          <w:rFonts w:cs="Calibri"/>
          <w:spacing w:val="-1"/>
          <w:szCs w:val="22"/>
        </w:rPr>
        <w:t>documents</w:t>
      </w:r>
      <w:r w:rsidRPr="00F56FED">
        <w:rPr>
          <w:rFonts w:cs="Calibri"/>
          <w:spacing w:val="-13"/>
          <w:szCs w:val="22"/>
        </w:rPr>
        <w:t xml:space="preserve"> </w:t>
      </w:r>
      <w:r w:rsidRPr="00F56FED">
        <w:rPr>
          <w:rFonts w:cs="Calibri"/>
          <w:szCs w:val="22"/>
        </w:rPr>
        <w:t>and</w:t>
      </w:r>
      <w:r w:rsidRPr="00F56FED">
        <w:rPr>
          <w:rFonts w:cs="Calibri"/>
          <w:spacing w:val="-13"/>
          <w:szCs w:val="22"/>
        </w:rPr>
        <w:t xml:space="preserve"> </w:t>
      </w:r>
      <w:r w:rsidRPr="00F56FED">
        <w:rPr>
          <w:rFonts w:cs="Calibri"/>
          <w:spacing w:val="-1"/>
          <w:szCs w:val="22"/>
        </w:rPr>
        <w:t>information.</w:t>
      </w:r>
    </w:p>
    <w:p w14:paraId="59E46BCA" w14:textId="77777777" w:rsidR="0006740F" w:rsidRPr="00F56FED" w:rsidRDefault="0006740F" w:rsidP="0006740F">
      <w:pPr>
        <w:rPr>
          <w:rFonts w:eastAsia="Calibri" w:cs="Calibri"/>
          <w:szCs w:val="22"/>
        </w:rPr>
      </w:pPr>
    </w:p>
    <w:p w14:paraId="2B080617" w14:textId="77777777" w:rsidR="0006740F" w:rsidRPr="00F56FED" w:rsidRDefault="0006740F" w:rsidP="0006740F">
      <w:pPr>
        <w:spacing w:before="6"/>
        <w:rPr>
          <w:rFonts w:eastAsia="Calibri" w:cs="Calibri"/>
          <w:szCs w:val="22"/>
        </w:rPr>
      </w:pPr>
    </w:p>
    <w:p w14:paraId="6DDE74CC" w14:textId="77777777" w:rsidR="0006740F" w:rsidRPr="00F56FED" w:rsidRDefault="003E0EB0" w:rsidP="0006740F">
      <w:pPr>
        <w:ind w:left="153"/>
        <w:jc w:val="both"/>
        <w:rPr>
          <w:rFonts w:eastAsia="Calibri" w:cs="Calibri"/>
          <w:szCs w:val="22"/>
        </w:rPr>
      </w:pPr>
      <w:r>
        <w:rPr>
          <w:rFonts w:cs="Calibri"/>
          <w:spacing w:val="-1"/>
          <w:szCs w:val="22"/>
        </w:rPr>
        <w:t>MEDITE SMARTPLY</w:t>
      </w:r>
      <w:r w:rsidR="00231DC5" w:rsidRPr="00F56FED">
        <w:rPr>
          <w:rFonts w:cs="Calibri"/>
          <w:spacing w:val="-1"/>
          <w:szCs w:val="22"/>
        </w:rPr>
        <w:t xml:space="preserve"> </w:t>
      </w:r>
      <w:r w:rsidR="0006740F" w:rsidRPr="00F56FED">
        <w:rPr>
          <w:rFonts w:cs="Calibri"/>
          <w:szCs w:val="22"/>
        </w:rPr>
        <w:t>reserves</w:t>
      </w:r>
      <w:r w:rsidR="0006740F" w:rsidRPr="00F56FED">
        <w:rPr>
          <w:rFonts w:cs="Calibri"/>
          <w:spacing w:val="-7"/>
          <w:szCs w:val="22"/>
        </w:rPr>
        <w:t xml:space="preserve"> </w:t>
      </w:r>
      <w:r w:rsidR="0006740F" w:rsidRPr="00F56FED">
        <w:rPr>
          <w:rFonts w:cs="Calibri"/>
          <w:spacing w:val="-1"/>
          <w:szCs w:val="22"/>
        </w:rPr>
        <w:t>the</w:t>
      </w:r>
      <w:r w:rsidR="0006740F" w:rsidRPr="00F56FED">
        <w:rPr>
          <w:rFonts w:cs="Calibri"/>
          <w:spacing w:val="-6"/>
          <w:szCs w:val="22"/>
        </w:rPr>
        <w:t xml:space="preserve"> </w:t>
      </w:r>
      <w:r w:rsidR="0006740F" w:rsidRPr="00F56FED">
        <w:rPr>
          <w:rFonts w:cs="Calibri"/>
          <w:szCs w:val="22"/>
        </w:rPr>
        <w:t>right</w:t>
      </w:r>
      <w:r w:rsidR="0006740F" w:rsidRPr="00F56FED">
        <w:rPr>
          <w:rFonts w:cs="Calibri"/>
          <w:spacing w:val="-7"/>
          <w:szCs w:val="22"/>
        </w:rPr>
        <w:t xml:space="preserve"> </w:t>
      </w:r>
      <w:r w:rsidR="0006740F" w:rsidRPr="00F56FED">
        <w:rPr>
          <w:rFonts w:cs="Calibri"/>
          <w:spacing w:val="-1"/>
          <w:szCs w:val="22"/>
        </w:rPr>
        <w:t>to</w:t>
      </w:r>
      <w:r w:rsidR="0006740F" w:rsidRPr="00F56FED">
        <w:rPr>
          <w:rFonts w:cs="Calibri"/>
          <w:spacing w:val="-6"/>
          <w:szCs w:val="22"/>
        </w:rPr>
        <w:t xml:space="preserve"> </w:t>
      </w:r>
      <w:r w:rsidR="0006740F" w:rsidRPr="00F56FED">
        <w:rPr>
          <w:rFonts w:cs="Calibri"/>
          <w:spacing w:val="-1"/>
          <w:szCs w:val="22"/>
        </w:rPr>
        <w:t>discontinue</w:t>
      </w:r>
      <w:r w:rsidR="0006740F" w:rsidRPr="00F56FED">
        <w:rPr>
          <w:rFonts w:cs="Calibri"/>
          <w:spacing w:val="-7"/>
          <w:szCs w:val="22"/>
        </w:rPr>
        <w:t xml:space="preserve"> </w:t>
      </w:r>
      <w:r w:rsidR="0006740F" w:rsidRPr="00F56FED">
        <w:rPr>
          <w:rFonts w:cs="Calibri"/>
          <w:spacing w:val="-1"/>
          <w:szCs w:val="22"/>
        </w:rPr>
        <w:t>the</w:t>
      </w:r>
      <w:r w:rsidR="0006740F" w:rsidRPr="00F56FED">
        <w:rPr>
          <w:rFonts w:cs="Calibri"/>
          <w:spacing w:val="-6"/>
          <w:szCs w:val="22"/>
        </w:rPr>
        <w:t xml:space="preserve"> </w:t>
      </w:r>
      <w:r w:rsidR="0006740F" w:rsidRPr="00F56FED">
        <w:rPr>
          <w:rFonts w:cs="Calibri"/>
          <w:szCs w:val="22"/>
        </w:rPr>
        <w:t>procurement</w:t>
      </w:r>
      <w:r w:rsidR="0006740F" w:rsidRPr="00F56FED">
        <w:rPr>
          <w:rFonts w:cs="Calibri"/>
          <w:spacing w:val="-6"/>
          <w:szCs w:val="22"/>
        </w:rPr>
        <w:t xml:space="preserve"> </w:t>
      </w:r>
      <w:r w:rsidR="0006740F" w:rsidRPr="00F56FED">
        <w:rPr>
          <w:rFonts w:cs="Calibri"/>
          <w:szCs w:val="22"/>
        </w:rPr>
        <w:t>process</w:t>
      </w:r>
      <w:r w:rsidR="0006740F" w:rsidRPr="00F56FED">
        <w:rPr>
          <w:rFonts w:cs="Calibri"/>
          <w:spacing w:val="-5"/>
          <w:szCs w:val="22"/>
        </w:rPr>
        <w:t xml:space="preserve"> </w:t>
      </w:r>
      <w:r w:rsidR="0006740F" w:rsidRPr="00F56FED">
        <w:rPr>
          <w:rFonts w:cs="Calibri"/>
          <w:szCs w:val="22"/>
        </w:rPr>
        <w:t>at</w:t>
      </w:r>
      <w:r w:rsidR="0006740F" w:rsidRPr="00F56FED">
        <w:rPr>
          <w:rFonts w:cs="Calibri"/>
          <w:spacing w:val="-7"/>
          <w:szCs w:val="22"/>
        </w:rPr>
        <w:t xml:space="preserve"> </w:t>
      </w:r>
      <w:r w:rsidR="0006740F" w:rsidRPr="00F56FED">
        <w:rPr>
          <w:rFonts w:cs="Calibri"/>
          <w:szCs w:val="22"/>
        </w:rPr>
        <w:t>any</w:t>
      </w:r>
      <w:r w:rsidR="0006740F" w:rsidRPr="00F56FED">
        <w:rPr>
          <w:rFonts w:cs="Calibri"/>
          <w:spacing w:val="-6"/>
          <w:szCs w:val="22"/>
        </w:rPr>
        <w:t xml:space="preserve"> </w:t>
      </w:r>
      <w:r w:rsidR="0006740F" w:rsidRPr="00F56FED">
        <w:rPr>
          <w:rFonts w:cs="Calibri"/>
          <w:spacing w:val="-1"/>
          <w:szCs w:val="22"/>
        </w:rPr>
        <w:t>time.</w:t>
      </w:r>
    </w:p>
    <w:p w14:paraId="0A33AB27" w14:textId="77777777" w:rsidR="0006740F" w:rsidRPr="00F56FED" w:rsidRDefault="0006740F" w:rsidP="0006740F">
      <w:pPr>
        <w:rPr>
          <w:rFonts w:eastAsia="Calibri" w:cs="Calibri"/>
          <w:szCs w:val="22"/>
        </w:rPr>
      </w:pPr>
    </w:p>
    <w:p w14:paraId="7B39A027" w14:textId="77777777" w:rsidR="0006740F" w:rsidRPr="00F56FED" w:rsidRDefault="0006740F" w:rsidP="0006740F">
      <w:pPr>
        <w:spacing w:before="9"/>
        <w:rPr>
          <w:rFonts w:eastAsia="Calibri" w:cs="Calibri"/>
          <w:szCs w:val="22"/>
        </w:rPr>
      </w:pPr>
    </w:p>
    <w:p w14:paraId="6CC1DFB7" w14:textId="77777777" w:rsidR="0006740F" w:rsidRPr="00F56FED" w:rsidRDefault="0006740F" w:rsidP="0006740F">
      <w:pPr>
        <w:spacing w:line="276" w:lineRule="auto"/>
        <w:ind w:left="153" w:right="110"/>
        <w:jc w:val="both"/>
        <w:rPr>
          <w:rFonts w:eastAsia="Calibri" w:cs="Calibri"/>
          <w:szCs w:val="22"/>
        </w:rPr>
      </w:pPr>
      <w:r w:rsidRPr="00F56FED">
        <w:rPr>
          <w:rFonts w:cs="Calibri"/>
          <w:b/>
          <w:spacing w:val="-1"/>
          <w:szCs w:val="22"/>
        </w:rPr>
        <w:t>Please</w:t>
      </w:r>
      <w:r w:rsidRPr="00F56FED">
        <w:rPr>
          <w:rFonts w:cs="Calibri"/>
          <w:b/>
          <w:spacing w:val="11"/>
          <w:szCs w:val="22"/>
        </w:rPr>
        <w:t xml:space="preserve"> </w:t>
      </w:r>
      <w:r w:rsidRPr="00F56FED">
        <w:rPr>
          <w:rFonts w:cs="Calibri"/>
          <w:b/>
          <w:spacing w:val="-1"/>
          <w:szCs w:val="22"/>
        </w:rPr>
        <w:t>note</w:t>
      </w:r>
      <w:r w:rsidRPr="00F56FED">
        <w:rPr>
          <w:rFonts w:cs="Calibri"/>
          <w:b/>
          <w:spacing w:val="11"/>
          <w:szCs w:val="22"/>
        </w:rPr>
        <w:t xml:space="preserve"> </w:t>
      </w:r>
      <w:r w:rsidRPr="00F56FED">
        <w:rPr>
          <w:rFonts w:cs="Calibri"/>
          <w:b/>
          <w:spacing w:val="-1"/>
          <w:szCs w:val="22"/>
        </w:rPr>
        <w:t>that</w:t>
      </w:r>
      <w:r w:rsidRPr="00F56FED">
        <w:rPr>
          <w:rFonts w:cs="Calibri"/>
          <w:b/>
          <w:spacing w:val="11"/>
          <w:szCs w:val="22"/>
        </w:rPr>
        <w:t xml:space="preserve"> </w:t>
      </w:r>
      <w:r w:rsidRPr="00F56FED">
        <w:rPr>
          <w:rFonts w:cs="Calibri"/>
          <w:b/>
          <w:spacing w:val="-1"/>
          <w:szCs w:val="22"/>
        </w:rPr>
        <w:t>information</w:t>
      </w:r>
      <w:r w:rsidRPr="00F56FED">
        <w:rPr>
          <w:rFonts w:cs="Calibri"/>
          <w:b/>
          <w:spacing w:val="11"/>
          <w:szCs w:val="22"/>
        </w:rPr>
        <w:t xml:space="preserve"> </w:t>
      </w:r>
      <w:r w:rsidRPr="00F56FED">
        <w:rPr>
          <w:rFonts w:cs="Calibri"/>
          <w:b/>
          <w:spacing w:val="-1"/>
          <w:szCs w:val="22"/>
        </w:rPr>
        <w:t>relating</w:t>
      </w:r>
      <w:r w:rsidRPr="00F56FED">
        <w:rPr>
          <w:rFonts w:cs="Calibri"/>
          <w:b/>
          <w:spacing w:val="12"/>
          <w:szCs w:val="22"/>
        </w:rPr>
        <w:t xml:space="preserve"> </w:t>
      </w:r>
      <w:r w:rsidRPr="00F56FED">
        <w:rPr>
          <w:rFonts w:cs="Calibri"/>
          <w:b/>
          <w:szCs w:val="22"/>
        </w:rPr>
        <w:t>to</w:t>
      </w:r>
      <w:r w:rsidRPr="00F56FED">
        <w:rPr>
          <w:rFonts w:cs="Calibri"/>
          <w:b/>
          <w:spacing w:val="10"/>
          <w:szCs w:val="22"/>
        </w:rPr>
        <w:t xml:space="preserve"> </w:t>
      </w:r>
      <w:r w:rsidRPr="00F56FED">
        <w:rPr>
          <w:rFonts w:cs="Calibri"/>
          <w:b/>
          <w:spacing w:val="-1"/>
          <w:szCs w:val="22"/>
        </w:rPr>
        <w:t>this</w:t>
      </w:r>
      <w:r w:rsidRPr="00F56FED">
        <w:rPr>
          <w:rFonts w:cs="Calibri"/>
          <w:b/>
          <w:spacing w:val="11"/>
          <w:szCs w:val="22"/>
        </w:rPr>
        <w:t xml:space="preserve"> </w:t>
      </w:r>
      <w:r w:rsidR="008D7DD0" w:rsidRPr="00F56FED">
        <w:rPr>
          <w:rFonts w:cs="Calibri"/>
          <w:b/>
          <w:szCs w:val="22"/>
        </w:rPr>
        <w:t>Tender</w:t>
      </w:r>
      <w:r w:rsidRPr="00F56FED">
        <w:rPr>
          <w:rFonts w:cs="Calibri"/>
          <w:b/>
          <w:szCs w:val="22"/>
        </w:rPr>
        <w:t>,</w:t>
      </w:r>
      <w:r w:rsidRPr="00F56FED">
        <w:rPr>
          <w:rFonts w:cs="Calibri"/>
          <w:b/>
          <w:spacing w:val="10"/>
          <w:szCs w:val="22"/>
        </w:rPr>
        <w:t xml:space="preserve"> </w:t>
      </w:r>
      <w:r w:rsidRPr="00F56FED">
        <w:rPr>
          <w:rFonts w:cs="Calibri"/>
          <w:b/>
          <w:szCs w:val="22"/>
        </w:rPr>
        <w:t>including</w:t>
      </w:r>
      <w:r w:rsidRPr="00F56FED">
        <w:rPr>
          <w:rFonts w:cs="Calibri"/>
          <w:b/>
          <w:spacing w:val="10"/>
          <w:szCs w:val="22"/>
        </w:rPr>
        <w:t xml:space="preserve"> </w:t>
      </w:r>
      <w:r w:rsidRPr="00F56FED">
        <w:rPr>
          <w:rFonts w:cs="Calibri"/>
          <w:b/>
          <w:spacing w:val="-1"/>
          <w:szCs w:val="22"/>
        </w:rPr>
        <w:t>clarifications</w:t>
      </w:r>
      <w:r w:rsidRPr="00F56FED">
        <w:rPr>
          <w:rFonts w:cs="Calibri"/>
          <w:b/>
          <w:spacing w:val="11"/>
          <w:szCs w:val="22"/>
        </w:rPr>
        <w:t xml:space="preserve"> </w:t>
      </w:r>
      <w:r w:rsidRPr="00F56FED">
        <w:rPr>
          <w:rFonts w:cs="Calibri"/>
          <w:b/>
          <w:szCs w:val="22"/>
        </w:rPr>
        <w:t>and</w:t>
      </w:r>
      <w:r w:rsidRPr="00F56FED">
        <w:rPr>
          <w:rFonts w:cs="Calibri"/>
          <w:b/>
          <w:spacing w:val="10"/>
          <w:szCs w:val="22"/>
        </w:rPr>
        <w:t xml:space="preserve"> </w:t>
      </w:r>
      <w:r w:rsidRPr="00F56FED">
        <w:rPr>
          <w:rFonts w:cs="Calibri"/>
          <w:b/>
          <w:spacing w:val="-1"/>
          <w:szCs w:val="22"/>
        </w:rPr>
        <w:t>changes,</w:t>
      </w:r>
      <w:r w:rsidRPr="00F56FED">
        <w:rPr>
          <w:rFonts w:cs="Calibri"/>
          <w:b/>
          <w:spacing w:val="11"/>
          <w:szCs w:val="22"/>
        </w:rPr>
        <w:t xml:space="preserve"> </w:t>
      </w:r>
      <w:r w:rsidRPr="00F56FED">
        <w:rPr>
          <w:rFonts w:cs="Calibri"/>
          <w:b/>
          <w:spacing w:val="-1"/>
          <w:szCs w:val="22"/>
        </w:rPr>
        <w:t>will</w:t>
      </w:r>
      <w:r w:rsidRPr="00F56FED">
        <w:rPr>
          <w:rFonts w:cs="Calibri"/>
          <w:b/>
          <w:spacing w:val="12"/>
          <w:szCs w:val="22"/>
        </w:rPr>
        <w:t xml:space="preserve"> </w:t>
      </w:r>
      <w:r w:rsidRPr="00F56FED">
        <w:rPr>
          <w:rFonts w:cs="Calibri"/>
          <w:b/>
          <w:spacing w:val="1"/>
          <w:szCs w:val="22"/>
        </w:rPr>
        <w:t>be</w:t>
      </w:r>
      <w:r w:rsidRPr="00F56FED">
        <w:rPr>
          <w:rFonts w:cs="Calibri"/>
          <w:b/>
          <w:spacing w:val="62"/>
          <w:w w:val="99"/>
          <w:szCs w:val="22"/>
        </w:rPr>
        <w:t xml:space="preserve"> </w:t>
      </w:r>
      <w:r w:rsidRPr="00F56FED">
        <w:rPr>
          <w:rFonts w:cs="Calibri"/>
          <w:b/>
          <w:spacing w:val="-1"/>
          <w:szCs w:val="22"/>
        </w:rPr>
        <w:t>published</w:t>
      </w:r>
      <w:r w:rsidRPr="00F56FED">
        <w:rPr>
          <w:rFonts w:cs="Calibri"/>
          <w:b/>
          <w:spacing w:val="23"/>
          <w:szCs w:val="22"/>
        </w:rPr>
        <w:t xml:space="preserve"> </w:t>
      </w:r>
      <w:r w:rsidRPr="00F56FED">
        <w:rPr>
          <w:rFonts w:cs="Calibri"/>
          <w:b/>
          <w:szCs w:val="22"/>
        </w:rPr>
        <w:t>on</w:t>
      </w:r>
      <w:r w:rsidRPr="00F56FED">
        <w:rPr>
          <w:rFonts w:cs="Calibri"/>
          <w:b/>
          <w:spacing w:val="23"/>
          <w:szCs w:val="22"/>
        </w:rPr>
        <w:t xml:space="preserve"> </w:t>
      </w:r>
      <w:r w:rsidRPr="00F56FED">
        <w:rPr>
          <w:rFonts w:cs="Calibri"/>
          <w:b/>
          <w:spacing w:val="-1"/>
          <w:szCs w:val="22"/>
        </w:rPr>
        <w:t>the</w:t>
      </w:r>
      <w:r w:rsidRPr="00F56FED">
        <w:rPr>
          <w:rFonts w:cs="Calibri"/>
          <w:b/>
          <w:spacing w:val="23"/>
          <w:szCs w:val="22"/>
        </w:rPr>
        <w:t xml:space="preserve"> </w:t>
      </w:r>
      <w:r w:rsidRPr="00F56FED">
        <w:rPr>
          <w:rFonts w:cs="Calibri"/>
          <w:b/>
          <w:szCs w:val="22"/>
        </w:rPr>
        <w:t>Irish</w:t>
      </w:r>
      <w:r w:rsidRPr="00F56FED">
        <w:rPr>
          <w:rFonts w:cs="Calibri"/>
          <w:b/>
          <w:spacing w:val="23"/>
          <w:szCs w:val="22"/>
        </w:rPr>
        <w:t xml:space="preserve"> </w:t>
      </w:r>
      <w:r w:rsidRPr="00F56FED">
        <w:rPr>
          <w:rFonts w:cs="Calibri"/>
          <w:b/>
          <w:szCs w:val="22"/>
        </w:rPr>
        <w:t>Government</w:t>
      </w:r>
      <w:r w:rsidRPr="00F56FED">
        <w:rPr>
          <w:rFonts w:cs="Calibri"/>
          <w:b/>
          <w:spacing w:val="23"/>
          <w:szCs w:val="22"/>
        </w:rPr>
        <w:t xml:space="preserve"> </w:t>
      </w:r>
      <w:r w:rsidRPr="00F56FED">
        <w:rPr>
          <w:rFonts w:cs="Calibri"/>
          <w:b/>
          <w:spacing w:val="-1"/>
          <w:szCs w:val="22"/>
        </w:rPr>
        <w:t>Procurement</w:t>
      </w:r>
      <w:r w:rsidRPr="00F56FED">
        <w:rPr>
          <w:rFonts w:cs="Calibri"/>
          <w:b/>
          <w:spacing w:val="23"/>
          <w:szCs w:val="22"/>
        </w:rPr>
        <w:t xml:space="preserve"> </w:t>
      </w:r>
      <w:r w:rsidRPr="00F56FED">
        <w:rPr>
          <w:rFonts w:cs="Calibri"/>
          <w:b/>
          <w:spacing w:val="-1"/>
          <w:szCs w:val="22"/>
        </w:rPr>
        <w:t>Opportunities</w:t>
      </w:r>
      <w:r w:rsidRPr="00F56FED">
        <w:rPr>
          <w:rFonts w:cs="Calibri"/>
          <w:b/>
          <w:spacing w:val="23"/>
          <w:szCs w:val="22"/>
        </w:rPr>
        <w:t xml:space="preserve"> </w:t>
      </w:r>
      <w:r w:rsidRPr="00F56FED">
        <w:rPr>
          <w:rFonts w:cs="Calibri"/>
          <w:b/>
          <w:spacing w:val="-1"/>
          <w:szCs w:val="22"/>
        </w:rPr>
        <w:t>Portal</w:t>
      </w:r>
      <w:r w:rsidRPr="00F56FED">
        <w:rPr>
          <w:rFonts w:cs="Calibri"/>
          <w:b/>
          <w:spacing w:val="24"/>
          <w:szCs w:val="22"/>
        </w:rPr>
        <w:t xml:space="preserve"> </w:t>
      </w:r>
      <w:r w:rsidRPr="00F56FED">
        <w:rPr>
          <w:rFonts w:cs="Calibri"/>
          <w:b/>
          <w:szCs w:val="22"/>
        </w:rPr>
        <w:t>(www.etenders.gov.ie).</w:t>
      </w:r>
      <w:r w:rsidRPr="00F56FED">
        <w:rPr>
          <w:rFonts w:cs="Calibri"/>
          <w:b/>
          <w:spacing w:val="43"/>
          <w:w w:val="99"/>
          <w:szCs w:val="22"/>
        </w:rPr>
        <w:t xml:space="preserve"> </w:t>
      </w:r>
      <w:r w:rsidRPr="00F56FED">
        <w:rPr>
          <w:rFonts w:cs="Calibri"/>
          <w:b/>
          <w:spacing w:val="-1"/>
          <w:szCs w:val="22"/>
        </w:rPr>
        <w:t>Registration</w:t>
      </w:r>
      <w:r w:rsidRPr="00F56FED">
        <w:rPr>
          <w:rFonts w:cs="Calibri"/>
          <w:b/>
          <w:spacing w:val="31"/>
          <w:szCs w:val="22"/>
        </w:rPr>
        <w:t xml:space="preserve"> </w:t>
      </w:r>
      <w:r w:rsidRPr="00F56FED">
        <w:rPr>
          <w:rFonts w:cs="Calibri"/>
          <w:b/>
          <w:szCs w:val="22"/>
        </w:rPr>
        <w:t>is</w:t>
      </w:r>
      <w:r w:rsidRPr="00F56FED">
        <w:rPr>
          <w:rFonts w:cs="Calibri"/>
          <w:b/>
          <w:spacing w:val="29"/>
          <w:szCs w:val="22"/>
        </w:rPr>
        <w:t xml:space="preserve"> </w:t>
      </w:r>
      <w:r w:rsidRPr="00F56FED">
        <w:rPr>
          <w:rFonts w:cs="Calibri"/>
          <w:b/>
          <w:szCs w:val="22"/>
        </w:rPr>
        <w:t>free</w:t>
      </w:r>
      <w:r w:rsidRPr="00F56FED">
        <w:rPr>
          <w:rFonts w:cs="Calibri"/>
          <w:b/>
          <w:spacing w:val="31"/>
          <w:szCs w:val="22"/>
        </w:rPr>
        <w:t xml:space="preserve"> </w:t>
      </w:r>
      <w:r w:rsidRPr="00F56FED">
        <w:rPr>
          <w:rFonts w:cs="Calibri"/>
          <w:b/>
          <w:spacing w:val="-1"/>
          <w:szCs w:val="22"/>
        </w:rPr>
        <w:t>of</w:t>
      </w:r>
      <w:r w:rsidRPr="00F56FED">
        <w:rPr>
          <w:rFonts w:cs="Calibri"/>
          <w:b/>
          <w:spacing w:val="30"/>
          <w:szCs w:val="22"/>
        </w:rPr>
        <w:t xml:space="preserve"> </w:t>
      </w:r>
      <w:r w:rsidRPr="00F56FED">
        <w:rPr>
          <w:rFonts w:cs="Calibri"/>
          <w:b/>
          <w:szCs w:val="22"/>
        </w:rPr>
        <w:t>charge</w:t>
      </w:r>
      <w:r w:rsidRPr="00F56FED">
        <w:rPr>
          <w:rFonts w:cs="Calibri"/>
          <w:b/>
          <w:spacing w:val="30"/>
          <w:szCs w:val="22"/>
        </w:rPr>
        <w:t xml:space="preserve"> </w:t>
      </w:r>
      <w:r w:rsidRPr="00F56FED">
        <w:rPr>
          <w:rFonts w:cs="Calibri"/>
          <w:b/>
          <w:szCs w:val="22"/>
        </w:rPr>
        <w:t>and</w:t>
      </w:r>
      <w:r w:rsidRPr="00F56FED">
        <w:rPr>
          <w:rFonts w:cs="Calibri"/>
          <w:b/>
          <w:spacing w:val="30"/>
          <w:szCs w:val="22"/>
        </w:rPr>
        <w:t xml:space="preserve"> </w:t>
      </w:r>
      <w:r w:rsidRPr="00F56FED">
        <w:rPr>
          <w:rFonts w:cs="Calibri"/>
          <w:b/>
          <w:szCs w:val="22"/>
        </w:rPr>
        <w:t>there</w:t>
      </w:r>
      <w:r w:rsidRPr="00F56FED">
        <w:rPr>
          <w:rFonts w:cs="Calibri"/>
          <w:b/>
          <w:spacing w:val="30"/>
          <w:szCs w:val="22"/>
        </w:rPr>
        <w:t xml:space="preserve"> </w:t>
      </w:r>
      <w:r w:rsidRPr="00F56FED">
        <w:rPr>
          <w:rFonts w:cs="Calibri"/>
          <w:b/>
          <w:szCs w:val="22"/>
        </w:rPr>
        <w:t>is</w:t>
      </w:r>
      <w:r w:rsidRPr="00F56FED">
        <w:rPr>
          <w:rFonts w:cs="Calibri"/>
          <w:b/>
          <w:spacing w:val="31"/>
          <w:szCs w:val="22"/>
        </w:rPr>
        <w:t xml:space="preserve"> </w:t>
      </w:r>
      <w:r w:rsidRPr="00F56FED">
        <w:rPr>
          <w:rFonts w:cs="Calibri"/>
          <w:b/>
          <w:spacing w:val="-1"/>
          <w:szCs w:val="22"/>
        </w:rPr>
        <w:t>no</w:t>
      </w:r>
      <w:r w:rsidRPr="00F56FED">
        <w:rPr>
          <w:rFonts w:cs="Calibri"/>
          <w:b/>
          <w:spacing w:val="30"/>
          <w:szCs w:val="22"/>
        </w:rPr>
        <w:t xml:space="preserve"> </w:t>
      </w:r>
      <w:r w:rsidRPr="00F56FED">
        <w:rPr>
          <w:rFonts w:cs="Calibri"/>
          <w:b/>
          <w:szCs w:val="22"/>
        </w:rPr>
        <w:t>charge</w:t>
      </w:r>
      <w:r w:rsidRPr="00F56FED">
        <w:rPr>
          <w:rFonts w:cs="Calibri"/>
          <w:b/>
          <w:spacing w:val="30"/>
          <w:szCs w:val="22"/>
        </w:rPr>
        <w:t xml:space="preserve"> </w:t>
      </w:r>
      <w:r w:rsidRPr="00F56FED">
        <w:rPr>
          <w:rFonts w:cs="Calibri"/>
          <w:b/>
          <w:szCs w:val="22"/>
        </w:rPr>
        <w:t>for</w:t>
      </w:r>
      <w:r w:rsidRPr="00F56FED">
        <w:rPr>
          <w:rFonts w:cs="Calibri"/>
          <w:b/>
          <w:spacing w:val="30"/>
          <w:szCs w:val="22"/>
        </w:rPr>
        <w:t xml:space="preserve"> </w:t>
      </w:r>
      <w:r w:rsidRPr="00F56FED">
        <w:rPr>
          <w:rFonts w:cs="Calibri"/>
          <w:b/>
          <w:spacing w:val="-1"/>
          <w:szCs w:val="22"/>
        </w:rPr>
        <w:t>documents.</w:t>
      </w:r>
      <w:r w:rsidRPr="00F56FED">
        <w:rPr>
          <w:rFonts w:cs="Calibri"/>
          <w:b/>
          <w:spacing w:val="31"/>
          <w:szCs w:val="22"/>
        </w:rPr>
        <w:t xml:space="preserve"> </w:t>
      </w:r>
      <w:r w:rsidRPr="00F56FED">
        <w:rPr>
          <w:rFonts w:cs="Calibri"/>
          <w:b/>
          <w:spacing w:val="-1"/>
          <w:szCs w:val="22"/>
        </w:rPr>
        <w:t>Please</w:t>
      </w:r>
      <w:r w:rsidRPr="00F56FED">
        <w:rPr>
          <w:rFonts w:cs="Calibri"/>
          <w:b/>
          <w:spacing w:val="30"/>
          <w:szCs w:val="22"/>
        </w:rPr>
        <w:t xml:space="preserve"> </w:t>
      </w:r>
      <w:r w:rsidRPr="00F56FED">
        <w:rPr>
          <w:rFonts w:cs="Calibri"/>
          <w:b/>
          <w:spacing w:val="-1"/>
          <w:szCs w:val="22"/>
        </w:rPr>
        <w:t>note</w:t>
      </w:r>
      <w:r w:rsidRPr="00F56FED">
        <w:rPr>
          <w:rFonts w:cs="Calibri"/>
          <w:b/>
          <w:spacing w:val="30"/>
          <w:szCs w:val="22"/>
        </w:rPr>
        <w:t xml:space="preserve"> </w:t>
      </w:r>
      <w:r w:rsidRPr="00F56FED">
        <w:rPr>
          <w:rFonts w:cs="Calibri"/>
          <w:b/>
          <w:szCs w:val="22"/>
        </w:rPr>
        <w:t>that</w:t>
      </w:r>
      <w:r w:rsidRPr="00F56FED">
        <w:rPr>
          <w:rFonts w:cs="Calibri"/>
          <w:b/>
          <w:spacing w:val="29"/>
          <w:szCs w:val="22"/>
        </w:rPr>
        <w:t xml:space="preserve"> </w:t>
      </w:r>
      <w:r w:rsidR="003E0EB0">
        <w:rPr>
          <w:rFonts w:cs="Calibri"/>
          <w:b/>
          <w:spacing w:val="-1"/>
          <w:szCs w:val="22"/>
        </w:rPr>
        <w:t>MEDITE SMARTPLY</w:t>
      </w:r>
      <w:r w:rsidR="00231DC5" w:rsidRPr="00F56FED">
        <w:rPr>
          <w:rFonts w:cs="Calibri"/>
          <w:b/>
          <w:spacing w:val="-1"/>
          <w:szCs w:val="22"/>
        </w:rPr>
        <w:t xml:space="preserve"> </w:t>
      </w:r>
      <w:r w:rsidRPr="00F56FED">
        <w:rPr>
          <w:rFonts w:cs="Calibri"/>
          <w:b/>
          <w:spacing w:val="-1"/>
          <w:szCs w:val="22"/>
        </w:rPr>
        <w:t>cannot</w:t>
      </w:r>
      <w:r w:rsidRPr="00F56FED">
        <w:rPr>
          <w:rFonts w:cs="Calibri"/>
          <w:b/>
          <w:spacing w:val="49"/>
          <w:w w:val="99"/>
          <w:szCs w:val="22"/>
        </w:rPr>
        <w:t xml:space="preserve"> </w:t>
      </w:r>
      <w:r w:rsidRPr="00F56FED">
        <w:rPr>
          <w:rFonts w:cs="Calibri"/>
          <w:b/>
          <w:szCs w:val="22"/>
        </w:rPr>
        <w:t>accept</w:t>
      </w:r>
      <w:r w:rsidRPr="00F56FED">
        <w:rPr>
          <w:rFonts w:cs="Calibri"/>
          <w:b/>
          <w:spacing w:val="-8"/>
          <w:szCs w:val="22"/>
        </w:rPr>
        <w:t xml:space="preserve"> </w:t>
      </w:r>
      <w:r w:rsidRPr="00F56FED">
        <w:rPr>
          <w:rFonts w:cs="Calibri"/>
          <w:b/>
          <w:spacing w:val="-1"/>
          <w:szCs w:val="22"/>
        </w:rPr>
        <w:t>responsibility</w:t>
      </w:r>
      <w:r w:rsidRPr="00F56FED">
        <w:rPr>
          <w:rFonts w:cs="Calibri"/>
          <w:b/>
          <w:spacing w:val="-8"/>
          <w:szCs w:val="22"/>
        </w:rPr>
        <w:t xml:space="preserve"> </w:t>
      </w:r>
      <w:r w:rsidRPr="00F56FED">
        <w:rPr>
          <w:rFonts w:cs="Calibri"/>
          <w:b/>
          <w:szCs w:val="22"/>
        </w:rPr>
        <w:t>for</w:t>
      </w:r>
      <w:r w:rsidRPr="00F56FED">
        <w:rPr>
          <w:rFonts w:cs="Calibri"/>
          <w:b/>
          <w:spacing w:val="-7"/>
          <w:szCs w:val="22"/>
        </w:rPr>
        <w:t xml:space="preserve"> </w:t>
      </w:r>
      <w:r w:rsidRPr="00F56FED">
        <w:rPr>
          <w:rFonts w:cs="Calibri"/>
          <w:b/>
          <w:spacing w:val="-1"/>
          <w:szCs w:val="22"/>
        </w:rPr>
        <w:t>information</w:t>
      </w:r>
      <w:r w:rsidRPr="00F56FED">
        <w:rPr>
          <w:rFonts w:cs="Calibri"/>
          <w:b/>
          <w:spacing w:val="-7"/>
          <w:szCs w:val="22"/>
        </w:rPr>
        <w:t xml:space="preserve"> </w:t>
      </w:r>
      <w:r w:rsidRPr="00F56FED">
        <w:rPr>
          <w:rFonts w:cs="Calibri"/>
          <w:b/>
          <w:spacing w:val="-1"/>
          <w:szCs w:val="22"/>
        </w:rPr>
        <w:t>relayed</w:t>
      </w:r>
      <w:r w:rsidRPr="00F56FED">
        <w:rPr>
          <w:rFonts w:cs="Calibri"/>
          <w:b/>
          <w:spacing w:val="-7"/>
          <w:szCs w:val="22"/>
        </w:rPr>
        <w:t xml:space="preserve"> </w:t>
      </w:r>
      <w:r w:rsidRPr="00F56FED">
        <w:rPr>
          <w:rFonts w:cs="Calibri"/>
          <w:b/>
          <w:szCs w:val="22"/>
        </w:rPr>
        <w:t>(or</w:t>
      </w:r>
      <w:r w:rsidRPr="00F56FED">
        <w:rPr>
          <w:rFonts w:cs="Calibri"/>
          <w:b/>
          <w:spacing w:val="-7"/>
          <w:szCs w:val="22"/>
        </w:rPr>
        <w:t xml:space="preserve"> </w:t>
      </w:r>
      <w:r w:rsidRPr="00F56FED">
        <w:rPr>
          <w:rFonts w:cs="Calibri"/>
          <w:b/>
          <w:szCs w:val="22"/>
        </w:rPr>
        <w:t>not</w:t>
      </w:r>
      <w:r w:rsidRPr="00F56FED">
        <w:rPr>
          <w:rFonts w:cs="Calibri"/>
          <w:b/>
          <w:spacing w:val="-9"/>
          <w:szCs w:val="22"/>
        </w:rPr>
        <w:t xml:space="preserve"> </w:t>
      </w:r>
      <w:r w:rsidRPr="00F56FED">
        <w:rPr>
          <w:rFonts w:cs="Calibri"/>
          <w:b/>
          <w:szCs w:val="22"/>
        </w:rPr>
        <w:t>relayed)</w:t>
      </w:r>
      <w:r w:rsidRPr="00F56FED">
        <w:rPr>
          <w:rFonts w:cs="Calibri"/>
          <w:b/>
          <w:spacing w:val="-8"/>
          <w:szCs w:val="22"/>
        </w:rPr>
        <w:t xml:space="preserve"> </w:t>
      </w:r>
      <w:r w:rsidRPr="00F56FED">
        <w:rPr>
          <w:rFonts w:cs="Calibri"/>
          <w:b/>
          <w:szCs w:val="22"/>
        </w:rPr>
        <w:t>via</w:t>
      </w:r>
      <w:r w:rsidRPr="00F56FED">
        <w:rPr>
          <w:rFonts w:cs="Calibri"/>
          <w:b/>
          <w:spacing w:val="-7"/>
          <w:szCs w:val="22"/>
        </w:rPr>
        <w:t xml:space="preserve"> </w:t>
      </w:r>
      <w:r w:rsidRPr="00F56FED">
        <w:rPr>
          <w:rFonts w:cs="Calibri"/>
          <w:b/>
          <w:spacing w:val="-1"/>
          <w:szCs w:val="22"/>
        </w:rPr>
        <w:t>third</w:t>
      </w:r>
      <w:r w:rsidRPr="00F56FED">
        <w:rPr>
          <w:rFonts w:cs="Calibri"/>
          <w:b/>
          <w:spacing w:val="-7"/>
          <w:szCs w:val="22"/>
        </w:rPr>
        <w:t xml:space="preserve"> </w:t>
      </w:r>
      <w:r w:rsidRPr="00F56FED">
        <w:rPr>
          <w:rFonts w:cs="Calibri"/>
          <w:b/>
          <w:spacing w:val="-1"/>
          <w:szCs w:val="22"/>
        </w:rPr>
        <w:t>parties.</w:t>
      </w:r>
    </w:p>
    <w:p w14:paraId="64B070E1" w14:textId="77777777" w:rsidR="0006740F" w:rsidRPr="00F56FED" w:rsidRDefault="0006740F" w:rsidP="0006740F">
      <w:pPr>
        <w:rPr>
          <w:rFonts w:eastAsia="Calibri" w:cs="Calibri"/>
          <w:b/>
          <w:bCs/>
          <w:szCs w:val="22"/>
        </w:rPr>
      </w:pPr>
    </w:p>
    <w:p w14:paraId="5FE75C40" w14:textId="77777777" w:rsidR="0006740F" w:rsidRPr="00F56FED" w:rsidRDefault="0006740F" w:rsidP="0006740F">
      <w:pPr>
        <w:rPr>
          <w:rFonts w:eastAsia="Calibri" w:cs="Calibri"/>
          <w:b/>
          <w:bCs/>
          <w:szCs w:val="22"/>
        </w:rPr>
      </w:pPr>
    </w:p>
    <w:p w14:paraId="49CAEE66" w14:textId="77777777" w:rsidR="0006740F" w:rsidRPr="00F56FED" w:rsidRDefault="0006740F" w:rsidP="002D789C">
      <w:pPr>
        <w:rPr>
          <w:rFonts w:cs="Calibri"/>
          <w:szCs w:val="22"/>
          <w:lang w:val="en-IE"/>
        </w:rPr>
      </w:pPr>
    </w:p>
    <w:p w14:paraId="09288F28" w14:textId="77777777" w:rsidR="002D789C" w:rsidRDefault="002D789C" w:rsidP="002D789C">
      <w:pPr>
        <w:rPr>
          <w:rFonts w:cs="Calibri"/>
          <w:sz w:val="28"/>
          <w:szCs w:val="28"/>
          <w:lang w:val="en-IE"/>
        </w:rPr>
      </w:pPr>
    </w:p>
    <w:p w14:paraId="7408ABAC" w14:textId="77777777" w:rsidR="00E447EE" w:rsidRDefault="00E447EE" w:rsidP="002D789C">
      <w:pPr>
        <w:rPr>
          <w:rFonts w:cs="Calibri"/>
          <w:sz w:val="28"/>
          <w:szCs w:val="28"/>
          <w:lang w:val="en-IE"/>
        </w:rPr>
      </w:pPr>
    </w:p>
    <w:p w14:paraId="0BAEE3E4" w14:textId="77777777" w:rsidR="00E447EE" w:rsidRDefault="00E447EE" w:rsidP="002D789C">
      <w:pPr>
        <w:rPr>
          <w:rFonts w:cs="Calibri"/>
          <w:sz w:val="28"/>
          <w:szCs w:val="28"/>
          <w:lang w:val="en-IE"/>
        </w:rPr>
      </w:pPr>
    </w:p>
    <w:p w14:paraId="4F6965CA" w14:textId="77777777" w:rsidR="00C633E7" w:rsidRDefault="00C633E7" w:rsidP="002D789C">
      <w:pPr>
        <w:rPr>
          <w:rFonts w:cs="Calibri"/>
          <w:sz w:val="28"/>
          <w:szCs w:val="28"/>
          <w:lang w:val="en-IE"/>
        </w:rPr>
      </w:pPr>
    </w:p>
    <w:p w14:paraId="1972C68F" w14:textId="77777777" w:rsidR="00C633E7" w:rsidRDefault="00C633E7" w:rsidP="002D789C">
      <w:pPr>
        <w:rPr>
          <w:rFonts w:cs="Calibri"/>
          <w:sz w:val="28"/>
          <w:szCs w:val="28"/>
          <w:lang w:val="en-IE"/>
        </w:rPr>
      </w:pPr>
    </w:p>
    <w:p w14:paraId="63381D0F" w14:textId="77777777" w:rsidR="00AE0988" w:rsidRDefault="00AE0988" w:rsidP="002D789C">
      <w:pPr>
        <w:rPr>
          <w:rFonts w:cs="Calibri"/>
          <w:sz w:val="28"/>
          <w:szCs w:val="28"/>
          <w:lang w:val="en-IE"/>
        </w:rPr>
      </w:pPr>
    </w:p>
    <w:p w14:paraId="7ABFC2BB" w14:textId="77777777" w:rsidR="00AE0988" w:rsidRDefault="00AE0988" w:rsidP="002D789C">
      <w:pPr>
        <w:rPr>
          <w:rFonts w:cs="Calibri"/>
          <w:sz w:val="28"/>
          <w:szCs w:val="28"/>
          <w:lang w:val="en-IE"/>
        </w:rPr>
      </w:pPr>
    </w:p>
    <w:p w14:paraId="299E6A8F" w14:textId="77777777" w:rsidR="00AE0988" w:rsidRDefault="00AE0988" w:rsidP="002D789C">
      <w:pPr>
        <w:rPr>
          <w:rFonts w:cs="Calibri"/>
          <w:sz w:val="28"/>
          <w:szCs w:val="28"/>
          <w:lang w:val="en-IE"/>
        </w:rPr>
      </w:pPr>
    </w:p>
    <w:p w14:paraId="3D6AB5B5" w14:textId="77777777" w:rsidR="006917A8" w:rsidRDefault="006917A8" w:rsidP="002D789C">
      <w:pPr>
        <w:rPr>
          <w:rFonts w:cs="Calibri"/>
          <w:sz w:val="28"/>
          <w:szCs w:val="28"/>
          <w:lang w:val="en-IE"/>
        </w:rPr>
      </w:pPr>
    </w:p>
    <w:p w14:paraId="41C9BEB7" w14:textId="77777777" w:rsidR="00C633E7" w:rsidRPr="00E447EE" w:rsidRDefault="00C633E7" w:rsidP="002D789C">
      <w:pPr>
        <w:rPr>
          <w:rFonts w:cs="Calibri"/>
          <w:sz w:val="28"/>
          <w:szCs w:val="28"/>
          <w:lang w:val="en-IE"/>
        </w:rPr>
      </w:pPr>
    </w:p>
    <w:p w14:paraId="73A643C6" w14:textId="77777777" w:rsidR="002D789C" w:rsidRPr="003F2F78" w:rsidRDefault="002D789C" w:rsidP="002D789C">
      <w:pPr>
        <w:rPr>
          <w:rFonts w:cs="Calibri"/>
          <w:lang w:val="en-IE"/>
        </w:rPr>
      </w:pPr>
    </w:p>
    <w:p w14:paraId="4C830634" w14:textId="77777777" w:rsidR="005E4C21" w:rsidRPr="00FB3F7B" w:rsidRDefault="005E4C21" w:rsidP="005E4C21">
      <w:pPr>
        <w:pStyle w:val="Heading1"/>
        <w:rPr>
          <w:rFonts w:cs="Calibri"/>
          <w:color w:val="ED7D31"/>
          <w:sz w:val="28"/>
          <w:szCs w:val="22"/>
        </w:rPr>
      </w:pPr>
      <w:bookmarkStart w:id="5" w:name="_Toc231387690"/>
      <w:r w:rsidRPr="00691671">
        <w:rPr>
          <w:rFonts w:cs="Calibri"/>
          <w:color w:val="70AD47"/>
          <w:sz w:val="28"/>
          <w:szCs w:val="22"/>
        </w:rPr>
        <w:lastRenderedPageBreak/>
        <w:t>1.</w:t>
      </w:r>
      <w:r w:rsidRPr="00FB3F7B">
        <w:rPr>
          <w:rFonts w:cs="Calibri"/>
          <w:color w:val="ED7D31"/>
          <w:sz w:val="28"/>
          <w:szCs w:val="22"/>
        </w:rPr>
        <w:t xml:space="preserve"> </w:t>
      </w:r>
      <w:r w:rsidRPr="00691671">
        <w:rPr>
          <w:rFonts w:cs="Calibri"/>
          <w:color w:val="70AD47"/>
          <w:sz w:val="28"/>
          <w:szCs w:val="22"/>
        </w:rPr>
        <w:tab/>
        <w:t>Introduction</w:t>
      </w:r>
      <w:bookmarkEnd w:id="5"/>
    </w:p>
    <w:p w14:paraId="5991DBB8" w14:textId="77777777" w:rsidR="00BD1F92" w:rsidRPr="003F2F78" w:rsidRDefault="00BD1F92" w:rsidP="002D789C">
      <w:pPr>
        <w:rPr>
          <w:rFonts w:cs="Calibri"/>
          <w:lang w:val="en-IE"/>
        </w:rPr>
      </w:pPr>
    </w:p>
    <w:bookmarkEnd w:id="2"/>
    <w:p w14:paraId="4BA71216" w14:textId="77777777" w:rsidR="002F6C15" w:rsidRPr="003F2F78" w:rsidRDefault="002F6C15" w:rsidP="00B54AAE">
      <w:pPr>
        <w:spacing w:after="100" w:afterAutospacing="1"/>
        <w:rPr>
          <w:rFonts w:cs="Calibri"/>
          <w:color w:val="000000"/>
          <w:szCs w:val="22"/>
          <w:lang w:val="en"/>
        </w:rPr>
      </w:pPr>
      <w:r w:rsidRPr="003F2F78">
        <w:rPr>
          <w:rFonts w:cs="Calibri"/>
          <w:color w:val="000000"/>
          <w:szCs w:val="20"/>
          <w:lang w:val="en"/>
        </w:rPr>
        <w:t xml:space="preserve">Coillte is </w:t>
      </w:r>
      <w:proofErr w:type="spellStart"/>
      <w:r w:rsidRPr="003F2F78">
        <w:rPr>
          <w:rFonts w:cs="Calibri"/>
          <w:color w:val="000000"/>
          <w:szCs w:val="20"/>
          <w:lang w:val="en"/>
        </w:rPr>
        <w:t>organised</w:t>
      </w:r>
      <w:proofErr w:type="spellEnd"/>
      <w:r w:rsidRPr="003F2F78">
        <w:rPr>
          <w:rFonts w:cs="Calibri"/>
          <w:color w:val="000000"/>
          <w:szCs w:val="20"/>
          <w:lang w:val="en"/>
        </w:rPr>
        <w:t xml:space="preserve"> into three divisions with three support functions: </w:t>
      </w:r>
      <w:r w:rsidR="00374E73">
        <w:rPr>
          <w:rFonts w:cs="Calibri"/>
          <w:color w:val="000000"/>
          <w:szCs w:val="20"/>
          <w:lang w:val="en"/>
        </w:rPr>
        <w:t>MEDITE SMARTPLY</w:t>
      </w:r>
      <w:r w:rsidRPr="003F2F78">
        <w:rPr>
          <w:rFonts w:cs="Calibri"/>
          <w:color w:val="000000"/>
          <w:szCs w:val="20"/>
          <w:lang w:val="en"/>
        </w:rPr>
        <w:t xml:space="preserve">, which manages its major panel products companies, Coillte Forest </w:t>
      </w:r>
      <w:r w:rsidRPr="003F2F78">
        <w:rPr>
          <w:rFonts w:cs="Calibri"/>
          <w:color w:val="000000"/>
          <w:szCs w:val="22"/>
          <w:lang w:val="en"/>
        </w:rPr>
        <w:t xml:space="preserve">which manages the Group's forestry business and Coillte Enterprise which comprise a range of businesses developed from the company's core skills and forest assets, including land development and Training and Safety.  </w:t>
      </w:r>
    </w:p>
    <w:p w14:paraId="636DB393" w14:textId="77777777" w:rsidR="002F6C15" w:rsidRPr="003F2F78" w:rsidRDefault="0006740F" w:rsidP="00B54AAE">
      <w:pPr>
        <w:spacing w:after="100" w:afterAutospacing="1"/>
        <w:rPr>
          <w:rFonts w:cs="Calibri"/>
          <w:color w:val="000000"/>
          <w:szCs w:val="22"/>
          <w:lang w:val="en"/>
        </w:rPr>
      </w:pPr>
      <w:r w:rsidRPr="003F2F78">
        <w:rPr>
          <w:rFonts w:cs="Calibri"/>
          <w:color w:val="000000"/>
          <w:szCs w:val="22"/>
          <w:lang w:val="en"/>
        </w:rPr>
        <w:t>M</w:t>
      </w:r>
      <w:r w:rsidR="00231DC5" w:rsidRPr="003F2F78">
        <w:rPr>
          <w:rFonts w:cs="Calibri"/>
          <w:color w:val="000000"/>
          <w:szCs w:val="22"/>
          <w:lang w:val="en"/>
        </w:rPr>
        <w:t>EDITE SMARTPLY</w:t>
      </w:r>
      <w:r w:rsidR="002F6C15" w:rsidRPr="003F2F78">
        <w:rPr>
          <w:rFonts w:cs="Calibri"/>
          <w:color w:val="000000"/>
          <w:szCs w:val="22"/>
          <w:lang w:val="en"/>
        </w:rPr>
        <w:t xml:space="preserve"> consists of two panel manufacturing </w:t>
      </w:r>
      <w:r w:rsidR="00D35579" w:rsidRPr="003F2F78">
        <w:rPr>
          <w:rFonts w:cs="Calibri"/>
          <w:color w:val="000000"/>
          <w:szCs w:val="22"/>
          <w:lang w:val="en"/>
        </w:rPr>
        <w:t>facilities:</w:t>
      </w:r>
      <w:r w:rsidR="002F6C15" w:rsidRPr="003F2F78">
        <w:rPr>
          <w:rFonts w:cs="Calibri"/>
          <w:color w:val="000000"/>
          <w:szCs w:val="22"/>
          <w:lang w:val="en"/>
        </w:rPr>
        <w:t xml:space="preserve"> </w:t>
      </w:r>
      <w:r w:rsidR="00124FE5" w:rsidRPr="003F2F78">
        <w:rPr>
          <w:rFonts w:cs="Calibri"/>
          <w:color w:val="000000"/>
          <w:szCs w:val="22"/>
          <w:lang w:val="en"/>
        </w:rPr>
        <w:t xml:space="preserve"> </w:t>
      </w:r>
      <w:r w:rsidR="002F6C15" w:rsidRPr="003F2F78">
        <w:rPr>
          <w:rFonts w:cs="Calibri"/>
          <w:color w:val="000000"/>
          <w:szCs w:val="22"/>
          <w:lang w:val="en"/>
        </w:rPr>
        <w:t xml:space="preserve"> </w:t>
      </w:r>
      <w:r w:rsidR="00231DC5" w:rsidRPr="003F2F78">
        <w:rPr>
          <w:rFonts w:cs="Calibri"/>
          <w:color w:val="000000"/>
          <w:szCs w:val="22"/>
          <w:lang w:val="en"/>
        </w:rPr>
        <w:t xml:space="preserve">MEDITE </w:t>
      </w:r>
      <w:r w:rsidR="002F6C15" w:rsidRPr="003F2F78">
        <w:rPr>
          <w:rFonts w:cs="Calibri"/>
          <w:color w:val="000000"/>
          <w:szCs w:val="22"/>
          <w:lang w:val="en"/>
        </w:rPr>
        <w:t xml:space="preserve">Europe </w:t>
      </w:r>
      <w:r w:rsidR="00231DC5" w:rsidRPr="003F2F78">
        <w:rPr>
          <w:rFonts w:cs="Calibri"/>
          <w:color w:val="000000"/>
          <w:szCs w:val="22"/>
          <w:lang w:val="en"/>
        </w:rPr>
        <w:t>DAC</w:t>
      </w:r>
      <w:r w:rsidR="004A5EF1" w:rsidRPr="003F2F78">
        <w:rPr>
          <w:rFonts w:cs="Calibri"/>
          <w:color w:val="000000"/>
          <w:szCs w:val="22"/>
          <w:lang w:val="en"/>
        </w:rPr>
        <w:t xml:space="preserve"> and SMARTPLY Europe DAC with a commercial office based in Dartford UK – MEDITE SMARTPLY UK</w:t>
      </w:r>
    </w:p>
    <w:p w14:paraId="028F0997" w14:textId="77777777" w:rsidR="004A5EF1" w:rsidRPr="003F2F78" w:rsidRDefault="004A5EF1" w:rsidP="004A5EF1">
      <w:pPr>
        <w:spacing w:after="100" w:afterAutospacing="1"/>
        <w:rPr>
          <w:rFonts w:cs="Calibri"/>
          <w:color w:val="000000"/>
          <w:szCs w:val="22"/>
          <w:lang w:val="en"/>
        </w:rPr>
      </w:pPr>
      <w:r w:rsidRPr="003F2F78">
        <w:rPr>
          <w:rFonts w:cs="Calibri"/>
          <w:color w:val="000000"/>
          <w:szCs w:val="22"/>
          <w:lang w:val="en"/>
        </w:rPr>
        <w:t xml:space="preserve">MEDITE Europe is situated in </w:t>
      </w:r>
      <w:proofErr w:type="spellStart"/>
      <w:r w:rsidRPr="003F2F78">
        <w:rPr>
          <w:rFonts w:cs="Calibri"/>
          <w:color w:val="000000"/>
          <w:szCs w:val="22"/>
          <w:lang w:val="en"/>
        </w:rPr>
        <w:t>Redmondstown</w:t>
      </w:r>
      <w:proofErr w:type="spellEnd"/>
      <w:r w:rsidRPr="003F2F78">
        <w:rPr>
          <w:rFonts w:cs="Calibri"/>
          <w:color w:val="000000"/>
          <w:szCs w:val="22"/>
          <w:lang w:val="en"/>
        </w:rPr>
        <w:t xml:space="preserve"> in Clonmel, Co Tipperary. MEDITE is arguably Europe's most </w:t>
      </w:r>
      <w:proofErr w:type="spellStart"/>
      <w:r w:rsidRPr="003F2F78">
        <w:rPr>
          <w:rFonts w:cs="Calibri"/>
          <w:color w:val="000000"/>
          <w:szCs w:val="22"/>
          <w:lang w:val="en"/>
        </w:rPr>
        <w:t>recognised</w:t>
      </w:r>
      <w:proofErr w:type="spellEnd"/>
      <w:r w:rsidRPr="003F2F78">
        <w:rPr>
          <w:rFonts w:cs="Calibri"/>
          <w:color w:val="000000"/>
          <w:szCs w:val="22"/>
          <w:lang w:val="en"/>
        </w:rPr>
        <w:t xml:space="preserve"> brand of MDF; available in Europe since 1976 we were the pioneers in introducing MDF to European markets. That has allowed MEDITE products to now be </w:t>
      </w:r>
      <w:proofErr w:type="spellStart"/>
      <w:r w:rsidRPr="003F2F78">
        <w:rPr>
          <w:rFonts w:cs="Calibri"/>
          <w:color w:val="000000"/>
          <w:szCs w:val="22"/>
          <w:lang w:val="en"/>
        </w:rPr>
        <w:t>recognised</w:t>
      </w:r>
      <w:proofErr w:type="spellEnd"/>
      <w:r w:rsidRPr="003F2F78">
        <w:rPr>
          <w:rFonts w:cs="Calibri"/>
          <w:color w:val="000000"/>
          <w:szCs w:val="22"/>
          <w:lang w:val="en"/>
        </w:rPr>
        <w:t xml:space="preserve"> as the benchmark for quality, consistency, and performance in the MDF market.</w:t>
      </w:r>
    </w:p>
    <w:p w14:paraId="446F8AA5" w14:textId="77777777" w:rsidR="00A5439B" w:rsidRDefault="00231DC5" w:rsidP="00A5439B">
      <w:pPr>
        <w:spacing w:after="100" w:afterAutospacing="1"/>
        <w:rPr>
          <w:rFonts w:cs="Calibri"/>
          <w:color w:val="000000"/>
          <w:szCs w:val="22"/>
          <w:lang w:val="en"/>
        </w:rPr>
        <w:sectPr w:rsidR="00A5439B" w:rsidSect="00404269">
          <w:headerReference w:type="default" r:id="rId8"/>
          <w:footerReference w:type="default" r:id="rId9"/>
          <w:pgSz w:w="11906" w:h="16838" w:code="9"/>
          <w:pgMar w:top="229" w:right="1134" w:bottom="851" w:left="1134" w:header="709" w:footer="709" w:gutter="0"/>
          <w:cols w:space="708"/>
          <w:docGrid w:linePitch="360"/>
        </w:sectPr>
      </w:pPr>
      <w:r w:rsidRPr="003F2F78">
        <w:rPr>
          <w:rFonts w:cs="Calibri"/>
          <w:color w:val="000000"/>
          <w:szCs w:val="22"/>
          <w:lang w:val="en"/>
        </w:rPr>
        <w:t>SMARTPLY</w:t>
      </w:r>
      <w:r w:rsidR="00124FE5" w:rsidRPr="003F2F78">
        <w:rPr>
          <w:rFonts w:cs="Calibri"/>
          <w:color w:val="000000"/>
          <w:szCs w:val="22"/>
          <w:lang w:val="en"/>
        </w:rPr>
        <w:t xml:space="preserve"> </w:t>
      </w:r>
      <w:r w:rsidR="002F6C15" w:rsidRPr="003F2F78">
        <w:rPr>
          <w:rFonts w:cs="Calibri"/>
          <w:color w:val="000000"/>
          <w:szCs w:val="22"/>
          <w:lang w:val="en"/>
        </w:rPr>
        <w:t xml:space="preserve">Europe is situated in Belview port via Waterford and manufactures Oriented Strand Board (OSB) which is the smart, </w:t>
      </w:r>
      <w:proofErr w:type="gramStart"/>
      <w:r w:rsidR="002F6C15" w:rsidRPr="003F2F78">
        <w:rPr>
          <w:rFonts w:cs="Calibri"/>
          <w:color w:val="000000"/>
          <w:szCs w:val="22"/>
          <w:lang w:val="en"/>
        </w:rPr>
        <w:t>cost effective</w:t>
      </w:r>
      <w:proofErr w:type="gramEnd"/>
      <w:r w:rsidR="002F6C15" w:rsidRPr="003F2F78">
        <w:rPr>
          <w:rFonts w:cs="Calibri"/>
          <w:color w:val="000000"/>
          <w:szCs w:val="22"/>
          <w:lang w:val="en"/>
        </w:rPr>
        <w:t xml:space="preserve"> and environmentally friendly alternative to many </w:t>
      </w:r>
      <w:proofErr w:type="spellStart"/>
      <w:r w:rsidR="002F6C15" w:rsidRPr="003F2F78">
        <w:rPr>
          <w:rFonts w:cs="Calibri"/>
          <w:color w:val="000000"/>
          <w:szCs w:val="22"/>
          <w:lang w:val="en"/>
        </w:rPr>
        <w:t>plywood</w:t>
      </w:r>
      <w:r w:rsidR="00573573" w:rsidRPr="003F2F78">
        <w:rPr>
          <w:rFonts w:cs="Calibri"/>
          <w:color w:val="000000"/>
          <w:szCs w:val="22"/>
          <w:lang w:val="en"/>
        </w:rPr>
        <w:t>s</w:t>
      </w:r>
      <w:proofErr w:type="spellEnd"/>
      <w:r w:rsidR="002F6C15" w:rsidRPr="003F2F78">
        <w:rPr>
          <w:rFonts w:cs="Calibri"/>
          <w:color w:val="000000"/>
          <w:szCs w:val="22"/>
          <w:lang w:val="en"/>
        </w:rPr>
        <w:t>. It is suitable for use in structural and non</w:t>
      </w:r>
      <w:proofErr w:type="gramStart"/>
      <w:r w:rsidR="002F6C15" w:rsidRPr="003F2F78">
        <w:rPr>
          <w:rFonts w:cs="Calibri"/>
          <w:color w:val="000000"/>
          <w:szCs w:val="22"/>
          <w:lang w:val="en"/>
        </w:rPr>
        <w:t>- structural</w:t>
      </w:r>
      <w:proofErr w:type="gramEnd"/>
      <w:r w:rsidR="002F6C15" w:rsidRPr="003F2F78">
        <w:rPr>
          <w:rFonts w:cs="Calibri"/>
          <w:color w:val="000000"/>
          <w:szCs w:val="22"/>
          <w:lang w:val="en"/>
        </w:rPr>
        <w:t xml:space="preserve"> applications. It comes with unrivalled quality and environmental certification.</w:t>
      </w:r>
    </w:p>
    <w:p w14:paraId="0626BCE8" w14:textId="77777777" w:rsidR="00F92C5F" w:rsidRPr="00FB3F7B" w:rsidRDefault="00F92C5F" w:rsidP="00347C39">
      <w:pPr>
        <w:pStyle w:val="Heading1"/>
        <w:rPr>
          <w:rFonts w:cs="Calibri"/>
          <w:color w:val="ED7D31"/>
          <w:sz w:val="28"/>
          <w:szCs w:val="22"/>
        </w:rPr>
      </w:pPr>
      <w:bookmarkStart w:id="6" w:name="_Toc49852306"/>
      <w:bookmarkStart w:id="7" w:name="_Hlk97797400"/>
      <w:bookmarkStart w:id="8" w:name="_Toc231387691"/>
      <w:r w:rsidRPr="00FB3F7B">
        <w:rPr>
          <w:rFonts w:cs="Calibri"/>
          <w:color w:val="ED7D31"/>
          <w:sz w:val="28"/>
          <w:szCs w:val="22"/>
        </w:rPr>
        <w:t xml:space="preserve">2. </w:t>
      </w:r>
      <w:bookmarkEnd w:id="6"/>
      <w:r w:rsidR="00385A52" w:rsidRPr="00FB3F7B">
        <w:rPr>
          <w:rFonts w:cs="Calibri"/>
          <w:color w:val="ED7D31"/>
          <w:sz w:val="28"/>
          <w:szCs w:val="22"/>
        </w:rPr>
        <w:tab/>
      </w:r>
      <w:r w:rsidR="00DD2911" w:rsidRPr="00FB3F7B">
        <w:rPr>
          <w:rFonts w:cs="Calibri"/>
          <w:color w:val="ED7D31"/>
          <w:sz w:val="28"/>
          <w:szCs w:val="22"/>
        </w:rPr>
        <w:t>Scope of Works</w:t>
      </w:r>
      <w:bookmarkEnd w:id="8"/>
    </w:p>
    <w:bookmarkEnd w:id="7"/>
    <w:p w14:paraId="1729B60C" w14:textId="77777777" w:rsidR="00AB0E61" w:rsidRPr="000B2414" w:rsidRDefault="00AB0E61" w:rsidP="00AB0E61">
      <w:pPr>
        <w:rPr>
          <w:rFonts w:cs="Calibri"/>
          <w:sz w:val="18"/>
          <w:szCs w:val="20"/>
        </w:rPr>
      </w:pPr>
    </w:p>
    <w:p w14:paraId="3639B2D1" w14:textId="77777777" w:rsidR="00C7281C" w:rsidRDefault="00C7281C" w:rsidP="00C7281C">
      <w:pPr>
        <w:rPr>
          <w:lang w:val="en-IE"/>
        </w:rPr>
      </w:pPr>
      <w:r w:rsidRPr="00C7281C">
        <w:rPr>
          <w:lang w:val="en-IE"/>
        </w:rPr>
        <w:t xml:space="preserve">Medite Smartply (MS) are seeking proposals for the provision of an MRO (materials, repairs &amp; operations) solution. The primary focus is for candidates </w:t>
      </w:r>
      <w:r w:rsidR="007561E7">
        <w:rPr>
          <w:lang w:val="en-IE"/>
        </w:rPr>
        <w:t xml:space="preserve">is </w:t>
      </w:r>
      <w:r w:rsidRPr="00C7281C">
        <w:rPr>
          <w:lang w:val="en-IE"/>
        </w:rPr>
        <w:t>to provide a viable and beneficial outcome to both facilities</w:t>
      </w:r>
    </w:p>
    <w:p w14:paraId="5E8DC834" w14:textId="037FDE58" w:rsidR="00302B2C" w:rsidRDefault="00302B2C" w:rsidP="006917A8">
      <w:pPr>
        <w:rPr>
          <w:i/>
          <w:iCs/>
          <w:lang w:val="en-IE"/>
        </w:rPr>
      </w:pPr>
      <w:r>
        <w:rPr>
          <w:lang w:val="en-IE"/>
        </w:rPr>
        <w:t>over a 3-year period</w:t>
      </w:r>
      <w:r w:rsidR="00F639A4">
        <w:rPr>
          <w:lang w:val="en-IE"/>
        </w:rPr>
        <w:t xml:space="preserve"> </w:t>
      </w:r>
      <w:r w:rsidR="00F639A4" w:rsidRPr="00F639A4">
        <w:t>with the option to extend for up to two additional 12-month periods</w:t>
      </w:r>
      <w:r>
        <w:rPr>
          <w:lang w:val="en-IE"/>
        </w:rPr>
        <w:t xml:space="preserve">. </w:t>
      </w:r>
    </w:p>
    <w:p w14:paraId="0046494A" w14:textId="77777777" w:rsidR="00302B2C" w:rsidRPr="000F1DE2" w:rsidRDefault="00302B2C" w:rsidP="006917A8">
      <w:pPr>
        <w:rPr>
          <w:lang w:val="en-IE"/>
        </w:rPr>
      </w:pPr>
    </w:p>
    <w:p w14:paraId="2376398E" w14:textId="0E2E3CB0" w:rsidR="00302B2C" w:rsidRDefault="00302B2C" w:rsidP="006917A8">
      <w:pPr>
        <w:rPr>
          <w:lang w:val="en-IE"/>
        </w:rPr>
      </w:pPr>
      <w:r>
        <w:rPr>
          <w:lang w:val="en-IE"/>
        </w:rPr>
        <w:t xml:space="preserve">Currently our contract with </w:t>
      </w:r>
      <w:r w:rsidR="00714AA3">
        <w:rPr>
          <w:lang w:val="en-IE"/>
        </w:rPr>
        <w:t>Rubix</w:t>
      </w:r>
      <w:r>
        <w:rPr>
          <w:lang w:val="en-IE"/>
        </w:rPr>
        <w:t xml:space="preserve"> will expire in </w:t>
      </w:r>
      <w:r w:rsidR="00D75F82">
        <w:rPr>
          <w:lang w:val="en-IE"/>
        </w:rPr>
        <w:t>August</w:t>
      </w:r>
      <w:r>
        <w:rPr>
          <w:lang w:val="en-IE"/>
        </w:rPr>
        <w:t xml:space="preserve"> 202</w:t>
      </w:r>
      <w:r w:rsidR="00F97399">
        <w:rPr>
          <w:lang w:val="en-IE"/>
        </w:rPr>
        <w:t>6</w:t>
      </w:r>
      <w:r>
        <w:rPr>
          <w:lang w:val="en-IE"/>
        </w:rPr>
        <w:t xml:space="preserve">, up to this period they are providing a fully integrated solution to both manufacturing sites. </w:t>
      </w:r>
    </w:p>
    <w:p w14:paraId="098AD3BC" w14:textId="77777777" w:rsidR="00302B2C" w:rsidRDefault="00302B2C" w:rsidP="006917A8">
      <w:pPr>
        <w:rPr>
          <w:lang w:val="en-IE"/>
        </w:rPr>
      </w:pPr>
    </w:p>
    <w:p w14:paraId="2DE97850" w14:textId="77777777" w:rsidR="00302B2C" w:rsidRDefault="00302B2C" w:rsidP="006917A8">
      <w:pPr>
        <w:rPr>
          <w:lang w:val="en-IE"/>
        </w:rPr>
      </w:pPr>
      <w:r>
        <w:rPr>
          <w:lang w:val="en-IE"/>
        </w:rPr>
        <w:t>MRO (</w:t>
      </w:r>
      <w:r w:rsidR="009F4D0C">
        <w:rPr>
          <w:lang w:val="en-IE"/>
        </w:rPr>
        <w:t>M</w:t>
      </w:r>
      <w:r>
        <w:rPr>
          <w:lang w:val="en-IE"/>
        </w:rPr>
        <w:t xml:space="preserve">aterials, </w:t>
      </w:r>
      <w:r w:rsidR="009F4D0C">
        <w:rPr>
          <w:lang w:val="en-IE"/>
        </w:rPr>
        <w:t>R</w:t>
      </w:r>
      <w:r>
        <w:rPr>
          <w:lang w:val="en-IE"/>
        </w:rPr>
        <w:t xml:space="preserve">epairs </w:t>
      </w:r>
      <w:r w:rsidR="00125BEB">
        <w:rPr>
          <w:lang w:val="en-IE"/>
        </w:rPr>
        <w:t>and</w:t>
      </w:r>
      <w:r>
        <w:rPr>
          <w:lang w:val="en-IE"/>
        </w:rPr>
        <w:t xml:space="preserve"> </w:t>
      </w:r>
      <w:r w:rsidR="009F4D0C">
        <w:rPr>
          <w:lang w:val="en-IE"/>
        </w:rPr>
        <w:t>O</w:t>
      </w:r>
      <w:r>
        <w:rPr>
          <w:lang w:val="en-IE"/>
        </w:rPr>
        <w:t>perations) definition: Items that are consumed in the production process but doesn’t form part of the finished product. The items in question are mechanical /electrical and</w:t>
      </w:r>
      <w:r w:rsidR="009F4D0C">
        <w:rPr>
          <w:lang w:val="en-IE"/>
        </w:rPr>
        <w:t xml:space="preserve"> </w:t>
      </w:r>
      <w:r>
        <w:rPr>
          <w:lang w:val="en-IE"/>
        </w:rPr>
        <w:t>consumables type items, such as pulley belts, bearings, sprockets, electrical items, small/large motors, seals, gaskets, lubricants etc…with the primary objective to deliver savings on purchases and eliminate stock holding levels regarding fast moving items.</w:t>
      </w:r>
    </w:p>
    <w:p w14:paraId="70B9648F" w14:textId="77777777" w:rsidR="00302B2C" w:rsidRDefault="00302B2C" w:rsidP="006917A8">
      <w:pPr>
        <w:rPr>
          <w:lang w:val="en-IE"/>
        </w:rPr>
      </w:pPr>
    </w:p>
    <w:p w14:paraId="1353B771" w14:textId="77777777" w:rsidR="00302B2C" w:rsidRDefault="00302B2C" w:rsidP="00B22850">
      <w:pPr>
        <w:rPr>
          <w:lang w:val="en-IE"/>
        </w:rPr>
      </w:pPr>
      <w:r>
        <w:rPr>
          <w:lang w:val="en-IE"/>
        </w:rPr>
        <w:t xml:space="preserve">Both Plants operate 24/7 and are very much dependent on a constant supply of materials, repairs and operational (MRO) items to maintain the high levels of operational run times achieved over the last decade. Most of these items are managed through a stock Inventory management system where inventory practices are identical between both facilities. </w:t>
      </w:r>
    </w:p>
    <w:p w14:paraId="0DB11656" w14:textId="77777777" w:rsidR="00C7281C" w:rsidRPr="000F1DE2" w:rsidRDefault="00C7281C" w:rsidP="00C7281C">
      <w:pPr>
        <w:jc w:val="both"/>
        <w:rPr>
          <w:rFonts w:ascii="Century Gothic" w:hAnsi="Century Gothic" w:cs="Arial"/>
          <w:szCs w:val="28"/>
        </w:rPr>
      </w:pPr>
    </w:p>
    <w:p w14:paraId="5DB2A221" w14:textId="77777777" w:rsidR="00C7281C" w:rsidRPr="003C2F04" w:rsidRDefault="00C7281C" w:rsidP="00C7281C">
      <w:pPr>
        <w:jc w:val="both"/>
        <w:rPr>
          <w:rFonts w:cs="Calibri"/>
          <w:b/>
        </w:rPr>
      </w:pPr>
      <w:r w:rsidRPr="003C2F04">
        <w:rPr>
          <w:rFonts w:cs="Calibri"/>
          <w:b/>
        </w:rPr>
        <w:t>The scope requirements will be to:</w:t>
      </w:r>
    </w:p>
    <w:p w14:paraId="2902B15E" w14:textId="77777777" w:rsidR="000B2414" w:rsidRPr="000F1DE2" w:rsidRDefault="000B2414" w:rsidP="00C7281C">
      <w:pPr>
        <w:jc w:val="both"/>
        <w:rPr>
          <w:rFonts w:ascii="Century Gothic" w:hAnsi="Century Gothic" w:cs="Arial"/>
          <w:b/>
          <w:sz w:val="20"/>
          <w:szCs w:val="22"/>
        </w:rPr>
      </w:pPr>
    </w:p>
    <w:p w14:paraId="675B33C5" w14:textId="77777777" w:rsidR="00C7281C" w:rsidRPr="000B2414" w:rsidRDefault="000B2414" w:rsidP="000B2414">
      <w:pPr>
        <w:jc w:val="both"/>
        <w:rPr>
          <w:rFonts w:cs="Calibri"/>
          <w:szCs w:val="22"/>
        </w:rPr>
      </w:pPr>
      <w:r>
        <w:rPr>
          <w:rFonts w:cs="Calibri"/>
          <w:szCs w:val="22"/>
        </w:rPr>
        <w:t xml:space="preserve">The Key </w:t>
      </w:r>
      <w:r w:rsidRPr="000B2414">
        <w:rPr>
          <w:rFonts w:cs="Calibri"/>
          <w:szCs w:val="22"/>
        </w:rPr>
        <w:t xml:space="preserve">objective for MS is to ensure the stores </w:t>
      </w:r>
      <w:r w:rsidR="00FC5A1C">
        <w:rPr>
          <w:rFonts w:cs="Calibri"/>
          <w:szCs w:val="22"/>
        </w:rPr>
        <w:t>operate in a safe and tid</w:t>
      </w:r>
      <w:r w:rsidR="009C3B78">
        <w:rPr>
          <w:rFonts w:cs="Calibri"/>
          <w:szCs w:val="22"/>
        </w:rPr>
        <w:t>y</w:t>
      </w:r>
      <w:r w:rsidR="00FC5A1C">
        <w:rPr>
          <w:rFonts w:cs="Calibri"/>
          <w:szCs w:val="22"/>
        </w:rPr>
        <w:t xml:space="preserve"> manner and achieves a best-in-class approach over the contractual term</w:t>
      </w:r>
      <w:r w:rsidRPr="000B2414">
        <w:rPr>
          <w:rFonts w:cs="Calibri"/>
          <w:szCs w:val="22"/>
        </w:rPr>
        <w:t xml:space="preserve"> </w:t>
      </w:r>
      <w:r w:rsidR="00FC5A1C">
        <w:rPr>
          <w:rFonts w:cs="Calibri"/>
          <w:szCs w:val="22"/>
        </w:rPr>
        <w:t xml:space="preserve">of </w:t>
      </w:r>
      <w:r w:rsidRPr="000B2414">
        <w:rPr>
          <w:rFonts w:cs="Calibri"/>
          <w:szCs w:val="22"/>
        </w:rPr>
        <w:t>3-yea</w:t>
      </w:r>
      <w:r w:rsidR="00FC5A1C">
        <w:rPr>
          <w:rFonts w:cs="Calibri"/>
          <w:szCs w:val="22"/>
        </w:rPr>
        <w:t>rs</w:t>
      </w:r>
      <w:r w:rsidRPr="000B2414">
        <w:rPr>
          <w:rFonts w:cs="Calibri"/>
          <w:szCs w:val="22"/>
        </w:rPr>
        <w:t xml:space="preserve">. </w:t>
      </w:r>
      <w:r w:rsidR="00FC5A1C" w:rsidRPr="000B2414">
        <w:rPr>
          <w:rFonts w:cs="Calibri"/>
          <w:szCs w:val="22"/>
        </w:rPr>
        <w:t>To</w:t>
      </w:r>
      <w:r w:rsidRPr="000B2414">
        <w:rPr>
          <w:rFonts w:cs="Calibri"/>
          <w:szCs w:val="22"/>
        </w:rPr>
        <w:t xml:space="preserve"> achieve this the tenderer must provide</w:t>
      </w:r>
      <w:r w:rsidR="00FC5A1C">
        <w:rPr>
          <w:rFonts w:cs="Calibri"/>
          <w:szCs w:val="22"/>
        </w:rPr>
        <w:t xml:space="preserve"> site evaluations </w:t>
      </w:r>
      <w:r w:rsidR="007561E7">
        <w:rPr>
          <w:rFonts w:cs="Calibri"/>
          <w:szCs w:val="22"/>
        </w:rPr>
        <w:t>of its</w:t>
      </w:r>
      <w:r w:rsidR="00FC5A1C">
        <w:rPr>
          <w:rFonts w:cs="Calibri"/>
          <w:szCs w:val="22"/>
        </w:rPr>
        <w:t xml:space="preserve"> current state and a detailed plan </w:t>
      </w:r>
      <w:r w:rsidR="00696C2A">
        <w:rPr>
          <w:rFonts w:cs="Calibri"/>
          <w:szCs w:val="22"/>
        </w:rPr>
        <w:t xml:space="preserve">in how they </w:t>
      </w:r>
      <w:r w:rsidR="007561E7">
        <w:rPr>
          <w:rFonts w:cs="Calibri"/>
          <w:szCs w:val="22"/>
        </w:rPr>
        <w:t xml:space="preserve">can </w:t>
      </w:r>
      <w:r w:rsidR="00696C2A">
        <w:rPr>
          <w:rFonts w:cs="Calibri"/>
          <w:szCs w:val="22"/>
        </w:rPr>
        <w:t>address</w:t>
      </w:r>
      <w:r w:rsidR="007561E7">
        <w:rPr>
          <w:rFonts w:cs="Calibri"/>
          <w:szCs w:val="22"/>
        </w:rPr>
        <w:t xml:space="preserve"> and introduce</w:t>
      </w:r>
      <w:r w:rsidR="00FC5A1C">
        <w:rPr>
          <w:rFonts w:cs="Calibri"/>
          <w:szCs w:val="22"/>
        </w:rPr>
        <w:t xml:space="preserve"> a best-in-class stores function. In addition, the successful candidate must provide a</w:t>
      </w:r>
      <w:r w:rsidRPr="000B2414">
        <w:rPr>
          <w:rFonts w:cs="Calibri"/>
          <w:szCs w:val="22"/>
        </w:rPr>
        <w:t xml:space="preserve"> viable MRO solution (Maintenance Repair and Operations) that caters for supply chain management with integrated management services which includes but not limited to:</w:t>
      </w:r>
    </w:p>
    <w:p w14:paraId="30DDF77E" w14:textId="77777777" w:rsidR="000B2414" w:rsidRDefault="00C7281C" w:rsidP="000B2414">
      <w:pPr>
        <w:numPr>
          <w:ilvl w:val="0"/>
          <w:numId w:val="30"/>
        </w:numPr>
        <w:ind w:left="1134"/>
        <w:jc w:val="both"/>
        <w:rPr>
          <w:rFonts w:cs="Calibri"/>
          <w:szCs w:val="22"/>
        </w:rPr>
      </w:pPr>
      <w:r w:rsidRPr="000B2414">
        <w:rPr>
          <w:rFonts w:cs="Calibri"/>
          <w:szCs w:val="22"/>
        </w:rPr>
        <w:lastRenderedPageBreak/>
        <w:t>Stores and inventory management (which includes labour resources for both sites), procurement and sourcing support and part expediting services.</w:t>
      </w:r>
    </w:p>
    <w:p w14:paraId="4E6C57F7" w14:textId="77777777" w:rsidR="00FC5A1C" w:rsidRDefault="00696C2A" w:rsidP="000B2414">
      <w:pPr>
        <w:numPr>
          <w:ilvl w:val="0"/>
          <w:numId w:val="30"/>
        </w:numPr>
        <w:ind w:left="1134"/>
        <w:jc w:val="both"/>
        <w:rPr>
          <w:rFonts w:cs="Calibri"/>
          <w:szCs w:val="22"/>
        </w:rPr>
      </w:pPr>
      <w:r>
        <w:rPr>
          <w:rFonts w:cs="Calibri"/>
          <w:szCs w:val="22"/>
        </w:rPr>
        <w:t xml:space="preserve">Support the management and inventory control via MS’s computerised maintenance management system in line with Syspro (both sites)  </w:t>
      </w:r>
    </w:p>
    <w:p w14:paraId="2D778B9A" w14:textId="77777777" w:rsidR="000B2414" w:rsidRDefault="00C7281C" w:rsidP="000B2414">
      <w:pPr>
        <w:numPr>
          <w:ilvl w:val="0"/>
          <w:numId w:val="30"/>
        </w:numPr>
        <w:ind w:left="1134"/>
        <w:jc w:val="both"/>
        <w:rPr>
          <w:rFonts w:cs="Calibri"/>
          <w:szCs w:val="22"/>
        </w:rPr>
      </w:pPr>
      <w:r w:rsidRPr="000B2414">
        <w:rPr>
          <w:rFonts w:cs="Calibri"/>
          <w:szCs w:val="22"/>
        </w:rPr>
        <w:t xml:space="preserve">Spares profiling and inventory management to manage an efficient MRO store with advice on minimising inventory, orders and vendors. </w:t>
      </w:r>
    </w:p>
    <w:p w14:paraId="5E3369DC" w14:textId="77777777" w:rsidR="000B2414" w:rsidRDefault="00C7281C" w:rsidP="000B2414">
      <w:pPr>
        <w:numPr>
          <w:ilvl w:val="0"/>
          <w:numId w:val="30"/>
        </w:numPr>
        <w:ind w:left="1134"/>
        <w:jc w:val="both"/>
        <w:rPr>
          <w:rFonts w:cs="Calibri"/>
          <w:szCs w:val="22"/>
        </w:rPr>
      </w:pPr>
      <w:r w:rsidRPr="000B2414">
        <w:rPr>
          <w:rFonts w:cs="Calibri"/>
          <w:szCs w:val="22"/>
        </w:rPr>
        <w:t xml:space="preserve"> Purchasing of spares for the daily maintenance, repair and operation of production equipment and any other type of equipment as maybe required. </w:t>
      </w:r>
    </w:p>
    <w:p w14:paraId="158B4487" w14:textId="29BDE25F" w:rsidR="00BD3B21" w:rsidRPr="00C4787F" w:rsidRDefault="00BD3B21" w:rsidP="000B2414">
      <w:pPr>
        <w:numPr>
          <w:ilvl w:val="0"/>
          <w:numId w:val="30"/>
        </w:numPr>
        <w:ind w:left="1134"/>
        <w:jc w:val="both"/>
        <w:rPr>
          <w:rFonts w:cs="Calibri"/>
          <w:szCs w:val="22"/>
        </w:rPr>
      </w:pPr>
      <w:r w:rsidRPr="00C4787F">
        <w:rPr>
          <w:rFonts w:cs="Calibri"/>
          <w:szCs w:val="22"/>
        </w:rPr>
        <w:t xml:space="preserve">Production Consumables </w:t>
      </w:r>
      <w:r w:rsidR="00F57A09" w:rsidRPr="00C4787F">
        <w:rPr>
          <w:rFonts w:cs="Calibri"/>
          <w:szCs w:val="22"/>
        </w:rPr>
        <w:t>– Raising &amp; receipting purchase orders</w:t>
      </w:r>
      <w:r w:rsidR="00BA4EC6" w:rsidRPr="00C4787F">
        <w:rPr>
          <w:rFonts w:cs="Calibri"/>
          <w:szCs w:val="22"/>
        </w:rPr>
        <w:t xml:space="preserve"> on </w:t>
      </w:r>
      <w:r w:rsidR="000337E6">
        <w:rPr>
          <w:rFonts w:cs="Calibri"/>
          <w:szCs w:val="22"/>
        </w:rPr>
        <w:t>Syspro (current ERP system)</w:t>
      </w:r>
      <w:r w:rsidR="00F57A09" w:rsidRPr="00C4787F">
        <w:rPr>
          <w:rFonts w:cs="Calibri"/>
          <w:szCs w:val="22"/>
        </w:rPr>
        <w:t>, movement transactions on Syspro and weekly and monthly stock t</w:t>
      </w:r>
      <w:r w:rsidR="00BA4EC6" w:rsidRPr="00C4787F">
        <w:rPr>
          <w:rFonts w:cs="Calibri"/>
          <w:szCs w:val="22"/>
        </w:rPr>
        <w:t>akes.</w:t>
      </w:r>
    </w:p>
    <w:p w14:paraId="757111BB" w14:textId="76143544" w:rsidR="000B2414" w:rsidRDefault="00C7281C" w:rsidP="000B2414">
      <w:pPr>
        <w:numPr>
          <w:ilvl w:val="0"/>
          <w:numId w:val="30"/>
        </w:numPr>
        <w:ind w:left="1134"/>
        <w:jc w:val="both"/>
        <w:rPr>
          <w:rFonts w:cs="Calibri"/>
          <w:szCs w:val="22"/>
        </w:rPr>
      </w:pPr>
      <w:r w:rsidRPr="000B2414">
        <w:rPr>
          <w:rFonts w:cs="Calibri"/>
          <w:szCs w:val="22"/>
        </w:rPr>
        <w:t xml:space="preserve">Resource activity for maintaining continuity of production with consistent and reliable access to the supply of </w:t>
      </w:r>
      <w:r w:rsidR="00714AA3" w:rsidRPr="000B2414">
        <w:rPr>
          <w:rFonts w:cs="Calibri"/>
          <w:szCs w:val="22"/>
        </w:rPr>
        <w:t>high-quality</w:t>
      </w:r>
      <w:r w:rsidRPr="000B2414">
        <w:rPr>
          <w:rFonts w:cs="Calibri"/>
          <w:szCs w:val="22"/>
        </w:rPr>
        <w:t xml:space="preserve"> like for like brands, competitively priced products and parts. It is envisaged the resource support will be required only during normal operational hours. </w:t>
      </w:r>
    </w:p>
    <w:p w14:paraId="0DC239F5" w14:textId="77777777" w:rsidR="000B2414" w:rsidRDefault="00C7281C" w:rsidP="000B2414">
      <w:pPr>
        <w:numPr>
          <w:ilvl w:val="0"/>
          <w:numId w:val="30"/>
        </w:numPr>
        <w:ind w:left="1134"/>
        <w:jc w:val="both"/>
        <w:rPr>
          <w:rFonts w:cs="Calibri"/>
          <w:szCs w:val="22"/>
        </w:rPr>
      </w:pPr>
      <w:r w:rsidRPr="000B2414">
        <w:rPr>
          <w:rFonts w:cs="Calibri"/>
          <w:szCs w:val="22"/>
        </w:rPr>
        <w:t xml:space="preserve">Development of value-added services and the streamlining of MRO procurement through our supply chain to help reduce downtime and improve operational effectiveness to the Engineering and production teams.   </w:t>
      </w:r>
    </w:p>
    <w:p w14:paraId="6F362BC4" w14:textId="77777777" w:rsidR="000B2414" w:rsidRDefault="00C7281C" w:rsidP="000B2414">
      <w:pPr>
        <w:numPr>
          <w:ilvl w:val="0"/>
          <w:numId w:val="30"/>
        </w:numPr>
        <w:ind w:left="1134"/>
        <w:jc w:val="both"/>
        <w:rPr>
          <w:rFonts w:cs="Calibri"/>
          <w:szCs w:val="22"/>
        </w:rPr>
      </w:pPr>
      <w:r w:rsidRPr="000B2414">
        <w:rPr>
          <w:rFonts w:cs="Calibri"/>
          <w:szCs w:val="22"/>
        </w:rPr>
        <w:t>Inventory management requirements including usage, reorder frequency, category management, critical parts, slow moving, obsolescence, minimum and maximum stock levels with implementation of inventory reduction.</w:t>
      </w:r>
    </w:p>
    <w:p w14:paraId="0C39EE26" w14:textId="77777777" w:rsidR="000B2414" w:rsidRDefault="00C7281C" w:rsidP="000B2414">
      <w:pPr>
        <w:numPr>
          <w:ilvl w:val="0"/>
          <w:numId w:val="30"/>
        </w:numPr>
        <w:ind w:left="1134"/>
        <w:jc w:val="both"/>
        <w:rPr>
          <w:rFonts w:cs="Calibri"/>
          <w:szCs w:val="22"/>
        </w:rPr>
      </w:pPr>
      <w:r w:rsidRPr="000B2414">
        <w:rPr>
          <w:rFonts w:cs="Calibri"/>
          <w:szCs w:val="22"/>
        </w:rPr>
        <w:t xml:space="preserve">The management of invoicing and payments to third party suppliers must be made in conjunction with MS standard payment terms of 30 days. Invoicing to MS should be applied </w:t>
      </w:r>
      <w:proofErr w:type="gramStart"/>
      <w:r w:rsidRPr="000B2414">
        <w:rPr>
          <w:rFonts w:cs="Calibri"/>
          <w:szCs w:val="22"/>
        </w:rPr>
        <w:t>on a monthly basis</w:t>
      </w:r>
      <w:proofErr w:type="gramEnd"/>
      <w:r w:rsidRPr="000B2414">
        <w:rPr>
          <w:rFonts w:cs="Calibri"/>
          <w:szCs w:val="22"/>
        </w:rPr>
        <w:t xml:space="preserve"> with one invoice per currency occurring. Please explain how this can be done effectively without causing payment disruptions to key (OEM) suppliers or the delays in parts arriving to site because of nonpayment related issues</w:t>
      </w:r>
      <w:r w:rsidR="000B2414">
        <w:rPr>
          <w:rFonts w:cs="Calibri"/>
          <w:szCs w:val="22"/>
        </w:rPr>
        <w:t>.</w:t>
      </w:r>
    </w:p>
    <w:p w14:paraId="2571E9AB" w14:textId="77777777" w:rsidR="000B2414" w:rsidRDefault="00C7281C" w:rsidP="000B2414">
      <w:pPr>
        <w:numPr>
          <w:ilvl w:val="0"/>
          <w:numId w:val="30"/>
        </w:numPr>
        <w:ind w:left="1134"/>
        <w:jc w:val="both"/>
        <w:rPr>
          <w:rFonts w:cs="Calibri"/>
          <w:szCs w:val="22"/>
        </w:rPr>
      </w:pPr>
      <w:r w:rsidRPr="000B2414">
        <w:rPr>
          <w:rFonts w:cs="Calibri"/>
          <w:szCs w:val="22"/>
        </w:rPr>
        <w:t xml:space="preserve">MS are keen on introducing a QR coding system and therefore will be requiring the successful candidate to implement this project. Therefore, we are asking Tenderers to propose a system that will cater for our needs today and into the future and can be integrated into Syspro or any other ERP system in the future, such as Microsoft Dynamics 365. </w:t>
      </w:r>
    </w:p>
    <w:p w14:paraId="1E1E1200" w14:textId="77777777" w:rsidR="00C7281C" w:rsidRDefault="00C7281C" w:rsidP="000B2414">
      <w:pPr>
        <w:numPr>
          <w:ilvl w:val="0"/>
          <w:numId w:val="30"/>
        </w:numPr>
        <w:ind w:left="1134"/>
        <w:jc w:val="both"/>
        <w:rPr>
          <w:rFonts w:cs="Calibri"/>
          <w:szCs w:val="22"/>
        </w:rPr>
      </w:pPr>
      <w:r w:rsidRPr="000B2414">
        <w:rPr>
          <w:rFonts w:cs="Calibri"/>
          <w:szCs w:val="22"/>
        </w:rPr>
        <w:t>Successful model needs to understand our requirements and put concise and achievable KPI's (Key performance indicators) in place that will allow for the on-going service to be monitored and delivered upon.</w:t>
      </w:r>
    </w:p>
    <w:p w14:paraId="0218B1B7" w14:textId="77777777" w:rsidR="000E18C5" w:rsidRDefault="000E18C5" w:rsidP="000E18C5">
      <w:pPr>
        <w:ind w:left="1134"/>
        <w:jc w:val="both"/>
        <w:rPr>
          <w:rFonts w:cs="Calibri"/>
          <w:szCs w:val="22"/>
        </w:rPr>
      </w:pPr>
    </w:p>
    <w:p w14:paraId="2985EDD0" w14:textId="6C2D04FF" w:rsidR="000E18C5" w:rsidRPr="004E6465" w:rsidRDefault="000E18C5" w:rsidP="000E18C5">
      <w:pPr>
        <w:jc w:val="both"/>
        <w:rPr>
          <w:rFonts w:cs="Calibri"/>
          <w:b/>
          <w:highlight w:val="yellow"/>
        </w:rPr>
      </w:pPr>
    </w:p>
    <w:p w14:paraId="1FAEB774" w14:textId="77777777" w:rsidR="000E18C5" w:rsidRPr="00EA386E" w:rsidRDefault="000E18C5" w:rsidP="000E18C5">
      <w:pPr>
        <w:ind w:left="720"/>
        <w:jc w:val="both"/>
        <w:rPr>
          <w:rFonts w:cs="Calibri"/>
          <w:bCs/>
          <w:lang w:val="en-IE"/>
        </w:rPr>
      </w:pPr>
      <w:r w:rsidRPr="00EA386E">
        <w:rPr>
          <w:rFonts w:cs="Calibri"/>
          <w:bCs/>
          <w:lang w:val="en-IE"/>
        </w:rPr>
        <w:t>The successful Tenderer shall provide a clearly defined operational support model for both facilities including out-of-hours support, shutdown support, controlled access arrangements, inventory governance, cyber security controls and business continuity arrangements.</w:t>
      </w:r>
    </w:p>
    <w:p w14:paraId="0CC08F59" w14:textId="77777777" w:rsidR="000E18C5" w:rsidRPr="00EA386E" w:rsidRDefault="000E18C5" w:rsidP="000E18C5">
      <w:pPr>
        <w:ind w:left="720"/>
        <w:jc w:val="both"/>
        <w:rPr>
          <w:rFonts w:cs="Calibri"/>
          <w:bCs/>
          <w:lang w:val="en-IE"/>
        </w:rPr>
      </w:pPr>
      <w:r w:rsidRPr="00EA386E">
        <w:rPr>
          <w:rFonts w:cs="Calibri"/>
          <w:bCs/>
          <w:lang w:val="en-IE"/>
        </w:rPr>
        <w:t>The Tenderer shall demonstrate how the proposed solution supports operational continuity while maintaining stock control, traceability, security, uptime performance and commercial transparency.</w:t>
      </w:r>
    </w:p>
    <w:p w14:paraId="5247F145" w14:textId="77777777" w:rsidR="000E18C5" w:rsidRPr="00EA386E" w:rsidRDefault="000E18C5" w:rsidP="000E18C5">
      <w:pPr>
        <w:ind w:firstLine="720"/>
        <w:jc w:val="both"/>
        <w:rPr>
          <w:rFonts w:cs="Calibri"/>
          <w:bCs/>
          <w:lang w:val="en-IE"/>
        </w:rPr>
      </w:pPr>
      <w:r w:rsidRPr="00EA386E">
        <w:rPr>
          <w:rFonts w:cs="Calibri"/>
          <w:bCs/>
          <w:lang w:val="en-IE"/>
        </w:rPr>
        <w:t>The Tenderer shall provide proposals covering, but not limited to, the following:</w:t>
      </w:r>
    </w:p>
    <w:p w14:paraId="2CFFB6CA" w14:textId="77777777" w:rsidR="000E18C5" w:rsidRPr="00EA386E" w:rsidRDefault="000E18C5" w:rsidP="000E18C5">
      <w:pPr>
        <w:numPr>
          <w:ilvl w:val="0"/>
          <w:numId w:val="42"/>
        </w:numPr>
        <w:jc w:val="both"/>
        <w:rPr>
          <w:rFonts w:cs="Calibri"/>
          <w:bCs/>
          <w:lang w:val="en-IE"/>
        </w:rPr>
      </w:pPr>
      <w:r w:rsidRPr="00EA386E">
        <w:rPr>
          <w:rFonts w:cs="Calibri"/>
          <w:bCs/>
          <w:lang w:val="en-IE"/>
        </w:rPr>
        <w:t>Controlled physical and system access arrangements for MRO parts and consumables outside normal stores operating hours.</w:t>
      </w:r>
    </w:p>
    <w:p w14:paraId="69142B3D" w14:textId="77777777" w:rsidR="000E18C5" w:rsidRPr="00EA386E" w:rsidRDefault="000E18C5" w:rsidP="000E18C5">
      <w:pPr>
        <w:numPr>
          <w:ilvl w:val="0"/>
          <w:numId w:val="42"/>
        </w:numPr>
        <w:jc w:val="both"/>
        <w:rPr>
          <w:rFonts w:cs="Calibri"/>
          <w:bCs/>
          <w:lang w:val="en-IE"/>
        </w:rPr>
      </w:pPr>
      <w:r w:rsidRPr="00EA386E">
        <w:rPr>
          <w:rFonts w:cs="Calibri"/>
          <w:bCs/>
          <w:lang w:val="en-IE"/>
        </w:rPr>
        <w:t>Emergency response arrangements for urgent breakdown situations.</w:t>
      </w:r>
    </w:p>
    <w:p w14:paraId="45CBA46B" w14:textId="77777777" w:rsidR="000E18C5" w:rsidRPr="00EA386E" w:rsidRDefault="000E18C5" w:rsidP="000E18C5">
      <w:pPr>
        <w:numPr>
          <w:ilvl w:val="0"/>
          <w:numId w:val="42"/>
        </w:numPr>
        <w:jc w:val="both"/>
        <w:rPr>
          <w:rFonts w:cs="Calibri"/>
          <w:bCs/>
          <w:lang w:val="en-IE"/>
        </w:rPr>
      </w:pPr>
      <w:r w:rsidRPr="00EA386E">
        <w:rPr>
          <w:rFonts w:cs="Calibri"/>
          <w:bCs/>
          <w:lang w:val="en-IE"/>
        </w:rPr>
        <w:t>User-friendly part identification and part-finder systems.</w:t>
      </w:r>
    </w:p>
    <w:p w14:paraId="306F6DDF" w14:textId="77777777" w:rsidR="000E18C5" w:rsidRPr="00EA386E" w:rsidRDefault="000E18C5" w:rsidP="000E18C5">
      <w:pPr>
        <w:numPr>
          <w:ilvl w:val="0"/>
          <w:numId w:val="42"/>
        </w:numPr>
        <w:jc w:val="both"/>
        <w:rPr>
          <w:rFonts w:cs="Calibri"/>
          <w:bCs/>
          <w:lang w:val="en-IE"/>
        </w:rPr>
      </w:pPr>
      <w:r w:rsidRPr="00EA386E">
        <w:rPr>
          <w:rFonts w:cs="Calibri"/>
          <w:bCs/>
          <w:lang w:val="en-IE"/>
        </w:rPr>
        <w:t>Training proposals for nominated MS maintenance and production personnel to support controlled self-service access during out-of-hours periods.</w:t>
      </w:r>
    </w:p>
    <w:p w14:paraId="3DD6C50D" w14:textId="77777777" w:rsidR="000E18C5" w:rsidRPr="00EA386E" w:rsidRDefault="000E18C5" w:rsidP="000E18C5">
      <w:pPr>
        <w:numPr>
          <w:ilvl w:val="0"/>
          <w:numId w:val="42"/>
        </w:numPr>
        <w:jc w:val="both"/>
        <w:rPr>
          <w:rFonts w:cs="Calibri"/>
          <w:bCs/>
          <w:lang w:val="en-IE"/>
        </w:rPr>
      </w:pPr>
      <w:r w:rsidRPr="00EA386E">
        <w:rPr>
          <w:rFonts w:cs="Calibri"/>
          <w:bCs/>
          <w:lang w:val="en-IE"/>
        </w:rPr>
        <w:t>Full traceability of all out-of-hours transactions.</w:t>
      </w:r>
    </w:p>
    <w:p w14:paraId="735250AC" w14:textId="77777777" w:rsidR="000E18C5" w:rsidRPr="00EA386E" w:rsidRDefault="000E18C5" w:rsidP="000E18C5">
      <w:pPr>
        <w:numPr>
          <w:ilvl w:val="0"/>
          <w:numId w:val="42"/>
        </w:numPr>
        <w:jc w:val="both"/>
        <w:rPr>
          <w:rFonts w:cs="Calibri"/>
          <w:bCs/>
          <w:lang w:val="en-IE"/>
        </w:rPr>
      </w:pPr>
      <w:r w:rsidRPr="00EA386E">
        <w:rPr>
          <w:rFonts w:cs="Calibri"/>
          <w:bCs/>
          <w:lang w:val="en-IE"/>
        </w:rPr>
        <w:t>Shutdown and outage support arrangements including labour cover, supplier expediting and emergency sourcing.</w:t>
      </w:r>
    </w:p>
    <w:p w14:paraId="37EDC53B" w14:textId="77777777" w:rsidR="000E18C5" w:rsidRPr="00EA386E" w:rsidRDefault="000E18C5" w:rsidP="000E18C5">
      <w:pPr>
        <w:numPr>
          <w:ilvl w:val="0"/>
          <w:numId w:val="42"/>
        </w:numPr>
        <w:jc w:val="both"/>
        <w:rPr>
          <w:rFonts w:cs="Calibri"/>
          <w:bCs/>
          <w:lang w:val="en-IE"/>
        </w:rPr>
      </w:pPr>
      <w:r w:rsidRPr="00EA386E">
        <w:rPr>
          <w:rFonts w:cs="Calibri"/>
          <w:bCs/>
          <w:lang w:val="en-IE"/>
        </w:rPr>
        <w:lastRenderedPageBreak/>
        <w:t>Methodology for managing over-the-counter parts and consumables.</w:t>
      </w:r>
    </w:p>
    <w:p w14:paraId="37B42DE5" w14:textId="77777777" w:rsidR="000E18C5" w:rsidRPr="00EA386E" w:rsidRDefault="000E18C5" w:rsidP="000E18C5">
      <w:pPr>
        <w:numPr>
          <w:ilvl w:val="0"/>
          <w:numId w:val="42"/>
        </w:numPr>
        <w:jc w:val="both"/>
        <w:rPr>
          <w:rFonts w:cs="Calibri"/>
          <w:bCs/>
          <w:lang w:val="en-IE"/>
        </w:rPr>
      </w:pPr>
      <w:r w:rsidRPr="00EA386E">
        <w:rPr>
          <w:rFonts w:cs="Calibri"/>
          <w:bCs/>
          <w:lang w:val="en-IE"/>
        </w:rPr>
        <w:t>Critical spares identification and management methodology.</w:t>
      </w:r>
    </w:p>
    <w:p w14:paraId="16516C48" w14:textId="77777777" w:rsidR="000E18C5" w:rsidRPr="00EA386E" w:rsidRDefault="000E18C5" w:rsidP="000E18C5">
      <w:pPr>
        <w:numPr>
          <w:ilvl w:val="0"/>
          <w:numId w:val="42"/>
        </w:numPr>
        <w:jc w:val="both"/>
        <w:rPr>
          <w:rFonts w:cs="Calibri"/>
          <w:bCs/>
          <w:lang w:val="en-IE"/>
        </w:rPr>
      </w:pPr>
      <w:r w:rsidRPr="00EA386E">
        <w:rPr>
          <w:rFonts w:cs="Calibri"/>
          <w:bCs/>
          <w:lang w:val="en-IE"/>
        </w:rPr>
        <w:t>Business continuity and contingency arrangements.</w:t>
      </w:r>
    </w:p>
    <w:p w14:paraId="4CB3C193" w14:textId="77777777" w:rsidR="000E18C5" w:rsidRPr="00EA386E" w:rsidRDefault="000E18C5" w:rsidP="000E18C5">
      <w:pPr>
        <w:numPr>
          <w:ilvl w:val="0"/>
          <w:numId w:val="42"/>
        </w:numPr>
        <w:jc w:val="both"/>
        <w:rPr>
          <w:rFonts w:cs="Calibri"/>
          <w:bCs/>
          <w:lang w:val="en-IE"/>
        </w:rPr>
      </w:pPr>
      <w:r w:rsidRPr="00EA386E">
        <w:rPr>
          <w:rFonts w:cs="Calibri"/>
          <w:bCs/>
          <w:lang w:val="en-IE"/>
        </w:rPr>
        <w:t>Inventory governance and audit controls.</w:t>
      </w:r>
    </w:p>
    <w:p w14:paraId="2715FFD1" w14:textId="77777777" w:rsidR="000E18C5" w:rsidRPr="00EA386E" w:rsidRDefault="000E18C5" w:rsidP="000E18C5">
      <w:pPr>
        <w:numPr>
          <w:ilvl w:val="0"/>
          <w:numId w:val="42"/>
        </w:numPr>
        <w:jc w:val="both"/>
        <w:rPr>
          <w:rFonts w:cs="Calibri"/>
          <w:bCs/>
          <w:lang w:val="en-IE"/>
        </w:rPr>
      </w:pPr>
      <w:r w:rsidRPr="00EA386E">
        <w:rPr>
          <w:rFonts w:cs="Calibri"/>
          <w:bCs/>
          <w:lang w:val="en-IE"/>
        </w:rPr>
        <w:t>Cyber security and ICT access controls.</w:t>
      </w:r>
    </w:p>
    <w:p w14:paraId="1203BF7C" w14:textId="77777777" w:rsidR="000E18C5" w:rsidRPr="00EA386E" w:rsidRDefault="000E18C5" w:rsidP="000E18C5">
      <w:pPr>
        <w:numPr>
          <w:ilvl w:val="0"/>
          <w:numId w:val="42"/>
        </w:numPr>
        <w:jc w:val="both"/>
        <w:rPr>
          <w:rFonts w:cs="Calibri"/>
          <w:bCs/>
          <w:lang w:val="en-IE"/>
        </w:rPr>
      </w:pPr>
      <w:r w:rsidRPr="00EA386E">
        <w:rPr>
          <w:rFonts w:cs="Calibri"/>
          <w:bCs/>
          <w:lang w:val="en-IE"/>
        </w:rPr>
        <w:t>Pricing governance and savings validation methodology.</w:t>
      </w:r>
    </w:p>
    <w:p w14:paraId="34D5A142" w14:textId="77777777" w:rsidR="000E18C5" w:rsidRPr="00EA386E" w:rsidRDefault="000E18C5" w:rsidP="000E18C5">
      <w:pPr>
        <w:numPr>
          <w:ilvl w:val="0"/>
          <w:numId w:val="42"/>
        </w:numPr>
        <w:jc w:val="both"/>
        <w:rPr>
          <w:rFonts w:cs="Calibri"/>
          <w:bCs/>
          <w:lang w:val="en-IE"/>
        </w:rPr>
      </w:pPr>
      <w:r w:rsidRPr="00EA386E">
        <w:rPr>
          <w:rFonts w:cs="Calibri"/>
          <w:bCs/>
          <w:lang w:val="en-IE"/>
        </w:rPr>
        <w:t>Maintenance and reliability integration.</w:t>
      </w:r>
    </w:p>
    <w:p w14:paraId="02983713" w14:textId="77777777" w:rsidR="000E18C5" w:rsidRPr="00EA386E" w:rsidRDefault="000E18C5" w:rsidP="000E18C5">
      <w:pPr>
        <w:numPr>
          <w:ilvl w:val="0"/>
          <w:numId w:val="42"/>
        </w:numPr>
        <w:jc w:val="both"/>
        <w:rPr>
          <w:rFonts w:cs="Calibri"/>
          <w:bCs/>
          <w:lang w:val="en-IE"/>
        </w:rPr>
      </w:pPr>
      <w:r w:rsidRPr="00EA386E">
        <w:rPr>
          <w:rFonts w:cs="Calibri"/>
          <w:bCs/>
          <w:lang w:val="en-IE"/>
        </w:rPr>
        <w:t>KPI reporting and escalation procedures.</w:t>
      </w:r>
    </w:p>
    <w:p w14:paraId="24857C11" w14:textId="77777777" w:rsidR="000E18C5" w:rsidRPr="00EA386E" w:rsidRDefault="000E18C5" w:rsidP="000E18C5">
      <w:pPr>
        <w:numPr>
          <w:ilvl w:val="0"/>
          <w:numId w:val="42"/>
        </w:numPr>
        <w:jc w:val="both"/>
        <w:rPr>
          <w:rFonts w:cs="Calibri"/>
          <w:bCs/>
          <w:lang w:val="en-IE"/>
        </w:rPr>
      </w:pPr>
      <w:r w:rsidRPr="00EA386E">
        <w:rPr>
          <w:rFonts w:cs="Calibri"/>
          <w:bCs/>
          <w:lang w:val="en-IE"/>
        </w:rPr>
        <w:t>Technical sourcing and engineering change control procedures.</w:t>
      </w:r>
    </w:p>
    <w:p w14:paraId="2FF55971" w14:textId="77777777" w:rsidR="000E18C5" w:rsidRPr="00EA386E" w:rsidRDefault="000E18C5" w:rsidP="000E18C5">
      <w:pPr>
        <w:numPr>
          <w:ilvl w:val="0"/>
          <w:numId w:val="42"/>
        </w:numPr>
        <w:jc w:val="both"/>
        <w:rPr>
          <w:rFonts w:cs="Calibri"/>
          <w:bCs/>
          <w:lang w:val="en-IE"/>
        </w:rPr>
      </w:pPr>
      <w:r w:rsidRPr="00EA386E">
        <w:rPr>
          <w:rFonts w:cs="Calibri"/>
          <w:bCs/>
          <w:lang w:val="en-IE"/>
        </w:rPr>
        <w:t>Exit management and transition support requirements.</w:t>
      </w:r>
    </w:p>
    <w:p w14:paraId="7275168B" w14:textId="77777777" w:rsidR="000E18C5" w:rsidRPr="000E18C5" w:rsidRDefault="000E18C5" w:rsidP="000E18C5">
      <w:pPr>
        <w:ind w:left="720"/>
        <w:jc w:val="both"/>
        <w:rPr>
          <w:rFonts w:cs="Calibri"/>
          <w:bCs/>
          <w:lang w:val="en-IE"/>
        </w:rPr>
      </w:pPr>
      <w:r w:rsidRPr="00EA386E">
        <w:rPr>
          <w:rFonts w:cs="Calibri"/>
          <w:bCs/>
          <w:lang w:val="en-IE"/>
        </w:rPr>
        <w:t xml:space="preserve">Tenderers shall clearly identify all assumptions, exclusions and support requirements expected from </w:t>
      </w:r>
      <w:proofErr w:type="spellStart"/>
      <w:r w:rsidRPr="00EA386E">
        <w:rPr>
          <w:rFonts w:cs="Calibri"/>
          <w:bCs/>
          <w:lang w:val="en-IE"/>
        </w:rPr>
        <w:t>Medite</w:t>
      </w:r>
      <w:proofErr w:type="spellEnd"/>
      <w:r w:rsidRPr="00EA386E">
        <w:rPr>
          <w:rFonts w:cs="Calibri"/>
          <w:bCs/>
          <w:lang w:val="en-IE"/>
        </w:rPr>
        <w:t xml:space="preserve"> </w:t>
      </w:r>
      <w:proofErr w:type="spellStart"/>
      <w:r w:rsidRPr="00EA386E">
        <w:rPr>
          <w:rFonts w:cs="Calibri"/>
          <w:bCs/>
          <w:lang w:val="en-IE"/>
        </w:rPr>
        <w:t>SmartPly</w:t>
      </w:r>
      <w:proofErr w:type="spellEnd"/>
      <w:r w:rsidRPr="00EA386E">
        <w:rPr>
          <w:rFonts w:cs="Calibri"/>
          <w:bCs/>
          <w:lang w:val="en-IE"/>
        </w:rPr>
        <w:t>.</w:t>
      </w:r>
    </w:p>
    <w:p w14:paraId="3B371A69" w14:textId="77777777" w:rsidR="000E18C5" w:rsidRPr="000E18C5" w:rsidRDefault="000E18C5" w:rsidP="000E18C5">
      <w:pPr>
        <w:jc w:val="both"/>
        <w:rPr>
          <w:rFonts w:cs="Calibri"/>
          <w:b/>
        </w:rPr>
      </w:pPr>
    </w:p>
    <w:p w14:paraId="02A54B6B" w14:textId="77777777" w:rsidR="00C7281C" w:rsidRPr="000B2414" w:rsidRDefault="00C7281C" w:rsidP="00C7281C">
      <w:pPr>
        <w:ind w:left="786"/>
        <w:jc w:val="both"/>
        <w:rPr>
          <w:rFonts w:cs="Calibri"/>
          <w:szCs w:val="22"/>
        </w:rPr>
      </w:pPr>
    </w:p>
    <w:p w14:paraId="1A4AEAF1" w14:textId="77777777" w:rsidR="00C7281C" w:rsidRPr="000B2414" w:rsidRDefault="00C7281C" w:rsidP="00C7281C">
      <w:pPr>
        <w:ind w:left="786"/>
        <w:jc w:val="both"/>
        <w:rPr>
          <w:rFonts w:cs="Calibri"/>
          <w:szCs w:val="22"/>
        </w:rPr>
      </w:pPr>
      <w:r w:rsidRPr="000B2414">
        <w:rPr>
          <w:rFonts w:cs="Calibri"/>
          <w:szCs w:val="22"/>
        </w:rPr>
        <w:t xml:space="preserve">Provide a solution to deal with MRO stock part items </w:t>
      </w:r>
      <w:proofErr w:type="gramStart"/>
      <w:r w:rsidRPr="000B2414">
        <w:rPr>
          <w:rFonts w:cs="Calibri"/>
          <w:szCs w:val="22"/>
        </w:rPr>
        <w:t>in order to</w:t>
      </w:r>
      <w:proofErr w:type="gramEnd"/>
      <w:r w:rsidRPr="000B2414">
        <w:rPr>
          <w:rFonts w:cs="Calibri"/>
          <w:szCs w:val="22"/>
        </w:rPr>
        <w:t xml:space="preserve"> reduce or eliminate stock holding levels and provide cost savings.</w:t>
      </w:r>
      <w:r w:rsidR="00125BEB">
        <w:rPr>
          <w:rFonts w:cs="Calibri"/>
          <w:szCs w:val="22"/>
        </w:rPr>
        <w:t xml:space="preserve"> </w:t>
      </w:r>
      <w:r w:rsidRPr="000B2414">
        <w:rPr>
          <w:rFonts w:cs="Calibri"/>
          <w:szCs w:val="22"/>
        </w:rPr>
        <w:t xml:space="preserve">The solution offered must be easily integrated into current inventory management practices. The list items accompanying the tender document will have all the details the tenderers require </w:t>
      </w:r>
      <w:proofErr w:type="gramStart"/>
      <w:r w:rsidRPr="000B2414">
        <w:rPr>
          <w:rFonts w:cs="Calibri"/>
          <w:szCs w:val="22"/>
        </w:rPr>
        <w:t>such as:</w:t>
      </w:r>
      <w:proofErr w:type="gramEnd"/>
      <w:r w:rsidRPr="000B2414">
        <w:rPr>
          <w:rFonts w:cs="Calibri"/>
          <w:szCs w:val="22"/>
        </w:rPr>
        <w:t xml:space="preserve"> movement analysis by category and sub-category over the last 3 years, movement by year, detailed product descriptions, total holding stock quantities, total holding level values and maximum, minimum and re-order levels. </w:t>
      </w:r>
    </w:p>
    <w:p w14:paraId="4723D354" w14:textId="77777777" w:rsidR="00C7281C" w:rsidRPr="000B2414" w:rsidRDefault="00C7281C" w:rsidP="00C7281C">
      <w:pPr>
        <w:ind w:left="786"/>
        <w:jc w:val="both"/>
        <w:rPr>
          <w:rFonts w:cs="Calibri"/>
          <w:szCs w:val="22"/>
        </w:rPr>
      </w:pPr>
    </w:p>
    <w:p w14:paraId="446F1BB3" w14:textId="3228A873" w:rsidR="00C7281C" w:rsidRPr="000B2414" w:rsidRDefault="00C7281C" w:rsidP="00C7281C">
      <w:pPr>
        <w:ind w:left="786"/>
        <w:jc w:val="both"/>
        <w:rPr>
          <w:rFonts w:cs="Calibri"/>
          <w:szCs w:val="22"/>
        </w:rPr>
      </w:pPr>
      <w:r w:rsidRPr="00B3389A">
        <w:rPr>
          <w:rFonts w:cs="Calibri"/>
          <w:szCs w:val="22"/>
        </w:rPr>
        <w:t xml:space="preserve">Medite Smartply will </w:t>
      </w:r>
      <w:r w:rsidR="00B3389A" w:rsidRPr="00B3389A">
        <w:rPr>
          <w:rFonts w:cs="Calibri"/>
          <w:szCs w:val="22"/>
        </w:rPr>
        <w:t>require</w:t>
      </w:r>
      <w:r w:rsidRPr="00B3389A">
        <w:rPr>
          <w:rFonts w:cs="Calibri"/>
          <w:szCs w:val="22"/>
        </w:rPr>
        <w:t xml:space="preserve"> a non-disclosure agreement</w:t>
      </w:r>
      <w:r w:rsidR="00A044C1">
        <w:rPr>
          <w:rFonts w:cs="Calibri"/>
          <w:szCs w:val="22"/>
        </w:rPr>
        <w:t xml:space="preserve"> (NDA)</w:t>
      </w:r>
      <w:r w:rsidRPr="00B3389A">
        <w:rPr>
          <w:rFonts w:cs="Calibri"/>
          <w:szCs w:val="22"/>
        </w:rPr>
        <w:t xml:space="preserve"> </w:t>
      </w:r>
      <w:r w:rsidR="00B3389A" w:rsidRPr="00B3389A">
        <w:rPr>
          <w:rFonts w:cs="Calibri"/>
          <w:szCs w:val="22"/>
        </w:rPr>
        <w:t xml:space="preserve">to be </w:t>
      </w:r>
      <w:r w:rsidRPr="00B3389A">
        <w:rPr>
          <w:rFonts w:cs="Calibri"/>
          <w:szCs w:val="22"/>
        </w:rPr>
        <w:t>signed and returned before the tender supporting data is issued to the</w:t>
      </w:r>
      <w:r w:rsidR="00B3389A">
        <w:rPr>
          <w:rFonts w:cs="Calibri"/>
          <w:szCs w:val="22"/>
        </w:rPr>
        <w:t xml:space="preserve"> </w:t>
      </w:r>
      <w:r w:rsidRPr="00B3389A">
        <w:rPr>
          <w:rFonts w:cs="Calibri"/>
          <w:szCs w:val="22"/>
        </w:rPr>
        <w:t>candidates.</w:t>
      </w:r>
      <w:r w:rsidRPr="000B2414">
        <w:rPr>
          <w:rFonts w:cs="Calibri"/>
          <w:szCs w:val="22"/>
        </w:rPr>
        <w:t xml:space="preserve"> </w:t>
      </w:r>
      <w:r w:rsidR="00B3389A">
        <w:rPr>
          <w:rFonts w:cs="Calibri"/>
          <w:szCs w:val="22"/>
        </w:rPr>
        <w:t>The tender supporting data includes Appendix 3: Medite Smartply MRO Pricing List and Appendix 4: Spend Profile 202</w:t>
      </w:r>
      <w:r w:rsidR="00D75F82">
        <w:rPr>
          <w:rFonts w:cs="Calibri"/>
          <w:szCs w:val="22"/>
        </w:rPr>
        <w:t>4</w:t>
      </w:r>
      <w:r w:rsidR="00B3389A">
        <w:rPr>
          <w:rFonts w:cs="Calibri"/>
          <w:szCs w:val="22"/>
        </w:rPr>
        <w:t>-202</w:t>
      </w:r>
      <w:r w:rsidR="00D75F82">
        <w:rPr>
          <w:rFonts w:cs="Calibri"/>
          <w:szCs w:val="22"/>
        </w:rPr>
        <w:t>5</w:t>
      </w:r>
      <w:r w:rsidR="00B3389A">
        <w:rPr>
          <w:rFonts w:cs="Calibri"/>
          <w:szCs w:val="22"/>
        </w:rPr>
        <w:t xml:space="preserve"> by Category and Sub-Category.</w:t>
      </w:r>
    </w:p>
    <w:p w14:paraId="7586883A" w14:textId="77777777" w:rsidR="00C7281C" w:rsidRPr="000B2414" w:rsidRDefault="00C7281C" w:rsidP="00C7281C">
      <w:pPr>
        <w:ind w:left="786"/>
        <w:jc w:val="both"/>
        <w:rPr>
          <w:rFonts w:cs="Calibri"/>
          <w:szCs w:val="22"/>
        </w:rPr>
      </w:pPr>
    </w:p>
    <w:p w14:paraId="45250FFB" w14:textId="77777777" w:rsidR="00C7281C" w:rsidRDefault="00C7281C" w:rsidP="00C7281C">
      <w:pPr>
        <w:ind w:left="786"/>
        <w:jc w:val="both"/>
        <w:rPr>
          <w:rFonts w:cs="Calibri"/>
          <w:szCs w:val="22"/>
        </w:rPr>
      </w:pPr>
      <w:r w:rsidRPr="000B2414">
        <w:rPr>
          <w:rFonts w:cs="Calibri"/>
          <w:szCs w:val="22"/>
        </w:rPr>
        <w:t>We request that you identify the items out of the list attached in Appendix 3 that are suited to a consignment stock / vendor management inventory approach. Part of your proposal is to identify the methodology on how this will be executed in both facilities along with the identification of the savings that will be achieved through this process such as;</w:t>
      </w:r>
    </w:p>
    <w:p w14:paraId="39E2F437" w14:textId="77777777" w:rsidR="00576F0C" w:rsidRDefault="00576F0C" w:rsidP="00C7281C">
      <w:pPr>
        <w:ind w:left="786"/>
        <w:jc w:val="both"/>
        <w:rPr>
          <w:rFonts w:cs="Calibri"/>
          <w:szCs w:val="22"/>
        </w:rPr>
      </w:pPr>
    </w:p>
    <w:p w14:paraId="767C3EC9" w14:textId="77777777" w:rsidR="005451DB" w:rsidRPr="00EA386E" w:rsidRDefault="005451DB" w:rsidP="005451DB">
      <w:pPr>
        <w:ind w:left="786"/>
        <w:jc w:val="both"/>
        <w:rPr>
          <w:rFonts w:cs="Calibri"/>
          <w:szCs w:val="22"/>
          <w:lang w:val="en-IE"/>
        </w:rPr>
      </w:pPr>
      <w:r w:rsidRPr="00EA386E">
        <w:rPr>
          <w:rFonts w:cs="Calibri"/>
          <w:szCs w:val="22"/>
          <w:lang w:val="en-IE"/>
        </w:rPr>
        <w:t xml:space="preserve">Given that </w:t>
      </w:r>
      <w:proofErr w:type="spellStart"/>
      <w:r w:rsidRPr="00EA386E">
        <w:rPr>
          <w:rFonts w:cs="Calibri"/>
          <w:szCs w:val="22"/>
          <w:lang w:val="en-IE"/>
        </w:rPr>
        <w:t>Medite</w:t>
      </w:r>
      <w:proofErr w:type="spellEnd"/>
      <w:r w:rsidRPr="00EA386E">
        <w:rPr>
          <w:rFonts w:cs="Calibri"/>
          <w:szCs w:val="22"/>
          <w:lang w:val="en-IE"/>
        </w:rPr>
        <w:t xml:space="preserve"> and </w:t>
      </w:r>
      <w:proofErr w:type="spellStart"/>
      <w:r w:rsidRPr="00EA386E">
        <w:rPr>
          <w:rFonts w:cs="Calibri"/>
          <w:szCs w:val="22"/>
          <w:lang w:val="en-IE"/>
        </w:rPr>
        <w:t>SmartPly</w:t>
      </w:r>
      <w:proofErr w:type="spellEnd"/>
      <w:r w:rsidRPr="00EA386E">
        <w:rPr>
          <w:rFonts w:cs="Calibri"/>
          <w:szCs w:val="22"/>
          <w:lang w:val="en-IE"/>
        </w:rPr>
        <w:t xml:space="preserve"> operate different stores structures, processes and operational practices, Tenderers shall provide a detailed site-by-site mobilisation and transition plan for both facilities.</w:t>
      </w:r>
    </w:p>
    <w:p w14:paraId="268A8351" w14:textId="77777777" w:rsidR="005451DB" w:rsidRDefault="005451DB" w:rsidP="005451DB">
      <w:pPr>
        <w:ind w:left="1146"/>
        <w:jc w:val="both"/>
        <w:rPr>
          <w:rFonts w:cs="Calibri"/>
          <w:szCs w:val="22"/>
          <w:u w:val="single"/>
        </w:rPr>
      </w:pPr>
    </w:p>
    <w:p w14:paraId="07F031C9" w14:textId="0579A3B8" w:rsidR="00C7281C" w:rsidRPr="005451DB" w:rsidRDefault="00C7281C" w:rsidP="005451DB">
      <w:pPr>
        <w:ind w:left="1146"/>
        <w:jc w:val="both"/>
        <w:rPr>
          <w:rFonts w:cs="Calibri"/>
          <w:szCs w:val="22"/>
          <w:highlight w:val="yellow"/>
          <w:lang w:val="en-IE"/>
        </w:rPr>
      </w:pPr>
      <w:r w:rsidRPr="005451DB">
        <w:rPr>
          <w:rFonts w:cs="Calibri"/>
          <w:szCs w:val="22"/>
          <w:u w:val="single"/>
        </w:rPr>
        <w:t xml:space="preserve">Stock Item Profile for both plants </w:t>
      </w:r>
    </w:p>
    <w:p w14:paraId="24B28FD6" w14:textId="77777777" w:rsidR="00C7281C" w:rsidRPr="000B2414" w:rsidRDefault="00C7281C" w:rsidP="00C7281C">
      <w:pPr>
        <w:rPr>
          <w:rFonts w:cs="Calibri"/>
          <w:szCs w:val="22"/>
          <w:u w:val="single"/>
        </w:rPr>
      </w:pPr>
    </w:p>
    <w:p w14:paraId="7144D7D6" w14:textId="77777777" w:rsidR="00C7281C" w:rsidRPr="000B2414" w:rsidRDefault="00C7281C" w:rsidP="00C7281C">
      <w:pPr>
        <w:numPr>
          <w:ilvl w:val="0"/>
          <w:numId w:val="27"/>
        </w:numPr>
        <w:jc w:val="both"/>
        <w:rPr>
          <w:rFonts w:cs="Calibri"/>
          <w:szCs w:val="22"/>
        </w:rPr>
      </w:pPr>
      <w:r w:rsidRPr="000B2414">
        <w:rPr>
          <w:rFonts w:cs="Calibri"/>
          <w:szCs w:val="22"/>
        </w:rPr>
        <w:t xml:space="preserve">In </w:t>
      </w:r>
      <w:r w:rsidRPr="007561E7">
        <w:rPr>
          <w:rFonts w:cs="Calibri"/>
          <w:szCs w:val="22"/>
        </w:rPr>
        <w:t>Appendix 3</w:t>
      </w:r>
      <w:r w:rsidRPr="000B2414">
        <w:rPr>
          <w:rFonts w:cs="Calibri"/>
          <w:szCs w:val="22"/>
        </w:rPr>
        <w:t xml:space="preserve"> is a list of MRO categories, subcategories and as much as possible product brand names with (on the attached excel spread sheet called Appendix 3) a breakdown of repetitive moving parts over the last 3 years. Based on each company’s interpretation some may refer to these as fast moving and others only class a portion of these as fast moving. As part of this process MS are asking candidates to price these items so we can compare what savings could be achieved by each candidate.  We also want candidates to explain in detail how they propose to ensure cost savings regarding all other parts that are either slow to medium moving items or items that haven’t moved in many years. The question candidates need to answer and prove is “how do MS know we are obtaining value for money on these purchases”</w:t>
      </w:r>
    </w:p>
    <w:p w14:paraId="79191770" w14:textId="77777777" w:rsidR="00C7281C" w:rsidRPr="000B2414" w:rsidRDefault="00C7281C" w:rsidP="00C7281C">
      <w:pPr>
        <w:jc w:val="both"/>
        <w:rPr>
          <w:rFonts w:cs="Calibri"/>
          <w:szCs w:val="22"/>
        </w:rPr>
      </w:pPr>
    </w:p>
    <w:p w14:paraId="52A516B4" w14:textId="77777777" w:rsidR="00C7281C" w:rsidRPr="000B2414" w:rsidRDefault="00C7281C" w:rsidP="00C7281C">
      <w:pPr>
        <w:numPr>
          <w:ilvl w:val="0"/>
          <w:numId w:val="27"/>
        </w:numPr>
        <w:jc w:val="both"/>
        <w:rPr>
          <w:rFonts w:cs="Calibri"/>
          <w:szCs w:val="22"/>
        </w:rPr>
      </w:pPr>
      <w:r w:rsidRPr="000B2414">
        <w:rPr>
          <w:rFonts w:cs="Calibri"/>
          <w:szCs w:val="22"/>
        </w:rPr>
        <w:lastRenderedPageBreak/>
        <w:t>State what method, expertise and technology will be used to achieve the above savings on both fast- and slow-moving parts.</w:t>
      </w:r>
    </w:p>
    <w:p w14:paraId="2264CA57" w14:textId="77777777" w:rsidR="00C7281C" w:rsidRPr="000B2414" w:rsidRDefault="00C7281C" w:rsidP="00C7281C">
      <w:pPr>
        <w:numPr>
          <w:ilvl w:val="0"/>
          <w:numId w:val="27"/>
        </w:numPr>
        <w:jc w:val="both"/>
        <w:rPr>
          <w:rFonts w:cs="Calibri"/>
          <w:szCs w:val="22"/>
        </w:rPr>
      </w:pPr>
      <w:r w:rsidRPr="000B2414">
        <w:rPr>
          <w:rFonts w:cs="Calibri"/>
          <w:szCs w:val="22"/>
        </w:rPr>
        <w:t>Where applicable; state reasons why some items don’t deliver savings.</w:t>
      </w:r>
    </w:p>
    <w:p w14:paraId="0FB32202" w14:textId="77777777" w:rsidR="00C7281C" w:rsidRPr="000B2414" w:rsidRDefault="00C7281C" w:rsidP="00C7281C">
      <w:pPr>
        <w:numPr>
          <w:ilvl w:val="0"/>
          <w:numId w:val="27"/>
        </w:numPr>
        <w:jc w:val="both"/>
        <w:rPr>
          <w:rFonts w:cs="Calibri"/>
          <w:szCs w:val="22"/>
        </w:rPr>
      </w:pPr>
      <w:r w:rsidRPr="000B2414">
        <w:rPr>
          <w:rFonts w:cs="Calibri"/>
          <w:szCs w:val="22"/>
        </w:rPr>
        <w:t xml:space="preserve">Identify the total savings reflected as a percentage of the total value of items issued by MS. </w:t>
      </w:r>
    </w:p>
    <w:p w14:paraId="662C5541" w14:textId="77777777" w:rsidR="00C7281C" w:rsidRPr="000B2414" w:rsidRDefault="00C7281C" w:rsidP="00C7281C">
      <w:pPr>
        <w:numPr>
          <w:ilvl w:val="0"/>
          <w:numId w:val="27"/>
        </w:numPr>
        <w:jc w:val="both"/>
        <w:rPr>
          <w:rFonts w:cs="Calibri"/>
          <w:szCs w:val="22"/>
        </w:rPr>
      </w:pPr>
      <w:r w:rsidRPr="000B2414">
        <w:rPr>
          <w:rFonts w:cs="Calibri"/>
          <w:szCs w:val="22"/>
        </w:rPr>
        <w:t>Provide details on how this section will be managed throughout the course of the contract and the support expected from MS.</w:t>
      </w:r>
    </w:p>
    <w:p w14:paraId="4DCF9719" w14:textId="77777777" w:rsidR="00C7281C" w:rsidRDefault="00C7281C" w:rsidP="00C7281C">
      <w:pPr>
        <w:numPr>
          <w:ilvl w:val="0"/>
          <w:numId w:val="27"/>
        </w:numPr>
        <w:jc w:val="both"/>
        <w:rPr>
          <w:rFonts w:cs="Calibri"/>
          <w:szCs w:val="22"/>
        </w:rPr>
      </w:pPr>
      <w:r w:rsidRPr="000B2414">
        <w:rPr>
          <w:rFonts w:cs="Calibri"/>
          <w:szCs w:val="22"/>
        </w:rPr>
        <w:t xml:space="preserve">State whether price proposals for stock items are to be set for duration of the contract, if not specific how the price discussions will be approached annually.  </w:t>
      </w:r>
    </w:p>
    <w:p w14:paraId="1403A099" w14:textId="77777777" w:rsidR="007206AD" w:rsidRPr="00EA386E" w:rsidRDefault="007206AD" w:rsidP="007206AD">
      <w:pPr>
        <w:numPr>
          <w:ilvl w:val="0"/>
          <w:numId w:val="46"/>
        </w:numPr>
        <w:ind w:right="360"/>
        <w:rPr>
          <w:rFonts w:cs="Calibri"/>
          <w:szCs w:val="22"/>
          <w:lang w:val="en-IE" w:eastAsia="en-IE"/>
        </w:rPr>
      </w:pPr>
      <w:r w:rsidRPr="00EA386E">
        <w:rPr>
          <w:rFonts w:cs="Calibri"/>
          <w:szCs w:val="22"/>
          <w:lang w:val="en-IE" w:eastAsia="en-IE"/>
        </w:rPr>
        <w:t>The successful Tenderer shall provide a clear methodology for the management and control of over-the-counter parts and consumables. This shall include:</w:t>
      </w:r>
    </w:p>
    <w:p w14:paraId="6A34C09B" w14:textId="77777777" w:rsidR="007206AD" w:rsidRPr="00EA386E" w:rsidRDefault="007206AD" w:rsidP="007206AD">
      <w:pPr>
        <w:numPr>
          <w:ilvl w:val="0"/>
          <w:numId w:val="44"/>
        </w:numPr>
        <w:ind w:right="360"/>
        <w:rPr>
          <w:rFonts w:cs="Calibri"/>
          <w:szCs w:val="22"/>
          <w:lang w:val="en-IE" w:eastAsia="en-IE"/>
        </w:rPr>
      </w:pPr>
      <w:r w:rsidRPr="00EA386E">
        <w:rPr>
          <w:rFonts w:cs="Calibri"/>
          <w:szCs w:val="22"/>
          <w:lang w:val="en-IE" w:eastAsia="en-IE"/>
        </w:rPr>
        <w:t>Authorisation controls.</w:t>
      </w:r>
    </w:p>
    <w:p w14:paraId="04CDEEE7" w14:textId="77777777" w:rsidR="007206AD" w:rsidRPr="00EA386E" w:rsidRDefault="007206AD" w:rsidP="007206AD">
      <w:pPr>
        <w:numPr>
          <w:ilvl w:val="0"/>
          <w:numId w:val="44"/>
        </w:numPr>
        <w:ind w:right="360"/>
        <w:rPr>
          <w:rFonts w:cs="Calibri"/>
          <w:szCs w:val="22"/>
          <w:lang w:val="en-IE" w:eastAsia="en-IE"/>
        </w:rPr>
      </w:pPr>
      <w:r w:rsidRPr="00EA386E">
        <w:rPr>
          <w:rFonts w:cs="Calibri"/>
          <w:szCs w:val="22"/>
          <w:lang w:val="en-IE" w:eastAsia="en-IE"/>
        </w:rPr>
        <w:t>Transaction recording methodology.</w:t>
      </w:r>
    </w:p>
    <w:p w14:paraId="6B52B94E" w14:textId="77777777" w:rsidR="007206AD" w:rsidRPr="00EA386E" w:rsidRDefault="007206AD" w:rsidP="007206AD">
      <w:pPr>
        <w:numPr>
          <w:ilvl w:val="0"/>
          <w:numId w:val="44"/>
        </w:numPr>
        <w:ind w:right="360"/>
        <w:rPr>
          <w:rFonts w:cs="Calibri"/>
          <w:szCs w:val="22"/>
          <w:lang w:val="en-IE" w:eastAsia="en-IE"/>
        </w:rPr>
      </w:pPr>
      <w:r w:rsidRPr="00EA386E">
        <w:rPr>
          <w:rFonts w:cs="Calibri"/>
          <w:szCs w:val="22"/>
          <w:lang w:val="en-IE" w:eastAsia="en-IE"/>
        </w:rPr>
        <w:t>Traceability to area, department, work order or cost centre.</w:t>
      </w:r>
    </w:p>
    <w:p w14:paraId="5F9BD7AD" w14:textId="77777777" w:rsidR="007206AD" w:rsidRPr="00EA386E" w:rsidRDefault="007206AD" w:rsidP="007206AD">
      <w:pPr>
        <w:numPr>
          <w:ilvl w:val="0"/>
          <w:numId w:val="44"/>
        </w:numPr>
        <w:ind w:right="360"/>
        <w:rPr>
          <w:rFonts w:cs="Calibri"/>
          <w:szCs w:val="22"/>
          <w:lang w:val="en-IE" w:eastAsia="en-IE"/>
        </w:rPr>
      </w:pPr>
      <w:r w:rsidRPr="00EA386E">
        <w:rPr>
          <w:rFonts w:cs="Calibri"/>
          <w:szCs w:val="22"/>
          <w:lang w:val="en-IE" w:eastAsia="en-IE"/>
        </w:rPr>
        <w:t>Stock accuracy controls.</w:t>
      </w:r>
    </w:p>
    <w:p w14:paraId="78ADE8E0" w14:textId="77777777" w:rsidR="007206AD" w:rsidRPr="00EA386E" w:rsidRDefault="007206AD" w:rsidP="007206AD">
      <w:pPr>
        <w:numPr>
          <w:ilvl w:val="0"/>
          <w:numId w:val="44"/>
        </w:numPr>
        <w:ind w:right="360"/>
        <w:rPr>
          <w:rFonts w:cs="Calibri"/>
          <w:szCs w:val="22"/>
          <w:lang w:val="en-IE" w:eastAsia="en-IE"/>
        </w:rPr>
      </w:pPr>
      <w:r w:rsidRPr="00EA386E">
        <w:rPr>
          <w:rFonts w:cs="Calibri"/>
          <w:szCs w:val="22"/>
          <w:lang w:val="en-IE" w:eastAsia="en-IE"/>
        </w:rPr>
        <w:t>User accountability.</w:t>
      </w:r>
    </w:p>
    <w:p w14:paraId="42CBE232" w14:textId="77777777" w:rsidR="007206AD" w:rsidRPr="00EA386E" w:rsidRDefault="007206AD" w:rsidP="007206AD">
      <w:pPr>
        <w:numPr>
          <w:ilvl w:val="0"/>
          <w:numId w:val="44"/>
        </w:numPr>
        <w:ind w:right="360"/>
        <w:rPr>
          <w:rFonts w:cs="Calibri"/>
          <w:szCs w:val="22"/>
          <w:lang w:val="en-IE" w:eastAsia="en-IE"/>
        </w:rPr>
      </w:pPr>
      <w:r w:rsidRPr="00EA386E">
        <w:rPr>
          <w:rFonts w:cs="Calibri"/>
          <w:szCs w:val="22"/>
          <w:lang w:val="en-IE" w:eastAsia="en-IE"/>
        </w:rPr>
        <w:t>Cycle count and reconciliation procedures.</w:t>
      </w:r>
    </w:p>
    <w:p w14:paraId="22B165B8" w14:textId="77777777" w:rsidR="007206AD" w:rsidRPr="00EA386E" w:rsidRDefault="007206AD" w:rsidP="007206AD">
      <w:pPr>
        <w:numPr>
          <w:ilvl w:val="0"/>
          <w:numId w:val="44"/>
        </w:numPr>
        <w:ind w:right="360"/>
        <w:rPr>
          <w:rFonts w:cs="Calibri"/>
          <w:szCs w:val="22"/>
          <w:lang w:val="en-IE" w:eastAsia="en-IE"/>
        </w:rPr>
      </w:pPr>
      <w:r w:rsidRPr="00EA386E">
        <w:rPr>
          <w:rFonts w:cs="Calibri"/>
          <w:szCs w:val="22"/>
          <w:lang w:val="en-IE" w:eastAsia="en-IE"/>
        </w:rPr>
        <w:t>Reporting functionality.</w:t>
      </w:r>
    </w:p>
    <w:p w14:paraId="0A97F740" w14:textId="77777777" w:rsidR="007206AD" w:rsidRPr="00E51ED2" w:rsidRDefault="007206AD" w:rsidP="007206AD">
      <w:pPr>
        <w:ind w:right="360"/>
        <w:rPr>
          <w:rFonts w:cs="Calibri"/>
          <w:szCs w:val="22"/>
          <w:highlight w:val="yellow"/>
          <w:lang w:val="en-IE" w:eastAsia="en-IE"/>
        </w:rPr>
      </w:pPr>
    </w:p>
    <w:p w14:paraId="02F4F698" w14:textId="5C9BE217" w:rsidR="007206AD" w:rsidRPr="00EA386E" w:rsidRDefault="007206AD" w:rsidP="007206AD">
      <w:pPr>
        <w:ind w:left="720" w:right="360"/>
        <w:rPr>
          <w:rFonts w:cs="Calibri"/>
          <w:szCs w:val="22"/>
          <w:lang w:val="en-IE" w:eastAsia="en-IE"/>
        </w:rPr>
      </w:pPr>
      <w:r w:rsidRPr="00EA386E">
        <w:rPr>
          <w:rFonts w:cs="Calibri"/>
          <w:szCs w:val="22"/>
          <w:lang w:val="en-IE" w:eastAsia="en-IE"/>
        </w:rPr>
        <w:t>Any proposed system must integrate with current and future ERP/CMMS platforms.</w:t>
      </w:r>
    </w:p>
    <w:p w14:paraId="0AA4DC5F" w14:textId="390A4692" w:rsidR="007206AD" w:rsidRPr="00EA386E" w:rsidRDefault="007206AD" w:rsidP="007206AD">
      <w:pPr>
        <w:ind w:left="720" w:right="360"/>
        <w:rPr>
          <w:rFonts w:cs="Calibri"/>
          <w:szCs w:val="22"/>
          <w:lang w:val="en-IE" w:eastAsia="en-IE"/>
        </w:rPr>
      </w:pPr>
      <w:r w:rsidRPr="00EA386E">
        <w:rPr>
          <w:rFonts w:cs="Calibri"/>
          <w:szCs w:val="22"/>
          <w:lang w:val="en-IE" w:eastAsia="en-IE"/>
        </w:rPr>
        <w:t xml:space="preserve">Prior to contract commencement, a jointly agreed opening </w:t>
      </w:r>
      <w:proofErr w:type="gramStart"/>
      <w:r w:rsidR="00151309" w:rsidRPr="00EA386E">
        <w:rPr>
          <w:rFonts w:cs="Calibri"/>
          <w:szCs w:val="22"/>
          <w:lang w:val="en-IE" w:eastAsia="en-IE"/>
        </w:rPr>
        <w:t>stocktake</w:t>
      </w:r>
      <w:proofErr w:type="gramEnd"/>
      <w:r w:rsidR="00151309" w:rsidRPr="00EA386E">
        <w:rPr>
          <w:rFonts w:cs="Calibri"/>
          <w:szCs w:val="22"/>
          <w:lang w:val="en-IE" w:eastAsia="en-IE"/>
        </w:rPr>
        <w:t>,</w:t>
      </w:r>
      <w:r w:rsidRPr="00EA386E">
        <w:rPr>
          <w:rFonts w:cs="Calibri"/>
          <w:szCs w:val="22"/>
          <w:lang w:val="en-IE" w:eastAsia="en-IE"/>
        </w:rPr>
        <w:t xml:space="preserve"> and opening inventory valuation shall be completed between </w:t>
      </w:r>
      <w:proofErr w:type="spellStart"/>
      <w:r w:rsidRPr="00EA386E">
        <w:rPr>
          <w:rFonts w:cs="Calibri"/>
          <w:szCs w:val="22"/>
          <w:lang w:val="en-IE" w:eastAsia="en-IE"/>
        </w:rPr>
        <w:t>Medite</w:t>
      </w:r>
      <w:proofErr w:type="spellEnd"/>
      <w:r w:rsidRPr="00EA386E">
        <w:rPr>
          <w:rFonts w:cs="Calibri"/>
          <w:szCs w:val="22"/>
          <w:lang w:val="en-IE" w:eastAsia="en-IE"/>
        </w:rPr>
        <w:t xml:space="preserve"> </w:t>
      </w:r>
      <w:proofErr w:type="spellStart"/>
      <w:r w:rsidRPr="00EA386E">
        <w:rPr>
          <w:rFonts w:cs="Calibri"/>
          <w:szCs w:val="22"/>
          <w:lang w:val="en-IE" w:eastAsia="en-IE"/>
        </w:rPr>
        <w:t>SmartPly</w:t>
      </w:r>
      <w:proofErr w:type="spellEnd"/>
      <w:r w:rsidRPr="00EA386E">
        <w:rPr>
          <w:rFonts w:cs="Calibri"/>
          <w:szCs w:val="22"/>
          <w:lang w:val="en-IE" w:eastAsia="en-IE"/>
        </w:rPr>
        <w:t>, the outgoing service provider and the incoming provider.</w:t>
      </w:r>
    </w:p>
    <w:p w14:paraId="71A6D000" w14:textId="77777777" w:rsidR="007206AD" w:rsidRPr="00842189" w:rsidRDefault="007206AD" w:rsidP="007206AD">
      <w:pPr>
        <w:ind w:left="720" w:right="360"/>
        <w:rPr>
          <w:rFonts w:cs="Calibri"/>
          <w:szCs w:val="22"/>
          <w:lang w:val="en-IE" w:eastAsia="en-IE"/>
        </w:rPr>
      </w:pPr>
      <w:r w:rsidRPr="00EA386E">
        <w:rPr>
          <w:rFonts w:cs="Calibri"/>
          <w:szCs w:val="22"/>
          <w:lang w:val="en-IE" w:eastAsia="en-IE"/>
        </w:rPr>
        <w:t>The agreed opening position shall form the baseline for inventory valuation, stock accuracy, discrepancy management and future inventory accountability.</w:t>
      </w:r>
    </w:p>
    <w:p w14:paraId="4E714B7D" w14:textId="77777777" w:rsidR="007206AD" w:rsidRPr="000B2414" w:rsidRDefault="007206AD" w:rsidP="007206AD">
      <w:pPr>
        <w:ind w:left="1506"/>
        <w:jc w:val="both"/>
        <w:rPr>
          <w:rFonts w:cs="Calibri"/>
          <w:szCs w:val="22"/>
        </w:rPr>
      </w:pPr>
    </w:p>
    <w:p w14:paraId="2FE476EB" w14:textId="77777777" w:rsidR="00C7281C" w:rsidRPr="000B2414" w:rsidRDefault="00C7281C" w:rsidP="00C7281C">
      <w:pPr>
        <w:ind w:left="1506"/>
        <w:rPr>
          <w:rFonts w:cs="Calibri"/>
          <w:szCs w:val="22"/>
        </w:rPr>
      </w:pPr>
    </w:p>
    <w:p w14:paraId="6AB2F13B" w14:textId="77777777" w:rsidR="00C7281C" w:rsidRPr="000B2414" w:rsidRDefault="00C7281C" w:rsidP="00C7281C">
      <w:pPr>
        <w:ind w:firstLine="720"/>
        <w:rPr>
          <w:rFonts w:cs="Calibri"/>
          <w:szCs w:val="22"/>
          <w:u w:val="single"/>
        </w:rPr>
      </w:pPr>
      <w:r w:rsidRPr="000B2414">
        <w:rPr>
          <w:rFonts w:cs="Calibri"/>
          <w:szCs w:val="22"/>
          <w:u w:val="single"/>
        </w:rPr>
        <w:t xml:space="preserve">Stock Items – Inventory Reduction </w:t>
      </w:r>
    </w:p>
    <w:p w14:paraId="6DDD58CB" w14:textId="77777777" w:rsidR="00C7281C" w:rsidRPr="000B2414" w:rsidRDefault="00C7281C" w:rsidP="00C7281C">
      <w:pPr>
        <w:ind w:left="720"/>
        <w:rPr>
          <w:rFonts w:cs="Calibri"/>
          <w:szCs w:val="22"/>
        </w:rPr>
      </w:pPr>
    </w:p>
    <w:p w14:paraId="5FA46752" w14:textId="77777777" w:rsidR="00C7281C" w:rsidRDefault="00C7281C" w:rsidP="00C7281C">
      <w:pPr>
        <w:numPr>
          <w:ilvl w:val="0"/>
          <w:numId w:val="27"/>
        </w:numPr>
        <w:jc w:val="both"/>
        <w:rPr>
          <w:rFonts w:cs="Calibri"/>
          <w:szCs w:val="22"/>
        </w:rPr>
      </w:pPr>
      <w:r w:rsidRPr="000B2414">
        <w:rPr>
          <w:rFonts w:cs="Calibri"/>
          <w:szCs w:val="22"/>
        </w:rPr>
        <w:t xml:space="preserve">Please identify the number of items where you think consignment stock is not appropriate or viable. </w:t>
      </w:r>
    </w:p>
    <w:p w14:paraId="411C8D21" w14:textId="77777777" w:rsidR="00543CB7" w:rsidRDefault="00543CB7" w:rsidP="00C7281C">
      <w:pPr>
        <w:numPr>
          <w:ilvl w:val="0"/>
          <w:numId w:val="27"/>
        </w:numPr>
        <w:jc w:val="both"/>
        <w:rPr>
          <w:rFonts w:cs="Calibri"/>
          <w:szCs w:val="22"/>
        </w:rPr>
      </w:pPr>
      <w:r>
        <w:rPr>
          <w:rFonts w:cs="Calibri"/>
          <w:szCs w:val="22"/>
        </w:rPr>
        <w:t xml:space="preserve">Please clarify the number of times the item needs to turn to be classed as consignment stock. </w:t>
      </w:r>
    </w:p>
    <w:p w14:paraId="7F5F0ABE" w14:textId="77777777" w:rsidR="00543CB7" w:rsidRPr="000B2414" w:rsidRDefault="00543CB7" w:rsidP="00C7281C">
      <w:pPr>
        <w:numPr>
          <w:ilvl w:val="0"/>
          <w:numId w:val="27"/>
        </w:numPr>
        <w:jc w:val="both"/>
        <w:rPr>
          <w:rFonts w:cs="Calibri"/>
          <w:szCs w:val="22"/>
        </w:rPr>
      </w:pPr>
      <w:r>
        <w:rPr>
          <w:rFonts w:cs="Calibri"/>
          <w:szCs w:val="22"/>
        </w:rPr>
        <w:t>Please state what happens if the item doesn’t turn that number of times in a 12-month period?</w:t>
      </w:r>
    </w:p>
    <w:p w14:paraId="7C2C2078" w14:textId="77777777" w:rsidR="00C7281C" w:rsidRPr="000B2414" w:rsidRDefault="00C7281C" w:rsidP="00C7281C">
      <w:pPr>
        <w:numPr>
          <w:ilvl w:val="0"/>
          <w:numId w:val="27"/>
        </w:numPr>
        <w:jc w:val="both"/>
        <w:rPr>
          <w:rFonts w:cs="Calibri"/>
          <w:szCs w:val="22"/>
        </w:rPr>
      </w:pPr>
      <w:r w:rsidRPr="000B2414">
        <w:rPr>
          <w:rFonts w:cs="Calibri"/>
          <w:szCs w:val="22"/>
        </w:rPr>
        <w:t>State the duration of this process and how this process will work i.e. provide a project plan approach and list the key deliverables.</w:t>
      </w:r>
    </w:p>
    <w:p w14:paraId="43E688C4" w14:textId="77777777" w:rsidR="00C7281C" w:rsidRPr="000B2414" w:rsidRDefault="00C7281C" w:rsidP="00C7281C">
      <w:pPr>
        <w:numPr>
          <w:ilvl w:val="0"/>
          <w:numId w:val="27"/>
        </w:numPr>
        <w:jc w:val="both"/>
        <w:rPr>
          <w:rFonts w:cs="Calibri"/>
          <w:szCs w:val="22"/>
        </w:rPr>
      </w:pPr>
      <w:r w:rsidRPr="000B2414">
        <w:rPr>
          <w:rFonts w:cs="Calibri"/>
          <w:szCs w:val="22"/>
        </w:rPr>
        <w:t>State the involvement and workload required from a MS perspective to support this initiative initially and into the future.</w:t>
      </w:r>
    </w:p>
    <w:p w14:paraId="7E1993B4" w14:textId="77777777" w:rsidR="00C7281C" w:rsidRPr="000B2414" w:rsidRDefault="00C7281C" w:rsidP="00C7281C">
      <w:pPr>
        <w:numPr>
          <w:ilvl w:val="0"/>
          <w:numId w:val="27"/>
        </w:numPr>
        <w:jc w:val="both"/>
        <w:rPr>
          <w:rFonts w:cs="Calibri"/>
          <w:szCs w:val="22"/>
        </w:rPr>
      </w:pPr>
      <w:r w:rsidRPr="000B2414">
        <w:rPr>
          <w:rFonts w:cs="Calibri"/>
          <w:szCs w:val="22"/>
        </w:rPr>
        <w:t>Where will the items be stored and what’s the earliest lead time to each facility?</w:t>
      </w:r>
    </w:p>
    <w:p w14:paraId="36444BB0" w14:textId="77777777" w:rsidR="00C7281C" w:rsidRPr="000B2414" w:rsidRDefault="00C7281C" w:rsidP="00C7281C">
      <w:pPr>
        <w:numPr>
          <w:ilvl w:val="0"/>
          <w:numId w:val="27"/>
        </w:numPr>
        <w:jc w:val="both"/>
        <w:rPr>
          <w:rFonts w:cs="Calibri"/>
          <w:szCs w:val="22"/>
        </w:rPr>
      </w:pPr>
      <w:r w:rsidRPr="000B2414">
        <w:rPr>
          <w:rFonts w:cs="Calibri"/>
          <w:szCs w:val="22"/>
        </w:rPr>
        <w:t xml:space="preserve">Provide an outline of the principles behind your consignment stock policy such as: </w:t>
      </w:r>
    </w:p>
    <w:p w14:paraId="75187CF8" w14:textId="77777777" w:rsidR="00C7281C" w:rsidRPr="007B7D89" w:rsidRDefault="00C7281C" w:rsidP="00C7281C">
      <w:pPr>
        <w:rPr>
          <w:rFonts w:cs="Calibri"/>
          <w:sz w:val="6"/>
          <w:szCs w:val="6"/>
        </w:rPr>
      </w:pPr>
    </w:p>
    <w:p w14:paraId="477F34B9" w14:textId="77777777" w:rsidR="007B7D89" w:rsidRDefault="00C7281C" w:rsidP="007B7D89">
      <w:pPr>
        <w:numPr>
          <w:ilvl w:val="0"/>
          <w:numId w:val="36"/>
        </w:numPr>
        <w:ind w:right="360"/>
        <w:rPr>
          <w:rFonts w:cs="Calibri"/>
          <w:szCs w:val="22"/>
          <w:lang w:val="en" w:eastAsia="en-IE"/>
        </w:rPr>
      </w:pPr>
      <w:r w:rsidRPr="000B2414">
        <w:rPr>
          <w:rFonts w:cs="Calibri"/>
          <w:iCs/>
          <w:szCs w:val="22"/>
          <w:lang w:val="en" w:eastAsia="en-IE"/>
        </w:rPr>
        <w:t>Exact point when title and ownership pass over to MS</w:t>
      </w:r>
      <w:r w:rsidR="007B7D89">
        <w:rPr>
          <w:rFonts w:cs="Calibri"/>
          <w:iCs/>
          <w:szCs w:val="22"/>
          <w:lang w:val="en" w:eastAsia="en-IE"/>
        </w:rPr>
        <w:t>.</w:t>
      </w:r>
    </w:p>
    <w:p w14:paraId="76167625" w14:textId="77777777" w:rsidR="007B7D89" w:rsidRDefault="00C7281C" w:rsidP="007B7D89">
      <w:pPr>
        <w:numPr>
          <w:ilvl w:val="0"/>
          <w:numId w:val="36"/>
        </w:numPr>
        <w:ind w:right="360"/>
        <w:rPr>
          <w:rFonts w:cs="Calibri"/>
          <w:szCs w:val="22"/>
          <w:lang w:val="en" w:eastAsia="en-IE"/>
        </w:rPr>
      </w:pPr>
      <w:r w:rsidRPr="007B7D89">
        <w:rPr>
          <w:rFonts w:cs="Calibri"/>
          <w:iCs/>
          <w:szCs w:val="22"/>
          <w:lang w:val="en" w:eastAsia="en-IE"/>
        </w:rPr>
        <w:t>Who bears the risk and insurance responsibility for stock?</w:t>
      </w:r>
    </w:p>
    <w:p w14:paraId="56BF5A95" w14:textId="77777777" w:rsidR="007B7D89" w:rsidRDefault="00C7281C" w:rsidP="007B7D89">
      <w:pPr>
        <w:numPr>
          <w:ilvl w:val="0"/>
          <w:numId w:val="36"/>
        </w:numPr>
        <w:ind w:right="360"/>
        <w:rPr>
          <w:rFonts w:cs="Calibri"/>
          <w:szCs w:val="22"/>
          <w:lang w:val="en" w:eastAsia="en-IE"/>
        </w:rPr>
      </w:pPr>
      <w:r w:rsidRPr="007B7D89">
        <w:rPr>
          <w:rFonts w:cs="Calibri"/>
          <w:iCs/>
          <w:szCs w:val="22"/>
          <w:lang w:val="en" w:eastAsia="en-IE"/>
        </w:rPr>
        <w:t>Setting up a release from stock and notification procedure</w:t>
      </w:r>
    </w:p>
    <w:p w14:paraId="0602EAC3" w14:textId="77777777" w:rsidR="007B7D89" w:rsidRDefault="00C7281C" w:rsidP="007B7D89">
      <w:pPr>
        <w:numPr>
          <w:ilvl w:val="0"/>
          <w:numId w:val="36"/>
        </w:numPr>
        <w:ind w:right="360"/>
        <w:rPr>
          <w:rFonts w:cs="Calibri"/>
          <w:szCs w:val="22"/>
          <w:lang w:val="en" w:eastAsia="en-IE"/>
        </w:rPr>
      </w:pPr>
      <w:r w:rsidRPr="007B7D89">
        <w:rPr>
          <w:rFonts w:cs="Calibri"/>
          <w:iCs/>
          <w:szCs w:val="22"/>
          <w:lang w:val="en" w:eastAsia="en-IE"/>
        </w:rPr>
        <w:t>Stock control rules and stock-</w:t>
      </w:r>
      <w:proofErr w:type="gramStart"/>
      <w:r w:rsidRPr="007B7D89">
        <w:rPr>
          <w:rFonts w:cs="Calibri"/>
          <w:iCs/>
          <w:szCs w:val="22"/>
          <w:lang w:val="en" w:eastAsia="en-IE"/>
        </w:rPr>
        <w:t>take</w:t>
      </w:r>
      <w:proofErr w:type="gramEnd"/>
      <w:r w:rsidRPr="007B7D89">
        <w:rPr>
          <w:rFonts w:cs="Calibri"/>
          <w:iCs/>
          <w:szCs w:val="22"/>
          <w:lang w:val="en" w:eastAsia="en-IE"/>
        </w:rPr>
        <w:t xml:space="preserve"> responsibilities</w:t>
      </w:r>
    </w:p>
    <w:p w14:paraId="38F4EC25" w14:textId="77777777" w:rsidR="007B7D89" w:rsidRDefault="00C7281C" w:rsidP="007B7D89">
      <w:pPr>
        <w:numPr>
          <w:ilvl w:val="0"/>
          <w:numId w:val="36"/>
        </w:numPr>
        <w:ind w:right="360"/>
        <w:rPr>
          <w:rFonts w:cs="Calibri"/>
          <w:szCs w:val="22"/>
          <w:lang w:val="en" w:eastAsia="en-IE"/>
        </w:rPr>
      </w:pPr>
      <w:r w:rsidRPr="007B7D89">
        <w:rPr>
          <w:rFonts w:cs="Calibri"/>
          <w:iCs/>
          <w:szCs w:val="22"/>
          <w:lang w:val="en" w:eastAsia="en-IE"/>
        </w:rPr>
        <w:t>Damage or loss from stock and where cost occurs</w:t>
      </w:r>
    </w:p>
    <w:p w14:paraId="379B7407" w14:textId="39792993" w:rsidR="00842189" w:rsidRPr="007206AD" w:rsidRDefault="00C7281C" w:rsidP="007206AD">
      <w:pPr>
        <w:numPr>
          <w:ilvl w:val="0"/>
          <w:numId w:val="36"/>
        </w:numPr>
        <w:ind w:right="360"/>
        <w:rPr>
          <w:rFonts w:cs="Calibri"/>
          <w:szCs w:val="22"/>
          <w:lang w:val="en" w:eastAsia="en-IE"/>
        </w:rPr>
      </w:pPr>
      <w:r w:rsidRPr="007B7D89">
        <w:rPr>
          <w:rFonts w:cs="Calibri"/>
          <w:iCs/>
          <w:szCs w:val="22"/>
          <w:lang w:val="en" w:eastAsia="en-IE"/>
        </w:rPr>
        <w:t>Payment &amp; Credit terms, plus actions possible if payments are not made</w:t>
      </w:r>
    </w:p>
    <w:p w14:paraId="36AE87E3" w14:textId="77777777" w:rsidR="00714AA3" w:rsidRDefault="00714AA3" w:rsidP="000B2414">
      <w:pPr>
        <w:ind w:left="1440" w:right="360"/>
        <w:rPr>
          <w:rFonts w:cs="Calibri"/>
          <w:szCs w:val="22"/>
          <w:lang w:val="en" w:eastAsia="en-IE"/>
        </w:rPr>
      </w:pPr>
    </w:p>
    <w:p w14:paraId="06B0BE9E" w14:textId="77777777" w:rsidR="007206AD" w:rsidRDefault="007206AD" w:rsidP="00EB0EEF">
      <w:pPr>
        <w:ind w:right="360"/>
        <w:rPr>
          <w:rFonts w:cs="Calibri"/>
          <w:szCs w:val="22"/>
          <w:lang w:val="en" w:eastAsia="en-IE"/>
        </w:rPr>
      </w:pPr>
    </w:p>
    <w:p w14:paraId="5F0EF5C2" w14:textId="77777777" w:rsidR="007206AD" w:rsidRPr="000B2414" w:rsidRDefault="007206AD" w:rsidP="000B2414">
      <w:pPr>
        <w:ind w:left="1440" w:right="360"/>
        <w:rPr>
          <w:rFonts w:cs="Calibri"/>
          <w:szCs w:val="22"/>
          <w:lang w:val="en" w:eastAsia="en-IE"/>
        </w:rPr>
      </w:pPr>
    </w:p>
    <w:p w14:paraId="2643154E" w14:textId="77777777" w:rsidR="00C7281C" w:rsidRPr="000B2414" w:rsidRDefault="00C7281C" w:rsidP="00C7281C">
      <w:pPr>
        <w:ind w:firstLine="720"/>
        <w:rPr>
          <w:rFonts w:cs="Calibri"/>
          <w:szCs w:val="22"/>
          <w:u w:val="single"/>
        </w:rPr>
      </w:pPr>
      <w:r w:rsidRPr="000B2414">
        <w:rPr>
          <w:rFonts w:cs="Calibri"/>
          <w:szCs w:val="22"/>
          <w:u w:val="single"/>
        </w:rPr>
        <w:t>Current Inventory Management Practices at MS</w:t>
      </w:r>
    </w:p>
    <w:p w14:paraId="7695101F" w14:textId="77777777" w:rsidR="00C7281C" w:rsidRPr="000B2414" w:rsidRDefault="00C7281C" w:rsidP="00C7281C">
      <w:pPr>
        <w:ind w:firstLine="720"/>
        <w:rPr>
          <w:rFonts w:cs="Calibri"/>
          <w:szCs w:val="22"/>
          <w:u w:val="single"/>
        </w:rPr>
      </w:pPr>
    </w:p>
    <w:p w14:paraId="4F987DB5" w14:textId="77777777" w:rsidR="00C7281C" w:rsidRDefault="00C7281C" w:rsidP="00C7281C">
      <w:pPr>
        <w:ind w:left="360"/>
        <w:jc w:val="both"/>
        <w:rPr>
          <w:rFonts w:cs="Calibri"/>
          <w:szCs w:val="22"/>
        </w:rPr>
      </w:pPr>
      <w:r w:rsidRPr="000B2414">
        <w:rPr>
          <w:rFonts w:cs="Calibri"/>
          <w:szCs w:val="22"/>
        </w:rPr>
        <w:t xml:space="preserve">Both </w:t>
      </w:r>
      <w:proofErr w:type="spellStart"/>
      <w:r w:rsidRPr="000B2414">
        <w:rPr>
          <w:rFonts w:cs="Calibri"/>
          <w:szCs w:val="22"/>
        </w:rPr>
        <w:t>SmartPly</w:t>
      </w:r>
      <w:proofErr w:type="spellEnd"/>
      <w:r w:rsidRPr="000B2414">
        <w:rPr>
          <w:rFonts w:cs="Calibri"/>
          <w:szCs w:val="22"/>
        </w:rPr>
        <w:t xml:space="preserve"> and </w:t>
      </w:r>
      <w:proofErr w:type="spellStart"/>
      <w:r w:rsidRPr="000B2414">
        <w:rPr>
          <w:rFonts w:cs="Calibri"/>
          <w:szCs w:val="22"/>
        </w:rPr>
        <w:t>Medite</w:t>
      </w:r>
      <w:proofErr w:type="spellEnd"/>
      <w:r w:rsidRPr="000B2414">
        <w:rPr>
          <w:rFonts w:cs="Calibri"/>
          <w:szCs w:val="22"/>
        </w:rPr>
        <w:t xml:space="preserve"> manage their spare part inventory with an ERP system called Syspro. The process is straight forward; items are receipted into stock on arrival from suppliers and the quantity is then added into stock, thus increasing our inventory valuation. The receipted Items are tagged and placed into the appropriate bin locations. On issuing items to the process, maintenance pulls the tags from the part and places them into a box. This box is then emptied by stores </w:t>
      </w:r>
      <w:proofErr w:type="gramStart"/>
      <w:r w:rsidRPr="000B2414">
        <w:rPr>
          <w:rFonts w:cs="Calibri"/>
          <w:szCs w:val="22"/>
        </w:rPr>
        <w:t>personnel</w:t>
      </w:r>
      <w:proofErr w:type="gramEnd"/>
      <w:r w:rsidRPr="000B2414">
        <w:rPr>
          <w:rFonts w:cs="Calibri"/>
          <w:szCs w:val="22"/>
        </w:rPr>
        <w:t xml:space="preserve"> and the part contents are then recorded on Syspro’s inventory module and expensed to that area.</w:t>
      </w:r>
      <w:r w:rsidR="007B7D89">
        <w:rPr>
          <w:rFonts w:cs="Calibri"/>
          <w:szCs w:val="22"/>
        </w:rPr>
        <w:t xml:space="preserve"> </w:t>
      </w:r>
      <w:r w:rsidRPr="000B2414">
        <w:rPr>
          <w:rFonts w:cs="Calibri"/>
          <w:szCs w:val="22"/>
        </w:rPr>
        <w:t xml:space="preserve">The replenishment of items is based on the maximum and minimum levels set along with re-order levels to maintain enough stock to keep the process running smoothly. We also have a repair and transfer warehouse that is also used to maintain and control our inventory. </w:t>
      </w:r>
    </w:p>
    <w:p w14:paraId="281B59C1" w14:textId="77777777" w:rsidR="00C7281C" w:rsidRPr="000B2414" w:rsidRDefault="00C7281C" w:rsidP="00C7281C">
      <w:pPr>
        <w:jc w:val="both"/>
        <w:rPr>
          <w:rFonts w:cs="Calibri"/>
          <w:sz w:val="14"/>
          <w:szCs w:val="14"/>
        </w:rPr>
      </w:pPr>
    </w:p>
    <w:p w14:paraId="3C4F0227" w14:textId="77777777" w:rsidR="000B2414" w:rsidRDefault="00C7281C" w:rsidP="000B2414">
      <w:pPr>
        <w:numPr>
          <w:ilvl w:val="0"/>
          <w:numId w:val="29"/>
        </w:numPr>
        <w:rPr>
          <w:rFonts w:cs="Calibri"/>
          <w:szCs w:val="22"/>
          <w:u w:val="single"/>
        </w:rPr>
      </w:pPr>
      <w:bookmarkStart w:id="9" w:name="_Hlk40337426"/>
      <w:r w:rsidRPr="000B2414">
        <w:rPr>
          <w:rFonts w:cs="Calibri"/>
          <w:szCs w:val="22"/>
          <w:u w:val="single"/>
        </w:rPr>
        <w:t xml:space="preserve">Non-Stock / once off purchases </w:t>
      </w:r>
      <w:bookmarkEnd w:id="9"/>
    </w:p>
    <w:p w14:paraId="3E125F1F" w14:textId="77777777" w:rsidR="000B2414" w:rsidRPr="000B2414" w:rsidRDefault="000B2414" w:rsidP="000B2414">
      <w:pPr>
        <w:ind w:left="360"/>
        <w:rPr>
          <w:rFonts w:cs="Calibri"/>
          <w:sz w:val="10"/>
          <w:szCs w:val="10"/>
          <w:u w:val="single"/>
        </w:rPr>
      </w:pPr>
    </w:p>
    <w:p w14:paraId="61D7F0A4" w14:textId="77777777" w:rsidR="00C7281C" w:rsidRPr="000B2414" w:rsidRDefault="007561E7" w:rsidP="00C7281C">
      <w:pPr>
        <w:numPr>
          <w:ilvl w:val="0"/>
          <w:numId w:val="28"/>
        </w:numPr>
        <w:jc w:val="both"/>
        <w:rPr>
          <w:rFonts w:cs="Calibri"/>
          <w:szCs w:val="22"/>
        </w:rPr>
      </w:pPr>
      <w:r>
        <w:rPr>
          <w:rFonts w:cs="Calibri"/>
          <w:szCs w:val="22"/>
        </w:rPr>
        <w:t xml:space="preserve">MS have developed a store request system that will </w:t>
      </w:r>
      <w:r w:rsidR="000622C2">
        <w:rPr>
          <w:rFonts w:cs="Calibri"/>
          <w:szCs w:val="22"/>
        </w:rPr>
        <w:t xml:space="preserve">cater for non-stock spend requests. This will be managed </w:t>
      </w:r>
      <w:r w:rsidR="00207151">
        <w:rPr>
          <w:rFonts w:cs="Calibri"/>
          <w:szCs w:val="22"/>
        </w:rPr>
        <w:t xml:space="preserve">by the integrated service provider. This system also allows the traceability and approval process for the changing or adding of new or existing stock parts. </w:t>
      </w:r>
    </w:p>
    <w:p w14:paraId="3437AF40" w14:textId="77777777" w:rsidR="00C7281C" w:rsidRPr="000B2414" w:rsidRDefault="00C7281C" w:rsidP="00C7281C">
      <w:pPr>
        <w:ind w:left="786"/>
        <w:jc w:val="both"/>
        <w:rPr>
          <w:rFonts w:cs="Calibri"/>
          <w:szCs w:val="22"/>
        </w:rPr>
      </w:pPr>
    </w:p>
    <w:p w14:paraId="574B04C3" w14:textId="77777777" w:rsidR="00C7281C" w:rsidRPr="000B2414" w:rsidRDefault="00C7281C" w:rsidP="00C7281C">
      <w:pPr>
        <w:jc w:val="both"/>
        <w:rPr>
          <w:rFonts w:cs="Calibri"/>
          <w:szCs w:val="22"/>
        </w:rPr>
      </w:pPr>
      <w:r w:rsidRPr="000B2414">
        <w:rPr>
          <w:rFonts w:cs="Calibri"/>
          <w:szCs w:val="22"/>
        </w:rPr>
        <w:t>MS requires the highest level of excellence and integrity from its suppliers. It should be noted that importance will be placed on the ability of the tenderers to forge an excellent working relationship with MS and the extent to which it is believed that the tenderers can, with ease and flexibility, continue to meet the needs of MS.</w:t>
      </w:r>
    </w:p>
    <w:p w14:paraId="740296DC" w14:textId="77777777" w:rsidR="00C7281C" w:rsidRPr="000B2414" w:rsidRDefault="00C7281C" w:rsidP="00C7281C">
      <w:pPr>
        <w:jc w:val="both"/>
        <w:rPr>
          <w:rFonts w:cs="Calibri"/>
          <w:szCs w:val="22"/>
        </w:rPr>
      </w:pPr>
    </w:p>
    <w:p w14:paraId="226276F3" w14:textId="77777777" w:rsidR="00C7281C" w:rsidRPr="000B2414" w:rsidRDefault="00C7281C" w:rsidP="00C7281C">
      <w:pPr>
        <w:numPr>
          <w:ilvl w:val="0"/>
          <w:numId w:val="29"/>
        </w:numPr>
        <w:rPr>
          <w:rFonts w:cs="Calibri"/>
          <w:szCs w:val="22"/>
          <w:u w:val="single"/>
        </w:rPr>
      </w:pPr>
      <w:r w:rsidRPr="000B2414">
        <w:rPr>
          <w:rFonts w:cs="Calibri"/>
          <w:szCs w:val="22"/>
          <w:u w:val="single"/>
        </w:rPr>
        <w:t xml:space="preserve">Resources &amp; Labour  </w:t>
      </w:r>
    </w:p>
    <w:p w14:paraId="367A1A06" w14:textId="77777777" w:rsidR="00C7281C" w:rsidRPr="000B2414" w:rsidRDefault="00C7281C" w:rsidP="00C7281C">
      <w:pPr>
        <w:rPr>
          <w:rFonts w:cs="Calibri"/>
          <w:szCs w:val="22"/>
          <w:u w:val="single"/>
        </w:rPr>
      </w:pPr>
    </w:p>
    <w:p w14:paraId="1B352BE2" w14:textId="767AF398" w:rsidR="00A901D5" w:rsidRPr="00A901D5" w:rsidRDefault="00C7281C" w:rsidP="00A901D5">
      <w:pPr>
        <w:rPr>
          <w:rFonts w:cs="Calibri"/>
          <w:szCs w:val="22"/>
          <w:lang w:val="en-IE"/>
        </w:rPr>
      </w:pPr>
      <w:r w:rsidRPr="000B2414">
        <w:rPr>
          <w:rFonts w:cs="Calibri"/>
          <w:szCs w:val="22"/>
        </w:rPr>
        <w:t xml:space="preserve">As previously mentioned, we have </w:t>
      </w:r>
      <w:r w:rsidR="007B7D89">
        <w:rPr>
          <w:rFonts w:cs="Calibri"/>
          <w:szCs w:val="22"/>
        </w:rPr>
        <w:t>10</w:t>
      </w:r>
      <w:r w:rsidRPr="000B2414">
        <w:rPr>
          <w:rFonts w:cs="Calibri"/>
          <w:szCs w:val="22"/>
        </w:rPr>
        <w:t xml:space="preserve"> </w:t>
      </w:r>
      <w:r w:rsidR="00714AA3">
        <w:rPr>
          <w:rFonts w:cs="Calibri"/>
          <w:szCs w:val="22"/>
        </w:rPr>
        <w:t>Rubix</w:t>
      </w:r>
      <w:r w:rsidRPr="000B2414">
        <w:rPr>
          <w:rFonts w:cs="Calibri"/>
          <w:szCs w:val="22"/>
        </w:rPr>
        <w:t xml:space="preserve"> staff working in MS between both sites, each site store is run slightly differently due to Union implications. </w:t>
      </w:r>
      <w:r w:rsidR="00576F0C">
        <w:rPr>
          <w:rFonts w:cs="Calibri"/>
          <w:szCs w:val="22"/>
        </w:rPr>
        <w:t xml:space="preserve">Both sites are managed by a </w:t>
      </w:r>
      <w:r w:rsidR="000337E6">
        <w:rPr>
          <w:rFonts w:cs="Calibri"/>
          <w:szCs w:val="22"/>
        </w:rPr>
        <w:t>Customer Operations</w:t>
      </w:r>
      <w:r w:rsidR="00576F0C">
        <w:rPr>
          <w:rFonts w:cs="Calibri"/>
          <w:szCs w:val="22"/>
        </w:rPr>
        <w:t xml:space="preserve"> Manager</w:t>
      </w:r>
      <w:r w:rsidR="005451DB">
        <w:rPr>
          <w:rFonts w:cs="Calibri"/>
          <w:szCs w:val="22"/>
        </w:rPr>
        <w:t xml:space="preserve"> on each site</w:t>
      </w:r>
      <w:r w:rsidR="00576F0C">
        <w:rPr>
          <w:rFonts w:cs="Calibri"/>
          <w:szCs w:val="22"/>
        </w:rPr>
        <w:t xml:space="preserve">, two buyers and two store envoys. </w:t>
      </w:r>
      <w:r w:rsidRPr="000B2414">
        <w:rPr>
          <w:rFonts w:cs="Calibri"/>
          <w:szCs w:val="22"/>
        </w:rPr>
        <w:t xml:space="preserve">The tender proposal must include a resource section such </w:t>
      </w:r>
      <w:r w:rsidR="00576F0C" w:rsidRPr="000B2414">
        <w:rPr>
          <w:rFonts w:cs="Calibri"/>
          <w:szCs w:val="22"/>
        </w:rPr>
        <w:t>as</w:t>
      </w:r>
      <w:r w:rsidRPr="000B2414">
        <w:rPr>
          <w:rFonts w:cs="Calibri"/>
          <w:szCs w:val="22"/>
        </w:rPr>
        <w:t xml:space="preserve"> how many is going to service the site, are you going to TUPE over existing </w:t>
      </w:r>
      <w:r w:rsidR="00714AA3">
        <w:rPr>
          <w:rFonts w:cs="Calibri"/>
          <w:szCs w:val="22"/>
        </w:rPr>
        <w:t>Rubix</w:t>
      </w:r>
      <w:r w:rsidRPr="000B2414">
        <w:rPr>
          <w:rFonts w:cs="Calibri"/>
          <w:szCs w:val="22"/>
        </w:rPr>
        <w:t xml:space="preserve"> staff or use your own</w:t>
      </w:r>
      <w:r w:rsidR="00576F0C">
        <w:rPr>
          <w:rFonts w:cs="Calibri"/>
          <w:szCs w:val="22"/>
        </w:rPr>
        <w:t xml:space="preserve"> if successful</w:t>
      </w:r>
      <w:r w:rsidRPr="000B2414">
        <w:rPr>
          <w:rFonts w:cs="Calibri"/>
          <w:szCs w:val="22"/>
        </w:rPr>
        <w:t xml:space="preserve">? What’s the transition period if you want to use your own people to understand our business and our requirements and hit the ground running? What roles will you introduce to get the best efficiencies </w:t>
      </w:r>
      <w:r w:rsidRPr="00EA386E">
        <w:rPr>
          <w:rFonts w:cs="Calibri"/>
          <w:szCs w:val="22"/>
        </w:rPr>
        <w:t>fr</w:t>
      </w:r>
      <w:r w:rsidR="00696C2A" w:rsidRPr="00EA386E">
        <w:rPr>
          <w:rFonts w:cs="Calibri"/>
          <w:szCs w:val="22"/>
        </w:rPr>
        <w:t>o</w:t>
      </w:r>
      <w:r w:rsidRPr="00EA386E">
        <w:rPr>
          <w:rFonts w:cs="Calibri"/>
          <w:szCs w:val="22"/>
        </w:rPr>
        <w:t xml:space="preserve">m the roles </w:t>
      </w:r>
      <w:proofErr w:type="gramStart"/>
      <w:r w:rsidRPr="00EA386E">
        <w:rPr>
          <w:rFonts w:cs="Calibri"/>
          <w:szCs w:val="22"/>
        </w:rPr>
        <w:t>in order to</w:t>
      </w:r>
      <w:proofErr w:type="gramEnd"/>
      <w:r w:rsidRPr="00EA386E">
        <w:rPr>
          <w:rFonts w:cs="Calibri"/>
          <w:szCs w:val="22"/>
        </w:rPr>
        <w:t xml:space="preserve"> service the site effectively and generate a </w:t>
      </w:r>
      <w:r w:rsidR="000B2414" w:rsidRPr="00EA386E">
        <w:rPr>
          <w:rFonts w:cs="Calibri"/>
          <w:szCs w:val="22"/>
        </w:rPr>
        <w:t>best-in-class</w:t>
      </w:r>
      <w:r w:rsidRPr="00EA386E">
        <w:rPr>
          <w:rFonts w:cs="Calibri"/>
          <w:szCs w:val="22"/>
        </w:rPr>
        <w:t xml:space="preserve"> ethos</w:t>
      </w:r>
      <w:r w:rsidR="00A901D5" w:rsidRPr="00EA386E">
        <w:rPr>
          <w:rFonts w:cs="Calibri"/>
          <w:szCs w:val="22"/>
        </w:rPr>
        <w:t xml:space="preserve">. Tenderers shall also provide Organisational structure, succession and cover arrangements, annual leave and shutdown cover proposals and escalation structures. </w:t>
      </w:r>
      <w:proofErr w:type="spellStart"/>
      <w:r w:rsidR="00A901D5" w:rsidRPr="00EA386E">
        <w:rPr>
          <w:rFonts w:cs="Calibri"/>
          <w:szCs w:val="22"/>
          <w:lang w:val="en-IE"/>
        </w:rPr>
        <w:t>Medite</w:t>
      </w:r>
      <w:proofErr w:type="spellEnd"/>
      <w:r w:rsidR="00A901D5" w:rsidRPr="00EA386E">
        <w:rPr>
          <w:rFonts w:cs="Calibri"/>
          <w:szCs w:val="22"/>
          <w:lang w:val="en-IE"/>
        </w:rPr>
        <w:t xml:space="preserve"> </w:t>
      </w:r>
      <w:proofErr w:type="spellStart"/>
      <w:r w:rsidR="00A901D5" w:rsidRPr="00EA386E">
        <w:rPr>
          <w:rFonts w:cs="Calibri"/>
          <w:szCs w:val="22"/>
          <w:lang w:val="en-IE"/>
        </w:rPr>
        <w:t>SmartPly</w:t>
      </w:r>
      <w:proofErr w:type="spellEnd"/>
      <w:r w:rsidR="00A901D5" w:rsidRPr="00EA386E">
        <w:rPr>
          <w:rFonts w:cs="Calibri"/>
          <w:szCs w:val="22"/>
          <w:lang w:val="en-IE"/>
        </w:rPr>
        <w:t xml:space="preserve"> reserves the right to approve or reject proposed key personnel. No material subcontracting of services shall occur without prior written approval from </w:t>
      </w:r>
      <w:proofErr w:type="spellStart"/>
      <w:r w:rsidR="00A901D5" w:rsidRPr="00EA386E">
        <w:rPr>
          <w:rFonts w:cs="Calibri"/>
          <w:szCs w:val="22"/>
          <w:lang w:val="en-IE"/>
        </w:rPr>
        <w:t>Medite</w:t>
      </w:r>
      <w:proofErr w:type="spellEnd"/>
      <w:r w:rsidR="00A901D5" w:rsidRPr="00EA386E">
        <w:rPr>
          <w:rFonts w:cs="Calibri"/>
          <w:szCs w:val="22"/>
          <w:lang w:val="en-IE"/>
        </w:rPr>
        <w:t xml:space="preserve"> </w:t>
      </w:r>
      <w:proofErr w:type="spellStart"/>
      <w:r w:rsidR="00A901D5" w:rsidRPr="00EA386E">
        <w:rPr>
          <w:rFonts w:cs="Calibri"/>
          <w:szCs w:val="22"/>
          <w:lang w:val="en-IE"/>
        </w:rPr>
        <w:t>SmartPly</w:t>
      </w:r>
      <w:proofErr w:type="spellEnd"/>
      <w:r w:rsidR="00A901D5" w:rsidRPr="00EA386E">
        <w:rPr>
          <w:rFonts w:cs="Calibri"/>
          <w:szCs w:val="22"/>
          <w:lang w:val="en-IE"/>
        </w:rPr>
        <w:t>.</w:t>
      </w:r>
    </w:p>
    <w:p w14:paraId="0545388B" w14:textId="61E13D03" w:rsidR="00C7281C" w:rsidRDefault="00C7281C" w:rsidP="00C7281C">
      <w:pPr>
        <w:rPr>
          <w:rFonts w:cs="Calibri"/>
          <w:szCs w:val="22"/>
        </w:rPr>
      </w:pPr>
    </w:p>
    <w:p w14:paraId="0A953082" w14:textId="3DA7D387" w:rsidR="0075188D" w:rsidRDefault="0075188D" w:rsidP="00C7281C">
      <w:pPr>
        <w:rPr>
          <w:rFonts w:cs="Calibri"/>
          <w:szCs w:val="22"/>
        </w:rPr>
      </w:pPr>
      <w:r w:rsidRPr="0075188D">
        <w:rPr>
          <w:rFonts w:cs="Calibri"/>
          <w:szCs w:val="22"/>
        </w:rPr>
        <w:t>The successful Tenderer shall comply with the following requirements throughout the Contract term:</w:t>
      </w:r>
    </w:p>
    <w:p w14:paraId="1DD29220" w14:textId="77777777" w:rsidR="0075188D" w:rsidRPr="0075188D" w:rsidRDefault="0075188D" w:rsidP="0075188D">
      <w:pPr>
        <w:rPr>
          <w:rFonts w:cs="Calibri"/>
          <w:b/>
          <w:bCs/>
          <w:szCs w:val="22"/>
          <w:lang w:val="en-IE"/>
        </w:rPr>
      </w:pPr>
      <w:r w:rsidRPr="0075188D">
        <w:rPr>
          <w:rFonts w:cs="Calibri"/>
          <w:b/>
          <w:bCs/>
          <w:szCs w:val="22"/>
          <w:lang w:val="en-IE"/>
        </w:rPr>
        <w:t>Cyber Security</w:t>
      </w:r>
    </w:p>
    <w:p w14:paraId="323C90E5" w14:textId="77777777" w:rsidR="0075188D" w:rsidRPr="0075188D" w:rsidRDefault="0075188D" w:rsidP="0075188D">
      <w:pPr>
        <w:rPr>
          <w:rFonts w:cs="Calibri"/>
          <w:szCs w:val="22"/>
          <w:lang w:val="en-IE"/>
        </w:rPr>
      </w:pPr>
      <w:r w:rsidRPr="0075188D">
        <w:rPr>
          <w:rFonts w:cs="Calibri"/>
          <w:szCs w:val="22"/>
          <w:lang w:val="en-IE"/>
        </w:rPr>
        <w:t>The Supplier shall maintain appropriate cyber security controls, including named user access, prohibition of shared logins, timely removal of user access, and prompt notification of any cyber security incidents affecting Contract services.</w:t>
      </w:r>
    </w:p>
    <w:p w14:paraId="588F6EAB" w14:textId="77777777" w:rsidR="0075188D" w:rsidRPr="0075188D" w:rsidRDefault="0075188D" w:rsidP="0075188D">
      <w:pPr>
        <w:rPr>
          <w:rFonts w:cs="Calibri"/>
          <w:b/>
          <w:bCs/>
          <w:szCs w:val="22"/>
          <w:lang w:val="en-IE"/>
        </w:rPr>
      </w:pPr>
      <w:r w:rsidRPr="0075188D">
        <w:rPr>
          <w:rFonts w:cs="Calibri"/>
          <w:b/>
          <w:bCs/>
          <w:szCs w:val="22"/>
          <w:lang w:val="en-IE"/>
        </w:rPr>
        <w:t>Service Performance</w:t>
      </w:r>
    </w:p>
    <w:p w14:paraId="119568EC" w14:textId="77777777" w:rsidR="0075188D" w:rsidRPr="0075188D" w:rsidRDefault="0075188D" w:rsidP="0075188D">
      <w:pPr>
        <w:rPr>
          <w:rFonts w:cs="Calibri"/>
          <w:szCs w:val="22"/>
          <w:lang w:val="en-IE"/>
        </w:rPr>
      </w:pPr>
      <w:r w:rsidRPr="0075188D">
        <w:rPr>
          <w:rFonts w:cs="Calibri"/>
          <w:szCs w:val="22"/>
          <w:lang w:val="en-IE"/>
        </w:rPr>
        <w:t>The Supplier shall meet agreed KPIs covering response times, critical spare parts availability, stock-outs, stock turns, delivery performance, and downtime attributable to spare parts availability.</w:t>
      </w:r>
    </w:p>
    <w:p w14:paraId="2BE6CE32" w14:textId="77777777" w:rsidR="0075188D" w:rsidRPr="0075188D" w:rsidRDefault="0075188D" w:rsidP="0075188D">
      <w:pPr>
        <w:rPr>
          <w:rFonts w:cs="Calibri"/>
          <w:b/>
          <w:bCs/>
          <w:szCs w:val="22"/>
          <w:lang w:val="en-IE"/>
        </w:rPr>
      </w:pPr>
      <w:r w:rsidRPr="0075188D">
        <w:rPr>
          <w:rFonts w:cs="Calibri"/>
          <w:b/>
          <w:bCs/>
          <w:szCs w:val="22"/>
          <w:lang w:val="en-IE"/>
        </w:rPr>
        <w:t>Commercial Transparency</w:t>
      </w:r>
    </w:p>
    <w:p w14:paraId="5081314D" w14:textId="77777777" w:rsidR="0075188D" w:rsidRPr="0075188D" w:rsidRDefault="0075188D" w:rsidP="0075188D">
      <w:pPr>
        <w:rPr>
          <w:rFonts w:cs="Calibri"/>
          <w:szCs w:val="22"/>
          <w:lang w:val="en-IE"/>
        </w:rPr>
      </w:pPr>
      <w:r w:rsidRPr="0075188D">
        <w:rPr>
          <w:rFonts w:cs="Calibri"/>
          <w:szCs w:val="22"/>
          <w:lang w:val="en-IE"/>
        </w:rPr>
        <w:t>The Supplier shall provide transparent pricing, including disclosure of applicable rebates, discounts and mark-ups, and shall participate in periodic benchmarking and agreed price reviews during the Contract term.</w:t>
      </w:r>
    </w:p>
    <w:p w14:paraId="074D2859" w14:textId="77777777" w:rsidR="0075188D" w:rsidRPr="0075188D" w:rsidRDefault="0075188D" w:rsidP="0075188D">
      <w:pPr>
        <w:rPr>
          <w:rFonts w:cs="Calibri"/>
          <w:b/>
          <w:bCs/>
          <w:szCs w:val="22"/>
          <w:lang w:val="en-IE"/>
        </w:rPr>
      </w:pPr>
      <w:r w:rsidRPr="0075188D">
        <w:rPr>
          <w:rFonts w:cs="Calibri"/>
          <w:b/>
          <w:bCs/>
          <w:szCs w:val="22"/>
          <w:lang w:val="en-IE"/>
        </w:rPr>
        <w:lastRenderedPageBreak/>
        <w:t>Technical Change Control</w:t>
      </w:r>
    </w:p>
    <w:p w14:paraId="36119BD9" w14:textId="77777777" w:rsidR="0075188D" w:rsidRPr="0075188D" w:rsidRDefault="0075188D" w:rsidP="0075188D">
      <w:pPr>
        <w:rPr>
          <w:rFonts w:cs="Calibri"/>
          <w:szCs w:val="22"/>
          <w:lang w:val="en-IE"/>
        </w:rPr>
      </w:pPr>
      <w:r w:rsidRPr="0075188D">
        <w:rPr>
          <w:rFonts w:cs="Calibri"/>
          <w:szCs w:val="22"/>
          <w:lang w:val="en-IE"/>
        </w:rPr>
        <w:t xml:space="preserve">No alternative, repaired, refurbished or non-OEM part shall be supplied without the prior written approval of </w:t>
      </w:r>
      <w:proofErr w:type="spellStart"/>
      <w:r w:rsidRPr="0075188D">
        <w:rPr>
          <w:rFonts w:cs="Calibri"/>
          <w:szCs w:val="22"/>
          <w:lang w:val="en-IE"/>
        </w:rPr>
        <w:t>Medite</w:t>
      </w:r>
      <w:proofErr w:type="spellEnd"/>
      <w:r w:rsidRPr="0075188D">
        <w:rPr>
          <w:rFonts w:cs="Calibri"/>
          <w:szCs w:val="22"/>
          <w:lang w:val="en-IE"/>
        </w:rPr>
        <w:t xml:space="preserve"> </w:t>
      </w:r>
      <w:proofErr w:type="spellStart"/>
      <w:r w:rsidRPr="0075188D">
        <w:rPr>
          <w:rFonts w:cs="Calibri"/>
          <w:szCs w:val="22"/>
          <w:lang w:val="en-IE"/>
        </w:rPr>
        <w:t>Smartply's</w:t>
      </w:r>
      <w:proofErr w:type="spellEnd"/>
      <w:r w:rsidRPr="0075188D">
        <w:rPr>
          <w:rFonts w:cs="Calibri"/>
          <w:szCs w:val="22"/>
          <w:lang w:val="en-IE"/>
        </w:rPr>
        <w:t xml:space="preserve"> authorised technical representative.</w:t>
      </w:r>
    </w:p>
    <w:p w14:paraId="5C94B28A" w14:textId="77777777" w:rsidR="0075188D" w:rsidRPr="0075188D" w:rsidRDefault="0075188D" w:rsidP="0075188D">
      <w:pPr>
        <w:rPr>
          <w:rFonts w:cs="Calibri"/>
          <w:b/>
          <w:bCs/>
          <w:szCs w:val="22"/>
          <w:lang w:val="en-IE"/>
        </w:rPr>
      </w:pPr>
      <w:r w:rsidRPr="0075188D">
        <w:rPr>
          <w:rFonts w:cs="Calibri"/>
          <w:b/>
          <w:bCs/>
          <w:szCs w:val="22"/>
          <w:lang w:val="en-IE"/>
        </w:rPr>
        <w:t>Performance Management</w:t>
      </w:r>
    </w:p>
    <w:p w14:paraId="4F9248C0" w14:textId="77777777" w:rsidR="0075188D" w:rsidRPr="0075188D" w:rsidRDefault="0075188D" w:rsidP="0075188D">
      <w:pPr>
        <w:rPr>
          <w:rFonts w:cs="Calibri"/>
          <w:szCs w:val="22"/>
          <w:lang w:val="en-IE"/>
        </w:rPr>
      </w:pPr>
      <w:r w:rsidRPr="0075188D">
        <w:rPr>
          <w:rFonts w:cs="Calibri"/>
          <w:szCs w:val="22"/>
          <w:lang w:val="en-IE"/>
        </w:rPr>
        <w:t xml:space="preserve">Where service levels are repeatedly missed, </w:t>
      </w:r>
      <w:proofErr w:type="spellStart"/>
      <w:r w:rsidRPr="0075188D">
        <w:rPr>
          <w:rFonts w:cs="Calibri"/>
          <w:szCs w:val="22"/>
          <w:lang w:val="en-IE"/>
        </w:rPr>
        <w:t>Medite</w:t>
      </w:r>
      <w:proofErr w:type="spellEnd"/>
      <w:r w:rsidRPr="0075188D">
        <w:rPr>
          <w:rFonts w:cs="Calibri"/>
          <w:szCs w:val="22"/>
          <w:lang w:val="en-IE"/>
        </w:rPr>
        <w:t xml:space="preserve"> </w:t>
      </w:r>
      <w:proofErr w:type="spellStart"/>
      <w:r w:rsidRPr="0075188D">
        <w:rPr>
          <w:rFonts w:cs="Calibri"/>
          <w:szCs w:val="22"/>
          <w:lang w:val="en-IE"/>
        </w:rPr>
        <w:t>Smartply</w:t>
      </w:r>
      <w:proofErr w:type="spellEnd"/>
      <w:r w:rsidRPr="0075188D">
        <w:rPr>
          <w:rFonts w:cs="Calibri"/>
          <w:szCs w:val="22"/>
          <w:lang w:val="en-IE"/>
        </w:rPr>
        <w:t xml:space="preserve"> reserves the right to require corrective actions, escalation, performance improvement plans and other contractual remedies.</w:t>
      </w:r>
    </w:p>
    <w:p w14:paraId="39FDC7D1" w14:textId="77777777" w:rsidR="0075188D" w:rsidRPr="0075188D" w:rsidRDefault="0075188D" w:rsidP="0075188D">
      <w:pPr>
        <w:rPr>
          <w:rFonts w:cs="Calibri"/>
          <w:b/>
          <w:bCs/>
          <w:szCs w:val="22"/>
          <w:lang w:val="en-IE"/>
        </w:rPr>
      </w:pPr>
      <w:r w:rsidRPr="0075188D">
        <w:rPr>
          <w:rFonts w:cs="Calibri"/>
          <w:b/>
          <w:bCs/>
          <w:szCs w:val="22"/>
          <w:lang w:val="en-IE"/>
        </w:rPr>
        <w:t>Audit and Exit Rights</w:t>
      </w:r>
    </w:p>
    <w:p w14:paraId="57E75D23" w14:textId="77777777" w:rsidR="0075188D" w:rsidRPr="0075188D" w:rsidRDefault="0075188D" w:rsidP="0075188D">
      <w:pPr>
        <w:rPr>
          <w:rFonts w:cs="Calibri"/>
          <w:szCs w:val="22"/>
          <w:lang w:val="en-IE"/>
        </w:rPr>
      </w:pPr>
      <w:proofErr w:type="spellStart"/>
      <w:r w:rsidRPr="0075188D">
        <w:rPr>
          <w:rFonts w:cs="Calibri"/>
          <w:szCs w:val="22"/>
          <w:lang w:val="en-IE"/>
        </w:rPr>
        <w:t>Medite</w:t>
      </w:r>
      <w:proofErr w:type="spellEnd"/>
      <w:r w:rsidRPr="0075188D">
        <w:rPr>
          <w:rFonts w:cs="Calibri"/>
          <w:szCs w:val="22"/>
          <w:lang w:val="en-IE"/>
        </w:rPr>
        <w:t xml:space="preserve"> </w:t>
      </w:r>
      <w:proofErr w:type="spellStart"/>
      <w:r w:rsidRPr="0075188D">
        <w:rPr>
          <w:rFonts w:cs="Calibri"/>
          <w:szCs w:val="22"/>
          <w:lang w:val="en-IE"/>
        </w:rPr>
        <w:t>Smartply</w:t>
      </w:r>
      <w:proofErr w:type="spellEnd"/>
      <w:r w:rsidRPr="0075188D">
        <w:rPr>
          <w:rFonts w:cs="Calibri"/>
          <w:szCs w:val="22"/>
          <w:lang w:val="en-IE"/>
        </w:rPr>
        <w:t xml:space="preserve"> reserves the right to audit pricing, rebates, stock accuracy, KPI performance and relevant system data. The Supplier shall provide a complete and orderly handover of all relevant information and records upon contract expiry or termination.</w:t>
      </w:r>
    </w:p>
    <w:p w14:paraId="0C91E1EE" w14:textId="77777777" w:rsidR="0075188D" w:rsidRPr="000B2414" w:rsidRDefault="0075188D" w:rsidP="00C7281C">
      <w:pPr>
        <w:rPr>
          <w:rFonts w:cs="Calibri"/>
          <w:szCs w:val="22"/>
        </w:rPr>
      </w:pPr>
    </w:p>
    <w:p w14:paraId="4B96D03D" w14:textId="77777777" w:rsidR="00C7281C" w:rsidRPr="00B22850" w:rsidRDefault="00C7281C" w:rsidP="00B22850">
      <w:pPr>
        <w:rPr>
          <w:lang w:val="en-IE"/>
        </w:rPr>
      </w:pPr>
    </w:p>
    <w:p w14:paraId="73BF8049" w14:textId="77777777" w:rsidR="00302B2C" w:rsidRPr="00AD1A98" w:rsidRDefault="00302B2C" w:rsidP="00AD1A98">
      <w:pPr>
        <w:pStyle w:val="Heading2"/>
        <w:rPr>
          <w:rFonts w:ascii="Calibri" w:hAnsi="Calibri" w:cs="Calibri"/>
          <w:color w:val="ED7D31"/>
          <w:sz w:val="24"/>
        </w:rPr>
      </w:pPr>
      <w:bookmarkStart w:id="10" w:name="_Toc231387692"/>
      <w:r w:rsidRPr="00AD1A98">
        <w:rPr>
          <w:rFonts w:ascii="Calibri" w:hAnsi="Calibri" w:cs="Calibri"/>
          <w:color w:val="ED7D31"/>
          <w:sz w:val="24"/>
        </w:rPr>
        <w:t>2.1</w:t>
      </w:r>
      <w:r w:rsidRPr="00AD1A98">
        <w:rPr>
          <w:rFonts w:ascii="Calibri" w:hAnsi="Calibri" w:cs="Calibri"/>
          <w:color w:val="ED7D31"/>
          <w:sz w:val="24"/>
        </w:rPr>
        <w:tab/>
        <w:t>Fully Integrated MRO stores Solution</w:t>
      </w:r>
      <w:bookmarkEnd w:id="10"/>
    </w:p>
    <w:p w14:paraId="14A95F57" w14:textId="77777777" w:rsidR="00302B2C" w:rsidRDefault="00302B2C" w:rsidP="00302B2C">
      <w:pPr>
        <w:jc w:val="both"/>
        <w:rPr>
          <w:rFonts w:ascii="Century Gothic" w:hAnsi="Century Gothic" w:cs="Arial"/>
          <w:sz w:val="20"/>
          <w:szCs w:val="22"/>
          <w:lang w:val="en-IE"/>
        </w:rPr>
      </w:pPr>
    </w:p>
    <w:p w14:paraId="40BB58F5" w14:textId="77777777" w:rsidR="00302B2C" w:rsidRPr="006917A8" w:rsidRDefault="00302B2C" w:rsidP="006917A8">
      <w:pPr>
        <w:rPr>
          <w:lang w:val="en-IE"/>
        </w:rPr>
      </w:pPr>
      <w:r w:rsidRPr="006917A8">
        <w:rPr>
          <w:lang w:val="en-IE"/>
        </w:rPr>
        <w:t>Medite Smartply (MS) are seeking expressions of interest from suitably qualified companies to be included in a tender proposal for providing a fully integrated MRO solution.</w:t>
      </w:r>
    </w:p>
    <w:p w14:paraId="6E508C5D" w14:textId="77777777" w:rsidR="00302B2C" w:rsidRPr="006917A8" w:rsidRDefault="00302B2C" w:rsidP="006917A8">
      <w:pPr>
        <w:rPr>
          <w:lang w:val="en-IE"/>
        </w:rPr>
      </w:pPr>
    </w:p>
    <w:p w14:paraId="2325B210" w14:textId="77777777" w:rsidR="00302B2C" w:rsidRPr="006917A8" w:rsidRDefault="00302B2C" w:rsidP="006917A8">
      <w:pPr>
        <w:rPr>
          <w:lang w:val="en-IE"/>
        </w:rPr>
      </w:pPr>
      <w:r w:rsidRPr="006917A8">
        <w:rPr>
          <w:lang w:val="en-IE"/>
        </w:rPr>
        <w:t xml:space="preserve">Provide a safe and sustainable solution to deal with MRO all stock part items </w:t>
      </w:r>
      <w:proofErr w:type="gramStart"/>
      <w:r w:rsidRPr="006917A8">
        <w:rPr>
          <w:lang w:val="en-IE"/>
        </w:rPr>
        <w:t>in order to</w:t>
      </w:r>
      <w:proofErr w:type="gramEnd"/>
      <w:r w:rsidRPr="006917A8">
        <w:rPr>
          <w:lang w:val="en-IE"/>
        </w:rPr>
        <w:t xml:space="preserve"> reduce or eliminate stock holding levels. The solution offered must be easily integrated into current operational practices.</w:t>
      </w:r>
    </w:p>
    <w:p w14:paraId="782CE767" w14:textId="77777777" w:rsidR="00302B2C" w:rsidRDefault="00302B2C" w:rsidP="006917A8">
      <w:pPr>
        <w:rPr>
          <w:lang w:val="en-IE"/>
        </w:rPr>
      </w:pPr>
      <w:r w:rsidRPr="006917A8">
        <w:rPr>
          <w:lang w:val="en-IE"/>
        </w:rPr>
        <w:t xml:space="preserve">Provide solutions to deal with Ad hoc purchases i.e. project related spends – unknown specifications and products. Particularly focusing on the adaptation of industry best practices (best in class) to ensure a seamless and viable solution is sought.  </w:t>
      </w:r>
    </w:p>
    <w:p w14:paraId="67311F92" w14:textId="77777777" w:rsidR="004E6465" w:rsidRDefault="004E6465" w:rsidP="006917A8">
      <w:pPr>
        <w:rPr>
          <w:lang w:val="en-IE"/>
        </w:rPr>
      </w:pPr>
    </w:p>
    <w:p w14:paraId="728793DF" w14:textId="77777777" w:rsidR="004E6465" w:rsidRPr="00EA386E" w:rsidRDefault="004E6465" w:rsidP="004E6465">
      <w:pPr>
        <w:rPr>
          <w:lang w:val="en-IE"/>
        </w:rPr>
      </w:pPr>
      <w:r w:rsidRPr="00EA386E">
        <w:rPr>
          <w:lang w:val="en-IE"/>
        </w:rPr>
        <w:t>Tenderers shall also provide detailed proposals regarding:</w:t>
      </w:r>
    </w:p>
    <w:p w14:paraId="5640C639" w14:textId="77777777" w:rsidR="004E6465" w:rsidRPr="00EA386E" w:rsidRDefault="004E6465" w:rsidP="004E6465">
      <w:pPr>
        <w:numPr>
          <w:ilvl w:val="0"/>
          <w:numId w:val="43"/>
        </w:numPr>
        <w:rPr>
          <w:lang w:val="en-IE"/>
        </w:rPr>
      </w:pPr>
      <w:r w:rsidRPr="00EA386E">
        <w:rPr>
          <w:lang w:val="en-IE"/>
        </w:rPr>
        <w:t>Annual shutdown and major maintenance support.</w:t>
      </w:r>
    </w:p>
    <w:p w14:paraId="0E016E6C" w14:textId="77777777" w:rsidR="004E6465" w:rsidRPr="00EA386E" w:rsidRDefault="004E6465" w:rsidP="004E6465">
      <w:pPr>
        <w:numPr>
          <w:ilvl w:val="0"/>
          <w:numId w:val="43"/>
        </w:numPr>
        <w:rPr>
          <w:lang w:val="en-IE"/>
        </w:rPr>
      </w:pPr>
      <w:r w:rsidRPr="00EA386E">
        <w:rPr>
          <w:lang w:val="en-IE"/>
        </w:rPr>
        <w:t>Controlled-access storage solutions.</w:t>
      </w:r>
    </w:p>
    <w:p w14:paraId="67F5E66B" w14:textId="77777777" w:rsidR="004E6465" w:rsidRPr="00EA386E" w:rsidRDefault="004E6465" w:rsidP="004E6465">
      <w:pPr>
        <w:numPr>
          <w:ilvl w:val="0"/>
          <w:numId w:val="43"/>
        </w:numPr>
        <w:rPr>
          <w:lang w:val="en-IE"/>
        </w:rPr>
      </w:pPr>
      <w:r w:rsidRPr="00EA386E">
        <w:rPr>
          <w:lang w:val="en-IE"/>
        </w:rPr>
        <w:t>Automated storage technology including Lean-Lift, vending or QR-controlled cabinets where applicable.</w:t>
      </w:r>
    </w:p>
    <w:p w14:paraId="5F95981F" w14:textId="77777777" w:rsidR="004E6465" w:rsidRPr="00EA386E" w:rsidRDefault="004E6465" w:rsidP="004E6465">
      <w:pPr>
        <w:numPr>
          <w:ilvl w:val="0"/>
          <w:numId w:val="43"/>
        </w:numPr>
        <w:rPr>
          <w:lang w:val="en-IE"/>
        </w:rPr>
      </w:pPr>
      <w:r w:rsidRPr="00EA386E">
        <w:rPr>
          <w:lang w:val="en-IE"/>
        </w:rPr>
        <w:t>Out-of-hours support arrangements.</w:t>
      </w:r>
    </w:p>
    <w:p w14:paraId="08F9C3C4" w14:textId="77777777" w:rsidR="004E6465" w:rsidRPr="00EA386E" w:rsidRDefault="004E6465" w:rsidP="004E6465">
      <w:pPr>
        <w:numPr>
          <w:ilvl w:val="0"/>
          <w:numId w:val="43"/>
        </w:numPr>
        <w:rPr>
          <w:lang w:val="en-IE"/>
        </w:rPr>
      </w:pPr>
      <w:r w:rsidRPr="00EA386E">
        <w:rPr>
          <w:lang w:val="en-IE"/>
        </w:rPr>
        <w:t>Inventory reduction governance.</w:t>
      </w:r>
    </w:p>
    <w:p w14:paraId="70D7FC42" w14:textId="22172B91" w:rsidR="004E6465" w:rsidRPr="00EA386E" w:rsidRDefault="004E6465" w:rsidP="004E6465">
      <w:pPr>
        <w:numPr>
          <w:ilvl w:val="0"/>
          <w:numId w:val="43"/>
        </w:numPr>
        <w:rPr>
          <w:lang w:val="en-IE"/>
        </w:rPr>
      </w:pPr>
      <w:r w:rsidRPr="00EA386E">
        <w:rPr>
          <w:lang w:val="en-IE"/>
        </w:rPr>
        <w:t>Management of critical and high-value spares.</w:t>
      </w:r>
    </w:p>
    <w:p w14:paraId="28F569D0" w14:textId="77777777" w:rsidR="004E6465" w:rsidRPr="00EA386E" w:rsidRDefault="004E6465" w:rsidP="004E6465">
      <w:pPr>
        <w:numPr>
          <w:ilvl w:val="0"/>
          <w:numId w:val="43"/>
        </w:numPr>
        <w:rPr>
          <w:lang w:val="en-IE"/>
        </w:rPr>
      </w:pPr>
      <w:r w:rsidRPr="00EA386E">
        <w:rPr>
          <w:lang w:val="en-IE"/>
        </w:rPr>
        <w:t>Emergency sourcing capability.</w:t>
      </w:r>
    </w:p>
    <w:p w14:paraId="69E91186" w14:textId="77777777" w:rsidR="004E6465" w:rsidRPr="00EA386E" w:rsidRDefault="004E6465" w:rsidP="004E6465">
      <w:pPr>
        <w:numPr>
          <w:ilvl w:val="0"/>
          <w:numId w:val="43"/>
        </w:numPr>
        <w:rPr>
          <w:lang w:val="en-IE"/>
        </w:rPr>
      </w:pPr>
      <w:r w:rsidRPr="00EA386E">
        <w:rPr>
          <w:lang w:val="en-IE"/>
        </w:rPr>
        <w:t>Supplier escalation procedures.</w:t>
      </w:r>
    </w:p>
    <w:p w14:paraId="2D522E07" w14:textId="77777777" w:rsidR="004E6465" w:rsidRPr="00EA386E" w:rsidRDefault="004E6465" w:rsidP="004E6465">
      <w:pPr>
        <w:numPr>
          <w:ilvl w:val="0"/>
          <w:numId w:val="43"/>
        </w:numPr>
        <w:rPr>
          <w:lang w:val="en-IE"/>
        </w:rPr>
      </w:pPr>
      <w:r w:rsidRPr="00EA386E">
        <w:rPr>
          <w:lang w:val="en-IE"/>
        </w:rPr>
        <w:t>Stock accuracy controls.</w:t>
      </w:r>
    </w:p>
    <w:p w14:paraId="44BC8F0B" w14:textId="77777777" w:rsidR="004E6465" w:rsidRPr="00EA386E" w:rsidRDefault="004E6465" w:rsidP="004E6465">
      <w:pPr>
        <w:numPr>
          <w:ilvl w:val="0"/>
          <w:numId w:val="43"/>
        </w:numPr>
        <w:rPr>
          <w:lang w:val="en-IE"/>
        </w:rPr>
      </w:pPr>
      <w:r w:rsidRPr="00EA386E">
        <w:rPr>
          <w:lang w:val="en-IE"/>
        </w:rPr>
        <w:t>Maintenance and reliability integration.</w:t>
      </w:r>
    </w:p>
    <w:p w14:paraId="10C8844C" w14:textId="77777777" w:rsidR="004E6465" w:rsidRPr="00EA386E" w:rsidRDefault="004E6465" w:rsidP="004E6465">
      <w:pPr>
        <w:numPr>
          <w:ilvl w:val="0"/>
          <w:numId w:val="43"/>
        </w:numPr>
        <w:rPr>
          <w:lang w:val="en-IE"/>
        </w:rPr>
      </w:pPr>
      <w:r w:rsidRPr="00EA386E">
        <w:rPr>
          <w:lang w:val="en-IE"/>
        </w:rPr>
        <w:t>Support for predictive and preventive maintenance programmes.</w:t>
      </w:r>
    </w:p>
    <w:p w14:paraId="77880F47" w14:textId="77777777" w:rsidR="004E6465" w:rsidRPr="004E6465" w:rsidRDefault="004E6465" w:rsidP="004E6465">
      <w:pPr>
        <w:rPr>
          <w:lang w:val="en-IE"/>
        </w:rPr>
      </w:pPr>
      <w:r w:rsidRPr="00EA386E">
        <w:rPr>
          <w:lang w:val="en-IE"/>
        </w:rPr>
        <w:t>Any proposed technology solution must demonstrate measurable operational, productivity, stock accuracy or uptime benefits.</w:t>
      </w:r>
    </w:p>
    <w:p w14:paraId="6DB64138" w14:textId="77777777" w:rsidR="00302B2C" w:rsidRPr="006917A8" w:rsidRDefault="00302B2C" w:rsidP="006917A8">
      <w:pPr>
        <w:rPr>
          <w:lang w:val="en-IE"/>
        </w:rPr>
      </w:pPr>
    </w:p>
    <w:p w14:paraId="03F0E347" w14:textId="77777777" w:rsidR="00302B2C" w:rsidRPr="006917A8" w:rsidRDefault="00302B2C" w:rsidP="006917A8">
      <w:pPr>
        <w:rPr>
          <w:lang w:val="en-IE"/>
        </w:rPr>
      </w:pPr>
      <w:r w:rsidRPr="006917A8">
        <w:rPr>
          <w:lang w:val="en-IE"/>
        </w:rPr>
        <w:t>Medite Smartply requires the highest level of excellence and integrity from its suppliers. MS strives to have a best-in-class store function and will invest in technology and processes to obtain this outcome.  It should be noted that importance will be placed on the ability of the tenderers to forge an excellent working relationship with Medite Smartply and the extent to which it is believed that the tenderers can, with ease and flexibility, continue to meet the needs of Medite Smartply.</w:t>
      </w:r>
    </w:p>
    <w:p w14:paraId="4B4BDDDA" w14:textId="77777777" w:rsidR="00302B2C" w:rsidRPr="006917A8" w:rsidRDefault="00302B2C" w:rsidP="006917A8">
      <w:pPr>
        <w:rPr>
          <w:lang w:val="en-IE"/>
        </w:rPr>
      </w:pPr>
    </w:p>
    <w:p w14:paraId="388AE3D7" w14:textId="77777777" w:rsidR="00302B2C" w:rsidRPr="007B7D89" w:rsidRDefault="00302B2C" w:rsidP="006917A8">
      <w:pPr>
        <w:rPr>
          <w:u w:val="single"/>
          <w:lang w:val="en-IE"/>
        </w:rPr>
      </w:pPr>
      <w:r w:rsidRPr="007B7D89">
        <w:rPr>
          <w:u w:val="single"/>
          <w:lang w:val="en-IE"/>
        </w:rPr>
        <w:t xml:space="preserve">Medite and Smartply store facilities key Statistics:  </w:t>
      </w:r>
    </w:p>
    <w:p w14:paraId="43537B4F" w14:textId="77777777" w:rsidR="00302B2C" w:rsidRPr="006917A8" w:rsidRDefault="00302B2C" w:rsidP="006917A8">
      <w:pPr>
        <w:rPr>
          <w:lang w:val="en-IE"/>
        </w:rPr>
      </w:pPr>
    </w:p>
    <w:p w14:paraId="74AE551F" w14:textId="77777777" w:rsidR="00302B2C" w:rsidRPr="006917A8" w:rsidRDefault="00302B2C" w:rsidP="001C6C39">
      <w:pPr>
        <w:numPr>
          <w:ilvl w:val="0"/>
          <w:numId w:val="26"/>
        </w:numPr>
        <w:rPr>
          <w:lang w:val="en-IE"/>
        </w:rPr>
      </w:pPr>
      <w:r w:rsidRPr="006917A8">
        <w:rPr>
          <w:lang w:val="en-IE"/>
        </w:rPr>
        <w:lastRenderedPageBreak/>
        <w:t>MS have store facilities in Waterford and Clonmel Co. Tipperary</w:t>
      </w:r>
    </w:p>
    <w:p w14:paraId="5F0474C8" w14:textId="77777777" w:rsidR="00302B2C" w:rsidRPr="006917A8" w:rsidRDefault="00302B2C" w:rsidP="006917A8">
      <w:pPr>
        <w:rPr>
          <w:lang w:val="en-IE"/>
        </w:rPr>
      </w:pPr>
    </w:p>
    <w:p w14:paraId="4900F37F" w14:textId="77777777" w:rsidR="00302B2C" w:rsidRPr="006917A8" w:rsidRDefault="00302B2C" w:rsidP="001C6C39">
      <w:pPr>
        <w:numPr>
          <w:ilvl w:val="0"/>
          <w:numId w:val="26"/>
        </w:numPr>
        <w:rPr>
          <w:lang w:val="en-IE"/>
        </w:rPr>
      </w:pPr>
      <w:r w:rsidRPr="006917A8">
        <w:rPr>
          <w:lang w:val="en-IE"/>
        </w:rPr>
        <w:t>MS would be classed as a heavy industrial working environment.</w:t>
      </w:r>
    </w:p>
    <w:p w14:paraId="448A3CFB" w14:textId="77777777" w:rsidR="00302B2C" w:rsidRPr="006917A8" w:rsidRDefault="00302B2C" w:rsidP="006917A8">
      <w:pPr>
        <w:rPr>
          <w:lang w:val="en-IE"/>
        </w:rPr>
      </w:pPr>
    </w:p>
    <w:p w14:paraId="06524DF7" w14:textId="77777777" w:rsidR="00302B2C" w:rsidRPr="006917A8" w:rsidRDefault="00302B2C" w:rsidP="001C6C39">
      <w:pPr>
        <w:numPr>
          <w:ilvl w:val="0"/>
          <w:numId w:val="26"/>
        </w:numPr>
        <w:rPr>
          <w:lang w:val="en-IE"/>
        </w:rPr>
      </w:pPr>
      <w:r w:rsidRPr="006917A8">
        <w:rPr>
          <w:lang w:val="en-IE"/>
        </w:rPr>
        <w:t>MS hold approximately 20,000 stock parts</w:t>
      </w:r>
    </w:p>
    <w:p w14:paraId="1E85BBF9" w14:textId="77777777" w:rsidR="00302B2C" w:rsidRPr="006917A8" w:rsidRDefault="00302B2C" w:rsidP="006917A8">
      <w:pPr>
        <w:rPr>
          <w:lang w:val="en-IE"/>
        </w:rPr>
      </w:pPr>
    </w:p>
    <w:p w14:paraId="0B88FEA0" w14:textId="77777777" w:rsidR="00982469" w:rsidRPr="008941A3" w:rsidRDefault="00302B2C" w:rsidP="001C6C39">
      <w:pPr>
        <w:numPr>
          <w:ilvl w:val="0"/>
          <w:numId w:val="26"/>
        </w:numPr>
        <w:rPr>
          <w:lang w:val="en-IE"/>
        </w:rPr>
      </w:pPr>
      <w:r w:rsidRPr="008941A3">
        <w:rPr>
          <w:lang w:val="en-IE"/>
        </w:rPr>
        <w:t>Stock holding level</w:t>
      </w:r>
      <w:r w:rsidR="00982469" w:rsidRPr="008941A3">
        <w:rPr>
          <w:lang w:val="en-IE"/>
        </w:rPr>
        <w:t>s</w:t>
      </w:r>
      <w:r w:rsidRPr="008941A3">
        <w:rPr>
          <w:lang w:val="en-IE"/>
        </w:rPr>
        <w:t xml:space="preserve"> </w:t>
      </w:r>
      <w:r w:rsidR="00982469" w:rsidRPr="008941A3">
        <w:rPr>
          <w:lang w:val="en-IE"/>
        </w:rPr>
        <w:t>(MRO Spare Parts</w:t>
      </w:r>
      <w:r w:rsidR="00DC60BB" w:rsidRPr="008941A3">
        <w:rPr>
          <w:lang w:val="en-IE"/>
        </w:rPr>
        <w:t>, PPE &amp; Mechanical Consumables</w:t>
      </w:r>
      <w:r w:rsidR="00982469" w:rsidRPr="008941A3">
        <w:rPr>
          <w:lang w:val="en-IE"/>
        </w:rPr>
        <w:t xml:space="preserve">) </w:t>
      </w:r>
      <w:proofErr w:type="gramStart"/>
      <w:r w:rsidRPr="008941A3">
        <w:rPr>
          <w:lang w:val="en-IE"/>
        </w:rPr>
        <w:t>in excess of</w:t>
      </w:r>
      <w:proofErr w:type="gramEnd"/>
      <w:r w:rsidRPr="008941A3">
        <w:rPr>
          <w:lang w:val="en-IE"/>
        </w:rPr>
        <w:t xml:space="preserve"> €</w:t>
      </w:r>
      <w:r w:rsidR="008941A3" w:rsidRPr="008941A3">
        <w:rPr>
          <w:lang w:val="en-IE"/>
        </w:rPr>
        <w:t>10</w:t>
      </w:r>
      <w:r w:rsidRPr="008941A3">
        <w:rPr>
          <w:lang w:val="en-IE"/>
        </w:rPr>
        <w:t>m</w:t>
      </w:r>
    </w:p>
    <w:p w14:paraId="219CF853" w14:textId="77777777" w:rsidR="008941A3" w:rsidRPr="00982469" w:rsidRDefault="008941A3" w:rsidP="008941A3">
      <w:pPr>
        <w:rPr>
          <w:highlight w:val="yellow"/>
          <w:lang w:val="en-IE"/>
        </w:rPr>
      </w:pPr>
    </w:p>
    <w:p w14:paraId="1DEF4479" w14:textId="77777777" w:rsidR="00982469" w:rsidRPr="008941A3" w:rsidRDefault="00DC60BB" w:rsidP="00982469">
      <w:pPr>
        <w:numPr>
          <w:ilvl w:val="0"/>
          <w:numId w:val="26"/>
        </w:numPr>
        <w:rPr>
          <w:lang w:val="en-IE"/>
        </w:rPr>
      </w:pPr>
      <w:r w:rsidRPr="008941A3">
        <w:rPr>
          <w:lang w:val="en-IE"/>
        </w:rPr>
        <w:t xml:space="preserve">Finished Product </w:t>
      </w:r>
      <w:r w:rsidR="00982469" w:rsidRPr="008941A3">
        <w:rPr>
          <w:lang w:val="en-IE"/>
        </w:rPr>
        <w:t xml:space="preserve">Consumable Stock holding levels (Spare Parts) </w:t>
      </w:r>
      <w:proofErr w:type="gramStart"/>
      <w:r w:rsidR="00982469" w:rsidRPr="008941A3">
        <w:rPr>
          <w:lang w:val="en-IE"/>
        </w:rPr>
        <w:t>in excess of</w:t>
      </w:r>
      <w:proofErr w:type="gramEnd"/>
      <w:r w:rsidR="00982469" w:rsidRPr="008941A3">
        <w:rPr>
          <w:lang w:val="en-IE"/>
        </w:rPr>
        <w:t xml:space="preserve"> €</w:t>
      </w:r>
      <w:r w:rsidR="008941A3" w:rsidRPr="008941A3">
        <w:rPr>
          <w:lang w:val="en-IE"/>
        </w:rPr>
        <w:t>3.5</w:t>
      </w:r>
      <w:r w:rsidR="00982469" w:rsidRPr="008941A3">
        <w:rPr>
          <w:lang w:val="en-IE"/>
        </w:rPr>
        <w:t xml:space="preserve">m </w:t>
      </w:r>
    </w:p>
    <w:p w14:paraId="7F2291E5" w14:textId="77777777" w:rsidR="00302B2C" w:rsidRPr="00982469" w:rsidRDefault="00302B2C" w:rsidP="00982469">
      <w:pPr>
        <w:rPr>
          <w:lang w:val="en-IE"/>
        </w:rPr>
      </w:pPr>
    </w:p>
    <w:p w14:paraId="6C440A61" w14:textId="77777777" w:rsidR="00302B2C" w:rsidRPr="006917A8" w:rsidRDefault="00302B2C" w:rsidP="001C6C39">
      <w:pPr>
        <w:numPr>
          <w:ilvl w:val="0"/>
          <w:numId w:val="26"/>
        </w:numPr>
        <w:rPr>
          <w:lang w:val="en-IE"/>
        </w:rPr>
      </w:pPr>
      <w:r w:rsidRPr="006917A8">
        <w:rPr>
          <w:lang w:val="en-IE"/>
        </w:rPr>
        <w:t>MRO Spend annually approximately between €4m to €6m includes OEM spends.</w:t>
      </w:r>
    </w:p>
    <w:p w14:paraId="094F25C0" w14:textId="77777777" w:rsidR="00302B2C" w:rsidRPr="006917A8" w:rsidRDefault="00302B2C" w:rsidP="006917A8">
      <w:pPr>
        <w:rPr>
          <w:lang w:val="en-IE"/>
        </w:rPr>
      </w:pPr>
    </w:p>
    <w:p w14:paraId="3C67E9A0" w14:textId="77777777" w:rsidR="00302B2C" w:rsidRPr="006917A8" w:rsidRDefault="00302B2C" w:rsidP="001C6C39">
      <w:pPr>
        <w:numPr>
          <w:ilvl w:val="0"/>
          <w:numId w:val="26"/>
        </w:numPr>
        <w:rPr>
          <w:lang w:val="en-IE"/>
        </w:rPr>
      </w:pPr>
      <w:r w:rsidRPr="006917A8">
        <w:rPr>
          <w:lang w:val="en-IE"/>
        </w:rPr>
        <w:t>Spend profile; approximately 60% OEM spend and 40% MRO.</w:t>
      </w:r>
    </w:p>
    <w:p w14:paraId="797A85C6" w14:textId="77777777" w:rsidR="00302B2C" w:rsidRPr="006917A8" w:rsidRDefault="00302B2C" w:rsidP="006917A8">
      <w:pPr>
        <w:rPr>
          <w:lang w:val="en-IE"/>
        </w:rPr>
      </w:pPr>
    </w:p>
    <w:p w14:paraId="6C6AF749" w14:textId="77777777" w:rsidR="00302B2C" w:rsidRPr="006917A8" w:rsidRDefault="00302B2C" w:rsidP="001C6C39">
      <w:pPr>
        <w:numPr>
          <w:ilvl w:val="0"/>
          <w:numId w:val="26"/>
        </w:numPr>
        <w:rPr>
          <w:lang w:val="en-IE"/>
        </w:rPr>
      </w:pPr>
      <w:r w:rsidRPr="006917A8">
        <w:rPr>
          <w:lang w:val="en-IE"/>
        </w:rPr>
        <w:t xml:space="preserve">Significant opportunities to convert a large percentage from OEM to MRO. </w:t>
      </w:r>
    </w:p>
    <w:p w14:paraId="5E9D9D2F" w14:textId="77777777" w:rsidR="00302B2C" w:rsidRPr="006917A8" w:rsidRDefault="00302B2C" w:rsidP="006917A8">
      <w:pPr>
        <w:rPr>
          <w:lang w:val="en-IE"/>
        </w:rPr>
      </w:pPr>
    </w:p>
    <w:p w14:paraId="5FA4030B" w14:textId="77777777" w:rsidR="00302B2C" w:rsidRPr="006917A8" w:rsidRDefault="00302B2C" w:rsidP="001C6C39">
      <w:pPr>
        <w:numPr>
          <w:ilvl w:val="0"/>
          <w:numId w:val="26"/>
        </w:numPr>
        <w:rPr>
          <w:lang w:val="en-IE"/>
        </w:rPr>
      </w:pPr>
      <w:r w:rsidRPr="006917A8">
        <w:rPr>
          <w:lang w:val="en-IE"/>
        </w:rPr>
        <w:t>ERP system called “Syspro” &amp; computer maintenance management system in both sites.</w:t>
      </w:r>
    </w:p>
    <w:p w14:paraId="32159736" w14:textId="77777777" w:rsidR="00302B2C" w:rsidRPr="006917A8" w:rsidRDefault="00302B2C" w:rsidP="006917A8">
      <w:pPr>
        <w:rPr>
          <w:lang w:val="en-IE"/>
        </w:rPr>
      </w:pPr>
    </w:p>
    <w:p w14:paraId="0156C0C6" w14:textId="77777777" w:rsidR="00302B2C" w:rsidRPr="006917A8" w:rsidRDefault="00302B2C" w:rsidP="001C6C39">
      <w:pPr>
        <w:numPr>
          <w:ilvl w:val="0"/>
          <w:numId w:val="26"/>
        </w:numPr>
        <w:rPr>
          <w:lang w:val="en-IE"/>
        </w:rPr>
      </w:pPr>
      <w:r w:rsidRPr="006917A8">
        <w:rPr>
          <w:lang w:val="en-IE"/>
        </w:rPr>
        <w:t>All transactions to</w:t>
      </w:r>
      <w:r w:rsidR="001C6C39">
        <w:rPr>
          <w:lang w:val="en-IE"/>
        </w:rPr>
        <w:t xml:space="preserve"> be</w:t>
      </w:r>
      <w:r w:rsidRPr="006917A8">
        <w:rPr>
          <w:lang w:val="en-IE"/>
        </w:rPr>
        <w:t xml:space="preserve"> managed via the Syspro &amp; CMMS system only. </w:t>
      </w:r>
    </w:p>
    <w:p w14:paraId="782E0A59" w14:textId="77777777" w:rsidR="00302B2C" w:rsidRPr="006917A8" w:rsidRDefault="00302B2C" w:rsidP="006917A8">
      <w:pPr>
        <w:rPr>
          <w:lang w:val="en-IE"/>
        </w:rPr>
      </w:pPr>
    </w:p>
    <w:p w14:paraId="194FEECC" w14:textId="77777777" w:rsidR="00302B2C" w:rsidRPr="006917A8" w:rsidRDefault="00302B2C" w:rsidP="001C6C39">
      <w:pPr>
        <w:numPr>
          <w:ilvl w:val="0"/>
          <w:numId w:val="26"/>
        </w:numPr>
        <w:rPr>
          <w:lang w:val="en-IE"/>
        </w:rPr>
      </w:pPr>
      <w:r w:rsidRPr="006917A8">
        <w:rPr>
          <w:lang w:val="en-IE"/>
        </w:rPr>
        <w:t xml:space="preserve">Stores </w:t>
      </w:r>
      <w:proofErr w:type="gramStart"/>
      <w:r w:rsidRPr="006917A8">
        <w:rPr>
          <w:lang w:val="en-IE"/>
        </w:rPr>
        <w:t>is</w:t>
      </w:r>
      <w:proofErr w:type="gramEnd"/>
      <w:r w:rsidRPr="006917A8">
        <w:rPr>
          <w:lang w:val="en-IE"/>
        </w:rPr>
        <w:t xml:space="preserve"> well organised in compartments and racking and has QR codes ready for a possible implementation of a scanning system. </w:t>
      </w:r>
    </w:p>
    <w:p w14:paraId="2A88CDDF" w14:textId="77777777" w:rsidR="00302B2C" w:rsidRPr="006917A8" w:rsidRDefault="00302B2C" w:rsidP="006917A8">
      <w:pPr>
        <w:rPr>
          <w:lang w:val="en-IE"/>
        </w:rPr>
      </w:pPr>
    </w:p>
    <w:p w14:paraId="5D4E9B9B" w14:textId="77777777" w:rsidR="00302B2C" w:rsidRPr="006917A8" w:rsidRDefault="00302B2C" w:rsidP="001C6C39">
      <w:pPr>
        <w:numPr>
          <w:ilvl w:val="0"/>
          <w:numId w:val="26"/>
        </w:numPr>
        <w:rPr>
          <w:lang w:val="en-IE"/>
        </w:rPr>
      </w:pPr>
      <w:r w:rsidRPr="006917A8">
        <w:rPr>
          <w:lang w:val="en-IE"/>
        </w:rPr>
        <w:t>Both manufacturing plants operate 24/7</w:t>
      </w:r>
    </w:p>
    <w:p w14:paraId="2BB480F8" w14:textId="77777777" w:rsidR="00302B2C" w:rsidRPr="006917A8" w:rsidRDefault="00302B2C" w:rsidP="006917A8">
      <w:pPr>
        <w:rPr>
          <w:lang w:val="en-IE"/>
        </w:rPr>
      </w:pPr>
    </w:p>
    <w:p w14:paraId="46C48701" w14:textId="77777777" w:rsidR="00302B2C" w:rsidRPr="006917A8" w:rsidRDefault="00302B2C" w:rsidP="001C6C39">
      <w:pPr>
        <w:numPr>
          <w:ilvl w:val="0"/>
          <w:numId w:val="26"/>
        </w:numPr>
        <w:rPr>
          <w:lang w:val="en-IE"/>
        </w:rPr>
      </w:pPr>
      <w:r w:rsidRPr="006917A8">
        <w:rPr>
          <w:lang w:val="en-IE"/>
        </w:rPr>
        <w:t>Store’s function is man</w:t>
      </w:r>
      <w:r w:rsidR="00E90BAA">
        <w:rPr>
          <w:lang w:val="en-IE"/>
        </w:rPr>
        <w:t>n</w:t>
      </w:r>
      <w:r w:rsidRPr="006917A8">
        <w:rPr>
          <w:lang w:val="en-IE"/>
        </w:rPr>
        <w:t>ed 5 days a week</w:t>
      </w:r>
      <w:r w:rsidR="00E90BAA">
        <w:rPr>
          <w:lang w:val="en-IE"/>
        </w:rPr>
        <w:t xml:space="preserve">, </w:t>
      </w:r>
      <w:r w:rsidRPr="006917A8">
        <w:rPr>
          <w:lang w:val="en-IE"/>
        </w:rPr>
        <w:t>generally 8am to 4.30</w:t>
      </w:r>
      <w:proofErr w:type="gramStart"/>
      <w:r w:rsidRPr="006917A8">
        <w:rPr>
          <w:lang w:val="en-IE"/>
        </w:rPr>
        <w:t xml:space="preserve">pm  </w:t>
      </w:r>
      <w:r w:rsidR="00E90BAA">
        <w:rPr>
          <w:lang w:val="en-IE"/>
        </w:rPr>
        <w:t>Mon</w:t>
      </w:r>
      <w:proofErr w:type="gramEnd"/>
      <w:r w:rsidR="00E90BAA">
        <w:rPr>
          <w:lang w:val="en-IE"/>
        </w:rPr>
        <w:t xml:space="preserve"> – </w:t>
      </w:r>
      <w:proofErr w:type="spellStart"/>
      <w:r w:rsidR="00E90BAA">
        <w:rPr>
          <w:lang w:val="en-IE"/>
        </w:rPr>
        <w:t>Thur</w:t>
      </w:r>
      <w:proofErr w:type="spellEnd"/>
      <w:r w:rsidR="00E90BAA">
        <w:rPr>
          <w:lang w:val="en-IE"/>
        </w:rPr>
        <w:t xml:space="preserve"> &amp; </w:t>
      </w:r>
      <w:r w:rsidR="00E90BAA" w:rsidRPr="006917A8">
        <w:rPr>
          <w:lang w:val="en-IE"/>
        </w:rPr>
        <w:t xml:space="preserve">8am to </w:t>
      </w:r>
      <w:r w:rsidR="00E90BAA">
        <w:rPr>
          <w:lang w:val="en-IE"/>
        </w:rPr>
        <w:t>3</w:t>
      </w:r>
      <w:r w:rsidR="00E90BAA" w:rsidRPr="006917A8">
        <w:rPr>
          <w:lang w:val="en-IE"/>
        </w:rPr>
        <w:t>.30</w:t>
      </w:r>
      <w:proofErr w:type="gramStart"/>
      <w:r w:rsidR="00E90BAA" w:rsidRPr="006917A8">
        <w:rPr>
          <w:lang w:val="en-IE"/>
        </w:rPr>
        <w:t xml:space="preserve">pm  </w:t>
      </w:r>
      <w:r w:rsidR="00E90BAA">
        <w:rPr>
          <w:lang w:val="en-IE"/>
        </w:rPr>
        <w:t>Fridays</w:t>
      </w:r>
      <w:proofErr w:type="gramEnd"/>
      <w:r w:rsidR="00E90BAA">
        <w:rPr>
          <w:lang w:val="en-IE"/>
        </w:rPr>
        <w:t xml:space="preserve">. </w:t>
      </w:r>
    </w:p>
    <w:p w14:paraId="7C7C1431" w14:textId="77777777" w:rsidR="00302B2C" w:rsidRPr="006917A8" w:rsidRDefault="00302B2C" w:rsidP="006917A8">
      <w:pPr>
        <w:rPr>
          <w:lang w:val="en-IE"/>
        </w:rPr>
      </w:pPr>
    </w:p>
    <w:p w14:paraId="3F1F8C0B" w14:textId="77777777" w:rsidR="00302B2C" w:rsidRPr="006917A8" w:rsidRDefault="00302B2C" w:rsidP="001C6C39">
      <w:pPr>
        <w:numPr>
          <w:ilvl w:val="0"/>
          <w:numId w:val="26"/>
        </w:numPr>
        <w:rPr>
          <w:lang w:val="en-IE"/>
        </w:rPr>
      </w:pPr>
      <w:r w:rsidRPr="006917A8">
        <w:rPr>
          <w:lang w:val="en-IE"/>
        </w:rPr>
        <w:t>We have on call service for after hour</w:t>
      </w:r>
      <w:r w:rsidR="00F04BE1">
        <w:rPr>
          <w:lang w:val="en-IE"/>
        </w:rPr>
        <w:t>s</w:t>
      </w:r>
      <w:r w:rsidRPr="006917A8">
        <w:rPr>
          <w:lang w:val="en-IE"/>
        </w:rPr>
        <w:t xml:space="preserve">. </w:t>
      </w:r>
    </w:p>
    <w:p w14:paraId="384C5FBB" w14:textId="77777777" w:rsidR="00302B2C" w:rsidRPr="006917A8" w:rsidRDefault="00302B2C" w:rsidP="006917A8">
      <w:pPr>
        <w:rPr>
          <w:lang w:val="en-IE"/>
        </w:rPr>
      </w:pPr>
    </w:p>
    <w:p w14:paraId="028D2837" w14:textId="62DC8DF1" w:rsidR="00302B2C" w:rsidRDefault="00302B2C" w:rsidP="003554E1">
      <w:pPr>
        <w:numPr>
          <w:ilvl w:val="0"/>
          <w:numId w:val="26"/>
        </w:numPr>
        <w:rPr>
          <w:lang w:val="en-IE"/>
        </w:rPr>
      </w:pPr>
      <w:r w:rsidRPr="00F57A09">
        <w:rPr>
          <w:lang w:val="en-IE"/>
        </w:rPr>
        <w:t xml:space="preserve">The stores staff are current under </w:t>
      </w:r>
      <w:r w:rsidR="00714AA3" w:rsidRPr="00F57A09">
        <w:rPr>
          <w:lang w:val="en-IE"/>
        </w:rPr>
        <w:t>Rubix</w:t>
      </w:r>
      <w:r w:rsidRPr="00F57A09">
        <w:rPr>
          <w:lang w:val="en-IE"/>
        </w:rPr>
        <w:t xml:space="preserve"> management, there is 10 in total, </w:t>
      </w:r>
      <w:r w:rsidR="00F57A09" w:rsidRPr="00F57A09">
        <w:rPr>
          <w:lang w:val="en-IE"/>
        </w:rPr>
        <w:t xml:space="preserve">1 </w:t>
      </w:r>
      <w:r w:rsidR="000337E6">
        <w:rPr>
          <w:lang w:val="en-IE"/>
        </w:rPr>
        <w:t>C</w:t>
      </w:r>
      <w:r w:rsidR="00F57A09" w:rsidRPr="00F57A09">
        <w:rPr>
          <w:lang w:val="en-IE"/>
        </w:rPr>
        <w:t xml:space="preserve">ustomer </w:t>
      </w:r>
      <w:r w:rsidR="000337E6">
        <w:rPr>
          <w:lang w:val="en-IE"/>
        </w:rPr>
        <w:t>Operations</w:t>
      </w:r>
      <w:r w:rsidR="00F57A09" w:rsidRPr="00F57A09">
        <w:rPr>
          <w:lang w:val="en-IE"/>
        </w:rPr>
        <w:t xml:space="preserve"> Manager on each site and 4 </w:t>
      </w:r>
      <w:r w:rsidR="00C4787F">
        <w:rPr>
          <w:lang w:val="en-IE"/>
        </w:rPr>
        <w:t>staff</w:t>
      </w:r>
      <w:r w:rsidR="00F57A09">
        <w:rPr>
          <w:lang w:val="en-IE"/>
        </w:rPr>
        <w:t xml:space="preserve"> </w:t>
      </w:r>
      <w:r w:rsidRPr="00F57A09">
        <w:rPr>
          <w:lang w:val="en-IE"/>
        </w:rPr>
        <w:t xml:space="preserve">in Medite and </w:t>
      </w:r>
      <w:r w:rsidR="00F57A09" w:rsidRPr="00F57A09">
        <w:rPr>
          <w:lang w:val="en-IE"/>
        </w:rPr>
        <w:t>4</w:t>
      </w:r>
      <w:r w:rsidR="00F57A09">
        <w:rPr>
          <w:lang w:val="en-IE"/>
        </w:rPr>
        <w:t xml:space="preserve"> </w:t>
      </w:r>
      <w:r w:rsidR="00C4787F">
        <w:rPr>
          <w:lang w:val="en-IE"/>
        </w:rPr>
        <w:t xml:space="preserve">staff </w:t>
      </w:r>
      <w:r w:rsidR="00F57A09" w:rsidRPr="00F57A09">
        <w:rPr>
          <w:lang w:val="en-IE"/>
        </w:rPr>
        <w:t>in Smartply</w:t>
      </w:r>
    </w:p>
    <w:p w14:paraId="0036924C" w14:textId="77777777" w:rsidR="00F57A09" w:rsidRPr="00F57A09" w:rsidRDefault="00F57A09" w:rsidP="00F57A09">
      <w:pPr>
        <w:rPr>
          <w:lang w:val="en-IE"/>
        </w:rPr>
      </w:pPr>
    </w:p>
    <w:p w14:paraId="1E0A219A" w14:textId="77777777" w:rsidR="001C6C39" w:rsidRDefault="00C7379A" w:rsidP="003B4DC1">
      <w:pPr>
        <w:pStyle w:val="Heading2"/>
        <w:rPr>
          <w:rFonts w:ascii="Calibri" w:hAnsi="Calibri" w:cs="Calibri"/>
          <w:color w:val="ED7D31"/>
          <w:sz w:val="24"/>
        </w:rPr>
      </w:pPr>
      <w:bookmarkStart w:id="11" w:name="_Hlk97789531"/>
      <w:bookmarkStart w:id="12" w:name="_Toc231387693"/>
      <w:r w:rsidRPr="006917A8">
        <w:rPr>
          <w:rFonts w:ascii="Calibri" w:hAnsi="Calibri" w:cs="Calibri"/>
          <w:color w:val="ED7D31"/>
          <w:sz w:val="24"/>
        </w:rPr>
        <w:lastRenderedPageBreak/>
        <w:t>2.</w:t>
      </w:r>
      <w:r w:rsidR="00302B2C" w:rsidRPr="006917A8">
        <w:rPr>
          <w:rFonts w:ascii="Calibri" w:hAnsi="Calibri" w:cs="Calibri"/>
          <w:color w:val="ED7D31"/>
          <w:sz w:val="24"/>
        </w:rPr>
        <w:t>2</w:t>
      </w:r>
      <w:r w:rsidR="009C303A" w:rsidRPr="006917A8">
        <w:rPr>
          <w:rFonts w:ascii="Calibri" w:hAnsi="Calibri" w:cs="Calibri"/>
          <w:color w:val="ED7D31"/>
          <w:sz w:val="24"/>
        </w:rPr>
        <w:t xml:space="preserve"> </w:t>
      </w:r>
      <w:r w:rsidR="001C6C39">
        <w:rPr>
          <w:rFonts w:ascii="Calibri" w:hAnsi="Calibri" w:cs="Calibri"/>
          <w:color w:val="ED7D31"/>
          <w:sz w:val="24"/>
        </w:rPr>
        <w:tab/>
        <w:t>General Site Statistics</w:t>
      </w:r>
      <w:bookmarkEnd w:id="12"/>
    </w:p>
    <w:p w14:paraId="05B7D043" w14:textId="78452E5D" w:rsidR="001C6C39" w:rsidRDefault="00C90B96" w:rsidP="001C6C39">
      <w:pPr>
        <w:rPr>
          <w:noProof/>
          <w:lang w:eastAsia="en-IE"/>
        </w:rPr>
      </w:pPr>
      <w:r>
        <w:rPr>
          <w:noProof/>
          <w:lang w:eastAsia="en-IE"/>
        </w:rPr>
        <w:drawing>
          <wp:inline distT="0" distB="0" distL="0" distR="0" wp14:anchorId="7CB3BD53" wp14:editId="1CDD7E5B">
            <wp:extent cx="6117590" cy="329692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7590" cy="3296920"/>
                    </a:xfrm>
                    <a:prstGeom prst="rect">
                      <a:avLst/>
                    </a:prstGeom>
                    <a:noFill/>
                    <a:ln>
                      <a:noFill/>
                    </a:ln>
                  </pic:spPr>
                </pic:pic>
              </a:graphicData>
            </a:graphic>
          </wp:inline>
        </w:drawing>
      </w:r>
    </w:p>
    <w:p w14:paraId="77BD6078" w14:textId="77777777" w:rsidR="00BC38A7" w:rsidRDefault="00BC38A7" w:rsidP="001C6C39">
      <w:pPr>
        <w:rPr>
          <w:noProof/>
          <w:lang w:eastAsia="en-IE"/>
        </w:rPr>
      </w:pPr>
    </w:p>
    <w:p w14:paraId="372ADC65" w14:textId="77777777" w:rsidR="00BC38A7" w:rsidRPr="000B2414" w:rsidRDefault="00BC38A7" w:rsidP="001C6C39">
      <w:pPr>
        <w:rPr>
          <w:sz w:val="14"/>
          <w:szCs w:val="16"/>
        </w:rPr>
      </w:pPr>
    </w:p>
    <w:p w14:paraId="0255F1D3" w14:textId="77777777" w:rsidR="00AB0E61" w:rsidRPr="001C6C39" w:rsidRDefault="001C6C39" w:rsidP="001C6C39">
      <w:pPr>
        <w:pStyle w:val="Heading2"/>
        <w:rPr>
          <w:rFonts w:ascii="Calibri" w:hAnsi="Calibri" w:cs="Calibri"/>
          <w:color w:val="ED7D31"/>
          <w:sz w:val="24"/>
        </w:rPr>
      </w:pPr>
      <w:bookmarkStart w:id="13" w:name="_Toc231387694"/>
      <w:r>
        <w:rPr>
          <w:rFonts w:ascii="Calibri" w:hAnsi="Calibri" w:cs="Calibri"/>
          <w:color w:val="ED7D31"/>
          <w:sz w:val="24"/>
        </w:rPr>
        <w:t>2.3</w:t>
      </w:r>
      <w:r>
        <w:rPr>
          <w:rFonts w:ascii="Calibri" w:hAnsi="Calibri" w:cs="Calibri"/>
          <w:color w:val="ED7D31"/>
          <w:sz w:val="24"/>
        </w:rPr>
        <w:tab/>
      </w:r>
      <w:r w:rsidR="00C7379A" w:rsidRPr="006917A8">
        <w:rPr>
          <w:rFonts w:ascii="Calibri" w:hAnsi="Calibri" w:cs="Calibri"/>
          <w:color w:val="ED7D31"/>
          <w:sz w:val="24"/>
        </w:rPr>
        <w:t>Project Timelines</w:t>
      </w:r>
      <w:bookmarkEnd w:id="13"/>
      <w:r w:rsidR="00C7379A" w:rsidRPr="006917A8">
        <w:rPr>
          <w:rFonts w:ascii="Calibri" w:hAnsi="Calibri" w:cs="Calibri"/>
          <w:color w:val="ED7D31"/>
          <w:sz w:val="24"/>
        </w:rPr>
        <w:t xml:space="preserve">  </w:t>
      </w:r>
      <w:bookmarkEnd w:id="11"/>
    </w:p>
    <w:p w14:paraId="362AEB0B" w14:textId="77777777" w:rsidR="00B85D80" w:rsidRDefault="00CC35FD" w:rsidP="00C7379A">
      <w:pPr>
        <w:rPr>
          <w:rFonts w:cs="Calibri"/>
          <w:b/>
          <w:bCs/>
          <w:sz w:val="24"/>
        </w:rPr>
      </w:pPr>
      <w:r w:rsidRPr="006917A8">
        <w:rPr>
          <w:rFonts w:cs="Calibri"/>
          <w:sz w:val="24"/>
        </w:rPr>
        <w:t xml:space="preserve">The project will commence once </w:t>
      </w:r>
      <w:r w:rsidR="0043430B" w:rsidRPr="006917A8">
        <w:rPr>
          <w:rFonts w:cs="Calibri"/>
          <w:sz w:val="24"/>
        </w:rPr>
        <w:t xml:space="preserve">a </w:t>
      </w:r>
      <w:r w:rsidRPr="006917A8">
        <w:rPr>
          <w:rFonts w:cs="Calibri"/>
          <w:sz w:val="24"/>
        </w:rPr>
        <w:t>successful candidate is appointed</w:t>
      </w:r>
      <w:r w:rsidRPr="006917A8">
        <w:rPr>
          <w:rFonts w:cs="Calibri"/>
          <w:b/>
          <w:bCs/>
          <w:sz w:val="24"/>
        </w:rPr>
        <w:t>.</w:t>
      </w:r>
    </w:p>
    <w:p w14:paraId="2787D21A" w14:textId="77777777" w:rsidR="001C6C39" w:rsidRPr="001C6C39" w:rsidRDefault="001C6C39" w:rsidP="00C7379A">
      <w:pPr>
        <w:rPr>
          <w:rFonts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08"/>
      </w:tblGrid>
      <w:tr w:rsidR="00920604" w:rsidRPr="00F148DE" w14:paraId="02117FBF" w14:textId="77777777" w:rsidTr="003E3977">
        <w:trPr>
          <w:trHeight w:val="235"/>
        </w:trPr>
        <w:tc>
          <w:tcPr>
            <w:tcW w:w="4746" w:type="dxa"/>
          </w:tcPr>
          <w:p w14:paraId="2093F668" w14:textId="77777777" w:rsidR="00920604" w:rsidRPr="00F148DE" w:rsidRDefault="00920604" w:rsidP="000A155F">
            <w:pPr>
              <w:rPr>
                <w:rFonts w:cs="Calibri"/>
                <w:b/>
                <w:bCs/>
                <w:sz w:val="24"/>
              </w:rPr>
            </w:pPr>
            <w:r w:rsidRPr="00F148DE">
              <w:rPr>
                <w:rFonts w:cs="Calibri"/>
                <w:b/>
                <w:bCs/>
                <w:sz w:val="24"/>
              </w:rPr>
              <w:t>Tender Issue Date</w:t>
            </w:r>
          </w:p>
        </w:tc>
        <w:tc>
          <w:tcPr>
            <w:tcW w:w="2308" w:type="dxa"/>
          </w:tcPr>
          <w:p w14:paraId="6760A7C8" w14:textId="1E6FF41D" w:rsidR="00920604" w:rsidRPr="00F148DE" w:rsidRDefault="00F37B86" w:rsidP="000A155F">
            <w:pPr>
              <w:rPr>
                <w:rFonts w:cs="Calibri"/>
                <w:b/>
                <w:szCs w:val="22"/>
              </w:rPr>
            </w:pPr>
            <w:r>
              <w:rPr>
                <w:rFonts w:cs="Calibri"/>
                <w:b/>
                <w:szCs w:val="22"/>
              </w:rPr>
              <w:t>3</w:t>
            </w:r>
            <w:r w:rsidRPr="00F37B86">
              <w:rPr>
                <w:rFonts w:cs="Calibri"/>
                <w:b/>
                <w:szCs w:val="22"/>
                <w:vertAlign w:val="superscript"/>
              </w:rPr>
              <w:t>rd</w:t>
            </w:r>
            <w:r>
              <w:rPr>
                <w:rFonts w:cs="Calibri"/>
                <w:b/>
                <w:szCs w:val="22"/>
              </w:rPr>
              <w:t xml:space="preserve"> </w:t>
            </w:r>
            <w:r w:rsidR="007D62A0" w:rsidRPr="00F148DE">
              <w:rPr>
                <w:rFonts w:cs="Calibri"/>
                <w:b/>
                <w:szCs w:val="22"/>
              </w:rPr>
              <w:t xml:space="preserve">of </w:t>
            </w:r>
            <w:r>
              <w:rPr>
                <w:rFonts w:cs="Calibri"/>
                <w:b/>
                <w:szCs w:val="22"/>
              </w:rPr>
              <w:t>June</w:t>
            </w:r>
            <w:r w:rsidR="007D62A0" w:rsidRPr="00F148DE">
              <w:rPr>
                <w:rFonts w:cs="Calibri"/>
                <w:b/>
                <w:szCs w:val="22"/>
              </w:rPr>
              <w:t xml:space="preserve"> 202</w:t>
            </w:r>
            <w:r w:rsidR="006C356A">
              <w:rPr>
                <w:rFonts w:cs="Calibri"/>
                <w:b/>
                <w:szCs w:val="22"/>
              </w:rPr>
              <w:t>6</w:t>
            </w:r>
          </w:p>
        </w:tc>
      </w:tr>
      <w:tr w:rsidR="00920604" w:rsidRPr="00F148DE" w14:paraId="512E642A" w14:textId="77777777" w:rsidTr="003E3977">
        <w:trPr>
          <w:trHeight w:val="222"/>
        </w:trPr>
        <w:tc>
          <w:tcPr>
            <w:tcW w:w="4746" w:type="dxa"/>
          </w:tcPr>
          <w:p w14:paraId="745E7EED" w14:textId="77777777" w:rsidR="00920604" w:rsidRPr="00F148DE" w:rsidRDefault="00920604" w:rsidP="000A155F">
            <w:pPr>
              <w:rPr>
                <w:rFonts w:cs="Calibri"/>
                <w:b/>
                <w:bCs/>
                <w:sz w:val="24"/>
              </w:rPr>
            </w:pPr>
            <w:r w:rsidRPr="00F148DE">
              <w:rPr>
                <w:rFonts w:cs="Calibri"/>
                <w:b/>
                <w:bCs/>
                <w:sz w:val="24"/>
              </w:rPr>
              <w:t xml:space="preserve">Tender Deadline Date </w:t>
            </w:r>
          </w:p>
        </w:tc>
        <w:tc>
          <w:tcPr>
            <w:tcW w:w="2308" w:type="dxa"/>
          </w:tcPr>
          <w:p w14:paraId="6838414F" w14:textId="71E714BD" w:rsidR="00A0158D" w:rsidRPr="00F148DE" w:rsidRDefault="00F37B86" w:rsidP="000A155F">
            <w:pPr>
              <w:rPr>
                <w:rFonts w:cs="Calibri"/>
                <w:b/>
                <w:bCs/>
                <w:sz w:val="24"/>
              </w:rPr>
            </w:pPr>
            <w:r>
              <w:rPr>
                <w:rFonts w:cs="Calibri"/>
                <w:b/>
                <w:szCs w:val="22"/>
              </w:rPr>
              <w:t>24</w:t>
            </w:r>
            <w:r w:rsidR="006C356A">
              <w:rPr>
                <w:rFonts w:cs="Calibri"/>
                <w:b/>
                <w:szCs w:val="22"/>
              </w:rPr>
              <w:t>th</w:t>
            </w:r>
            <w:r w:rsidR="00207151" w:rsidRPr="00F148DE">
              <w:rPr>
                <w:rFonts w:cs="Calibri"/>
                <w:b/>
                <w:szCs w:val="22"/>
              </w:rPr>
              <w:t xml:space="preserve"> of </w:t>
            </w:r>
            <w:r w:rsidR="006C356A">
              <w:rPr>
                <w:rFonts w:cs="Calibri"/>
                <w:b/>
                <w:szCs w:val="22"/>
              </w:rPr>
              <w:t>June</w:t>
            </w:r>
            <w:r w:rsidR="003E3977" w:rsidRPr="00F148DE">
              <w:rPr>
                <w:rFonts w:cs="Calibri"/>
                <w:b/>
                <w:szCs w:val="22"/>
              </w:rPr>
              <w:t xml:space="preserve"> 202</w:t>
            </w:r>
            <w:r w:rsidR="006C356A">
              <w:rPr>
                <w:rFonts w:cs="Calibri"/>
                <w:b/>
                <w:szCs w:val="22"/>
              </w:rPr>
              <w:t>6</w:t>
            </w:r>
          </w:p>
        </w:tc>
      </w:tr>
      <w:tr w:rsidR="00920604" w:rsidRPr="00F148DE" w14:paraId="5D6D2C9B" w14:textId="77777777" w:rsidTr="003E3977">
        <w:trPr>
          <w:trHeight w:val="235"/>
        </w:trPr>
        <w:tc>
          <w:tcPr>
            <w:tcW w:w="4746" w:type="dxa"/>
          </w:tcPr>
          <w:p w14:paraId="7BC591BF" w14:textId="77777777" w:rsidR="00920604" w:rsidRPr="00F148DE" w:rsidRDefault="00920604" w:rsidP="000A155F">
            <w:pPr>
              <w:rPr>
                <w:rFonts w:cs="Calibri"/>
                <w:b/>
                <w:bCs/>
                <w:sz w:val="24"/>
              </w:rPr>
            </w:pPr>
            <w:r w:rsidRPr="00F148DE">
              <w:rPr>
                <w:rFonts w:cs="Calibri"/>
                <w:b/>
                <w:bCs/>
                <w:sz w:val="24"/>
              </w:rPr>
              <w:t>Tender Evaluation Date</w:t>
            </w:r>
          </w:p>
        </w:tc>
        <w:tc>
          <w:tcPr>
            <w:tcW w:w="2308" w:type="dxa"/>
          </w:tcPr>
          <w:p w14:paraId="65753B34" w14:textId="5D2C8C87" w:rsidR="00920604" w:rsidRPr="00F148DE" w:rsidRDefault="00F37B86" w:rsidP="000A155F">
            <w:pPr>
              <w:rPr>
                <w:rFonts w:cs="Calibri"/>
                <w:b/>
                <w:bCs/>
                <w:sz w:val="24"/>
              </w:rPr>
            </w:pPr>
            <w:r>
              <w:rPr>
                <w:rFonts w:cs="Calibri"/>
                <w:b/>
                <w:szCs w:val="22"/>
              </w:rPr>
              <w:t>10</w:t>
            </w:r>
            <w:r w:rsidRPr="00F37B86">
              <w:rPr>
                <w:rFonts w:cs="Calibri"/>
                <w:b/>
                <w:szCs w:val="22"/>
                <w:vertAlign w:val="superscript"/>
              </w:rPr>
              <w:t>th</w:t>
            </w:r>
            <w:r>
              <w:rPr>
                <w:rFonts w:cs="Calibri"/>
                <w:b/>
                <w:szCs w:val="22"/>
              </w:rPr>
              <w:t xml:space="preserve"> </w:t>
            </w:r>
            <w:r w:rsidR="00C70116" w:rsidRPr="00F148DE">
              <w:rPr>
                <w:rFonts w:cs="Calibri"/>
                <w:b/>
                <w:szCs w:val="22"/>
              </w:rPr>
              <w:t xml:space="preserve">of </w:t>
            </w:r>
            <w:r w:rsidR="006C356A">
              <w:rPr>
                <w:rFonts w:cs="Calibri"/>
                <w:b/>
                <w:szCs w:val="22"/>
              </w:rPr>
              <w:t>Jul</w:t>
            </w:r>
            <w:r w:rsidR="00C8184F" w:rsidRPr="00F148DE">
              <w:rPr>
                <w:rFonts w:cs="Calibri"/>
                <w:b/>
                <w:szCs w:val="22"/>
              </w:rPr>
              <w:t>y</w:t>
            </w:r>
            <w:r w:rsidR="00207151" w:rsidRPr="00F148DE">
              <w:rPr>
                <w:rFonts w:cs="Calibri"/>
                <w:b/>
                <w:szCs w:val="22"/>
              </w:rPr>
              <w:t xml:space="preserve"> </w:t>
            </w:r>
            <w:r w:rsidR="00C70116" w:rsidRPr="00F148DE">
              <w:rPr>
                <w:rFonts w:cs="Calibri"/>
                <w:b/>
                <w:szCs w:val="22"/>
              </w:rPr>
              <w:t>202</w:t>
            </w:r>
            <w:r w:rsidR="006C356A">
              <w:rPr>
                <w:rFonts w:cs="Calibri"/>
                <w:b/>
                <w:szCs w:val="22"/>
              </w:rPr>
              <w:t>6</w:t>
            </w:r>
          </w:p>
        </w:tc>
      </w:tr>
      <w:tr w:rsidR="001B53A0" w:rsidRPr="00F148DE" w14:paraId="2ED1B993" w14:textId="77777777" w:rsidTr="003E3977">
        <w:trPr>
          <w:trHeight w:val="235"/>
        </w:trPr>
        <w:tc>
          <w:tcPr>
            <w:tcW w:w="4746" w:type="dxa"/>
          </w:tcPr>
          <w:p w14:paraId="405513AB" w14:textId="77777777" w:rsidR="001B53A0" w:rsidRPr="00F148DE" w:rsidRDefault="001B53A0" w:rsidP="000A155F">
            <w:pPr>
              <w:rPr>
                <w:rFonts w:cs="Calibri"/>
                <w:b/>
                <w:bCs/>
                <w:sz w:val="24"/>
              </w:rPr>
            </w:pPr>
            <w:r w:rsidRPr="00F148DE">
              <w:rPr>
                <w:rFonts w:cs="Calibri"/>
                <w:b/>
                <w:bCs/>
                <w:sz w:val="24"/>
              </w:rPr>
              <w:t xml:space="preserve">Tender Presentations </w:t>
            </w:r>
          </w:p>
        </w:tc>
        <w:tc>
          <w:tcPr>
            <w:tcW w:w="2308" w:type="dxa"/>
          </w:tcPr>
          <w:p w14:paraId="1AE06D67" w14:textId="77777777" w:rsidR="001B53A0" w:rsidRPr="00F148DE" w:rsidRDefault="001B53A0" w:rsidP="000A155F">
            <w:pPr>
              <w:rPr>
                <w:rFonts w:cs="Calibri"/>
                <w:b/>
                <w:szCs w:val="22"/>
              </w:rPr>
            </w:pPr>
            <w:r w:rsidRPr="00F148DE">
              <w:rPr>
                <w:rFonts w:cs="Calibri"/>
                <w:b/>
                <w:szCs w:val="22"/>
              </w:rPr>
              <w:t xml:space="preserve">TBC </w:t>
            </w:r>
          </w:p>
        </w:tc>
      </w:tr>
      <w:tr w:rsidR="00920604" w:rsidRPr="00F148DE" w14:paraId="4E9218C9" w14:textId="77777777" w:rsidTr="003E3977">
        <w:trPr>
          <w:trHeight w:val="222"/>
        </w:trPr>
        <w:tc>
          <w:tcPr>
            <w:tcW w:w="4746" w:type="dxa"/>
          </w:tcPr>
          <w:p w14:paraId="3EC8F5DF" w14:textId="77777777" w:rsidR="00920604" w:rsidRPr="00F148DE" w:rsidRDefault="00920604" w:rsidP="000A155F">
            <w:pPr>
              <w:rPr>
                <w:rFonts w:cs="Calibri"/>
                <w:b/>
                <w:bCs/>
                <w:sz w:val="24"/>
              </w:rPr>
            </w:pPr>
            <w:r w:rsidRPr="00F148DE">
              <w:rPr>
                <w:rFonts w:cs="Calibri"/>
                <w:b/>
                <w:bCs/>
                <w:sz w:val="24"/>
              </w:rPr>
              <w:t>Tender Preferred Vendor Status Date</w:t>
            </w:r>
          </w:p>
        </w:tc>
        <w:tc>
          <w:tcPr>
            <w:tcW w:w="2308" w:type="dxa"/>
          </w:tcPr>
          <w:p w14:paraId="3E8D5211" w14:textId="77777777" w:rsidR="00920604" w:rsidRPr="00F148DE" w:rsidRDefault="001B53A0" w:rsidP="000A155F">
            <w:pPr>
              <w:rPr>
                <w:rFonts w:cs="Calibri"/>
                <w:b/>
                <w:bCs/>
                <w:sz w:val="24"/>
              </w:rPr>
            </w:pPr>
            <w:r w:rsidRPr="00F148DE">
              <w:rPr>
                <w:rFonts w:cs="Calibri"/>
                <w:b/>
                <w:szCs w:val="22"/>
              </w:rPr>
              <w:t>TBC</w:t>
            </w:r>
          </w:p>
        </w:tc>
      </w:tr>
    </w:tbl>
    <w:p w14:paraId="55CDC337" w14:textId="77777777" w:rsidR="00A5439B" w:rsidRPr="00F148DE" w:rsidRDefault="00A5439B" w:rsidP="00C7379A">
      <w:pPr>
        <w:rPr>
          <w:rFonts w:cs="Calibri"/>
          <w:b/>
          <w:bCs/>
          <w:sz w:val="14"/>
          <w:szCs w:val="14"/>
        </w:rPr>
        <w:sectPr w:rsidR="00A5439B" w:rsidRPr="00F148DE" w:rsidSect="00C70116">
          <w:type w:val="continuous"/>
          <w:pgSz w:w="11906" w:h="16838" w:code="9"/>
          <w:pgMar w:top="1440" w:right="1134" w:bottom="1440" w:left="1134" w:header="709" w:footer="709" w:gutter="0"/>
          <w:cols w:space="708"/>
          <w:docGrid w:linePitch="360"/>
        </w:sectPr>
      </w:pPr>
    </w:p>
    <w:p w14:paraId="383AED70" w14:textId="3CA0A52A" w:rsidR="00D25887" w:rsidRPr="00D25887" w:rsidRDefault="001C6C39" w:rsidP="00D25887">
      <w:pPr>
        <w:pStyle w:val="Heading2"/>
        <w:rPr>
          <w:rFonts w:ascii="Calibri" w:hAnsi="Calibri" w:cs="Calibri"/>
          <w:color w:val="ED7D31"/>
          <w:sz w:val="24"/>
        </w:rPr>
      </w:pPr>
      <w:bookmarkStart w:id="14" w:name="_Toc49852307"/>
      <w:bookmarkStart w:id="15" w:name="_Toc231387695"/>
      <w:r>
        <w:rPr>
          <w:rFonts w:ascii="Calibri" w:hAnsi="Calibri" w:cs="Calibri"/>
          <w:color w:val="ED7D31"/>
          <w:sz w:val="24"/>
        </w:rPr>
        <w:t>2</w:t>
      </w:r>
      <w:r w:rsidR="001849D2" w:rsidRPr="00FB3F7B">
        <w:rPr>
          <w:rFonts w:ascii="Calibri" w:hAnsi="Calibri" w:cs="Calibri"/>
          <w:color w:val="ED7D31"/>
          <w:sz w:val="24"/>
        </w:rPr>
        <w:t>.</w:t>
      </w:r>
      <w:r>
        <w:rPr>
          <w:rFonts w:ascii="Calibri" w:hAnsi="Calibri" w:cs="Calibri"/>
          <w:color w:val="ED7D31"/>
          <w:sz w:val="24"/>
        </w:rPr>
        <w:t>4</w:t>
      </w:r>
      <w:r w:rsidR="001849D2" w:rsidRPr="00FB3F7B">
        <w:rPr>
          <w:rFonts w:ascii="Calibri" w:hAnsi="Calibri" w:cs="Calibri"/>
          <w:color w:val="ED7D31"/>
          <w:sz w:val="24"/>
        </w:rPr>
        <w:tab/>
      </w:r>
      <w:bookmarkStart w:id="16" w:name="_Hlk76619998"/>
      <w:r w:rsidR="001849D2" w:rsidRPr="00FB3F7B">
        <w:rPr>
          <w:rFonts w:ascii="Calibri" w:hAnsi="Calibri" w:cs="Calibri"/>
          <w:color w:val="ED7D31"/>
          <w:sz w:val="24"/>
        </w:rPr>
        <w:t>Service Location</w:t>
      </w:r>
      <w:r w:rsidR="003E0EB0">
        <w:rPr>
          <w:rFonts w:ascii="Calibri" w:hAnsi="Calibri" w:cs="Calibri"/>
          <w:color w:val="ED7D31"/>
          <w:sz w:val="24"/>
        </w:rPr>
        <w:t>s</w:t>
      </w:r>
      <w:r w:rsidR="001849D2" w:rsidRPr="00FB3F7B">
        <w:rPr>
          <w:rFonts w:ascii="Calibri" w:hAnsi="Calibri" w:cs="Calibri"/>
          <w:color w:val="ED7D31"/>
          <w:sz w:val="24"/>
        </w:rPr>
        <w:t xml:space="preserve"> - Requirements for </w:t>
      </w:r>
      <w:bookmarkEnd w:id="14"/>
      <w:proofErr w:type="spellStart"/>
      <w:r w:rsidR="00956A60">
        <w:rPr>
          <w:rFonts w:ascii="Calibri" w:hAnsi="Calibri" w:cs="Calibri"/>
          <w:color w:val="ED7D31"/>
          <w:sz w:val="24"/>
        </w:rPr>
        <w:t>Medite</w:t>
      </w:r>
      <w:proofErr w:type="spellEnd"/>
      <w:r w:rsidR="00956A60">
        <w:rPr>
          <w:rFonts w:ascii="Calibri" w:hAnsi="Calibri" w:cs="Calibri"/>
          <w:color w:val="ED7D31"/>
          <w:sz w:val="24"/>
        </w:rPr>
        <w:t xml:space="preserve"> </w:t>
      </w:r>
      <w:proofErr w:type="spellStart"/>
      <w:r w:rsidR="00956A60">
        <w:rPr>
          <w:rFonts w:ascii="Calibri" w:hAnsi="Calibri" w:cs="Calibri"/>
          <w:color w:val="ED7D31"/>
          <w:sz w:val="24"/>
        </w:rPr>
        <w:t>SmartPly</w:t>
      </w:r>
      <w:bookmarkEnd w:id="15"/>
      <w:proofErr w:type="spellEnd"/>
      <w:r w:rsidR="001849D2" w:rsidRPr="00FB3F7B">
        <w:rPr>
          <w:rFonts w:ascii="Calibri" w:hAnsi="Calibri" w:cs="Calibri"/>
          <w:color w:val="ED7D31"/>
          <w:sz w:val="24"/>
        </w:rPr>
        <w:t xml:space="preserve"> </w:t>
      </w:r>
    </w:p>
    <w:p w14:paraId="72BA5192" w14:textId="77777777" w:rsidR="007B7D89" w:rsidRPr="007B7D89" w:rsidRDefault="007B7D89" w:rsidP="007B7D89"/>
    <w:p w14:paraId="70D853B5" w14:textId="77777777" w:rsidR="00374E73" w:rsidRDefault="00374E73" w:rsidP="00374E73">
      <w:pPr>
        <w:rPr>
          <w:rFonts w:cs="Calibri"/>
          <w:b/>
          <w:bCs/>
          <w:szCs w:val="22"/>
        </w:rPr>
      </w:pPr>
      <w:proofErr w:type="spellStart"/>
      <w:r w:rsidRPr="00374E73">
        <w:rPr>
          <w:rFonts w:cs="Calibri"/>
          <w:b/>
          <w:bCs/>
          <w:szCs w:val="22"/>
        </w:rPr>
        <w:t>Smart</w:t>
      </w:r>
      <w:r>
        <w:rPr>
          <w:rFonts w:cs="Calibri"/>
          <w:b/>
          <w:bCs/>
          <w:szCs w:val="22"/>
        </w:rPr>
        <w:t>P</w:t>
      </w:r>
      <w:r w:rsidRPr="00374E73">
        <w:rPr>
          <w:rFonts w:cs="Calibri"/>
          <w:b/>
          <w:bCs/>
          <w:szCs w:val="22"/>
        </w:rPr>
        <w:t>ly</w:t>
      </w:r>
      <w:proofErr w:type="spellEnd"/>
      <w:r w:rsidRPr="00374E73">
        <w:rPr>
          <w:rFonts w:cs="Calibri"/>
          <w:b/>
          <w:bCs/>
          <w:szCs w:val="22"/>
        </w:rPr>
        <w:t xml:space="preserve"> </w:t>
      </w:r>
      <w:r>
        <w:rPr>
          <w:rFonts w:cs="Calibri"/>
          <w:b/>
          <w:bCs/>
          <w:szCs w:val="22"/>
        </w:rPr>
        <w:t xml:space="preserve">Europe </w:t>
      </w:r>
      <w:r w:rsidRPr="00374E73">
        <w:rPr>
          <w:rFonts w:cs="Calibri"/>
          <w:b/>
          <w:bCs/>
          <w:szCs w:val="22"/>
        </w:rPr>
        <w:t>DAC., Belview</w:t>
      </w:r>
      <w:r>
        <w:rPr>
          <w:rFonts w:cs="Calibri"/>
          <w:b/>
          <w:bCs/>
          <w:szCs w:val="22"/>
        </w:rPr>
        <w:t xml:space="preserve">, </w:t>
      </w:r>
      <w:proofErr w:type="spellStart"/>
      <w:r>
        <w:rPr>
          <w:rFonts w:cs="Calibri"/>
          <w:b/>
          <w:bCs/>
          <w:szCs w:val="22"/>
        </w:rPr>
        <w:t>Slieveure</w:t>
      </w:r>
      <w:proofErr w:type="spellEnd"/>
      <w:r>
        <w:rPr>
          <w:rFonts w:cs="Calibri"/>
          <w:b/>
          <w:bCs/>
          <w:szCs w:val="22"/>
        </w:rPr>
        <w:t>,</w:t>
      </w:r>
      <w:r w:rsidRPr="00374E73">
        <w:rPr>
          <w:rFonts w:cs="Calibri"/>
          <w:b/>
          <w:bCs/>
          <w:szCs w:val="22"/>
        </w:rPr>
        <w:t xml:space="preserve"> Waterford</w:t>
      </w:r>
      <w:r>
        <w:rPr>
          <w:rFonts w:cs="Calibri"/>
          <w:b/>
          <w:bCs/>
          <w:szCs w:val="22"/>
        </w:rPr>
        <w:t>, X91 PX75.</w:t>
      </w:r>
    </w:p>
    <w:p w14:paraId="361048C1" w14:textId="77777777" w:rsidR="000B2414" w:rsidRPr="00374E73" w:rsidRDefault="000B2414" w:rsidP="00374E73">
      <w:pPr>
        <w:rPr>
          <w:rFonts w:cs="Calibri"/>
          <w:b/>
          <w:bCs/>
          <w:szCs w:val="22"/>
        </w:rPr>
      </w:pPr>
    </w:p>
    <w:p w14:paraId="29C3F3A6" w14:textId="5020B1E2" w:rsidR="00B622C2" w:rsidRDefault="00C90B96" w:rsidP="001C6C39">
      <w:pPr>
        <w:jc w:val="center"/>
      </w:pPr>
      <w:r>
        <w:rPr>
          <w:rFonts w:cs="Calibri"/>
          <w:noProof/>
          <w:szCs w:val="22"/>
          <w:lang w:val="en-IE" w:eastAsia="en-IE"/>
        </w:rPr>
        <w:drawing>
          <wp:inline distT="0" distB="0" distL="0" distR="0" wp14:anchorId="13BBC01E" wp14:editId="129A9A5E">
            <wp:extent cx="5578475" cy="1924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8475" cy="1924050"/>
                    </a:xfrm>
                    <a:prstGeom prst="rect">
                      <a:avLst/>
                    </a:prstGeom>
                    <a:noFill/>
                    <a:ln>
                      <a:noFill/>
                    </a:ln>
                  </pic:spPr>
                </pic:pic>
              </a:graphicData>
            </a:graphic>
          </wp:inline>
        </w:drawing>
      </w:r>
      <w:bookmarkEnd w:id="16"/>
    </w:p>
    <w:p w14:paraId="5D66F17B" w14:textId="77777777" w:rsidR="001C6C39" w:rsidRPr="001C6C39" w:rsidRDefault="001C6C39" w:rsidP="001C6C39"/>
    <w:p w14:paraId="514AF524" w14:textId="77777777" w:rsidR="003E0EB0" w:rsidRDefault="003E0EB0" w:rsidP="001C6C39">
      <w:pPr>
        <w:rPr>
          <w:rFonts w:cs="Calibri"/>
          <w:b/>
          <w:bCs/>
          <w:color w:val="000000"/>
          <w:szCs w:val="22"/>
          <w:lang w:val="en"/>
        </w:rPr>
      </w:pPr>
      <w:r w:rsidRPr="00374E73">
        <w:rPr>
          <w:rFonts w:cs="Calibri"/>
          <w:b/>
          <w:bCs/>
          <w:color w:val="000000"/>
          <w:szCs w:val="22"/>
          <w:lang w:val="en"/>
        </w:rPr>
        <w:t xml:space="preserve">MEDITE Europe DAC., </w:t>
      </w:r>
      <w:proofErr w:type="spellStart"/>
      <w:r w:rsidRPr="00374E73">
        <w:rPr>
          <w:rFonts w:cs="Calibri"/>
          <w:b/>
          <w:bCs/>
          <w:color w:val="000000"/>
          <w:szCs w:val="22"/>
          <w:lang w:val="en"/>
        </w:rPr>
        <w:t>Redmondstown</w:t>
      </w:r>
      <w:proofErr w:type="spellEnd"/>
      <w:r w:rsidRPr="00374E73">
        <w:rPr>
          <w:rFonts w:cs="Calibri"/>
          <w:b/>
          <w:bCs/>
          <w:color w:val="000000"/>
          <w:szCs w:val="22"/>
          <w:lang w:val="en"/>
        </w:rPr>
        <w:t>, Clonmel, Co Tipperary, E91V584.</w:t>
      </w:r>
    </w:p>
    <w:p w14:paraId="43AB50C7" w14:textId="77777777" w:rsidR="000B2414" w:rsidRPr="00302B2C" w:rsidRDefault="000B2414" w:rsidP="001C6C39">
      <w:pPr>
        <w:rPr>
          <w:rFonts w:cs="Calibri"/>
          <w:b/>
          <w:bCs/>
          <w:sz w:val="20"/>
          <w:szCs w:val="20"/>
        </w:rPr>
      </w:pPr>
    </w:p>
    <w:p w14:paraId="1E46AEF2" w14:textId="0D7E9F1B" w:rsidR="003E0EB0" w:rsidRDefault="00C90B96" w:rsidP="001C6C39">
      <w:pPr>
        <w:spacing w:before="40"/>
        <w:ind w:left="480" w:right="5141"/>
        <w:rPr>
          <w:rFonts w:cs="Calibri"/>
          <w:noProof/>
        </w:rPr>
      </w:pPr>
      <w:r>
        <w:rPr>
          <w:rFonts w:cs="Calibri"/>
          <w:noProof/>
        </w:rPr>
        <w:drawing>
          <wp:inline distT="0" distB="0" distL="0" distR="0" wp14:anchorId="24C6057C" wp14:editId="27269068">
            <wp:extent cx="5578475" cy="210566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8475" cy="2105660"/>
                    </a:xfrm>
                    <a:prstGeom prst="rect">
                      <a:avLst/>
                    </a:prstGeom>
                    <a:noFill/>
                    <a:ln>
                      <a:noFill/>
                    </a:ln>
                  </pic:spPr>
                </pic:pic>
              </a:graphicData>
            </a:graphic>
          </wp:inline>
        </w:drawing>
      </w:r>
    </w:p>
    <w:p w14:paraId="18B24CCA" w14:textId="77777777" w:rsidR="003E0EB0" w:rsidRDefault="003E0EB0" w:rsidP="00FD0D5C">
      <w:pPr>
        <w:spacing w:before="40"/>
        <w:ind w:left="480" w:right="5141"/>
        <w:jc w:val="both"/>
        <w:rPr>
          <w:rFonts w:cs="Calibri"/>
          <w:noProof/>
        </w:rPr>
      </w:pPr>
    </w:p>
    <w:p w14:paraId="0B3890D1" w14:textId="77777777" w:rsidR="00B622C2" w:rsidRPr="00FB3F7B" w:rsidRDefault="00B622C2" w:rsidP="00B622C2">
      <w:pPr>
        <w:pStyle w:val="Heading2"/>
        <w:rPr>
          <w:rFonts w:ascii="Calibri" w:hAnsi="Calibri" w:cs="Calibri"/>
          <w:color w:val="ED7D31"/>
          <w:sz w:val="24"/>
        </w:rPr>
      </w:pPr>
      <w:bookmarkStart w:id="17" w:name="_Hlk99621752"/>
      <w:bookmarkStart w:id="18" w:name="_Toc231387696"/>
      <w:r w:rsidRPr="00FB3F7B">
        <w:rPr>
          <w:rFonts w:ascii="Calibri" w:hAnsi="Calibri" w:cs="Calibri"/>
          <w:color w:val="ED7D31"/>
          <w:sz w:val="24"/>
        </w:rPr>
        <w:t>2.</w:t>
      </w:r>
      <w:r w:rsidR="001C6C39">
        <w:rPr>
          <w:rFonts w:ascii="Calibri" w:hAnsi="Calibri" w:cs="Calibri"/>
          <w:color w:val="ED7D31"/>
          <w:sz w:val="24"/>
        </w:rPr>
        <w:t>5</w:t>
      </w:r>
      <w:r w:rsidRPr="00FB3F7B">
        <w:rPr>
          <w:rFonts w:ascii="Calibri" w:hAnsi="Calibri" w:cs="Calibri"/>
          <w:color w:val="ED7D31"/>
          <w:sz w:val="24"/>
        </w:rPr>
        <w:tab/>
        <w:t>Site Visits</w:t>
      </w:r>
      <w:bookmarkEnd w:id="18"/>
    </w:p>
    <w:p w14:paraId="14185495" w14:textId="77777777" w:rsidR="00B622C2" w:rsidRPr="00B622C2" w:rsidRDefault="00B622C2" w:rsidP="00B622C2">
      <w:pPr>
        <w:autoSpaceDE w:val="0"/>
        <w:autoSpaceDN w:val="0"/>
        <w:adjustRightInd w:val="0"/>
        <w:rPr>
          <w:rFonts w:cs="Calibri"/>
          <w:color w:val="000000"/>
          <w:szCs w:val="22"/>
        </w:rPr>
      </w:pPr>
      <w:r w:rsidRPr="00B622C2">
        <w:rPr>
          <w:rFonts w:cs="Calibri"/>
          <w:color w:val="000000"/>
          <w:szCs w:val="22"/>
        </w:rPr>
        <w:t>It is advised that you visit the site to assess the scope and nature of the work as no claim will be entertained in respect of inadequate knowledge of site conditions or scope of work.</w:t>
      </w:r>
    </w:p>
    <w:p w14:paraId="04718384" w14:textId="77777777" w:rsidR="00B622C2" w:rsidRDefault="00B622C2" w:rsidP="00B622C2">
      <w:pPr>
        <w:autoSpaceDE w:val="0"/>
        <w:autoSpaceDN w:val="0"/>
        <w:adjustRightInd w:val="0"/>
        <w:rPr>
          <w:rFonts w:cs="Calibri"/>
          <w:b/>
          <w:bCs/>
          <w:color w:val="FF0000"/>
          <w:szCs w:val="22"/>
        </w:rPr>
      </w:pPr>
    </w:p>
    <w:p w14:paraId="11CF18F3" w14:textId="2FB59D48" w:rsidR="00B622C2" w:rsidRPr="00B622C2" w:rsidRDefault="00B622C2" w:rsidP="00B622C2">
      <w:pPr>
        <w:autoSpaceDE w:val="0"/>
        <w:autoSpaceDN w:val="0"/>
        <w:adjustRightInd w:val="0"/>
        <w:rPr>
          <w:rFonts w:cs="Calibri"/>
          <w:color w:val="000000"/>
          <w:szCs w:val="22"/>
        </w:rPr>
      </w:pPr>
      <w:r w:rsidRPr="00B622C2">
        <w:rPr>
          <w:rFonts w:cs="Calibri"/>
          <w:color w:val="000000"/>
          <w:szCs w:val="22"/>
        </w:rPr>
        <w:t>Please contact</w:t>
      </w:r>
      <w:r w:rsidRPr="00B622C2">
        <w:rPr>
          <w:rFonts w:cs="Calibri"/>
          <w:i/>
          <w:iCs/>
          <w:color w:val="000000"/>
          <w:szCs w:val="22"/>
        </w:rPr>
        <w:t xml:space="preserve"> </w:t>
      </w:r>
      <w:r w:rsidR="00696C2A">
        <w:rPr>
          <w:rFonts w:cs="Calibri"/>
          <w:color w:val="000000"/>
          <w:szCs w:val="22"/>
        </w:rPr>
        <w:t>John Browne</w:t>
      </w:r>
      <w:r w:rsidR="00403E5A">
        <w:rPr>
          <w:rFonts w:cs="Calibri"/>
          <w:color w:val="000000"/>
          <w:szCs w:val="22"/>
        </w:rPr>
        <w:t xml:space="preserve"> or Anne Marie McGeever</w:t>
      </w:r>
      <w:r w:rsidRPr="00B622C2">
        <w:rPr>
          <w:rFonts w:cs="Calibri"/>
          <w:color w:val="000000"/>
          <w:szCs w:val="22"/>
        </w:rPr>
        <w:t xml:space="preserve"> to confirm you</w:t>
      </w:r>
      <w:r w:rsidR="00C90B96">
        <w:rPr>
          <w:rFonts w:cs="Calibri"/>
          <w:color w:val="000000"/>
          <w:szCs w:val="22"/>
        </w:rPr>
        <w:t>r</w:t>
      </w:r>
      <w:r w:rsidRPr="00B622C2">
        <w:rPr>
          <w:rFonts w:cs="Calibri"/>
          <w:color w:val="000000"/>
          <w:szCs w:val="22"/>
        </w:rPr>
        <w:t xml:space="preserve"> visit</w:t>
      </w:r>
    </w:p>
    <w:p w14:paraId="50FCEC61" w14:textId="5B8C9AC9" w:rsidR="00B622C2" w:rsidRPr="00B622C2" w:rsidRDefault="00696C2A" w:rsidP="00B622C2">
      <w:pPr>
        <w:autoSpaceDE w:val="0"/>
        <w:autoSpaceDN w:val="0"/>
        <w:adjustRightInd w:val="0"/>
        <w:rPr>
          <w:rFonts w:cs="Calibri"/>
          <w:b/>
          <w:bCs/>
          <w:color w:val="FF0000"/>
          <w:szCs w:val="22"/>
        </w:rPr>
      </w:pPr>
      <w:hyperlink r:id="rId13" w:history="1">
        <w:r w:rsidRPr="00E64EB1">
          <w:rPr>
            <w:rStyle w:val="Hyperlink"/>
            <w:rFonts w:cs="Calibri"/>
            <w:b/>
            <w:bCs/>
            <w:szCs w:val="22"/>
          </w:rPr>
          <w:t>John.Browne@mdfosb.com</w:t>
        </w:r>
      </w:hyperlink>
      <w:r w:rsidR="00403E5A">
        <w:t xml:space="preserve"> or </w:t>
      </w:r>
      <w:r w:rsidR="00403E5A" w:rsidRPr="00403E5A">
        <w:rPr>
          <w:rStyle w:val="Hyperlink"/>
          <w:rFonts w:cs="Calibri"/>
          <w:b/>
          <w:bCs/>
          <w:szCs w:val="22"/>
        </w:rPr>
        <w:t>Annemarie.mcgeever@mdfosb.com</w:t>
      </w:r>
    </w:p>
    <w:p w14:paraId="120537BB" w14:textId="77777777" w:rsidR="00B622C2" w:rsidRPr="00B622C2" w:rsidRDefault="00B622C2" w:rsidP="00B622C2">
      <w:pPr>
        <w:autoSpaceDE w:val="0"/>
        <w:autoSpaceDN w:val="0"/>
        <w:adjustRightInd w:val="0"/>
        <w:rPr>
          <w:ins w:id="19" w:author="Cian Corbett" w:date="2018-06-08T15:04:00Z"/>
          <w:rFonts w:cs="Calibri"/>
          <w:color w:val="000000"/>
          <w:szCs w:val="22"/>
        </w:rPr>
      </w:pPr>
      <w:r w:rsidRPr="00B622C2">
        <w:rPr>
          <w:rFonts w:cs="Calibri"/>
          <w:color w:val="000000"/>
          <w:szCs w:val="22"/>
        </w:rPr>
        <w:t>Please note that the plant operates 24/7 and access and egress via the works area will be required. Phasing of the works would be required. This is to ensure that there is no impact on the day-to-day operations within the plant.</w:t>
      </w:r>
    </w:p>
    <w:p w14:paraId="6D37C963" w14:textId="77777777" w:rsidR="00B622C2" w:rsidRPr="00B622C2" w:rsidRDefault="00B622C2" w:rsidP="00B622C2">
      <w:pPr>
        <w:autoSpaceDE w:val="0"/>
        <w:autoSpaceDN w:val="0"/>
        <w:adjustRightInd w:val="0"/>
        <w:rPr>
          <w:rFonts w:cs="Calibri"/>
          <w:color w:val="000000"/>
          <w:szCs w:val="22"/>
        </w:rPr>
      </w:pPr>
    </w:p>
    <w:p w14:paraId="07E6A445" w14:textId="77777777" w:rsidR="003D4EAD" w:rsidRPr="00691671" w:rsidRDefault="003D4EAD" w:rsidP="003D4EAD">
      <w:pPr>
        <w:pStyle w:val="Heading1"/>
        <w:rPr>
          <w:rFonts w:cs="Calibri"/>
          <w:color w:val="70AD47"/>
          <w:sz w:val="28"/>
          <w:szCs w:val="22"/>
        </w:rPr>
      </w:pPr>
      <w:bookmarkStart w:id="20" w:name="_Toc231387697"/>
      <w:bookmarkEnd w:id="17"/>
      <w:r w:rsidRPr="00691671">
        <w:rPr>
          <w:rFonts w:cs="Calibri"/>
          <w:color w:val="70AD47"/>
          <w:sz w:val="28"/>
          <w:szCs w:val="22"/>
        </w:rPr>
        <w:t xml:space="preserve">3. </w:t>
      </w:r>
      <w:r w:rsidRPr="00691671">
        <w:rPr>
          <w:rFonts w:cs="Calibri"/>
          <w:color w:val="70AD47"/>
          <w:sz w:val="28"/>
          <w:szCs w:val="22"/>
        </w:rPr>
        <w:tab/>
        <w:t>Minimum Requirement</w:t>
      </w:r>
      <w:bookmarkEnd w:id="20"/>
    </w:p>
    <w:p w14:paraId="3638A9B5" w14:textId="77777777" w:rsidR="00AB0E61" w:rsidRPr="003F2F78" w:rsidRDefault="00AB0E61" w:rsidP="00AB0E61">
      <w:pPr>
        <w:rPr>
          <w:rFonts w:cs="Calibri"/>
        </w:rPr>
      </w:pPr>
    </w:p>
    <w:p w14:paraId="36D358E6" w14:textId="77777777" w:rsidR="00347C39" w:rsidRPr="003F2F78" w:rsidRDefault="00347C39" w:rsidP="00347C39">
      <w:pPr>
        <w:autoSpaceDE w:val="0"/>
        <w:autoSpaceDN w:val="0"/>
        <w:adjustRightInd w:val="0"/>
        <w:rPr>
          <w:rFonts w:cs="Calibri"/>
        </w:rPr>
      </w:pPr>
      <w:r w:rsidRPr="003F2F78">
        <w:rPr>
          <w:rFonts w:cs="Calibri"/>
        </w:rPr>
        <w:t>Only those tenderers who demonstrate that they meet the following minimum criteria will be</w:t>
      </w:r>
    </w:p>
    <w:p w14:paraId="650648B8" w14:textId="77777777" w:rsidR="00347C39" w:rsidRPr="003F2F78" w:rsidRDefault="00347C39" w:rsidP="00347C39">
      <w:pPr>
        <w:autoSpaceDE w:val="0"/>
        <w:autoSpaceDN w:val="0"/>
        <w:adjustRightInd w:val="0"/>
        <w:rPr>
          <w:rFonts w:cs="Calibri"/>
        </w:rPr>
      </w:pPr>
      <w:r w:rsidRPr="003F2F78">
        <w:rPr>
          <w:rFonts w:cs="Calibri"/>
        </w:rPr>
        <w:t>Considered:</w:t>
      </w:r>
    </w:p>
    <w:p w14:paraId="3D209A87" w14:textId="77777777" w:rsidR="00347C39" w:rsidRPr="003F2F78" w:rsidRDefault="00347C39" w:rsidP="00920604">
      <w:pPr>
        <w:autoSpaceDE w:val="0"/>
        <w:autoSpaceDN w:val="0"/>
        <w:adjustRightInd w:val="0"/>
        <w:contextualSpacing/>
        <w:rPr>
          <w:rFonts w:eastAsia="Calibri" w:cs="Calibri"/>
          <w:lang w:val="en-IE"/>
        </w:rPr>
      </w:pPr>
    </w:p>
    <w:p w14:paraId="26D50529" w14:textId="77777777" w:rsidR="00347C39" w:rsidRPr="00956A60" w:rsidRDefault="00347C39" w:rsidP="00F56FED">
      <w:pPr>
        <w:numPr>
          <w:ilvl w:val="0"/>
          <w:numId w:val="9"/>
        </w:numPr>
        <w:autoSpaceDE w:val="0"/>
        <w:autoSpaceDN w:val="0"/>
        <w:adjustRightInd w:val="0"/>
        <w:contextualSpacing/>
        <w:rPr>
          <w:rFonts w:eastAsia="Calibri" w:cs="Calibri"/>
          <w:szCs w:val="22"/>
          <w:lang w:val="en-IE"/>
        </w:rPr>
      </w:pPr>
      <w:r w:rsidRPr="00956A60">
        <w:rPr>
          <w:rFonts w:eastAsia="Calibri" w:cs="Calibri"/>
          <w:szCs w:val="22"/>
          <w:lang w:val="en-IE"/>
        </w:rPr>
        <w:t>Tenderers must complete all information required in the award criteria</w:t>
      </w:r>
    </w:p>
    <w:p w14:paraId="5533C0BF" w14:textId="77777777" w:rsidR="00347C39" w:rsidRPr="00956A60" w:rsidRDefault="00347C39" w:rsidP="00F56FED">
      <w:pPr>
        <w:numPr>
          <w:ilvl w:val="0"/>
          <w:numId w:val="9"/>
        </w:numPr>
        <w:autoSpaceDE w:val="0"/>
        <w:autoSpaceDN w:val="0"/>
        <w:adjustRightInd w:val="0"/>
        <w:contextualSpacing/>
        <w:rPr>
          <w:rFonts w:eastAsia="Calibri" w:cs="Calibri"/>
          <w:szCs w:val="22"/>
          <w:lang w:val="en-IE"/>
        </w:rPr>
      </w:pPr>
      <w:r w:rsidRPr="00956A60">
        <w:rPr>
          <w:rFonts w:eastAsia="Calibri" w:cs="Calibri"/>
          <w:szCs w:val="22"/>
          <w:lang w:val="en-IE"/>
        </w:rPr>
        <w:t xml:space="preserve">All Tenderers must sign and return the Form of Tender attached (Appendix </w:t>
      </w:r>
      <w:r w:rsidR="00D33E87" w:rsidRPr="00956A60">
        <w:rPr>
          <w:rFonts w:eastAsia="Calibri" w:cs="Calibri"/>
          <w:szCs w:val="22"/>
          <w:lang w:val="en-IE"/>
        </w:rPr>
        <w:t>2</w:t>
      </w:r>
      <w:r w:rsidRPr="00956A60">
        <w:rPr>
          <w:rFonts w:eastAsia="Calibri" w:cs="Calibri"/>
          <w:szCs w:val="22"/>
          <w:lang w:val="en-IE"/>
        </w:rPr>
        <w:t>).</w:t>
      </w:r>
    </w:p>
    <w:p w14:paraId="3D764AD6" w14:textId="77777777" w:rsidR="008322A3" w:rsidRPr="00956A60" w:rsidRDefault="008322A3" w:rsidP="008322A3">
      <w:pPr>
        <w:numPr>
          <w:ilvl w:val="0"/>
          <w:numId w:val="9"/>
        </w:numPr>
        <w:autoSpaceDE w:val="0"/>
        <w:autoSpaceDN w:val="0"/>
        <w:adjustRightInd w:val="0"/>
        <w:contextualSpacing/>
        <w:rPr>
          <w:rFonts w:cs="Calibri"/>
          <w:szCs w:val="22"/>
        </w:rPr>
      </w:pPr>
      <w:r w:rsidRPr="00956A60">
        <w:rPr>
          <w:rFonts w:eastAsia="Calibri" w:cs="Calibri"/>
          <w:szCs w:val="22"/>
          <w:lang w:val="en-IE"/>
        </w:rPr>
        <w:t xml:space="preserve">Tenderers must comply with all requirements as laid out in the </w:t>
      </w:r>
      <w:bookmarkStart w:id="21" w:name="_Hlk105503362"/>
      <w:r w:rsidRPr="00956A60">
        <w:rPr>
          <w:rFonts w:eastAsia="Calibri" w:cs="Calibri"/>
          <w:szCs w:val="22"/>
          <w:lang w:val="en-IE"/>
        </w:rPr>
        <w:t>following Irish Legislation</w:t>
      </w:r>
      <w:r w:rsidRPr="00956A60">
        <w:rPr>
          <w:rFonts w:cs="Calibri"/>
          <w:szCs w:val="22"/>
        </w:rPr>
        <w:t>:</w:t>
      </w:r>
    </w:p>
    <w:p w14:paraId="7E21B959" w14:textId="77777777" w:rsidR="008322A3" w:rsidRPr="00956A60" w:rsidRDefault="008322A3" w:rsidP="008322A3">
      <w:pPr>
        <w:numPr>
          <w:ilvl w:val="0"/>
          <w:numId w:val="10"/>
        </w:numPr>
        <w:autoSpaceDE w:val="0"/>
        <w:autoSpaceDN w:val="0"/>
        <w:adjustRightInd w:val="0"/>
        <w:ind w:left="2215"/>
        <w:contextualSpacing/>
        <w:rPr>
          <w:rFonts w:eastAsia="Calibri" w:cs="Calibri"/>
          <w:i/>
          <w:iCs/>
          <w:szCs w:val="22"/>
          <w:lang w:val="en-IE"/>
        </w:rPr>
      </w:pPr>
      <w:r w:rsidRPr="00956A60">
        <w:rPr>
          <w:rFonts w:eastAsia="Calibri" w:cs="Calibri"/>
          <w:i/>
          <w:iCs/>
          <w:szCs w:val="22"/>
          <w:lang w:val="en-IE"/>
        </w:rPr>
        <w:t>Safety, Health and Welfare at Work, 2005</w:t>
      </w:r>
    </w:p>
    <w:p w14:paraId="6ED081B7" w14:textId="77777777" w:rsidR="008322A3" w:rsidRPr="00956A60" w:rsidRDefault="008322A3" w:rsidP="008322A3">
      <w:pPr>
        <w:numPr>
          <w:ilvl w:val="0"/>
          <w:numId w:val="10"/>
        </w:numPr>
        <w:autoSpaceDE w:val="0"/>
        <w:autoSpaceDN w:val="0"/>
        <w:adjustRightInd w:val="0"/>
        <w:ind w:left="2215"/>
        <w:contextualSpacing/>
        <w:rPr>
          <w:rFonts w:eastAsia="Calibri" w:cs="Calibri"/>
          <w:i/>
          <w:iCs/>
          <w:szCs w:val="22"/>
          <w:lang w:val="en-IE"/>
        </w:rPr>
      </w:pPr>
      <w:r w:rsidRPr="00956A60">
        <w:rPr>
          <w:rFonts w:eastAsia="Calibri" w:cs="Calibri"/>
          <w:i/>
          <w:iCs/>
          <w:szCs w:val="22"/>
          <w:lang w:val="en-IE"/>
        </w:rPr>
        <w:t>Safety, Health and Welfare (General Application) Regulations, 2007</w:t>
      </w:r>
    </w:p>
    <w:p w14:paraId="500D4962" w14:textId="77777777" w:rsidR="008322A3" w:rsidRPr="00956A60" w:rsidRDefault="008322A3" w:rsidP="008322A3">
      <w:pPr>
        <w:numPr>
          <w:ilvl w:val="0"/>
          <w:numId w:val="10"/>
        </w:numPr>
        <w:autoSpaceDE w:val="0"/>
        <w:autoSpaceDN w:val="0"/>
        <w:adjustRightInd w:val="0"/>
        <w:ind w:left="2215"/>
        <w:contextualSpacing/>
        <w:rPr>
          <w:rFonts w:eastAsia="Calibri" w:cs="Calibri"/>
          <w:szCs w:val="22"/>
          <w:lang w:val="en-IE"/>
        </w:rPr>
      </w:pPr>
      <w:r w:rsidRPr="00956A60">
        <w:rPr>
          <w:rFonts w:eastAsia="Calibri" w:cs="Calibri"/>
          <w:i/>
          <w:iCs/>
          <w:szCs w:val="22"/>
          <w:lang w:val="en-IE"/>
        </w:rPr>
        <w:t>Safety, Health and Welfare at Work (Construction) Regulations, 2013</w:t>
      </w:r>
    </w:p>
    <w:p w14:paraId="39A1A150" w14:textId="77777777" w:rsidR="00451D23" w:rsidRPr="00451D23" w:rsidRDefault="00451D23" w:rsidP="00451D23">
      <w:pPr>
        <w:numPr>
          <w:ilvl w:val="0"/>
          <w:numId w:val="10"/>
        </w:numPr>
        <w:autoSpaceDE w:val="0"/>
        <w:autoSpaceDN w:val="0"/>
        <w:adjustRightInd w:val="0"/>
        <w:ind w:left="2215"/>
        <w:contextualSpacing/>
        <w:rPr>
          <w:rFonts w:eastAsia="Calibri" w:cs="Calibri"/>
          <w:szCs w:val="22"/>
          <w:lang w:val="en-IE"/>
        </w:rPr>
      </w:pPr>
      <w:r>
        <w:rPr>
          <w:rFonts w:eastAsia="Calibri" w:cs="Calibri"/>
          <w:i/>
          <w:iCs/>
          <w:szCs w:val="22"/>
          <w:lang w:val="en-IE"/>
        </w:rPr>
        <w:t xml:space="preserve">Criminal Law (Sexual Offences &amp; </w:t>
      </w:r>
      <w:r w:rsidRPr="00AC6D6C">
        <w:rPr>
          <w:rFonts w:eastAsia="Calibri" w:cs="Calibri"/>
          <w:i/>
          <w:iCs/>
          <w:szCs w:val="22"/>
          <w:lang w:val="en-IE"/>
        </w:rPr>
        <w:t>Human Trafficking</w:t>
      </w:r>
      <w:r>
        <w:rPr>
          <w:rFonts w:eastAsia="Calibri" w:cs="Calibri"/>
          <w:i/>
          <w:iCs/>
          <w:szCs w:val="22"/>
          <w:lang w:val="en-IE"/>
        </w:rPr>
        <w:t>)</w:t>
      </w:r>
      <w:r w:rsidRPr="00AC6D6C">
        <w:rPr>
          <w:rFonts w:eastAsia="Calibri" w:cs="Calibri"/>
          <w:i/>
          <w:iCs/>
          <w:szCs w:val="22"/>
          <w:lang w:val="en-IE"/>
        </w:rPr>
        <w:t xml:space="preserve"> Act 20</w:t>
      </w:r>
      <w:r>
        <w:rPr>
          <w:rFonts w:eastAsia="Calibri" w:cs="Calibri"/>
          <w:i/>
          <w:iCs/>
          <w:szCs w:val="22"/>
          <w:lang w:val="en-IE"/>
        </w:rPr>
        <w:t>24</w:t>
      </w:r>
    </w:p>
    <w:p w14:paraId="70609BAD" w14:textId="77777777" w:rsidR="00451D23" w:rsidRPr="00451D23" w:rsidRDefault="00451D23" w:rsidP="00451D23">
      <w:pPr>
        <w:pStyle w:val="Heading2"/>
        <w:rPr>
          <w:rFonts w:ascii="Calibri" w:hAnsi="Calibri" w:cs="Calibri"/>
          <w:color w:val="4EA72E"/>
          <w:sz w:val="24"/>
          <w:szCs w:val="24"/>
        </w:rPr>
      </w:pPr>
      <w:bookmarkStart w:id="22" w:name="_Toc221701990"/>
      <w:bookmarkStart w:id="23" w:name="_Toc231387698"/>
      <w:r w:rsidRPr="00451D23">
        <w:rPr>
          <w:rFonts w:ascii="Calibri" w:hAnsi="Calibri" w:cs="Calibri"/>
          <w:color w:val="4EA72E"/>
          <w:sz w:val="24"/>
          <w:szCs w:val="24"/>
        </w:rPr>
        <w:t>3.1</w:t>
      </w:r>
      <w:r w:rsidRPr="00451D23">
        <w:rPr>
          <w:rFonts w:ascii="Calibri" w:hAnsi="Calibri" w:cs="Calibri"/>
          <w:color w:val="4EA72E"/>
          <w:sz w:val="24"/>
          <w:szCs w:val="24"/>
        </w:rPr>
        <w:tab/>
        <w:t>Safety Minimum Requirements</w:t>
      </w:r>
      <w:bookmarkEnd w:id="22"/>
      <w:bookmarkEnd w:id="23"/>
    </w:p>
    <w:p w14:paraId="4541312F" w14:textId="77777777" w:rsidR="00451D23" w:rsidRPr="00AB1F68" w:rsidRDefault="00451D23" w:rsidP="00451D23">
      <w:pPr>
        <w:rPr>
          <w:rFonts w:cs="Calibri"/>
          <w:b/>
          <w:bCs/>
          <w:color w:val="FF0000"/>
          <w:szCs w:val="22"/>
        </w:rPr>
      </w:pPr>
      <w:r w:rsidRPr="00B622C2">
        <w:rPr>
          <w:rFonts w:cs="Calibri"/>
          <w:b/>
          <w:bCs/>
          <w:color w:val="FF0000"/>
          <w:szCs w:val="22"/>
        </w:rPr>
        <w:t>Please not</w:t>
      </w:r>
      <w:r>
        <w:rPr>
          <w:rFonts w:cs="Calibri"/>
          <w:b/>
          <w:bCs/>
          <w:color w:val="FF0000"/>
          <w:szCs w:val="22"/>
        </w:rPr>
        <w:t>e</w:t>
      </w:r>
      <w:r w:rsidRPr="00B622C2">
        <w:rPr>
          <w:rFonts w:cs="Calibri"/>
          <w:b/>
          <w:bCs/>
          <w:color w:val="FF0000"/>
          <w:szCs w:val="22"/>
        </w:rPr>
        <w:t xml:space="preserve"> that Full PPE is required during site visit. (See below list of minimum required PPE</w:t>
      </w:r>
      <w:r>
        <w:rPr>
          <w:rFonts w:cs="Calibri"/>
          <w:b/>
          <w:bCs/>
          <w:color w:val="FF0000"/>
          <w:szCs w:val="22"/>
        </w:rPr>
        <w:t xml:space="preserve"> at all times</w:t>
      </w:r>
      <w:r w:rsidRPr="00B622C2">
        <w:rPr>
          <w:rFonts w:cs="Calibri"/>
          <w:b/>
          <w:bCs/>
          <w:color w:val="FF0000"/>
          <w:szCs w:val="22"/>
        </w:rPr>
        <w:t>).</w:t>
      </w:r>
      <w:r>
        <w:rPr>
          <w:rFonts w:cs="Calibri"/>
          <w:b/>
          <w:bCs/>
          <w:color w:val="FF0000"/>
          <w:szCs w:val="22"/>
        </w:rPr>
        <w:t xml:space="preserve"> Additional PPE is required as per the Risk Assessment. </w:t>
      </w:r>
    </w:p>
    <w:p w14:paraId="7108C34B" w14:textId="4629BBA8" w:rsidR="00451D23" w:rsidRDefault="00C90B96" w:rsidP="00451D23">
      <w:pPr>
        <w:jc w:val="center"/>
        <w:rPr>
          <w:rFonts w:cs="Calibri"/>
          <w:szCs w:val="22"/>
        </w:rPr>
      </w:pPr>
      <w:r>
        <w:rPr>
          <w:rFonts w:cs="Calibri"/>
          <w:noProof/>
          <w:szCs w:val="22"/>
        </w:rPr>
        <w:drawing>
          <wp:inline distT="0" distB="0" distL="0" distR="0" wp14:anchorId="1260236D" wp14:editId="0A785A38">
            <wp:extent cx="2743200" cy="551180"/>
            <wp:effectExtent l="0" t="0" r="0" b="0"/>
            <wp:docPr id="5" name="Picture 1" descr="A blue circle with white and white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circle with white and white symbol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r="17000"/>
                    <a:stretch>
                      <a:fillRect/>
                    </a:stretch>
                  </pic:blipFill>
                  <pic:spPr bwMode="auto">
                    <a:xfrm>
                      <a:off x="0" y="0"/>
                      <a:ext cx="2743200" cy="551180"/>
                    </a:xfrm>
                    <a:prstGeom prst="rect">
                      <a:avLst/>
                    </a:prstGeom>
                    <a:noFill/>
                    <a:ln>
                      <a:noFill/>
                    </a:ln>
                  </pic:spPr>
                </pic:pic>
              </a:graphicData>
            </a:graphic>
          </wp:inline>
        </w:drawing>
      </w:r>
    </w:p>
    <w:p w14:paraId="783911AC" w14:textId="77777777" w:rsidR="00451D23" w:rsidRPr="00B622C2" w:rsidRDefault="00451D23" w:rsidP="00451D23">
      <w:pPr>
        <w:rPr>
          <w:rFonts w:cs="Calibri"/>
          <w:szCs w:val="22"/>
        </w:rPr>
      </w:pPr>
      <w:r>
        <w:rPr>
          <w:rFonts w:cs="Calibri"/>
          <w:szCs w:val="22"/>
        </w:rPr>
        <w:t xml:space="preserve">It is expected that all persons at the facility will </w:t>
      </w:r>
      <w:proofErr w:type="gramStart"/>
      <w:r>
        <w:rPr>
          <w:rFonts w:cs="Calibri"/>
          <w:szCs w:val="22"/>
        </w:rPr>
        <w:t>follow the site Safety policies and procedures at all times</w:t>
      </w:r>
      <w:proofErr w:type="gramEnd"/>
      <w:r>
        <w:rPr>
          <w:rFonts w:cs="Calibri"/>
          <w:szCs w:val="22"/>
        </w:rPr>
        <w:t xml:space="preserve">. </w:t>
      </w:r>
    </w:p>
    <w:p w14:paraId="4067F662" w14:textId="77777777" w:rsidR="00451D23" w:rsidRDefault="00451D23" w:rsidP="00451D23">
      <w:pPr>
        <w:autoSpaceDE w:val="0"/>
        <w:autoSpaceDN w:val="0"/>
        <w:adjustRightInd w:val="0"/>
        <w:contextualSpacing/>
        <w:rPr>
          <w:rFonts w:eastAsia="Calibri" w:cs="Calibri"/>
          <w:b/>
          <w:bCs/>
          <w:szCs w:val="22"/>
          <w:lang w:val="en-IE"/>
        </w:rPr>
      </w:pPr>
    </w:p>
    <w:p w14:paraId="6F63F407" w14:textId="77777777" w:rsidR="00451D23" w:rsidRPr="00E136A3" w:rsidRDefault="00451D23" w:rsidP="00451D23">
      <w:pPr>
        <w:autoSpaceDE w:val="0"/>
        <w:autoSpaceDN w:val="0"/>
        <w:adjustRightInd w:val="0"/>
        <w:contextualSpacing/>
        <w:rPr>
          <w:rFonts w:eastAsia="Calibri" w:cs="Calibri"/>
          <w:szCs w:val="22"/>
          <w:lang w:val="en-IE"/>
        </w:rPr>
      </w:pPr>
      <w:r>
        <w:rPr>
          <w:rFonts w:eastAsia="Calibri" w:cs="Calibri"/>
          <w:b/>
          <w:bCs/>
          <w:szCs w:val="22"/>
          <w:lang w:val="en-IE"/>
        </w:rPr>
        <w:t>Arrival to site</w:t>
      </w:r>
      <w:r w:rsidRPr="002F504D">
        <w:rPr>
          <w:rFonts w:eastAsia="Calibri" w:cs="Calibri"/>
          <w:b/>
          <w:bCs/>
          <w:szCs w:val="22"/>
          <w:lang w:val="en-IE"/>
        </w:rPr>
        <w:t xml:space="preserve"> </w:t>
      </w:r>
      <w:r>
        <w:rPr>
          <w:rFonts w:eastAsia="Calibri" w:cs="Calibri"/>
          <w:b/>
          <w:bCs/>
          <w:szCs w:val="22"/>
          <w:lang w:val="en-IE"/>
        </w:rPr>
        <w:t xml:space="preserve">– </w:t>
      </w:r>
      <w:r w:rsidRPr="002F504D">
        <w:rPr>
          <w:rFonts w:eastAsia="Calibri" w:cs="Calibri"/>
          <w:szCs w:val="22"/>
          <w:lang w:val="en-IE"/>
        </w:rPr>
        <w:t xml:space="preserve">All contractors must sign </w:t>
      </w:r>
      <w:r>
        <w:rPr>
          <w:rFonts w:eastAsia="Calibri" w:cs="Calibri"/>
          <w:szCs w:val="22"/>
          <w:lang w:val="en-IE"/>
        </w:rPr>
        <w:t xml:space="preserve">in at the nominated contractor area. All persons required to complete the site induction before any task is allowed proceed. </w:t>
      </w:r>
    </w:p>
    <w:p w14:paraId="689595FE" w14:textId="77777777" w:rsidR="00451D23" w:rsidRDefault="00451D23" w:rsidP="00451D23">
      <w:pPr>
        <w:autoSpaceDE w:val="0"/>
        <w:autoSpaceDN w:val="0"/>
        <w:adjustRightInd w:val="0"/>
        <w:contextualSpacing/>
        <w:rPr>
          <w:rFonts w:eastAsia="Calibri" w:cs="Calibri"/>
          <w:b/>
          <w:bCs/>
          <w:szCs w:val="22"/>
          <w:lang w:val="en-IE"/>
        </w:rPr>
      </w:pPr>
    </w:p>
    <w:p w14:paraId="4DA82F61" w14:textId="77777777" w:rsidR="00451D23" w:rsidRDefault="00451D23" w:rsidP="00451D23">
      <w:pPr>
        <w:autoSpaceDE w:val="0"/>
        <w:autoSpaceDN w:val="0"/>
        <w:adjustRightInd w:val="0"/>
        <w:contextualSpacing/>
        <w:rPr>
          <w:rFonts w:eastAsia="Calibri" w:cs="Calibri"/>
          <w:szCs w:val="22"/>
          <w:lang w:val="en-IE"/>
        </w:rPr>
      </w:pPr>
      <w:r w:rsidRPr="00AB1F68">
        <w:rPr>
          <w:rFonts w:eastAsia="Calibri" w:cs="Calibri"/>
          <w:b/>
          <w:bCs/>
          <w:szCs w:val="22"/>
          <w:lang w:val="en-IE"/>
        </w:rPr>
        <w:t>Documentation</w:t>
      </w:r>
      <w:r>
        <w:rPr>
          <w:rFonts w:eastAsia="Calibri" w:cs="Calibri"/>
          <w:szCs w:val="22"/>
          <w:lang w:val="en-IE"/>
        </w:rPr>
        <w:t xml:space="preserve"> – All relevant safety documentation must be uploaded to the </w:t>
      </w:r>
      <w:proofErr w:type="spellStart"/>
      <w:r>
        <w:rPr>
          <w:rFonts w:eastAsia="Calibri" w:cs="Calibri"/>
          <w:szCs w:val="22"/>
          <w:lang w:val="en-IE"/>
        </w:rPr>
        <w:t>Medite</w:t>
      </w:r>
      <w:proofErr w:type="spellEnd"/>
      <w:r>
        <w:rPr>
          <w:rFonts w:eastAsia="Calibri" w:cs="Calibri"/>
          <w:szCs w:val="22"/>
          <w:lang w:val="en-IE"/>
        </w:rPr>
        <w:t xml:space="preserve"> </w:t>
      </w:r>
      <w:proofErr w:type="spellStart"/>
      <w:r>
        <w:rPr>
          <w:rFonts w:eastAsia="Calibri" w:cs="Calibri"/>
          <w:szCs w:val="22"/>
          <w:lang w:val="en-IE"/>
        </w:rPr>
        <w:t>Smartply</w:t>
      </w:r>
      <w:proofErr w:type="spellEnd"/>
      <w:r>
        <w:rPr>
          <w:rFonts w:eastAsia="Calibri" w:cs="Calibri"/>
          <w:szCs w:val="22"/>
          <w:lang w:val="en-IE"/>
        </w:rPr>
        <w:t xml:space="preserve"> safety system </w:t>
      </w:r>
      <w:proofErr w:type="spellStart"/>
      <w:r>
        <w:rPr>
          <w:rFonts w:eastAsia="Calibri" w:cs="Calibri"/>
          <w:szCs w:val="22"/>
          <w:lang w:val="en-IE"/>
        </w:rPr>
        <w:t>Dulann</w:t>
      </w:r>
      <w:proofErr w:type="spellEnd"/>
      <w:r>
        <w:rPr>
          <w:rFonts w:eastAsia="Calibri" w:cs="Calibri"/>
          <w:szCs w:val="22"/>
          <w:lang w:val="en-IE"/>
        </w:rPr>
        <w:t xml:space="preserve"> and approved by Medite Smartply Safety/Maintenance/Projects Department prior to any works beginning.  It is the responsibility of the </w:t>
      </w:r>
      <w:proofErr w:type="gramStart"/>
      <w:r>
        <w:rPr>
          <w:rFonts w:eastAsia="Calibri" w:cs="Calibri"/>
          <w:szCs w:val="22"/>
          <w:lang w:val="en-IE"/>
        </w:rPr>
        <w:t>contractors</w:t>
      </w:r>
      <w:proofErr w:type="gramEnd"/>
      <w:r>
        <w:rPr>
          <w:rFonts w:eastAsia="Calibri" w:cs="Calibri"/>
          <w:szCs w:val="22"/>
          <w:lang w:val="en-IE"/>
        </w:rPr>
        <w:t xml:space="preserve"> competent person to ensure that all safety documentation, including training records are kept up to date.</w:t>
      </w:r>
    </w:p>
    <w:p w14:paraId="482E6A9D" w14:textId="77777777" w:rsidR="00451D23" w:rsidRDefault="00451D23" w:rsidP="00451D23">
      <w:pPr>
        <w:autoSpaceDE w:val="0"/>
        <w:autoSpaceDN w:val="0"/>
        <w:adjustRightInd w:val="0"/>
        <w:contextualSpacing/>
        <w:rPr>
          <w:rFonts w:eastAsia="Calibri" w:cs="Calibri"/>
          <w:szCs w:val="22"/>
          <w:lang w:val="en-IE"/>
        </w:rPr>
      </w:pPr>
    </w:p>
    <w:p w14:paraId="37BCE2BA" w14:textId="77777777" w:rsidR="00451D23" w:rsidRPr="00392279" w:rsidRDefault="00451D23" w:rsidP="00451D23">
      <w:r w:rsidRPr="00AB1F68">
        <w:rPr>
          <w:rFonts w:eastAsia="Calibri" w:cs="Calibri"/>
          <w:b/>
          <w:bCs/>
          <w:szCs w:val="22"/>
          <w:lang w:val="en-IE"/>
        </w:rPr>
        <w:t>Training/competency</w:t>
      </w:r>
      <w:r>
        <w:rPr>
          <w:rFonts w:eastAsia="Calibri" w:cs="Calibri"/>
          <w:szCs w:val="22"/>
          <w:lang w:val="en-IE"/>
        </w:rPr>
        <w:t xml:space="preserve"> – All contractors and sub-contractors must have the relevant training qualifications and competency for each required task.</w:t>
      </w:r>
    </w:p>
    <w:p w14:paraId="00BEE81D" w14:textId="77777777" w:rsidR="00451D23" w:rsidRPr="00E072E5" w:rsidRDefault="00451D23" w:rsidP="00451D23">
      <w:pPr>
        <w:autoSpaceDE w:val="0"/>
        <w:autoSpaceDN w:val="0"/>
        <w:adjustRightInd w:val="0"/>
        <w:contextualSpacing/>
        <w:rPr>
          <w:rFonts w:eastAsia="Calibri" w:cs="Calibri"/>
          <w:szCs w:val="22"/>
          <w:lang w:val="en-IE"/>
        </w:rPr>
      </w:pPr>
    </w:p>
    <w:p w14:paraId="2B23D296" w14:textId="77777777" w:rsidR="00302B2C" w:rsidRPr="00956A60" w:rsidRDefault="00302B2C" w:rsidP="00302B2C">
      <w:pPr>
        <w:autoSpaceDE w:val="0"/>
        <w:autoSpaceDN w:val="0"/>
        <w:adjustRightInd w:val="0"/>
        <w:ind w:left="2215"/>
        <w:contextualSpacing/>
        <w:rPr>
          <w:rFonts w:eastAsia="Calibri" w:cs="Calibri"/>
          <w:szCs w:val="22"/>
          <w:lang w:val="en-IE"/>
        </w:rPr>
      </w:pPr>
    </w:p>
    <w:p w14:paraId="5CABD231" w14:textId="77777777" w:rsidR="00451D23" w:rsidRPr="00EF5C6D" w:rsidRDefault="00451D23" w:rsidP="00451D23">
      <w:pPr>
        <w:pStyle w:val="Heading1"/>
        <w:rPr>
          <w:rFonts w:cs="Calibri"/>
          <w:color w:val="ED7D31"/>
          <w:sz w:val="28"/>
          <w:szCs w:val="22"/>
        </w:rPr>
      </w:pPr>
      <w:bookmarkStart w:id="24" w:name="_Toc221701991"/>
      <w:bookmarkStart w:id="25" w:name="_Toc231387699"/>
      <w:bookmarkEnd w:id="21"/>
      <w:r w:rsidRPr="00EF5C6D">
        <w:rPr>
          <w:rFonts w:cs="Calibri"/>
          <w:color w:val="ED7D31"/>
          <w:sz w:val="28"/>
          <w:szCs w:val="22"/>
        </w:rPr>
        <w:t xml:space="preserve">4. </w:t>
      </w:r>
      <w:r w:rsidRPr="00EF5C6D">
        <w:rPr>
          <w:rFonts w:cs="Calibri"/>
          <w:color w:val="ED7D31"/>
          <w:sz w:val="28"/>
          <w:szCs w:val="22"/>
        </w:rPr>
        <w:tab/>
        <w:t>Confidentiality</w:t>
      </w:r>
      <w:bookmarkEnd w:id="24"/>
      <w:bookmarkEnd w:id="25"/>
    </w:p>
    <w:p w14:paraId="46AB8A53" w14:textId="77777777" w:rsidR="00451D23" w:rsidRPr="0040729C" w:rsidRDefault="00451D23" w:rsidP="00451D23">
      <w:pPr>
        <w:rPr>
          <w:rFonts w:cs="Calibri"/>
          <w:sz w:val="16"/>
          <w:szCs w:val="16"/>
        </w:rPr>
      </w:pPr>
    </w:p>
    <w:p w14:paraId="3DE67AE7" w14:textId="77777777" w:rsidR="00451D23" w:rsidRPr="003F2F78" w:rsidRDefault="00451D23" w:rsidP="00451D23">
      <w:pPr>
        <w:spacing w:before="1" w:line="258" w:lineRule="auto"/>
        <w:ind w:left="154" w:hanging="1"/>
        <w:rPr>
          <w:rFonts w:eastAsia="Calibri" w:cs="Calibri"/>
        </w:rPr>
      </w:pPr>
      <w:r w:rsidRPr="003F2F78">
        <w:rPr>
          <w:rFonts w:cs="Calibri"/>
        </w:rPr>
        <w:t xml:space="preserve">All </w:t>
      </w:r>
      <w:r w:rsidRPr="003F2F78">
        <w:rPr>
          <w:rFonts w:cs="Calibri"/>
          <w:spacing w:val="-1"/>
        </w:rPr>
        <w:t>documentation,</w:t>
      </w:r>
      <w:r w:rsidRPr="003F2F78">
        <w:rPr>
          <w:rFonts w:cs="Calibri"/>
        </w:rPr>
        <w:t xml:space="preserve"> data,</w:t>
      </w:r>
      <w:r w:rsidRPr="003F2F78">
        <w:rPr>
          <w:rFonts w:cs="Calibri"/>
          <w:spacing w:val="3"/>
        </w:rPr>
        <w:t xml:space="preserve"> </w:t>
      </w:r>
      <w:r w:rsidRPr="003F2F78">
        <w:rPr>
          <w:rFonts w:cs="Calibri"/>
          <w:spacing w:val="-1"/>
        </w:rPr>
        <w:t>statistics,</w:t>
      </w:r>
      <w:r w:rsidRPr="003F2F78">
        <w:rPr>
          <w:rFonts w:cs="Calibri"/>
        </w:rPr>
        <w:t xml:space="preserve"> drawings, </w:t>
      </w:r>
      <w:r w:rsidRPr="003F2F78">
        <w:rPr>
          <w:rFonts w:cs="Calibri"/>
          <w:spacing w:val="2"/>
        </w:rPr>
        <w:t>i</w:t>
      </w:r>
      <w:r w:rsidRPr="003F2F78">
        <w:rPr>
          <w:rFonts w:cs="Calibri"/>
          <w:spacing w:val="-1"/>
        </w:rPr>
        <w:t>nformation,</w:t>
      </w:r>
      <w:r w:rsidRPr="003F2F78">
        <w:rPr>
          <w:rFonts w:cs="Calibri"/>
        </w:rPr>
        <w:t xml:space="preserve"> patterns,</w:t>
      </w:r>
      <w:r w:rsidRPr="003F2F78">
        <w:rPr>
          <w:rFonts w:cs="Calibri"/>
          <w:spacing w:val="2"/>
        </w:rPr>
        <w:t xml:space="preserve"> </w:t>
      </w:r>
      <w:r w:rsidRPr="003F2F78">
        <w:rPr>
          <w:rFonts w:cs="Calibri"/>
        </w:rPr>
        <w:t>samples, or material disclosed or</w:t>
      </w:r>
      <w:r w:rsidRPr="003F2F78">
        <w:rPr>
          <w:rFonts w:cs="Calibri"/>
          <w:spacing w:val="45"/>
          <w:w w:val="99"/>
        </w:rPr>
        <w:t xml:space="preserve"> </w:t>
      </w:r>
      <w:r w:rsidRPr="003F2F78">
        <w:rPr>
          <w:rFonts w:cs="Calibri"/>
        </w:rPr>
        <w:t>furnished</w:t>
      </w:r>
      <w:r w:rsidRPr="003F2F78">
        <w:rPr>
          <w:rFonts w:cs="Calibri"/>
          <w:spacing w:val="-8"/>
        </w:rPr>
        <w:t xml:space="preserve"> </w:t>
      </w:r>
      <w:r w:rsidRPr="003F2F78">
        <w:rPr>
          <w:rFonts w:cs="Calibri"/>
          <w:spacing w:val="-1"/>
        </w:rPr>
        <w:t>by</w:t>
      </w:r>
      <w:r w:rsidRPr="003F2F78">
        <w:rPr>
          <w:rFonts w:cs="Calibri"/>
          <w:spacing w:val="-7"/>
        </w:rPr>
        <w:t xml:space="preserve"> </w:t>
      </w:r>
      <w:r>
        <w:rPr>
          <w:rFonts w:cs="Calibri"/>
          <w:spacing w:val="-1"/>
        </w:rPr>
        <w:t>MEDITE SMARTPLY</w:t>
      </w:r>
      <w:r w:rsidRPr="003F2F78">
        <w:rPr>
          <w:rFonts w:cs="Calibri"/>
          <w:spacing w:val="-1"/>
        </w:rPr>
        <w:t xml:space="preserve"> to</w:t>
      </w:r>
      <w:r w:rsidRPr="003F2F78">
        <w:rPr>
          <w:rFonts w:cs="Calibri"/>
          <w:spacing w:val="-7"/>
        </w:rPr>
        <w:t xml:space="preserve"> </w:t>
      </w:r>
      <w:r w:rsidRPr="003F2F78">
        <w:rPr>
          <w:rFonts w:cs="Calibri"/>
          <w:spacing w:val="-1"/>
        </w:rPr>
        <w:t>Candidates</w:t>
      </w:r>
      <w:r w:rsidRPr="003F2F78">
        <w:rPr>
          <w:rFonts w:cs="Calibri"/>
          <w:spacing w:val="-6"/>
        </w:rPr>
        <w:t xml:space="preserve"> </w:t>
      </w:r>
      <w:r w:rsidRPr="003F2F78">
        <w:rPr>
          <w:rFonts w:cs="Calibri"/>
          <w:spacing w:val="-1"/>
        </w:rPr>
        <w:t>during</w:t>
      </w:r>
      <w:r w:rsidRPr="003F2F78">
        <w:rPr>
          <w:rFonts w:cs="Calibri"/>
          <w:spacing w:val="-8"/>
        </w:rPr>
        <w:t xml:space="preserve"> </w:t>
      </w:r>
      <w:r w:rsidRPr="003F2F78">
        <w:rPr>
          <w:rFonts w:cs="Calibri"/>
        </w:rPr>
        <w:t>this</w:t>
      </w:r>
      <w:r w:rsidRPr="003F2F78">
        <w:rPr>
          <w:rFonts w:cs="Calibri"/>
          <w:spacing w:val="-6"/>
        </w:rPr>
        <w:t xml:space="preserve"> </w:t>
      </w:r>
      <w:r w:rsidRPr="003F2F78">
        <w:rPr>
          <w:rFonts w:cs="Calibri"/>
        </w:rPr>
        <w:t>competition:</w:t>
      </w:r>
    </w:p>
    <w:p w14:paraId="4E05C735" w14:textId="77777777" w:rsidR="00451D23" w:rsidRPr="003F2F78" w:rsidRDefault="00451D23" w:rsidP="00451D23">
      <w:pPr>
        <w:widowControl w:val="0"/>
        <w:numPr>
          <w:ilvl w:val="1"/>
          <w:numId w:val="12"/>
        </w:numPr>
        <w:tabs>
          <w:tab w:val="left" w:pos="874"/>
        </w:tabs>
        <w:spacing w:before="180"/>
        <w:ind w:right="113"/>
        <w:rPr>
          <w:rFonts w:eastAsia="Calibri" w:cs="Calibri"/>
        </w:rPr>
      </w:pPr>
      <w:r w:rsidRPr="003F2F78">
        <w:rPr>
          <w:rFonts w:cs="Calibri"/>
        </w:rPr>
        <w:t>Are</w:t>
      </w:r>
      <w:r w:rsidRPr="003F2F78">
        <w:rPr>
          <w:rFonts w:cs="Calibri"/>
          <w:spacing w:val="-6"/>
        </w:rPr>
        <w:t xml:space="preserve"> </w:t>
      </w:r>
      <w:r w:rsidRPr="003F2F78">
        <w:rPr>
          <w:rFonts w:cs="Calibri"/>
        </w:rPr>
        <w:t>furnished</w:t>
      </w:r>
      <w:r w:rsidRPr="003F2F78">
        <w:rPr>
          <w:rFonts w:cs="Calibri"/>
          <w:spacing w:val="-4"/>
        </w:rPr>
        <w:t xml:space="preserve"> </w:t>
      </w:r>
      <w:r w:rsidRPr="003F2F78">
        <w:rPr>
          <w:rFonts w:cs="Calibri"/>
        </w:rPr>
        <w:t>for</w:t>
      </w:r>
      <w:r w:rsidRPr="003F2F78">
        <w:rPr>
          <w:rFonts w:cs="Calibri"/>
          <w:spacing w:val="-5"/>
        </w:rPr>
        <w:t xml:space="preserve"> </w:t>
      </w:r>
      <w:r w:rsidRPr="003F2F78">
        <w:rPr>
          <w:rFonts w:cs="Calibri"/>
          <w:spacing w:val="-1"/>
        </w:rPr>
        <w:t>the</w:t>
      </w:r>
      <w:r w:rsidRPr="003F2F78">
        <w:rPr>
          <w:rFonts w:cs="Calibri"/>
          <w:spacing w:val="-5"/>
        </w:rPr>
        <w:t xml:space="preserve"> </w:t>
      </w:r>
      <w:r w:rsidRPr="003F2F78">
        <w:rPr>
          <w:rFonts w:cs="Calibri"/>
        </w:rPr>
        <w:t>sole</w:t>
      </w:r>
      <w:r w:rsidRPr="003F2F78">
        <w:rPr>
          <w:rFonts w:cs="Calibri"/>
          <w:spacing w:val="-4"/>
        </w:rPr>
        <w:t xml:space="preserve"> </w:t>
      </w:r>
      <w:r w:rsidRPr="003F2F78">
        <w:rPr>
          <w:rFonts w:cs="Calibri"/>
        </w:rPr>
        <w:t>purpose</w:t>
      </w:r>
      <w:r w:rsidRPr="003F2F78">
        <w:rPr>
          <w:rFonts w:cs="Calibri"/>
          <w:spacing w:val="-6"/>
        </w:rPr>
        <w:t xml:space="preserve"> </w:t>
      </w:r>
      <w:r w:rsidRPr="003F2F78">
        <w:rPr>
          <w:rFonts w:cs="Calibri"/>
        </w:rPr>
        <w:t>of</w:t>
      </w:r>
      <w:r w:rsidRPr="003F2F78">
        <w:rPr>
          <w:rFonts w:cs="Calibri"/>
          <w:spacing w:val="-5"/>
        </w:rPr>
        <w:t xml:space="preserve"> </w:t>
      </w:r>
      <w:r w:rsidRPr="003F2F78">
        <w:rPr>
          <w:rFonts w:cs="Calibri"/>
          <w:spacing w:val="-1"/>
        </w:rPr>
        <w:t>replying</w:t>
      </w:r>
      <w:r w:rsidRPr="003F2F78">
        <w:rPr>
          <w:rFonts w:cs="Calibri"/>
          <w:spacing w:val="-5"/>
        </w:rPr>
        <w:t xml:space="preserve"> </w:t>
      </w:r>
      <w:r w:rsidRPr="003F2F78">
        <w:rPr>
          <w:rFonts w:cs="Calibri"/>
          <w:spacing w:val="-1"/>
        </w:rPr>
        <w:t>to</w:t>
      </w:r>
      <w:r w:rsidRPr="003F2F78">
        <w:rPr>
          <w:rFonts w:cs="Calibri"/>
          <w:spacing w:val="-4"/>
        </w:rPr>
        <w:t xml:space="preserve"> </w:t>
      </w:r>
      <w:r w:rsidRPr="003F2F78">
        <w:rPr>
          <w:rFonts w:cs="Calibri"/>
        </w:rPr>
        <w:t>the</w:t>
      </w:r>
      <w:r w:rsidRPr="003F2F78">
        <w:rPr>
          <w:rFonts w:cs="Calibri"/>
          <w:spacing w:val="-5"/>
        </w:rPr>
        <w:t xml:space="preserve"> </w:t>
      </w:r>
      <w:r w:rsidRPr="003F2F78">
        <w:rPr>
          <w:rFonts w:cs="Calibri"/>
          <w:spacing w:val="-1"/>
        </w:rPr>
        <w:t>RFT</w:t>
      </w:r>
    </w:p>
    <w:p w14:paraId="4EB82D8B" w14:textId="77777777" w:rsidR="00451D23" w:rsidRPr="003F2F78" w:rsidRDefault="00451D23" w:rsidP="00451D23">
      <w:pPr>
        <w:widowControl w:val="0"/>
        <w:numPr>
          <w:ilvl w:val="1"/>
          <w:numId w:val="12"/>
        </w:numPr>
        <w:tabs>
          <w:tab w:val="left" w:pos="874"/>
        </w:tabs>
        <w:spacing w:before="180"/>
        <w:ind w:right="113"/>
        <w:rPr>
          <w:rFonts w:eastAsia="Calibri" w:cs="Calibri"/>
        </w:rPr>
      </w:pPr>
      <w:r w:rsidRPr="003F2F78">
        <w:rPr>
          <w:rFonts w:cs="Calibri"/>
        </w:rPr>
        <w:t>May</w:t>
      </w:r>
      <w:r w:rsidRPr="003F2F78">
        <w:rPr>
          <w:rFonts w:cs="Calibri"/>
          <w:spacing w:val="-2"/>
        </w:rPr>
        <w:t xml:space="preserve"> </w:t>
      </w:r>
      <w:r w:rsidRPr="003F2F78">
        <w:rPr>
          <w:rFonts w:cs="Calibri"/>
        </w:rPr>
        <w:t>not</w:t>
      </w:r>
      <w:r w:rsidRPr="003F2F78">
        <w:rPr>
          <w:rFonts w:cs="Calibri"/>
          <w:spacing w:val="-2"/>
        </w:rPr>
        <w:t xml:space="preserve"> </w:t>
      </w:r>
      <w:r w:rsidRPr="003F2F78">
        <w:rPr>
          <w:rFonts w:cs="Calibri"/>
          <w:spacing w:val="-1"/>
        </w:rPr>
        <w:t xml:space="preserve">be </w:t>
      </w:r>
      <w:r w:rsidRPr="003F2F78">
        <w:rPr>
          <w:rFonts w:cs="Calibri"/>
        </w:rPr>
        <w:t>used,</w:t>
      </w:r>
      <w:r w:rsidRPr="003F2F78">
        <w:rPr>
          <w:rFonts w:cs="Calibri"/>
          <w:spacing w:val="-1"/>
        </w:rPr>
        <w:t xml:space="preserve"> </w:t>
      </w:r>
      <w:r w:rsidRPr="003F2F78">
        <w:rPr>
          <w:rFonts w:cs="Calibri"/>
        </w:rPr>
        <w:t>communicated,</w:t>
      </w:r>
      <w:r w:rsidRPr="003F2F78">
        <w:rPr>
          <w:rFonts w:cs="Calibri"/>
          <w:spacing w:val="-1"/>
        </w:rPr>
        <w:t xml:space="preserve"> reproduced, </w:t>
      </w:r>
      <w:r w:rsidRPr="003F2F78">
        <w:rPr>
          <w:rFonts w:cs="Calibri"/>
        </w:rPr>
        <w:t>or</w:t>
      </w:r>
      <w:r w:rsidRPr="003F2F78">
        <w:rPr>
          <w:rFonts w:cs="Calibri"/>
          <w:spacing w:val="-1"/>
        </w:rPr>
        <w:t xml:space="preserve"> published </w:t>
      </w:r>
      <w:r w:rsidRPr="003F2F78">
        <w:rPr>
          <w:rFonts w:cs="Calibri"/>
        </w:rPr>
        <w:t>for</w:t>
      </w:r>
      <w:r w:rsidRPr="003F2F78">
        <w:rPr>
          <w:rFonts w:cs="Calibri"/>
          <w:spacing w:val="-2"/>
        </w:rPr>
        <w:t xml:space="preserve"> </w:t>
      </w:r>
      <w:r w:rsidRPr="003F2F78">
        <w:rPr>
          <w:rFonts w:cs="Calibri"/>
        </w:rPr>
        <w:t>any</w:t>
      </w:r>
      <w:r w:rsidRPr="003F2F78">
        <w:rPr>
          <w:rFonts w:cs="Calibri"/>
          <w:spacing w:val="-1"/>
        </w:rPr>
        <w:t xml:space="preserve"> other</w:t>
      </w:r>
      <w:r w:rsidRPr="003F2F78">
        <w:rPr>
          <w:rFonts w:cs="Calibri"/>
        </w:rPr>
        <w:t xml:space="preserve"> purpose</w:t>
      </w:r>
      <w:r w:rsidRPr="003F2F78">
        <w:rPr>
          <w:rFonts w:cs="Calibri"/>
          <w:spacing w:val="-1"/>
        </w:rPr>
        <w:t xml:space="preserve"> </w:t>
      </w:r>
      <w:r w:rsidRPr="003F2F78">
        <w:rPr>
          <w:rFonts w:cs="Calibri"/>
        </w:rPr>
        <w:t>without</w:t>
      </w:r>
      <w:r w:rsidRPr="003F2F78">
        <w:rPr>
          <w:rFonts w:cs="Calibri"/>
          <w:spacing w:val="-2"/>
        </w:rPr>
        <w:t xml:space="preserve"> </w:t>
      </w:r>
      <w:r w:rsidRPr="003F2F78">
        <w:rPr>
          <w:rFonts w:cs="Calibri"/>
          <w:spacing w:val="-1"/>
        </w:rPr>
        <w:t>the prior</w:t>
      </w:r>
      <w:r w:rsidRPr="003F2F78">
        <w:rPr>
          <w:rFonts w:cs="Calibri"/>
          <w:spacing w:val="37"/>
          <w:w w:val="99"/>
        </w:rPr>
        <w:t xml:space="preserve"> </w:t>
      </w:r>
      <w:r w:rsidRPr="003F2F78">
        <w:rPr>
          <w:rFonts w:cs="Calibri"/>
        </w:rPr>
        <w:t>written</w:t>
      </w:r>
      <w:r w:rsidRPr="003F2F78">
        <w:rPr>
          <w:rFonts w:cs="Calibri"/>
          <w:spacing w:val="-9"/>
        </w:rPr>
        <w:t xml:space="preserve"> </w:t>
      </w:r>
      <w:r w:rsidRPr="003F2F78">
        <w:rPr>
          <w:rFonts w:cs="Calibri"/>
        </w:rPr>
        <w:t>permission</w:t>
      </w:r>
      <w:r w:rsidRPr="003F2F78">
        <w:rPr>
          <w:rFonts w:cs="Calibri"/>
          <w:spacing w:val="-9"/>
        </w:rPr>
        <w:t xml:space="preserve"> </w:t>
      </w:r>
      <w:r w:rsidRPr="003F2F78">
        <w:rPr>
          <w:rFonts w:cs="Calibri"/>
        </w:rPr>
        <w:t>of</w:t>
      </w:r>
      <w:r w:rsidRPr="003F2F78">
        <w:rPr>
          <w:rFonts w:cs="Calibri"/>
          <w:spacing w:val="-10"/>
        </w:rPr>
        <w:t xml:space="preserve"> </w:t>
      </w:r>
      <w:proofErr w:type="spellStart"/>
      <w:r>
        <w:rPr>
          <w:rFonts w:cs="Calibri"/>
        </w:rPr>
        <w:t>Medite</w:t>
      </w:r>
      <w:proofErr w:type="spellEnd"/>
      <w:r>
        <w:rPr>
          <w:rFonts w:cs="Calibri"/>
        </w:rPr>
        <w:t xml:space="preserve"> </w:t>
      </w:r>
      <w:proofErr w:type="spellStart"/>
      <w:r>
        <w:rPr>
          <w:rFonts w:cs="Calibri"/>
        </w:rPr>
        <w:t>SmartPly</w:t>
      </w:r>
      <w:proofErr w:type="spellEnd"/>
      <w:r w:rsidRPr="003F2F78">
        <w:rPr>
          <w:rFonts w:cs="Calibri"/>
        </w:rPr>
        <w:t>.</w:t>
      </w:r>
    </w:p>
    <w:p w14:paraId="0AB81FEA" w14:textId="77777777" w:rsidR="00451D23" w:rsidRPr="003F2F78" w:rsidRDefault="00451D23" w:rsidP="00451D23">
      <w:pPr>
        <w:widowControl w:val="0"/>
        <w:numPr>
          <w:ilvl w:val="1"/>
          <w:numId w:val="12"/>
        </w:numPr>
        <w:tabs>
          <w:tab w:val="left" w:pos="874"/>
        </w:tabs>
        <w:spacing w:before="159"/>
        <w:ind w:right="113"/>
        <w:rPr>
          <w:rFonts w:eastAsia="Calibri" w:cs="Calibri"/>
        </w:rPr>
      </w:pPr>
      <w:r w:rsidRPr="003F2F78">
        <w:rPr>
          <w:rFonts w:cs="Calibri"/>
          <w:spacing w:val="-1"/>
        </w:rPr>
        <w:t>Shall</w:t>
      </w:r>
      <w:r w:rsidRPr="003F2F78">
        <w:rPr>
          <w:rFonts w:cs="Calibri"/>
          <w:spacing w:val="8"/>
        </w:rPr>
        <w:t xml:space="preserve"> </w:t>
      </w:r>
      <w:r w:rsidRPr="003F2F78">
        <w:rPr>
          <w:rFonts w:cs="Calibri"/>
          <w:spacing w:val="-1"/>
        </w:rPr>
        <w:t>be</w:t>
      </w:r>
      <w:r w:rsidRPr="003F2F78">
        <w:rPr>
          <w:rFonts w:cs="Calibri"/>
          <w:spacing w:val="9"/>
        </w:rPr>
        <w:t xml:space="preserve"> </w:t>
      </w:r>
      <w:r w:rsidRPr="003F2F78">
        <w:rPr>
          <w:rFonts w:cs="Calibri"/>
        </w:rPr>
        <w:t>treated</w:t>
      </w:r>
      <w:r w:rsidRPr="003F2F78">
        <w:rPr>
          <w:rFonts w:cs="Calibri"/>
          <w:spacing w:val="7"/>
        </w:rPr>
        <w:t xml:space="preserve"> </w:t>
      </w:r>
      <w:r w:rsidRPr="003F2F78">
        <w:rPr>
          <w:rFonts w:cs="Calibri"/>
        </w:rPr>
        <w:t>as</w:t>
      </w:r>
      <w:r w:rsidRPr="003F2F78">
        <w:rPr>
          <w:rFonts w:cs="Calibri"/>
          <w:spacing w:val="9"/>
        </w:rPr>
        <w:t xml:space="preserve"> </w:t>
      </w:r>
      <w:r w:rsidRPr="003F2F78">
        <w:rPr>
          <w:rFonts w:cs="Calibri"/>
          <w:spacing w:val="-1"/>
        </w:rPr>
        <w:t>confidential</w:t>
      </w:r>
      <w:r w:rsidRPr="003F2F78">
        <w:rPr>
          <w:rFonts w:cs="Calibri"/>
          <w:spacing w:val="7"/>
        </w:rPr>
        <w:t xml:space="preserve"> </w:t>
      </w:r>
      <w:r w:rsidRPr="003F2F78">
        <w:rPr>
          <w:rFonts w:cs="Calibri"/>
          <w:spacing w:val="-1"/>
        </w:rPr>
        <w:t>by</w:t>
      </w:r>
      <w:r w:rsidRPr="003F2F78">
        <w:rPr>
          <w:rFonts w:cs="Calibri"/>
          <w:spacing w:val="8"/>
        </w:rPr>
        <w:t xml:space="preserve"> </w:t>
      </w:r>
      <w:r w:rsidRPr="003F2F78">
        <w:rPr>
          <w:rFonts w:cs="Calibri"/>
        </w:rPr>
        <w:t>the</w:t>
      </w:r>
      <w:r w:rsidRPr="003F2F78">
        <w:rPr>
          <w:rFonts w:cs="Calibri"/>
          <w:spacing w:val="9"/>
        </w:rPr>
        <w:t xml:space="preserve"> </w:t>
      </w:r>
      <w:r w:rsidRPr="003F2F78">
        <w:rPr>
          <w:rFonts w:cs="Calibri"/>
        </w:rPr>
        <w:t>candidate</w:t>
      </w:r>
      <w:r w:rsidRPr="003F2F78">
        <w:rPr>
          <w:rFonts w:cs="Calibri"/>
          <w:spacing w:val="8"/>
        </w:rPr>
        <w:t xml:space="preserve"> </w:t>
      </w:r>
      <w:r w:rsidRPr="003F2F78">
        <w:rPr>
          <w:rFonts w:cs="Calibri"/>
        </w:rPr>
        <w:t>and</w:t>
      </w:r>
      <w:r w:rsidRPr="003F2F78">
        <w:rPr>
          <w:rFonts w:cs="Calibri"/>
          <w:spacing w:val="8"/>
        </w:rPr>
        <w:t xml:space="preserve"> </w:t>
      </w:r>
      <w:r w:rsidRPr="003F2F78">
        <w:rPr>
          <w:rFonts w:cs="Calibri"/>
          <w:spacing w:val="-1"/>
        </w:rPr>
        <w:t>by</w:t>
      </w:r>
      <w:r w:rsidRPr="003F2F78">
        <w:rPr>
          <w:rFonts w:cs="Calibri"/>
          <w:spacing w:val="8"/>
        </w:rPr>
        <w:t xml:space="preserve"> </w:t>
      </w:r>
      <w:r w:rsidRPr="003F2F78">
        <w:rPr>
          <w:rFonts w:cs="Calibri"/>
        </w:rPr>
        <w:t>any</w:t>
      </w:r>
      <w:r w:rsidRPr="003F2F78">
        <w:rPr>
          <w:rFonts w:cs="Calibri"/>
          <w:spacing w:val="8"/>
        </w:rPr>
        <w:t xml:space="preserve"> </w:t>
      </w:r>
      <w:r w:rsidRPr="003F2F78">
        <w:rPr>
          <w:rFonts w:cs="Calibri"/>
          <w:spacing w:val="-1"/>
        </w:rPr>
        <w:t>third</w:t>
      </w:r>
      <w:r w:rsidRPr="003F2F78">
        <w:rPr>
          <w:rFonts w:cs="Calibri"/>
          <w:spacing w:val="9"/>
        </w:rPr>
        <w:t xml:space="preserve"> </w:t>
      </w:r>
      <w:r w:rsidRPr="003F2F78">
        <w:rPr>
          <w:rFonts w:cs="Calibri"/>
          <w:spacing w:val="-1"/>
        </w:rPr>
        <w:t>party</w:t>
      </w:r>
      <w:r w:rsidRPr="003F2F78">
        <w:rPr>
          <w:rFonts w:cs="Calibri"/>
          <w:spacing w:val="8"/>
        </w:rPr>
        <w:t xml:space="preserve"> </w:t>
      </w:r>
      <w:r w:rsidRPr="003F2F78">
        <w:rPr>
          <w:rFonts w:cs="Calibri"/>
          <w:spacing w:val="-1"/>
        </w:rPr>
        <w:t>(including</w:t>
      </w:r>
      <w:r w:rsidRPr="003F2F78">
        <w:rPr>
          <w:rFonts w:cs="Calibri"/>
          <w:spacing w:val="8"/>
        </w:rPr>
        <w:t xml:space="preserve"> </w:t>
      </w:r>
      <w:r w:rsidRPr="003F2F78">
        <w:rPr>
          <w:rFonts w:cs="Calibri"/>
          <w:spacing w:val="-1"/>
        </w:rPr>
        <w:t>subcontractors)</w:t>
      </w:r>
      <w:r w:rsidRPr="003F2F78">
        <w:rPr>
          <w:rFonts w:cs="Calibri"/>
          <w:spacing w:val="77"/>
          <w:w w:val="99"/>
        </w:rPr>
        <w:t xml:space="preserve"> </w:t>
      </w:r>
      <w:r w:rsidRPr="003F2F78">
        <w:rPr>
          <w:rFonts w:cs="Calibri"/>
        </w:rPr>
        <w:t>engaged</w:t>
      </w:r>
      <w:r w:rsidRPr="003F2F78">
        <w:rPr>
          <w:rFonts w:cs="Calibri"/>
          <w:spacing w:val="-8"/>
        </w:rPr>
        <w:t xml:space="preserve"> </w:t>
      </w:r>
      <w:r w:rsidRPr="003F2F78">
        <w:rPr>
          <w:rFonts w:cs="Calibri"/>
        </w:rPr>
        <w:t>or</w:t>
      </w:r>
      <w:r w:rsidRPr="003F2F78">
        <w:rPr>
          <w:rFonts w:cs="Calibri"/>
          <w:spacing w:val="-7"/>
        </w:rPr>
        <w:t xml:space="preserve"> </w:t>
      </w:r>
      <w:r w:rsidRPr="003F2F78">
        <w:rPr>
          <w:rFonts w:cs="Calibri"/>
        </w:rPr>
        <w:t>consulted</w:t>
      </w:r>
      <w:r w:rsidRPr="003F2F78">
        <w:rPr>
          <w:rFonts w:cs="Calibri"/>
          <w:spacing w:val="-6"/>
        </w:rPr>
        <w:t xml:space="preserve"> </w:t>
      </w:r>
      <w:r w:rsidRPr="003F2F78">
        <w:rPr>
          <w:rFonts w:cs="Calibri"/>
          <w:spacing w:val="-1"/>
        </w:rPr>
        <w:t>by</w:t>
      </w:r>
      <w:r w:rsidRPr="003F2F78">
        <w:rPr>
          <w:rFonts w:cs="Calibri"/>
          <w:spacing w:val="-7"/>
        </w:rPr>
        <w:t xml:space="preserve"> </w:t>
      </w:r>
      <w:r w:rsidRPr="003F2F78">
        <w:rPr>
          <w:rFonts w:cs="Calibri"/>
        </w:rPr>
        <w:t>the</w:t>
      </w:r>
      <w:r w:rsidRPr="003F2F78">
        <w:rPr>
          <w:rFonts w:cs="Calibri"/>
          <w:spacing w:val="-7"/>
        </w:rPr>
        <w:t xml:space="preserve"> </w:t>
      </w:r>
      <w:r w:rsidRPr="003F2F78">
        <w:rPr>
          <w:rFonts w:cs="Calibri"/>
          <w:spacing w:val="-1"/>
        </w:rPr>
        <w:t>Tenderer</w:t>
      </w:r>
    </w:p>
    <w:p w14:paraId="5399E656" w14:textId="4B5FEEB5" w:rsidR="00451D23" w:rsidRPr="0094198A" w:rsidRDefault="00451D23" w:rsidP="001C6C39">
      <w:pPr>
        <w:widowControl w:val="0"/>
        <w:numPr>
          <w:ilvl w:val="1"/>
          <w:numId w:val="12"/>
        </w:numPr>
        <w:tabs>
          <w:tab w:val="left" w:pos="874"/>
        </w:tabs>
        <w:spacing w:before="159"/>
        <w:ind w:right="113"/>
        <w:rPr>
          <w:rFonts w:cs="Calibri"/>
          <w:spacing w:val="-1"/>
        </w:rPr>
      </w:pPr>
      <w:r w:rsidRPr="003F2F78">
        <w:rPr>
          <w:rFonts w:cs="Calibri"/>
        </w:rPr>
        <w:t>Must</w:t>
      </w:r>
      <w:r w:rsidRPr="003F2F78">
        <w:rPr>
          <w:rFonts w:cs="Calibri"/>
          <w:spacing w:val="1"/>
        </w:rPr>
        <w:t xml:space="preserve"> </w:t>
      </w:r>
      <w:r w:rsidRPr="003F2F78">
        <w:rPr>
          <w:rFonts w:cs="Calibri"/>
          <w:spacing w:val="-1"/>
        </w:rPr>
        <w:t>be</w:t>
      </w:r>
      <w:r w:rsidRPr="003F2F78">
        <w:rPr>
          <w:rFonts w:cs="Calibri"/>
          <w:spacing w:val="3"/>
        </w:rPr>
        <w:t xml:space="preserve"> </w:t>
      </w:r>
      <w:r w:rsidRPr="003F2F78">
        <w:rPr>
          <w:rFonts w:cs="Calibri"/>
        </w:rPr>
        <w:t>returned</w:t>
      </w:r>
      <w:r w:rsidRPr="003F2F78">
        <w:rPr>
          <w:rFonts w:cs="Calibri"/>
          <w:spacing w:val="1"/>
        </w:rPr>
        <w:t xml:space="preserve"> </w:t>
      </w:r>
      <w:r w:rsidRPr="003F2F78">
        <w:rPr>
          <w:rFonts w:cs="Calibri"/>
          <w:spacing w:val="-1"/>
        </w:rPr>
        <w:t>immediately</w:t>
      </w:r>
      <w:r w:rsidRPr="003F2F78">
        <w:rPr>
          <w:rFonts w:cs="Calibri"/>
          <w:spacing w:val="3"/>
        </w:rPr>
        <w:t xml:space="preserve"> </w:t>
      </w:r>
      <w:r w:rsidRPr="003F2F78">
        <w:rPr>
          <w:rFonts w:cs="Calibri"/>
          <w:spacing w:val="-1"/>
        </w:rPr>
        <w:t>to</w:t>
      </w:r>
      <w:r w:rsidRPr="003F2F78">
        <w:rPr>
          <w:rFonts w:cs="Calibri"/>
          <w:spacing w:val="3"/>
        </w:rPr>
        <w:t xml:space="preserve"> </w:t>
      </w:r>
      <w:r>
        <w:rPr>
          <w:rFonts w:cs="Calibri"/>
        </w:rPr>
        <w:t>MEDITE SMARTPLY</w:t>
      </w:r>
      <w:r w:rsidRPr="003F2F78">
        <w:rPr>
          <w:rFonts w:cs="Calibri"/>
        </w:rPr>
        <w:t xml:space="preserve"> </w:t>
      </w:r>
      <w:r w:rsidRPr="003F2F78">
        <w:rPr>
          <w:rFonts w:cs="Calibri"/>
          <w:spacing w:val="-1"/>
        </w:rPr>
        <w:t>upon</w:t>
      </w:r>
      <w:r w:rsidRPr="003F2F78">
        <w:rPr>
          <w:rFonts w:cs="Calibri"/>
          <w:spacing w:val="3"/>
        </w:rPr>
        <w:t xml:space="preserve"> </w:t>
      </w:r>
      <w:r w:rsidRPr="003F2F78">
        <w:rPr>
          <w:rFonts w:cs="Calibri"/>
        </w:rPr>
        <w:t>cancellation</w:t>
      </w:r>
      <w:r w:rsidRPr="003F2F78">
        <w:rPr>
          <w:rFonts w:cs="Calibri"/>
          <w:spacing w:val="2"/>
        </w:rPr>
        <w:t xml:space="preserve"> </w:t>
      </w:r>
      <w:r w:rsidRPr="003F2F78">
        <w:rPr>
          <w:rFonts w:cs="Calibri"/>
        </w:rPr>
        <w:t>or</w:t>
      </w:r>
      <w:r w:rsidRPr="003F2F78">
        <w:rPr>
          <w:rFonts w:cs="Calibri"/>
          <w:spacing w:val="3"/>
        </w:rPr>
        <w:t xml:space="preserve"> </w:t>
      </w:r>
      <w:r w:rsidRPr="003F2F78">
        <w:rPr>
          <w:rFonts w:cs="Calibri"/>
          <w:spacing w:val="-1"/>
        </w:rPr>
        <w:t>completion</w:t>
      </w:r>
      <w:r w:rsidRPr="003F2F78">
        <w:rPr>
          <w:rFonts w:cs="Calibri"/>
          <w:spacing w:val="1"/>
        </w:rPr>
        <w:t xml:space="preserve"> </w:t>
      </w:r>
      <w:r w:rsidRPr="003F2F78">
        <w:rPr>
          <w:rFonts w:cs="Calibri"/>
        </w:rPr>
        <w:t>of</w:t>
      </w:r>
      <w:r w:rsidRPr="003F2F78">
        <w:rPr>
          <w:rFonts w:cs="Calibri"/>
          <w:spacing w:val="4"/>
        </w:rPr>
        <w:t xml:space="preserve"> </w:t>
      </w:r>
      <w:r w:rsidRPr="003F2F78">
        <w:rPr>
          <w:rFonts w:cs="Calibri"/>
        </w:rPr>
        <w:t>this</w:t>
      </w:r>
      <w:r w:rsidRPr="003F2F78">
        <w:rPr>
          <w:rFonts w:cs="Calibri"/>
          <w:spacing w:val="2"/>
        </w:rPr>
        <w:t xml:space="preserve"> </w:t>
      </w:r>
      <w:r w:rsidRPr="003F2F78">
        <w:rPr>
          <w:rFonts w:cs="Calibri"/>
          <w:spacing w:val="-1"/>
        </w:rPr>
        <w:t>competition</w:t>
      </w:r>
      <w:r w:rsidRPr="003F2F78">
        <w:rPr>
          <w:rFonts w:cs="Calibri"/>
          <w:spacing w:val="1"/>
        </w:rPr>
        <w:t xml:space="preserve"> </w:t>
      </w:r>
      <w:r w:rsidRPr="003F2F78">
        <w:rPr>
          <w:rFonts w:cs="Calibri"/>
          <w:spacing w:val="-1"/>
        </w:rPr>
        <w:t>if</w:t>
      </w:r>
      <w:r w:rsidRPr="003F2F78">
        <w:rPr>
          <w:rFonts w:cs="Calibri"/>
          <w:spacing w:val="3"/>
        </w:rPr>
        <w:t xml:space="preserve"> </w:t>
      </w:r>
      <w:r w:rsidRPr="003F2F78">
        <w:rPr>
          <w:rFonts w:cs="Calibri"/>
        </w:rPr>
        <w:t>so, requested</w:t>
      </w:r>
      <w:r w:rsidRPr="003F2F78">
        <w:rPr>
          <w:rFonts w:cs="Calibri"/>
          <w:spacing w:val="-10"/>
        </w:rPr>
        <w:t xml:space="preserve"> </w:t>
      </w:r>
      <w:r w:rsidRPr="003F2F78">
        <w:rPr>
          <w:rFonts w:cs="Calibri"/>
          <w:spacing w:val="-1"/>
        </w:rPr>
        <w:t>by</w:t>
      </w:r>
      <w:r w:rsidRPr="003F2F78">
        <w:rPr>
          <w:rFonts w:cs="Calibri"/>
          <w:spacing w:val="-7"/>
        </w:rPr>
        <w:t xml:space="preserve"> </w:t>
      </w:r>
      <w:r>
        <w:rPr>
          <w:rFonts w:cs="Calibri"/>
          <w:spacing w:val="-7"/>
        </w:rPr>
        <w:t>MEDITE SMARTPL</w:t>
      </w:r>
      <w:r w:rsidR="0094198A">
        <w:rPr>
          <w:rFonts w:cs="Calibri"/>
          <w:spacing w:val="-7"/>
        </w:rPr>
        <w:t>Y</w:t>
      </w:r>
    </w:p>
    <w:p w14:paraId="7BAF5FFD" w14:textId="77777777" w:rsidR="0094198A" w:rsidRDefault="0094198A" w:rsidP="0094198A">
      <w:pPr>
        <w:widowControl w:val="0"/>
        <w:tabs>
          <w:tab w:val="left" w:pos="874"/>
        </w:tabs>
        <w:spacing w:before="159"/>
        <w:ind w:left="502" w:right="113"/>
        <w:rPr>
          <w:rFonts w:cs="Calibri"/>
          <w:spacing w:val="-1"/>
        </w:rPr>
      </w:pPr>
    </w:p>
    <w:p w14:paraId="576B4ABE" w14:textId="77777777" w:rsidR="00EB0EEF" w:rsidRPr="0048369C" w:rsidRDefault="00EB0EEF" w:rsidP="0094198A">
      <w:pPr>
        <w:widowControl w:val="0"/>
        <w:tabs>
          <w:tab w:val="left" w:pos="874"/>
        </w:tabs>
        <w:spacing w:before="159"/>
        <w:ind w:left="502" w:right="113"/>
        <w:rPr>
          <w:rFonts w:cs="Calibri"/>
          <w:spacing w:val="-1"/>
        </w:rPr>
      </w:pPr>
    </w:p>
    <w:p w14:paraId="76B1327A" w14:textId="77777777" w:rsidR="00744917" w:rsidRDefault="00744917" w:rsidP="00744917">
      <w:pPr>
        <w:pStyle w:val="Heading1"/>
        <w:rPr>
          <w:rFonts w:cs="Calibri"/>
          <w:color w:val="70AD47"/>
          <w:sz w:val="28"/>
          <w:szCs w:val="22"/>
        </w:rPr>
      </w:pPr>
      <w:bookmarkStart w:id="26" w:name="_Toc88563046"/>
      <w:bookmarkStart w:id="27" w:name="_Toc231387700"/>
      <w:r w:rsidRPr="00691671">
        <w:rPr>
          <w:rFonts w:cs="Calibri"/>
          <w:color w:val="70AD47"/>
          <w:sz w:val="28"/>
          <w:szCs w:val="22"/>
        </w:rPr>
        <w:t xml:space="preserve">5. </w:t>
      </w:r>
      <w:r w:rsidRPr="00691671">
        <w:rPr>
          <w:rFonts w:cs="Calibri"/>
          <w:color w:val="70AD47"/>
          <w:sz w:val="28"/>
          <w:szCs w:val="22"/>
        </w:rPr>
        <w:tab/>
      </w:r>
      <w:bookmarkEnd w:id="26"/>
      <w:r w:rsidRPr="00691671">
        <w:rPr>
          <w:rFonts w:cs="Calibri"/>
          <w:color w:val="70AD47"/>
          <w:sz w:val="28"/>
          <w:szCs w:val="22"/>
        </w:rPr>
        <w:t>Award Criteria</w:t>
      </w:r>
      <w:bookmarkEnd w:id="27"/>
    </w:p>
    <w:p w14:paraId="5984B311" w14:textId="77777777" w:rsidR="0094198A" w:rsidRPr="0094198A" w:rsidRDefault="0094198A" w:rsidP="0094198A"/>
    <w:p w14:paraId="06EA64E4" w14:textId="77777777" w:rsidR="00254D82" w:rsidRPr="006F4689" w:rsidRDefault="00254D82" w:rsidP="00254D82">
      <w:pPr>
        <w:rPr>
          <w:rFonts w:cs="Calibri"/>
          <w:sz w:val="16"/>
          <w:szCs w:val="18"/>
        </w:rPr>
      </w:pPr>
    </w:p>
    <w:p w14:paraId="692D27F6" w14:textId="77777777" w:rsidR="00124FE5" w:rsidRDefault="00F92C5F" w:rsidP="00811F67">
      <w:pPr>
        <w:rPr>
          <w:rFonts w:cs="Calibri"/>
          <w:szCs w:val="22"/>
        </w:rPr>
      </w:pPr>
      <w:r w:rsidRPr="003F2F78">
        <w:rPr>
          <w:rFonts w:cs="Calibri"/>
          <w:szCs w:val="22"/>
        </w:rPr>
        <w:t xml:space="preserve">Contract award will be based on the most economically advantageous commercial offering that best meets </w:t>
      </w:r>
      <w:r w:rsidR="003E0EB0">
        <w:rPr>
          <w:rFonts w:cs="Calibri"/>
          <w:szCs w:val="22"/>
        </w:rPr>
        <w:t>MEDITE SMARTPLY</w:t>
      </w:r>
      <w:r w:rsidRPr="003F2F78">
        <w:rPr>
          <w:rFonts w:cs="Calibri"/>
          <w:szCs w:val="22"/>
        </w:rPr>
        <w:t>’s business requirements having regard for the following criteria:</w:t>
      </w:r>
    </w:p>
    <w:tbl>
      <w:tblPr>
        <w:tblW w:w="10349"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0"/>
        <w:gridCol w:w="1984"/>
        <w:gridCol w:w="1276"/>
        <w:gridCol w:w="6379"/>
      </w:tblGrid>
      <w:tr w:rsidR="00EB777C" w:rsidRPr="00B538F4" w14:paraId="7DA3536B" w14:textId="77777777" w:rsidTr="00EB777C">
        <w:trPr>
          <w:trHeight w:val="464"/>
        </w:trPr>
        <w:tc>
          <w:tcPr>
            <w:tcW w:w="10349" w:type="dxa"/>
            <w:gridSpan w:val="4"/>
            <w:shd w:val="clear" w:color="auto" w:fill="000000"/>
            <w:vAlign w:val="center"/>
          </w:tcPr>
          <w:p w14:paraId="053C8412" w14:textId="5E1F2CA1" w:rsidR="00EB777C" w:rsidRPr="00B538F4" w:rsidRDefault="00EB777C" w:rsidP="00C74423">
            <w:pPr>
              <w:shd w:val="clear" w:color="auto" w:fill="000000"/>
              <w:rPr>
                <w:rFonts w:cs="Calibri"/>
                <w:b/>
                <w:i/>
              </w:rPr>
            </w:pPr>
            <w:r w:rsidRPr="00DB485E">
              <w:rPr>
                <w:rFonts w:cs="Calibri"/>
                <w:b/>
                <w:color w:val="FFFFFF"/>
                <w:lang w:val="en-IE"/>
              </w:rPr>
              <w:t xml:space="preserve">Request for Tender for </w:t>
            </w:r>
            <w:r w:rsidR="00AC6732">
              <w:rPr>
                <w:rFonts w:cs="Calibri"/>
                <w:b/>
                <w:color w:val="FFFFFF"/>
                <w:lang w:val="en-IE"/>
              </w:rPr>
              <w:t>MRO Stores Solution</w:t>
            </w:r>
            <w:r w:rsidRPr="00DB485E">
              <w:rPr>
                <w:rFonts w:cs="Calibri"/>
                <w:b/>
                <w:color w:val="FFFFFF"/>
                <w:lang w:val="en-IE"/>
              </w:rPr>
              <w:t xml:space="preserve"> at MEDITE SMARTPLY </w:t>
            </w:r>
            <w:r w:rsidRPr="00B538F4">
              <w:rPr>
                <w:rFonts w:cs="Calibri"/>
                <w:b/>
                <w:i/>
                <w:szCs w:val="22"/>
              </w:rPr>
              <w:t xml:space="preserve">Selection Criteria, Rules &amp; Weightings </w:t>
            </w:r>
          </w:p>
        </w:tc>
      </w:tr>
      <w:tr w:rsidR="00EB777C" w:rsidRPr="003F2F78" w14:paraId="23AE1325" w14:textId="77777777" w:rsidTr="00EB777C">
        <w:trPr>
          <w:trHeight w:val="422"/>
        </w:trPr>
        <w:tc>
          <w:tcPr>
            <w:tcW w:w="710" w:type="dxa"/>
            <w:shd w:val="clear" w:color="auto" w:fill="E6E6E6"/>
            <w:vAlign w:val="center"/>
          </w:tcPr>
          <w:p w14:paraId="7DC42881" w14:textId="77777777" w:rsidR="00EB777C" w:rsidRPr="003F2F78" w:rsidRDefault="00EB777C" w:rsidP="00C74423">
            <w:pPr>
              <w:rPr>
                <w:rFonts w:cs="Calibri"/>
                <w:b/>
                <w:szCs w:val="22"/>
              </w:rPr>
            </w:pPr>
            <w:r w:rsidRPr="003F2F78">
              <w:rPr>
                <w:rFonts w:cs="Calibri"/>
                <w:b/>
                <w:szCs w:val="22"/>
              </w:rPr>
              <w:t>REF</w:t>
            </w:r>
          </w:p>
        </w:tc>
        <w:tc>
          <w:tcPr>
            <w:tcW w:w="1984" w:type="dxa"/>
            <w:shd w:val="clear" w:color="auto" w:fill="E6E6E6"/>
            <w:vAlign w:val="center"/>
          </w:tcPr>
          <w:p w14:paraId="6952C7C9" w14:textId="77777777" w:rsidR="00EB777C" w:rsidRPr="003F2F78" w:rsidRDefault="00EB777C" w:rsidP="00C74423">
            <w:pPr>
              <w:widowControl w:val="0"/>
              <w:rPr>
                <w:rFonts w:cs="Calibri"/>
                <w:b/>
                <w:szCs w:val="22"/>
              </w:rPr>
            </w:pPr>
            <w:r w:rsidRPr="003F2F78">
              <w:rPr>
                <w:rFonts w:cs="Calibri"/>
                <w:b/>
                <w:szCs w:val="22"/>
              </w:rPr>
              <w:t>PASS/FAIL CRITERIA</w:t>
            </w:r>
          </w:p>
        </w:tc>
        <w:tc>
          <w:tcPr>
            <w:tcW w:w="7655" w:type="dxa"/>
            <w:gridSpan w:val="2"/>
            <w:shd w:val="clear" w:color="auto" w:fill="E6E6E6"/>
            <w:vAlign w:val="center"/>
          </w:tcPr>
          <w:p w14:paraId="27C74BA7" w14:textId="77777777" w:rsidR="00EB777C" w:rsidRPr="003F2F78" w:rsidRDefault="00EB777C" w:rsidP="00C74423">
            <w:pPr>
              <w:rPr>
                <w:rFonts w:cs="Calibri"/>
                <w:b/>
                <w:szCs w:val="22"/>
              </w:rPr>
            </w:pPr>
            <w:r w:rsidRPr="003F2F78">
              <w:rPr>
                <w:rFonts w:cs="Calibri"/>
                <w:b/>
                <w:szCs w:val="22"/>
              </w:rPr>
              <w:t>PASS REQUIREMENT</w:t>
            </w:r>
          </w:p>
        </w:tc>
      </w:tr>
      <w:tr w:rsidR="00EB777C" w:rsidRPr="003F2F78" w14:paraId="6BBE85F2" w14:textId="77777777" w:rsidTr="00EB777C">
        <w:trPr>
          <w:trHeight w:val="469"/>
        </w:trPr>
        <w:tc>
          <w:tcPr>
            <w:tcW w:w="710" w:type="dxa"/>
            <w:vAlign w:val="center"/>
          </w:tcPr>
          <w:p w14:paraId="6821453C" w14:textId="77777777" w:rsidR="00EB777C" w:rsidRPr="003F2F78" w:rsidRDefault="00EB777C" w:rsidP="00C74423">
            <w:pPr>
              <w:rPr>
                <w:rFonts w:cs="Calibri"/>
                <w:b/>
                <w:sz w:val="20"/>
                <w:szCs w:val="20"/>
              </w:rPr>
            </w:pPr>
            <w:r w:rsidRPr="003F2F78">
              <w:rPr>
                <w:rFonts w:cs="Calibri"/>
                <w:b/>
                <w:sz w:val="20"/>
                <w:szCs w:val="20"/>
              </w:rPr>
              <w:t>A1</w:t>
            </w:r>
          </w:p>
        </w:tc>
        <w:tc>
          <w:tcPr>
            <w:tcW w:w="1984" w:type="dxa"/>
            <w:vAlign w:val="center"/>
          </w:tcPr>
          <w:p w14:paraId="5F6A03FC" w14:textId="77777777" w:rsidR="00EB777C" w:rsidRPr="003F2F78" w:rsidRDefault="00EB777C" w:rsidP="00C74423">
            <w:pPr>
              <w:rPr>
                <w:rFonts w:cs="Calibri"/>
                <w:b/>
                <w:sz w:val="20"/>
                <w:szCs w:val="20"/>
                <w:lang w:val="en-US"/>
              </w:rPr>
            </w:pPr>
            <w:r w:rsidRPr="003F2F78">
              <w:rPr>
                <w:rFonts w:cs="Calibri"/>
                <w:b/>
                <w:sz w:val="20"/>
                <w:szCs w:val="20"/>
                <w:lang w:val="en-US"/>
              </w:rPr>
              <w:t>Candidate Summary</w:t>
            </w:r>
          </w:p>
        </w:tc>
        <w:tc>
          <w:tcPr>
            <w:tcW w:w="7655" w:type="dxa"/>
            <w:gridSpan w:val="2"/>
            <w:vAlign w:val="center"/>
          </w:tcPr>
          <w:p w14:paraId="0127B7B0" w14:textId="77777777" w:rsidR="00EB777C" w:rsidRPr="003F2F78" w:rsidRDefault="00EB777C" w:rsidP="00C74423">
            <w:pPr>
              <w:rPr>
                <w:rFonts w:cs="Calibri"/>
                <w:sz w:val="20"/>
                <w:szCs w:val="20"/>
                <w:lang w:val="en-US"/>
              </w:rPr>
            </w:pPr>
            <w:r w:rsidRPr="003F2F78">
              <w:rPr>
                <w:rFonts w:cs="Calibri"/>
                <w:bCs/>
                <w:iCs/>
                <w:sz w:val="20"/>
                <w:szCs w:val="20"/>
                <w:lang w:val="en-IE"/>
              </w:rPr>
              <w:t>Candidates must answer this section. If the candidate is a grouping, then a separate questionnaire must be completed for each group member.</w:t>
            </w:r>
          </w:p>
        </w:tc>
      </w:tr>
      <w:tr w:rsidR="00EB777C" w:rsidRPr="003F2F78" w14:paraId="0C164599" w14:textId="77777777" w:rsidTr="00EB777C">
        <w:trPr>
          <w:trHeight w:val="1148"/>
        </w:trPr>
        <w:tc>
          <w:tcPr>
            <w:tcW w:w="710" w:type="dxa"/>
            <w:vAlign w:val="center"/>
          </w:tcPr>
          <w:p w14:paraId="072578CC" w14:textId="77777777" w:rsidR="00EB777C" w:rsidRPr="003F2F78" w:rsidRDefault="00EB777C" w:rsidP="00C74423">
            <w:pPr>
              <w:rPr>
                <w:rFonts w:cs="Calibri"/>
                <w:b/>
                <w:sz w:val="20"/>
                <w:szCs w:val="20"/>
              </w:rPr>
            </w:pPr>
            <w:r w:rsidRPr="003F2F78">
              <w:rPr>
                <w:rFonts w:cs="Calibri"/>
                <w:b/>
                <w:sz w:val="20"/>
                <w:szCs w:val="20"/>
              </w:rPr>
              <w:t>A2</w:t>
            </w:r>
          </w:p>
        </w:tc>
        <w:tc>
          <w:tcPr>
            <w:tcW w:w="1984" w:type="dxa"/>
            <w:vAlign w:val="center"/>
          </w:tcPr>
          <w:p w14:paraId="4397EE12" w14:textId="77777777" w:rsidR="00EB777C" w:rsidRPr="003F2F78" w:rsidRDefault="00EB777C" w:rsidP="00C74423">
            <w:pPr>
              <w:rPr>
                <w:rFonts w:cs="Calibri"/>
                <w:b/>
                <w:sz w:val="20"/>
                <w:szCs w:val="20"/>
              </w:rPr>
            </w:pPr>
            <w:r w:rsidRPr="003F2F78">
              <w:rPr>
                <w:rFonts w:cs="Calibri"/>
                <w:b/>
                <w:sz w:val="20"/>
                <w:szCs w:val="20"/>
                <w:lang w:val="en-US"/>
              </w:rPr>
              <w:t>Financial Capacity</w:t>
            </w:r>
          </w:p>
        </w:tc>
        <w:tc>
          <w:tcPr>
            <w:tcW w:w="7655" w:type="dxa"/>
            <w:gridSpan w:val="2"/>
            <w:vAlign w:val="center"/>
          </w:tcPr>
          <w:p w14:paraId="3694F8B7" w14:textId="77777777" w:rsidR="00EB777C" w:rsidRPr="003F2F78" w:rsidRDefault="00EB777C" w:rsidP="00C74423">
            <w:pPr>
              <w:rPr>
                <w:rFonts w:cs="Calibri"/>
                <w:sz w:val="20"/>
                <w:szCs w:val="20"/>
              </w:rPr>
            </w:pPr>
            <w:r w:rsidRPr="003F2F78">
              <w:rPr>
                <w:rFonts w:cs="Calibri"/>
                <w:sz w:val="20"/>
                <w:szCs w:val="20"/>
                <w:lang w:val="en-US"/>
              </w:rPr>
              <w:t>Candidates must provide details of their turnover in respect of the previous t</w:t>
            </w:r>
            <w:r>
              <w:rPr>
                <w:rFonts w:cs="Calibri"/>
                <w:sz w:val="20"/>
                <w:szCs w:val="20"/>
                <w:lang w:val="en-US"/>
              </w:rPr>
              <w:t>wo</w:t>
            </w:r>
            <w:r w:rsidRPr="003F2F78">
              <w:rPr>
                <w:rFonts w:cs="Calibri"/>
                <w:sz w:val="20"/>
                <w:szCs w:val="20"/>
                <w:lang w:val="en-US"/>
              </w:rPr>
              <w:t xml:space="preserve"> financial years. </w:t>
            </w:r>
            <w:r w:rsidRPr="003F2F78">
              <w:rPr>
                <w:rFonts w:cs="Calibri"/>
                <w:sz w:val="20"/>
                <w:szCs w:val="20"/>
              </w:rPr>
              <w:t xml:space="preserve">Alternatively, candidates must satisfy </w:t>
            </w:r>
            <w:proofErr w:type="spellStart"/>
            <w:r>
              <w:rPr>
                <w:rFonts w:cs="Calibri"/>
                <w:sz w:val="20"/>
                <w:szCs w:val="20"/>
              </w:rPr>
              <w:t>Medite</w:t>
            </w:r>
            <w:proofErr w:type="spellEnd"/>
            <w:r>
              <w:rPr>
                <w:rFonts w:cs="Calibri"/>
                <w:sz w:val="20"/>
                <w:szCs w:val="20"/>
              </w:rPr>
              <w:t xml:space="preserve"> </w:t>
            </w:r>
            <w:proofErr w:type="spellStart"/>
            <w:r>
              <w:rPr>
                <w:rFonts w:cs="Calibri"/>
                <w:sz w:val="20"/>
                <w:szCs w:val="20"/>
              </w:rPr>
              <w:t>SmartPly</w:t>
            </w:r>
            <w:proofErr w:type="spellEnd"/>
            <w:r w:rsidRPr="003F2F78">
              <w:rPr>
                <w:rFonts w:cs="Calibri"/>
                <w:sz w:val="20"/>
                <w:szCs w:val="20"/>
              </w:rPr>
              <w:t xml:space="preserve"> that they have adequate financial capacity to deliver the services by alternative means. </w:t>
            </w:r>
            <w:r w:rsidRPr="003F2F78">
              <w:rPr>
                <w:rFonts w:cs="Calibri"/>
                <w:bCs/>
                <w:iCs/>
                <w:sz w:val="20"/>
                <w:szCs w:val="20"/>
                <w:lang w:val="en-IE"/>
              </w:rPr>
              <w:t>NOTE: in the case of the candidate being a grouping, this condition may be satisfied by the group members as</w:t>
            </w:r>
            <w:r>
              <w:rPr>
                <w:rFonts w:cs="Calibri"/>
                <w:bCs/>
                <w:iCs/>
                <w:sz w:val="20"/>
                <w:szCs w:val="20"/>
                <w:lang w:val="en-IE"/>
              </w:rPr>
              <w:t>,</w:t>
            </w:r>
            <w:r w:rsidRPr="003F2F78">
              <w:rPr>
                <w:rFonts w:cs="Calibri"/>
                <w:bCs/>
                <w:iCs/>
                <w:sz w:val="20"/>
                <w:szCs w:val="20"/>
                <w:lang w:val="en-IE"/>
              </w:rPr>
              <w:t xml:space="preserve"> a whole.</w:t>
            </w:r>
          </w:p>
        </w:tc>
      </w:tr>
      <w:tr w:rsidR="00EB777C" w:rsidRPr="003F2F78" w14:paraId="1674ADE1" w14:textId="77777777" w:rsidTr="00EB777C">
        <w:trPr>
          <w:trHeight w:val="554"/>
        </w:trPr>
        <w:tc>
          <w:tcPr>
            <w:tcW w:w="710" w:type="dxa"/>
            <w:vAlign w:val="center"/>
          </w:tcPr>
          <w:p w14:paraId="4D78AC23" w14:textId="77777777" w:rsidR="00EB777C" w:rsidRPr="003F2F78" w:rsidRDefault="00EB777C" w:rsidP="00C74423">
            <w:pPr>
              <w:rPr>
                <w:rFonts w:cs="Calibri"/>
                <w:b/>
                <w:sz w:val="20"/>
                <w:szCs w:val="20"/>
              </w:rPr>
            </w:pPr>
            <w:r w:rsidRPr="003F2F78">
              <w:rPr>
                <w:rFonts w:cs="Calibri"/>
                <w:b/>
                <w:sz w:val="20"/>
                <w:szCs w:val="20"/>
              </w:rPr>
              <w:t>A3</w:t>
            </w:r>
          </w:p>
        </w:tc>
        <w:tc>
          <w:tcPr>
            <w:tcW w:w="1984" w:type="dxa"/>
            <w:vAlign w:val="center"/>
          </w:tcPr>
          <w:p w14:paraId="2970A557" w14:textId="77777777" w:rsidR="00EB777C" w:rsidRPr="003F2F78" w:rsidRDefault="00EB777C" w:rsidP="00C74423">
            <w:pPr>
              <w:rPr>
                <w:rFonts w:cs="Calibri"/>
                <w:b/>
                <w:sz w:val="20"/>
                <w:szCs w:val="20"/>
              </w:rPr>
            </w:pPr>
            <w:r w:rsidRPr="003F2F78">
              <w:rPr>
                <w:rFonts w:cs="Calibri"/>
                <w:b/>
                <w:sz w:val="20"/>
                <w:szCs w:val="20"/>
              </w:rPr>
              <w:t>Insurances</w:t>
            </w:r>
          </w:p>
        </w:tc>
        <w:tc>
          <w:tcPr>
            <w:tcW w:w="7655" w:type="dxa"/>
            <w:gridSpan w:val="2"/>
            <w:vAlign w:val="center"/>
          </w:tcPr>
          <w:p w14:paraId="6183C049" w14:textId="77777777" w:rsidR="00EB777C" w:rsidRPr="003F2F78" w:rsidRDefault="00EB777C" w:rsidP="00C74423">
            <w:pPr>
              <w:rPr>
                <w:rFonts w:cs="Calibri"/>
                <w:sz w:val="20"/>
                <w:szCs w:val="20"/>
              </w:rPr>
            </w:pPr>
            <w:r w:rsidRPr="003F2F78">
              <w:rPr>
                <w:rFonts w:cs="Calibri"/>
                <w:sz w:val="20"/>
                <w:szCs w:val="20"/>
              </w:rPr>
              <w:t xml:space="preserve">Candidates must provide a statement from their insurers confirming that the candidate currently has in place the stated minimum levels of insurances, or that such levels can be obtained if successful in the competition. </w:t>
            </w:r>
          </w:p>
        </w:tc>
      </w:tr>
      <w:tr w:rsidR="00EB777C" w:rsidRPr="003F2F78" w14:paraId="38730CB6" w14:textId="77777777" w:rsidTr="00EB777C">
        <w:trPr>
          <w:trHeight w:val="554"/>
        </w:trPr>
        <w:tc>
          <w:tcPr>
            <w:tcW w:w="710" w:type="dxa"/>
            <w:vAlign w:val="center"/>
          </w:tcPr>
          <w:p w14:paraId="153F3FCC" w14:textId="77777777" w:rsidR="00EB777C" w:rsidRPr="003F2F78" w:rsidRDefault="00EB777C" w:rsidP="00C74423">
            <w:pPr>
              <w:rPr>
                <w:rFonts w:cs="Calibri"/>
                <w:sz w:val="20"/>
                <w:szCs w:val="20"/>
              </w:rPr>
            </w:pPr>
            <w:r w:rsidRPr="003F2F78">
              <w:rPr>
                <w:rFonts w:cs="Calibri"/>
                <w:b/>
                <w:sz w:val="20"/>
                <w:szCs w:val="20"/>
              </w:rPr>
              <w:lastRenderedPageBreak/>
              <w:t>A4</w:t>
            </w:r>
          </w:p>
        </w:tc>
        <w:tc>
          <w:tcPr>
            <w:tcW w:w="1984" w:type="dxa"/>
            <w:vAlign w:val="center"/>
          </w:tcPr>
          <w:p w14:paraId="367F2B49" w14:textId="77777777" w:rsidR="00EB777C" w:rsidRPr="003F2F78" w:rsidRDefault="00EB777C" w:rsidP="00C74423">
            <w:pPr>
              <w:rPr>
                <w:rFonts w:cs="Calibri"/>
                <w:b/>
                <w:sz w:val="20"/>
                <w:szCs w:val="20"/>
              </w:rPr>
            </w:pPr>
            <w:r w:rsidRPr="003F2F78">
              <w:rPr>
                <w:rFonts w:cs="Calibri"/>
                <w:b/>
                <w:sz w:val="20"/>
                <w:szCs w:val="20"/>
              </w:rPr>
              <w:t>Declaration of Bona Fides</w:t>
            </w:r>
          </w:p>
        </w:tc>
        <w:tc>
          <w:tcPr>
            <w:tcW w:w="7655" w:type="dxa"/>
            <w:gridSpan w:val="2"/>
            <w:vAlign w:val="center"/>
          </w:tcPr>
          <w:p w14:paraId="47AC4F82" w14:textId="77777777" w:rsidR="00EB777C" w:rsidRPr="003F2F78" w:rsidRDefault="00EB777C" w:rsidP="00C74423">
            <w:pPr>
              <w:rPr>
                <w:rFonts w:cs="Calibri"/>
                <w:sz w:val="20"/>
                <w:szCs w:val="20"/>
              </w:rPr>
            </w:pPr>
            <w:r w:rsidRPr="003F2F78">
              <w:rPr>
                <w:rFonts w:cs="Calibri"/>
                <w:sz w:val="20"/>
                <w:szCs w:val="20"/>
              </w:rPr>
              <w:t xml:space="preserve">Candidates must complete, sign and date this Declaration. Non-compliant candidates under any of the headings will be automatically disqualified. </w:t>
            </w:r>
          </w:p>
        </w:tc>
      </w:tr>
      <w:tr w:rsidR="00EB777C" w:rsidRPr="003F2F78" w14:paraId="3C10E474" w14:textId="77777777" w:rsidTr="00EB777C">
        <w:trPr>
          <w:trHeight w:val="534"/>
        </w:trPr>
        <w:tc>
          <w:tcPr>
            <w:tcW w:w="710" w:type="dxa"/>
            <w:vAlign w:val="center"/>
          </w:tcPr>
          <w:p w14:paraId="30BB7DD5" w14:textId="77777777" w:rsidR="00EB777C" w:rsidRPr="003F2F78" w:rsidRDefault="00EB777C" w:rsidP="00C74423">
            <w:pPr>
              <w:rPr>
                <w:rFonts w:cs="Calibri"/>
                <w:b/>
                <w:sz w:val="20"/>
                <w:szCs w:val="20"/>
              </w:rPr>
            </w:pPr>
            <w:r w:rsidRPr="003F2F78">
              <w:rPr>
                <w:rFonts w:cs="Calibri"/>
                <w:b/>
                <w:sz w:val="20"/>
                <w:szCs w:val="20"/>
              </w:rPr>
              <w:t>A5</w:t>
            </w:r>
          </w:p>
        </w:tc>
        <w:tc>
          <w:tcPr>
            <w:tcW w:w="1984" w:type="dxa"/>
            <w:vAlign w:val="center"/>
          </w:tcPr>
          <w:p w14:paraId="23D71472" w14:textId="77777777" w:rsidR="00EB777C" w:rsidRPr="003F2F78" w:rsidRDefault="00EB777C" w:rsidP="00C74423">
            <w:pPr>
              <w:rPr>
                <w:rFonts w:cs="Calibri"/>
                <w:b/>
                <w:sz w:val="20"/>
                <w:szCs w:val="20"/>
              </w:rPr>
            </w:pPr>
            <w:r w:rsidRPr="003F2F78">
              <w:rPr>
                <w:rFonts w:cs="Calibri"/>
                <w:b/>
                <w:sz w:val="20"/>
                <w:szCs w:val="20"/>
              </w:rPr>
              <w:t>Tax Clearance Certificate</w:t>
            </w:r>
          </w:p>
        </w:tc>
        <w:tc>
          <w:tcPr>
            <w:tcW w:w="7655" w:type="dxa"/>
            <w:gridSpan w:val="2"/>
            <w:vAlign w:val="center"/>
          </w:tcPr>
          <w:p w14:paraId="0D381882" w14:textId="77777777" w:rsidR="00EB777C" w:rsidRPr="003F2F78" w:rsidRDefault="00EB777C" w:rsidP="00C74423">
            <w:pPr>
              <w:rPr>
                <w:rFonts w:cs="Calibri"/>
                <w:sz w:val="20"/>
                <w:szCs w:val="20"/>
              </w:rPr>
            </w:pPr>
            <w:r w:rsidRPr="003F2F78">
              <w:rPr>
                <w:rFonts w:cs="Calibri"/>
                <w:sz w:val="20"/>
                <w:szCs w:val="20"/>
              </w:rPr>
              <w:t xml:space="preserve">Please provide evidence of a current and valid tax clearance certificate. </w:t>
            </w:r>
          </w:p>
        </w:tc>
      </w:tr>
      <w:tr w:rsidR="00956A60" w:rsidRPr="00302B2C" w14:paraId="4C6BFB28" w14:textId="77777777" w:rsidTr="00EB777C">
        <w:trPr>
          <w:trHeight w:val="778"/>
        </w:trPr>
        <w:tc>
          <w:tcPr>
            <w:tcW w:w="710" w:type="dxa"/>
            <w:shd w:val="clear" w:color="auto" w:fill="E2E2E2"/>
            <w:vAlign w:val="center"/>
          </w:tcPr>
          <w:p w14:paraId="6508BE20" w14:textId="77777777" w:rsidR="00956A60" w:rsidRPr="00302B2C" w:rsidRDefault="00956A60" w:rsidP="00446E09">
            <w:pPr>
              <w:rPr>
                <w:rFonts w:cs="Calibri"/>
                <w:b/>
                <w:szCs w:val="22"/>
              </w:rPr>
            </w:pPr>
            <w:r w:rsidRPr="00302B2C">
              <w:rPr>
                <w:rFonts w:cs="Calibri"/>
                <w:b/>
                <w:szCs w:val="22"/>
              </w:rPr>
              <w:t>REF</w:t>
            </w:r>
          </w:p>
        </w:tc>
        <w:tc>
          <w:tcPr>
            <w:tcW w:w="1984" w:type="dxa"/>
            <w:shd w:val="clear" w:color="auto" w:fill="E2E2E2"/>
            <w:vAlign w:val="center"/>
          </w:tcPr>
          <w:p w14:paraId="1B72BC8D" w14:textId="77777777" w:rsidR="00956A60" w:rsidRPr="00302B2C" w:rsidRDefault="00956A60" w:rsidP="00446E09">
            <w:pPr>
              <w:rPr>
                <w:rFonts w:cs="Calibri"/>
                <w:b/>
                <w:szCs w:val="22"/>
              </w:rPr>
            </w:pPr>
            <w:r w:rsidRPr="00302B2C">
              <w:rPr>
                <w:rFonts w:cs="Calibri"/>
                <w:b/>
                <w:szCs w:val="22"/>
              </w:rPr>
              <w:t>WEIGHTED CRITERIA</w:t>
            </w:r>
          </w:p>
        </w:tc>
        <w:tc>
          <w:tcPr>
            <w:tcW w:w="1276" w:type="dxa"/>
            <w:shd w:val="clear" w:color="auto" w:fill="E2E2E2"/>
            <w:vAlign w:val="center"/>
          </w:tcPr>
          <w:p w14:paraId="1BB8286B" w14:textId="77777777" w:rsidR="00956A60" w:rsidRPr="00302B2C" w:rsidRDefault="00956A60" w:rsidP="00446E09">
            <w:pPr>
              <w:rPr>
                <w:rFonts w:cs="Calibri"/>
                <w:b/>
                <w:szCs w:val="22"/>
              </w:rPr>
            </w:pPr>
            <w:r w:rsidRPr="00302B2C">
              <w:rPr>
                <w:rFonts w:cs="Calibri"/>
                <w:b/>
                <w:szCs w:val="22"/>
              </w:rPr>
              <w:t>MAX POINTS AVAILABLE</w:t>
            </w:r>
          </w:p>
        </w:tc>
        <w:tc>
          <w:tcPr>
            <w:tcW w:w="6379" w:type="dxa"/>
            <w:shd w:val="clear" w:color="auto" w:fill="E2E2E2"/>
            <w:vAlign w:val="center"/>
          </w:tcPr>
          <w:p w14:paraId="02F35762" w14:textId="77777777" w:rsidR="00956A60" w:rsidRPr="00302B2C" w:rsidRDefault="00956A60" w:rsidP="00446E09">
            <w:pPr>
              <w:rPr>
                <w:rFonts w:cs="Calibri"/>
                <w:b/>
                <w:szCs w:val="22"/>
              </w:rPr>
            </w:pPr>
            <w:r w:rsidRPr="00302B2C">
              <w:rPr>
                <w:rFonts w:cs="Calibri"/>
                <w:b/>
                <w:szCs w:val="22"/>
              </w:rPr>
              <w:t>MINIMUM RULE / ELIMINATOR</w:t>
            </w:r>
          </w:p>
        </w:tc>
      </w:tr>
      <w:tr w:rsidR="00956A60" w:rsidRPr="00302B2C" w14:paraId="18E17D4C" w14:textId="77777777" w:rsidTr="00EB777C">
        <w:trPr>
          <w:trHeight w:val="2379"/>
        </w:trPr>
        <w:tc>
          <w:tcPr>
            <w:tcW w:w="710" w:type="dxa"/>
            <w:vAlign w:val="center"/>
          </w:tcPr>
          <w:p w14:paraId="658EFBFB" w14:textId="556F40EF" w:rsidR="00956A60" w:rsidRPr="00302B2C" w:rsidRDefault="00EB777C" w:rsidP="00446E09">
            <w:pPr>
              <w:widowControl w:val="0"/>
              <w:rPr>
                <w:rFonts w:cs="Calibri"/>
                <w:snapToGrid w:val="0"/>
                <w:szCs w:val="22"/>
              </w:rPr>
            </w:pPr>
            <w:r>
              <w:rPr>
                <w:rFonts w:cs="Calibri"/>
                <w:b/>
                <w:kern w:val="28"/>
                <w:szCs w:val="22"/>
              </w:rPr>
              <w:t>B</w:t>
            </w:r>
            <w:r w:rsidR="00956A60" w:rsidRPr="00302B2C">
              <w:rPr>
                <w:rFonts w:cs="Calibri"/>
                <w:b/>
                <w:kern w:val="28"/>
                <w:szCs w:val="22"/>
              </w:rPr>
              <w:t>1</w:t>
            </w:r>
          </w:p>
        </w:tc>
        <w:tc>
          <w:tcPr>
            <w:tcW w:w="1984" w:type="dxa"/>
            <w:vAlign w:val="center"/>
          </w:tcPr>
          <w:p w14:paraId="3965C3D8" w14:textId="77777777" w:rsidR="000B2414" w:rsidRPr="000B2414" w:rsidRDefault="000B2414" w:rsidP="000B2414">
            <w:pPr>
              <w:widowControl w:val="0"/>
              <w:rPr>
                <w:rFonts w:cs="Calibri"/>
                <w:b/>
                <w:snapToGrid w:val="0"/>
                <w:szCs w:val="22"/>
              </w:rPr>
            </w:pPr>
            <w:r w:rsidRPr="000B2414">
              <w:rPr>
                <w:rFonts w:cs="Calibri"/>
                <w:b/>
                <w:snapToGrid w:val="0"/>
                <w:szCs w:val="22"/>
              </w:rPr>
              <w:t xml:space="preserve">Ultimate Cost; These need to be guaranteed savings. </w:t>
            </w:r>
          </w:p>
          <w:p w14:paraId="10171262" w14:textId="77777777" w:rsidR="000B2414" w:rsidRPr="000B2414" w:rsidRDefault="000B2414" w:rsidP="000B2414">
            <w:pPr>
              <w:widowControl w:val="0"/>
              <w:rPr>
                <w:rFonts w:cs="Calibri"/>
                <w:bCs/>
                <w:snapToGrid w:val="0"/>
                <w:sz w:val="20"/>
                <w:szCs w:val="20"/>
              </w:rPr>
            </w:pPr>
            <w:r w:rsidRPr="000B2414">
              <w:rPr>
                <w:rFonts w:cs="Calibri"/>
                <w:bCs/>
                <w:snapToGrid w:val="0"/>
                <w:sz w:val="20"/>
                <w:szCs w:val="20"/>
              </w:rPr>
              <w:t xml:space="preserve">1.Fast Moving Parts </w:t>
            </w:r>
          </w:p>
          <w:p w14:paraId="6028F611" w14:textId="77777777" w:rsidR="000B2414" w:rsidRPr="000B2414" w:rsidRDefault="000B2414" w:rsidP="000B2414">
            <w:pPr>
              <w:widowControl w:val="0"/>
              <w:rPr>
                <w:rFonts w:cs="Calibri"/>
                <w:bCs/>
                <w:snapToGrid w:val="0"/>
                <w:sz w:val="20"/>
                <w:szCs w:val="20"/>
              </w:rPr>
            </w:pPr>
            <w:r w:rsidRPr="000B2414">
              <w:rPr>
                <w:rFonts w:cs="Calibri"/>
                <w:bCs/>
                <w:snapToGrid w:val="0"/>
                <w:sz w:val="20"/>
                <w:szCs w:val="20"/>
              </w:rPr>
              <w:t xml:space="preserve">2.Consignment Stock Savings </w:t>
            </w:r>
          </w:p>
          <w:p w14:paraId="1E74DA6C" w14:textId="77777777" w:rsidR="000B2414" w:rsidRPr="000B2414" w:rsidRDefault="000B2414" w:rsidP="000B2414">
            <w:pPr>
              <w:widowControl w:val="0"/>
              <w:rPr>
                <w:rFonts w:cs="Calibri"/>
                <w:bCs/>
                <w:snapToGrid w:val="0"/>
                <w:sz w:val="20"/>
                <w:szCs w:val="20"/>
              </w:rPr>
            </w:pPr>
            <w:r w:rsidRPr="000B2414">
              <w:rPr>
                <w:rFonts w:cs="Calibri"/>
                <w:bCs/>
                <w:snapToGrid w:val="0"/>
                <w:sz w:val="20"/>
                <w:szCs w:val="20"/>
              </w:rPr>
              <w:t>3. Site Labour Charges</w:t>
            </w:r>
            <w:r w:rsidR="00C51EBE">
              <w:rPr>
                <w:rFonts w:cs="Calibri"/>
                <w:bCs/>
                <w:snapToGrid w:val="0"/>
                <w:sz w:val="20"/>
                <w:szCs w:val="20"/>
              </w:rPr>
              <w:t xml:space="preserve"> </w:t>
            </w:r>
          </w:p>
          <w:p w14:paraId="03EC1876" w14:textId="77777777" w:rsidR="00956A60" w:rsidRPr="00C51EBE" w:rsidRDefault="000B2414" w:rsidP="000B2414">
            <w:pPr>
              <w:widowControl w:val="0"/>
              <w:rPr>
                <w:rFonts w:cs="Calibri"/>
                <w:bCs/>
                <w:snapToGrid w:val="0"/>
                <w:sz w:val="20"/>
                <w:szCs w:val="20"/>
              </w:rPr>
            </w:pPr>
            <w:r w:rsidRPr="000B2414">
              <w:rPr>
                <w:rFonts w:cs="Calibri"/>
                <w:bCs/>
                <w:snapToGrid w:val="0"/>
                <w:sz w:val="20"/>
                <w:szCs w:val="20"/>
              </w:rPr>
              <w:t>4. Management Fee if</w:t>
            </w:r>
            <w:r w:rsidR="00C51EBE">
              <w:rPr>
                <w:rFonts w:cs="Calibri"/>
                <w:bCs/>
                <w:snapToGrid w:val="0"/>
                <w:sz w:val="20"/>
                <w:szCs w:val="20"/>
              </w:rPr>
              <w:t xml:space="preserve"> </w:t>
            </w:r>
            <w:r w:rsidRPr="000B2414">
              <w:rPr>
                <w:rFonts w:cs="Calibri"/>
                <w:bCs/>
                <w:snapToGrid w:val="0"/>
                <w:sz w:val="20"/>
                <w:szCs w:val="20"/>
              </w:rPr>
              <w:t>applicable</w:t>
            </w:r>
          </w:p>
        </w:tc>
        <w:tc>
          <w:tcPr>
            <w:tcW w:w="1276" w:type="dxa"/>
            <w:vAlign w:val="center"/>
          </w:tcPr>
          <w:p w14:paraId="13731553" w14:textId="77777777" w:rsidR="00956A60" w:rsidRPr="00302B2C" w:rsidRDefault="00C51EBE" w:rsidP="00446E09">
            <w:pPr>
              <w:widowControl w:val="0"/>
              <w:jc w:val="center"/>
              <w:rPr>
                <w:rFonts w:cs="Calibri"/>
                <w:snapToGrid w:val="0"/>
                <w:szCs w:val="22"/>
              </w:rPr>
            </w:pPr>
            <w:r>
              <w:rPr>
                <w:rFonts w:cs="Calibri"/>
                <w:snapToGrid w:val="0"/>
                <w:szCs w:val="22"/>
              </w:rPr>
              <w:t>5</w:t>
            </w:r>
            <w:r w:rsidR="00302B2C" w:rsidRPr="00302B2C">
              <w:rPr>
                <w:rFonts w:cs="Calibri"/>
                <w:snapToGrid w:val="0"/>
                <w:szCs w:val="22"/>
              </w:rPr>
              <w:t>,000</w:t>
            </w:r>
          </w:p>
        </w:tc>
        <w:tc>
          <w:tcPr>
            <w:tcW w:w="6379" w:type="dxa"/>
            <w:vAlign w:val="center"/>
          </w:tcPr>
          <w:p w14:paraId="4105DC4E" w14:textId="2237419F" w:rsidR="00956A60" w:rsidRPr="001C6C39" w:rsidRDefault="00C51EBE" w:rsidP="00BC38A7">
            <w:pPr>
              <w:rPr>
                <w:rFonts w:cs="Calibri"/>
                <w:sz w:val="20"/>
                <w:szCs w:val="20"/>
              </w:rPr>
            </w:pPr>
            <w:r w:rsidRPr="00C51EBE">
              <w:rPr>
                <w:rFonts w:cs="Calibri"/>
                <w:sz w:val="20"/>
                <w:szCs w:val="20"/>
              </w:rPr>
              <w:t xml:space="preserve">Candidates must provide a fixed price as outlined in Appendix </w:t>
            </w:r>
            <w:r w:rsidR="00976245">
              <w:rPr>
                <w:rFonts w:cs="Calibri"/>
                <w:sz w:val="20"/>
                <w:szCs w:val="20"/>
              </w:rPr>
              <w:t>3</w:t>
            </w:r>
            <w:r w:rsidRPr="00C51EBE">
              <w:rPr>
                <w:rFonts w:cs="Calibri"/>
                <w:sz w:val="20"/>
                <w:szCs w:val="20"/>
              </w:rPr>
              <w:t>. The most cost-effective proposal will be given full marks, thereafter - Points for N =</w:t>
            </w:r>
            <w:r w:rsidRPr="00C51EBE">
              <w:rPr>
                <w:rFonts w:cs="Calibri"/>
                <w:sz w:val="20"/>
                <w:szCs w:val="20"/>
                <w:u w:val="single"/>
              </w:rPr>
              <w:t xml:space="preserve"> Max points x lowest Cost over the full term</w:t>
            </w:r>
            <w:r w:rsidRPr="00C51EBE">
              <w:rPr>
                <w:rFonts w:cs="Calibri"/>
                <w:sz w:val="20"/>
                <w:szCs w:val="20"/>
              </w:rPr>
              <w:t xml:space="preserve"> / divided by N. </w:t>
            </w:r>
            <w:r w:rsidR="00881CF7">
              <w:rPr>
                <w:rFonts w:cs="Calibri"/>
                <w:sz w:val="20"/>
                <w:szCs w:val="20"/>
              </w:rPr>
              <w:t>T</w:t>
            </w:r>
            <w:r w:rsidRPr="00C51EBE">
              <w:rPr>
                <w:rFonts w:cs="Calibri"/>
                <w:sz w:val="20"/>
                <w:szCs w:val="20"/>
              </w:rPr>
              <w:t xml:space="preserve">he highest guaranteed Fast-Moving cost savings will be awarded 3,500 marks and the remaining 1,500 will be award for the lowest cost for point 3 &amp; 4 and the highest in relation to point 2.  </w:t>
            </w:r>
            <w:r w:rsidR="00CF1FDC" w:rsidRPr="00EA3DC7">
              <w:rPr>
                <w:rFonts w:cs="Calibri"/>
                <w:b/>
                <w:bCs/>
                <w:i/>
                <w:iCs/>
                <w:snapToGrid w:val="0"/>
                <w:sz w:val="20"/>
                <w:szCs w:val="20"/>
              </w:rPr>
              <w:t xml:space="preserve">See section </w:t>
            </w:r>
            <w:r w:rsidR="00CF1FDC">
              <w:rPr>
                <w:rFonts w:cs="Calibri"/>
                <w:b/>
                <w:bCs/>
                <w:i/>
                <w:iCs/>
                <w:snapToGrid w:val="0"/>
                <w:sz w:val="20"/>
                <w:szCs w:val="20"/>
              </w:rPr>
              <w:t>A1</w:t>
            </w:r>
            <w:r w:rsidR="00CF1FDC" w:rsidRPr="00EA3DC7">
              <w:rPr>
                <w:rFonts w:cs="Calibri"/>
                <w:b/>
                <w:bCs/>
                <w:i/>
                <w:iCs/>
                <w:snapToGrid w:val="0"/>
                <w:sz w:val="20"/>
                <w:szCs w:val="20"/>
              </w:rPr>
              <w:t xml:space="preserve"> on page </w:t>
            </w:r>
            <w:r w:rsidR="008D6044">
              <w:rPr>
                <w:rFonts w:cs="Calibri"/>
                <w:b/>
                <w:bCs/>
                <w:i/>
                <w:iCs/>
                <w:snapToGrid w:val="0"/>
                <w:sz w:val="20"/>
                <w:szCs w:val="20"/>
              </w:rPr>
              <w:t>30</w:t>
            </w:r>
            <w:r w:rsidR="00CF1FDC">
              <w:rPr>
                <w:rFonts w:cs="Calibri"/>
                <w:b/>
                <w:bCs/>
                <w:i/>
                <w:iCs/>
                <w:snapToGrid w:val="0"/>
                <w:sz w:val="20"/>
                <w:szCs w:val="20"/>
              </w:rPr>
              <w:t xml:space="preserve"> </w:t>
            </w:r>
            <w:r w:rsidR="00CF1FDC" w:rsidRPr="00EA3DC7">
              <w:rPr>
                <w:rFonts w:cs="Calibri"/>
                <w:b/>
                <w:bCs/>
                <w:i/>
                <w:iCs/>
                <w:snapToGrid w:val="0"/>
                <w:sz w:val="20"/>
                <w:szCs w:val="20"/>
              </w:rPr>
              <w:t>for more details.</w:t>
            </w:r>
          </w:p>
        </w:tc>
      </w:tr>
      <w:tr w:rsidR="00956A60" w:rsidRPr="00302B2C" w14:paraId="5EFDCE4B" w14:textId="77777777" w:rsidTr="00EB777C">
        <w:trPr>
          <w:trHeight w:val="4625"/>
        </w:trPr>
        <w:tc>
          <w:tcPr>
            <w:tcW w:w="710" w:type="dxa"/>
            <w:vAlign w:val="center"/>
          </w:tcPr>
          <w:p w14:paraId="1D9081BC" w14:textId="2AAC58D0" w:rsidR="00956A60" w:rsidRPr="00302B2C" w:rsidRDefault="00EB777C" w:rsidP="00446E09">
            <w:pPr>
              <w:widowControl w:val="0"/>
              <w:rPr>
                <w:rFonts w:cs="Calibri"/>
                <w:snapToGrid w:val="0"/>
                <w:szCs w:val="22"/>
              </w:rPr>
            </w:pPr>
            <w:r>
              <w:rPr>
                <w:rFonts w:cs="Calibri"/>
                <w:b/>
                <w:kern w:val="28"/>
                <w:szCs w:val="22"/>
              </w:rPr>
              <w:t>B</w:t>
            </w:r>
            <w:r w:rsidR="00956A60" w:rsidRPr="00302B2C">
              <w:rPr>
                <w:rFonts w:cs="Calibri"/>
                <w:b/>
                <w:kern w:val="28"/>
                <w:szCs w:val="22"/>
              </w:rPr>
              <w:t>2</w:t>
            </w:r>
          </w:p>
        </w:tc>
        <w:tc>
          <w:tcPr>
            <w:tcW w:w="1984" w:type="dxa"/>
            <w:vAlign w:val="center"/>
          </w:tcPr>
          <w:p w14:paraId="4BCDDAD2" w14:textId="77777777" w:rsidR="00C51EBE" w:rsidRPr="00AB1983" w:rsidRDefault="00C51EBE" w:rsidP="00C51EBE">
            <w:pPr>
              <w:tabs>
                <w:tab w:val="left" w:pos="1980"/>
              </w:tabs>
              <w:rPr>
                <w:rFonts w:cs="Calibri"/>
                <w:sz w:val="20"/>
                <w:szCs w:val="20"/>
              </w:rPr>
            </w:pPr>
            <w:r w:rsidRPr="00AB1983">
              <w:rPr>
                <w:rFonts w:cs="Calibri"/>
                <w:b/>
                <w:szCs w:val="22"/>
                <w:lang w:val="en-US" w:eastAsia="en-IE"/>
              </w:rPr>
              <w:t xml:space="preserve">Contractual Execution </w:t>
            </w:r>
            <w:r w:rsidR="00FB0764">
              <w:rPr>
                <w:rFonts w:cs="Calibri"/>
                <w:b/>
                <w:szCs w:val="22"/>
                <w:lang w:val="en-US" w:eastAsia="en-IE"/>
              </w:rPr>
              <w:t>M</w:t>
            </w:r>
            <w:r w:rsidRPr="00AB1983">
              <w:rPr>
                <w:rFonts w:cs="Calibri"/>
                <w:b/>
                <w:szCs w:val="22"/>
                <w:lang w:val="en-US" w:eastAsia="en-IE"/>
              </w:rPr>
              <w:t>ethodology</w:t>
            </w:r>
            <w:proofErr w:type="gramStart"/>
            <w:r w:rsidRPr="00AB1983">
              <w:rPr>
                <w:rFonts w:cs="Calibri"/>
                <w:b/>
                <w:szCs w:val="22"/>
                <w:lang w:val="en-US" w:eastAsia="en-IE"/>
              </w:rPr>
              <w:t>:</w:t>
            </w:r>
            <w:r w:rsidRPr="00AB1983">
              <w:rPr>
                <w:rFonts w:cs="Calibri"/>
                <w:szCs w:val="22"/>
              </w:rPr>
              <w:t xml:space="preserve">  </w:t>
            </w:r>
            <w:r w:rsidRPr="00AB1983">
              <w:rPr>
                <w:rFonts w:cs="Calibri"/>
                <w:sz w:val="20"/>
                <w:szCs w:val="20"/>
              </w:rPr>
              <w:t>Demonstrate</w:t>
            </w:r>
            <w:proofErr w:type="gramEnd"/>
            <w:r w:rsidRPr="00AB1983">
              <w:rPr>
                <w:rFonts w:cs="Calibri"/>
                <w:sz w:val="20"/>
                <w:szCs w:val="20"/>
              </w:rPr>
              <w:t xml:space="preserve"> a viable, proactive, customer-focussed, project Execution methodology for this project.</w:t>
            </w:r>
          </w:p>
          <w:p w14:paraId="335075BE" w14:textId="77777777" w:rsidR="00C51EBE" w:rsidRPr="00AB1983" w:rsidRDefault="00C51EBE" w:rsidP="00C51EBE">
            <w:pPr>
              <w:tabs>
                <w:tab w:val="left" w:pos="1980"/>
              </w:tabs>
              <w:rPr>
                <w:rFonts w:cs="Calibri"/>
                <w:sz w:val="20"/>
                <w:szCs w:val="20"/>
              </w:rPr>
            </w:pPr>
            <w:r w:rsidRPr="00AB1983">
              <w:rPr>
                <w:rFonts w:cs="Calibri"/>
                <w:sz w:val="20"/>
                <w:szCs w:val="20"/>
              </w:rPr>
              <w:t>Demonstrate a clear understanding of MS’s requirements and</w:t>
            </w:r>
          </w:p>
          <w:p w14:paraId="30C1D07E" w14:textId="77777777" w:rsidR="00956A60" w:rsidRPr="00302B2C" w:rsidRDefault="00C51EBE" w:rsidP="00C51EBE">
            <w:pPr>
              <w:widowControl w:val="0"/>
              <w:rPr>
                <w:rFonts w:cs="Calibri"/>
                <w:i/>
                <w:snapToGrid w:val="0"/>
                <w:szCs w:val="22"/>
              </w:rPr>
            </w:pPr>
            <w:r w:rsidRPr="00AB1983">
              <w:rPr>
                <w:rFonts w:cs="Calibri"/>
                <w:sz w:val="20"/>
                <w:szCs w:val="20"/>
              </w:rPr>
              <w:t>business needs,</w:t>
            </w:r>
            <w:r w:rsidR="00AB1983" w:rsidRPr="00AB1983">
              <w:rPr>
                <w:rFonts w:cs="Calibri"/>
                <w:sz w:val="20"/>
                <w:szCs w:val="20"/>
              </w:rPr>
              <w:t xml:space="preserve"> </w:t>
            </w:r>
            <w:r w:rsidRPr="00AB1983">
              <w:rPr>
                <w:rFonts w:cs="Calibri"/>
                <w:sz w:val="20"/>
                <w:szCs w:val="20"/>
              </w:rPr>
              <w:t>including an appropriate solution to non-stock /once off spend.</w:t>
            </w:r>
            <w:r>
              <w:rPr>
                <w:rFonts w:ascii="Century Gothic" w:hAnsi="Century Gothic" w:cs="Arial"/>
                <w:sz w:val="20"/>
                <w:szCs w:val="20"/>
              </w:rPr>
              <w:t xml:space="preserve">                                     </w:t>
            </w:r>
          </w:p>
        </w:tc>
        <w:tc>
          <w:tcPr>
            <w:tcW w:w="1276" w:type="dxa"/>
            <w:vAlign w:val="center"/>
          </w:tcPr>
          <w:p w14:paraId="16683CC8" w14:textId="77777777" w:rsidR="00956A60" w:rsidRPr="00302B2C" w:rsidRDefault="00C51EBE" w:rsidP="00446E09">
            <w:pPr>
              <w:widowControl w:val="0"/>
              <w:jc w:val="center"/>
              <w:rPr>
                <w:rFonts w:cs="Calibri"/>
                <w:snapToGrid w:val="0"/>
                <w:szCs w:val="22"/>
              </w:rPr>
            </w:pPr>
            <w:r>
              <w:rPr>
                <w:rFonts w:cs="Calibri"/>
                <w:snapToGrid w:val="0"/>
                <w:szCs w:val="22"/>
              </w:rPr>
              <w:t>1</w:t>
            </w:r>
            <w:r w:rsidR="00302B2C" w:rsidRPr="00302B2C">
              <w:rPr>
                <w:rFonts w:cs="Calibri"/>
                <w:snapToGrid w:val="0"/>
                <w:szCs w:val="22"/>
              </w:rPr>
              <w:t>,500</w:t>
            </w:r>
          </w:p>
        </w:tc>
        <w:tc>
          <w:tcPr>
            <w:tcW w:w="6379" w:type="dxa"/>
            <w:vAlign w:val="center"/>
          </w:tcPr>
          <w:p w14:paraId="37F07150" w14:textId="77777777" w:rsidR="00C51EBE" w:rsidRDefault="00C51EBE" w:rsidP="00C51EBE">
            <w:pPr>
              <w:numPr>
                <w:ilvl w:val="0"/>
                <w:numId w:val="33"/>
              </w:numPr>
              <w:ind w:left="174" w:hanging="141"/>
              <w:rPr>
                <w:rFonts w:cs="Calibri"/>
                <w:snapToGrid w:val="0"/>
                <w:sz w:val="20"/>
                <w:szCs w:val="20"/>
              </w:rPr>
            </w:pPr>
            <w:r w:rsidRPr="00C51EBE">
              <w:rPr>
                <w:rFonts w:cs="Calibri"/>
                <w:snapToGrid w:val="0"/>
                <w:sz w:val="20"/>
                <w:szCs w:val="20"/>
              </w:rPr>
              <w:t>Candidates must demonstrate how the contract will be executed in the future. Candidates must provide an indicative Gan</w:t>
            </w:r>
            <w:r w:rsidR="00881CF7">
              <w:rPr>
                <w:rFonts w:cs="Calibri"/>
                <w:snapToGrid w:val="0"/>
                <w:sz w:val="20"/>
                <w:szCs w:val="20"/>
              </w:rPr>
              <w:t>t</w:t>
            </w:r>
            <w:r w:rsidRPr="00C51EBE">
              <w:rPr>
                <w:rFonts w:cs="Calibri"/>
                <w:snapToGrid w:val="0"/>
                <w:sz w:val="20"/>
                <w:szCs w:val="20"/>
              </w:rPr>
              <w:t xml:space="preserve">t chart of what tasks and timelines are involved from the preparation work to a go live date would entail.  Key milestones to be shared in terms of implementation tasks from start to finish, including go live dates.  </w:t>
            </w:r>
          </w:p>
          <w:p w14:paraId="1E37EDCB" w14:textId="77777777" w:rsidR="00B17343" w:rsidRPr="00B17343" w:rsidRDefault="00B17343" w:rsidP="00B17343">
            <w:pPr>
              <w:ind w:left="174"/>
              <w:rPr>
                <w:rFonts w:cs="Calibri"/>
                <w:snapToGrid w:val="0"/>
                <w:sz w:val="6"/>
                <w:szCs w:val="6"/>
              </w:rPr>
            </w:pPr>
          </w:p>
          <w:p w14:paraId="62AA5584" w14:textId="77777777" w:rsidR="00B17343" w:rsidRDefault="00C51EBE" w:rsidP="00B17343">
            <w:pPr>
              <w:numPr>
                <w:ilvl w:val="0"/>
                <w:numId w:val="33"/>
              </w:numPr>
              <w:ind w:left="174" w:hanging="141"/>
              <w:rPr>
                <w:rFonts w:cs="Calibri"/>
                <w:snapToGrid w:val="0"/>
                <w:sz w:val="20"/>
                <w:szCs w:val="20"/>
              </w:rPr>
            </w:pPr>
            <w:r w:rsidRPr="00C51EBE">
              <w:rPr>
                <w:rFonts w:cs="Calibri"/>
                <w:snapToGrid w:val="0"/>
                <w:sz w:val="20"/>
                <w:szCs w:val="20"/>
              </w:rPr>
              <w:t>Who’s going to be managing / overseeing the project and site personnel. What technology is going to be introduced to support savings efficiencies, invoice processing etc…</w:t>
            </w:r>
          </w:p>
          <w:p w14:paraId="3B9FA1D0" w14:textId="77777777" w:rsidR="00B17343" w:rsidRPr="00B17343" w:rsidRDefault="00B17343" w:rsidP="00B17343">
            <w:pPr>
              <w:rPr>
                <w:rFonts w:cs="Calibri"/>
                <w:snapToGrid w:val="0"/>
                <w:sz w:val="6"/>
                <w:szCs w:val="6"/>
              </w:rPr>
            </w:pPr>
          </w:p>
          <w:p w14:paraId="760F81E0" w14:textId="77777777" w:rsidR="00C51EBE" w:rsidRDefault="00C51EBE" w:rsidP="00C51EBE">
            <w:pPr>
              <w:numPr>
                <w:ilvl w:val="0"/>
                <w:numId w:val="33"/>
              </w:numPr>
              <w:ind w:left="174" w:hanging="141"/>
              <w:rPr>
                <w:rFonts w:cs="Calibri"/>
                <w:snapToGrid w:val="0"/>
                <w:sz w:val="20"/>
                <w:szCs w:val="20"/>
              </w:rPr>
            </w:pPr>
            <w:r w:rsidRPr="00C51EBE">
              <w:rPr>
                <w:rFonts w:cs="Calibri"/>
                <w:snapToGrid w:val="0"/>
                <w:sz w:val="20"/>
                <w:szCs w:val="20"/>
              </w:rPr>
              <w:t xml:space="preserve">Candidates need to demonstrate how once off/ nonstock specials are to be purchased and how will MS know whether we are generating savings- MS need to see a clear methodology here. </w:t>
            </w:r>
          </w:p>
          <w:p w14:paraId="4BF65BFF" w14:textId="77777777" w:rsidR="00C51EBE" w:rsidRDefault="00C51EBE" w:rsidP="00C51EBE">
            <w:pPr>
              <w:numPr>
                <w:ilvl w:val="0"/>
                <w:numId w:val="33"/>
              </w:numPr>
              <w:ind w:left="174" w:hanging="141"/>
              <w:rPr>
                <w:rFonts w:cs="Calibri"/>
                <w:snapToGrid w:val="0"/>
                <w:sz w:val="20"/>
                <w:szCs w:val="20"/>
              </w:rPr>
            </w:pPr>
            <w:r w:rsidRPr="00C51EBE">
              <w:rPr>
                <w:rFonts w:cs="Calibri"/>
                <w:snapToGrid w:val="0"/>
                <w:sz w:val="20"/>
                <w:szCs w:val="20"/>
              </w:rPr>
              <w:t xml:space="preserve">Candidates must provide a set of KPI’s that will be introduced from the outset of the contract and issued weekly. </w:t>
            </w:r>
          </w:p>
          <w:p w14:paraId="45341596" w14:textId="77777777" w:rsidR="00B17343" w:rsidRPr="00B17343" w:rsidRDefault="00B17343" w:rsidP="00B17343">
            <w:pPr>
              <w:ind w:left="174"/>
              <w:rPr>
                <w:rFonts w:cs="Calibri"/>
                <w:snapToGrid w:val="0"/>
                <w:sz w:val="8"/>
                <w:szCs w:val="8"/>
              </w:rPr>
            </w:pPr>
          </w:p>
          <w:p w14:paraId="7A2CEE0F" w14:textId="77777777" w:rsidR="00C51EBE" w:rsidRDefault="00C51EBE" w:rsidP="00C51EBE">
            <w:pPr>
              <w:numPr>
                <w:ilvl w:val="0"/>
                <w:numId w:val="33"/>
              </w:numPr>
              <w:ind w:left="174" w:hanging="141"/>
              <w:rPr>
                <w:rFonts w:cs="Calibri"/>
                <w:snapToGrid w:val="0"/>
                <w:sz w:val="20"/>
                <w:szCs w:val="20"/>
              </w:rPr>
            </w:pPr>
            <w:r w:rsidRPr="00C51EBE">
              <w:rPr>
                <w:rFonts w:cs="Calibri"/>
                <w:snapToGrid w:val="0"/>
                <w:sz w:val="20"/>
                <w:szCs w:val="20"/>
              </w:rPr>
              <w:t xml:space="preserve">Candidate must provide proposals for cost effective QR system that can be introduced at both MS sites and must be able to integrate into </w:t>
            </w:r>
            <w:proofErr w:type="gramStart"/>
            <w:r w:rsidRPr="00C51EBE">
              <w:rPr>
                <w:rFonts w:cs="Calibri"/>
                <w:snapToGrid w:val="0"/>
                <w:sz w:val="20"/>
                <w:szCs w:val="20"/>
              </w:rPr>
              <w:t>Syspro</w:t>
            </w:r>
            <w:proofErr w:type="gramEnd"/>
            <w:r w:rsidRPr="00C51EBE">
              <w:rPr>
                <w:rFonts w:cs="Calibri"/>
                <w:snapToGrid w:val="0"/>
                <w:sz w:val="20"/>
                <w:szCs w:val="20"/>
              </w:rPr>
              <w:t xml:space="preserve"> and any other future ERP system purchased by MS in the future. </w:t>
            </w:r>
          </w:p>
          <w:p w14:paraId="28B5BC19" w14:textId="0EC35BCC" w:rsidR="00CF1FDC" w:rsidRPr="00BC38A7" w:rsidRDefault="00C51EBE" w:rsidP="00BC38A7">
            <w:pPr>
              <w:numPr>
                <w:ilvl w:val="0"/>
                <w:numId w:val="33"/>
              </w:numPr>
              <w:ind w:left="174" w:hanging="141"/>
              <w:rPr>
                <w:rFonts w:cs="Calibri"/>
                <w:snapToGrid w:val="0"/>
                <w:sz w:val="20"/>
                <w:szCs w:val="20"/>
              </w:rPr>
            </w:pPr>
            <w:r w:rsidRPr="00C51EBE">
              <w:rPr>
                <w:rFonts w:cs="Calibri"/>
                <w:snapToGrid w:val="0"/>
                <w:sz w:val="20"/>
                <w:szCs w:val="20"/>
              </w:rPr>
              <w:t>Candidates must provide key supporting resources to cover off annual leave and sickness.</w:t>
            </w:r>
            <w:r w:rsidR="00BC38A7">
              <w:rPr>
                <w:rFonts w:cs="Calibri"/>
                <w:snapToGrid w:val="0"/>
                <w:sz w:val="20"/>
                <w:szCs w:val="20"/>
              </w:rPr>
              <w:t xml:space="preserve"> </w:t>
            </w:r>
            <w:r w:rsidR="00CF1FDC" w:rsidRPr="00BC38A7">
              <w:rPr>
                <w:rFonts w:cs="Calibri"/>
                <w:b/>
                <w:bCs/>
                <w:i/>
                <w:iCs/>
                <w:snapToGrid w:val="0"/>
                <w:sz w:val="20"/>
                <w:szCs w:val="20"/>
              </w:rPr>
              <w:t>See section A2 on page</w:t>
            </w:r>
            <w:r w:rsidR="00125BEB">
              <w:rPr>
                <w:rFonts w:cs="Calibri"/>
                <w:b/>
                <w:bCs/>
                <w:i/>
                <w:iCs/>
                <w:snapToGrid w:val="0"/>
                <w:sz w:val="20"/>
                <w:szCs w:val="20"/>
              </w:rPr>
              <w:t xml:space="preserve"> </w:t>
            </w:r>
            <w:r w:rsidR="00AC6732">
              <w:rPr>
                <w:rFonts w:cs="Calibri"/>
                <w:b/>
                <w:bCs/>
                <w:i/>
                <w:iCs/>
                <w:snapToGrid w:val="0"/>
                <w:sz w:val="20"/>
                <w:szCs w:val="20"/>
              </w:rPr>
              <w:t>3</w:t>
            </w:r>
            <w:r w:rsidR="008D6044">
              <w:rPr>
                <w:rFonts w:cs="Calibri"/>
                <w:b/>
                <w:bCs/>
                <w:i/>
                <w:iCs/>
                <w:snapToGrid w:val="0"/>
                <w:sz w:val="20"/>
                <w:szCs w:val="20"/>
              </w:rPr>
              <w:t>1</w:t>
            </w:r>
            <w:r w:rsidR="00431FA0">
              <w:rPr>
                <w:rFonts w:cs="Calibri"/>
                <w:b/>
                <w:bCs/>
                <w:i/>
                <w:iCs/>
                <w:snapToGrid w:val="0"/>
                <w:sz w:val="20"/>
                <w:szCs w:val="20"/>
              </w:rPr>
              <w:t xml:space="preserve"> </w:t>
            </w:r>
            <w:r w:rsidR="00CF1FDC" w:rsidRPr="00BC38A7">
              <w:rPr>
                <w:rFonts w:cs="Calibri"/>
                <w:b/>
                <w:bCs/>
                <w:i/>
                <w:iCs/>
                <w:snapToGrid w:val="0"/>
                <w:sz w:val="20"/>
                <w:szCs w:val="20"/>
              </w:rPr>
              <w:t>for more details.</w:t>
            </w:r>
          </w:p>
        </w:tc>
      </w:tr>
      <w:tr w:rsidR="00956A60" w:rsidRPr="00302B2C" w14:paraId="5E4B45BE" w14:textId="77777777" w:rsidTr="00EB777C">
        <w:trPr>
          <w:trHeight w:val="840"/>
        </w:trPr>
        <w:tc>
          <w:tcPr>
            <w:tcW w:w="710" w:type="dxa"/>
            <w:vAlign w:val="center"/>
          </w:tcPr>
          <w:p w14:paraId="49DFEA76" w14:textId="65EB0F13" w:rsidR="00956A60" w:rsidRPr="00302B2C" w:rsidRDefault="00EB777C" w:rsidP="00446E09">
            <w:pPr>
              <w:widowControl w:val="0"/>
              <w:rPr>
                <w:rFonts w:cs="Calibri"/>
                <w:b/>
                <w:kern w:val="28"/>
                <w:szCs w:val="22"/>
              </w:rPr>
            </w:pPr>
            <w:r>
              <w:rPr>
                <w:rFonts w:cs="Calibri"/>
                <w:b/>
                <w:kern w:val="28"/>
                <w:szCs w:val="22"/>
              </w:rPr>
              <w:t>B</w:t>
            </w:r>
            <w:r w:rsidR="00956A60" w:rsidRPr="00302B2C">
              <w:rPr>
                <w:rFonts w:cs="Calibri"/>
                <w:b/>
                <w:kern w:val="28"/>
                <w:szCs w:val="22"/>
              </w:rPr>
              <w:t>3</w:t>
            </w:r>
          </w:p>
        </w:tc>
        <w:tc>
          <w:tcPr>
            <w:tcW w:w="1984" w:type="dxa"/>
            <w:vAlign w:val="center"/>
          </w:tcPr>
          <w:p w14:paraId="2E329B31" w14:textId="77777777" w:rsidR="00956A60" w:rsidRPr="00302B2C" w:rsidRDefault="00C51EBE" w:rsidP="00446E09">
            <w:pPr>
              <w:widowControl w:val="0"/>
              <w:rPr>
                <w:rFonts w:cs="Calibri"/>
                <w:snapToGrid w:val="0"/>
                <w:szCs w:val="22"/>
              </w:rPr>
            </w:pPr>
            <w:r w:rsidRPr="00C51EBE">
              <w:rPr>
                <w:rFonts w:cs="Calibri"/>
                <w:b/>
                <w:snapToGrid w:val="0"/>
                <w:szCs w:val="22"/>
              </w:rPr>
              <w:t>ICT Capability of Company and Support Services</w:t>
            </w:r>
          </w:p>
        </w:tc>
        <w:tc>
          <w:tcPr>
            <w:tcW w:w="1276" w:type="dxa"/>
            <w:vAlign w:val="center"/>
          </w:tcPr>
          <w:p w14:paraId="667876F9" w14:textId="77777777" w:rsidR="00956A60" w:rsidRPr="00302B2C" w:rsidRDefault="00302B2C" w:rsidP="00446E09">
            <w:pPr>
              <w:widowControl w:val="0"/>
              <w:jc w:val="center"/>
              <w:rPr>
                <w:rFonts w:cs="Calibri"/>
                <w:snapToGrid w:val="0"/>
                <w:szCs w:val="22"/>
              </w:rPr>
            </w:pPr>
            <w:r w:rsidRPr="00302B2C">
              <w:rPr>
                <w:rFonts w:cs="Calibri"/>
                <w:snapToGrid w:val="0"/>
                <w:szCs w:val="22"/>
              </w:rPr>
              <w:t>1,500</w:t>
            </w:r>
          </w:p>
        </w:tc>
        <w:tc>
          <w:tcPr>
            <w:tcW w:w="6379" w:type="dxa"/>
            <w:vAlign w:val="center"/>
          </w:tcPr>
          <w:p w14:paraId="367915EF" w14:textId="1B3520FB" w:rsidR="00956A60" w:rsidRPr="001C6C39" w:rsidRDefault="00C51EBE" w:rsidP="00446E09">
            <w:pPr>
              <w:rPr>
                <w:rFonts w:cs="Calibri"/>
                <w:sz w:val="20"/>
                <w:szCs w:val="20"/>
              </w:rPr>
            </w:pPr>
            <w:r w:rsidRPr="00C51EBE">
              <w:rPr>
                <w:rFonts w:cs="Calibri"/>
                <w:sz w:val="20"/>
                <w:szCs w:val="20"/>
              </w:rPr>
              <w:t>Candidates must provide the following specific details; What ERP system you are using to support a fully integrated MRO solution at MS, what levels of technical support are you proposing to manage and address customer support inefficiencies from sourcing to billing. Candidates should demonstrate other systems or technical enhancements you have that can streamline the process and ensure value is obtained. In addition, please explain how this is going to drive efficiency, increase accuracy and give examples of the benefits achieved with other companies using this technology.</w:t>
            </w:r>
            <w:r w:rsidR="00BC38A7">
              <w:rPr>
                <w:rFonts w:cs="Calibri"/>
                <w:sz w:val="20"/>
                <w:szCs w:val="20"/>
              </w:rPr>
              <w:t xml:space="preserve"> </w:t>
            </w:r>
            <w:r w:rsidR="00CF1FDC" w:rsidRPr="00EA3DC7">
              <w:rPr>
                <w:rFonts w:cs="Calibri"/>
                <w:b/>
                <w:bCs/>
                <w:i/>
                <w:iCs/>
                <w:snapToGrid w:val="0"/>
                <w:sz w:val="20"/>
                <w:szCs w:val="20"/>
              </w:rPr>
              <w:t xml:space="preserve">See section </w:t>
            </w:r>
            <w:r w:rsidR="00CF1FDC">
              <w:rPr>
                <w:rFonts w:cs="Calibri"/>
                <w:b/>
                <w:bCs/>
                <w:i/>
                <w:iCs/>
                <w:snapToGrid w:val="0"/>
                <w:sz w:val="20"/>
                <w:szCs w:val="20"/>
              </w:rPr>
              <w:t>A3</w:t>
            </w:r>
            <w:r w:rsidR="00CF1FDC" w:rsidRPr="00EA3DC7">
              <w:rPr>
                <w:rFonts w:cs="Calibri"/>
                <w:b/>
                <w:bCs/>
                <w:i/>
                <w:iCs/>
                <w:snapToGrid w:val="0"/>
                <w:sz w:val="20"/>
                <w:szCs w:val="20"/>
              </w:rPr>
              <w:t xml:space="preserve"> on page </w:t>
            </w:r>
            <w:r w:rsidR="00AC6732">
              <w:rPr>
                <w:rFonts w:cs="Calibri"/>
                <w:b/>
                <w:bCs/>
                <w:i/>
                <w:iCs/>
                <w:snapToGrid w:val="0"/>
                <w:sz w:val="20"/>
                <w:szCs w:val="20"/>
              </w:rPr>
              <w:t>3</w:t>
            </w:r>
            <w:r w:rsidR="008D6044">
              <w:rPr>
                <w:rFonts w:cs="Calibri"/>
                <w:b/>
                <w:bCs/>
                <w:i/>
                <w:iCs/>
                <w:snapToGrid w:val="0"/>
                <w:sz w:val="20"/>
                <w:szCs w:val="20"/>
              </w:rPr>
              <w:t>2</w:t>
            </w:r>
            <w:r w:rsidR="00125BEB">
              <w:rPr>
                <w:rFonts w:cs="Calibri"/>
                <w:b/>
                <w:bCs/>
                <w:i/>
                <w:iCs/>
                <w:snapToGrid w:val="0"/>
                <w:sz w:val="20"/>
                <w:szCs w:val="20"/>
              </w:rPr>
              <w:t xml:space="preserve"> </w:t>
            </w:r>
            <w:r w:rsidR="00CF1FDC" w:rsidRPr="00EA3DC7">
              <w:rPr>
                <w:rFonts w:cs="Calibri"/>
                <w:b/>
                <w:bCs/>
                <w:i/>
                <w:iCs/>
                <w:snapToGrid w:val="0"/>
                <w:sz w:val="20"/>
                <w:szCs w:val="20"/>
              </w:rPr>
              <w:t>for more details.</w:t>
            </w:r>
          </w:p>
        </w:tc>
      </w:tr>
      <w:tr w:rsidR="006F0B8F" w:rsidRPr="00302B2C" w14:paraId="349F33C8" w14:textId="77777777" w:rsidTr="00EB777C">
        <w:trPr>
          <w:trHeight w:val="840"/>
        </w:trPr>
        <w:tc>
          <w:tcPr>
            <w:tcW w:w="710" w:type="dxa"/>
            <w:vAlign w:val="center"/>
          </w:tcPr>
          <w:p w14:paraId="08BF74A6" w14:textId="09010CA0" w:rsidR="006F0B8F" w:rsidRPr="00302B2C" w:rsidRDefault="00EB777C" w:rsidP="00446E09">
            <w:pPr>
              <w:widowControl w:val="0"/>
              <w:rPr>
                <w:rFonts w:cs="Calibri"/>
                <w:b/>
                <w:kern w:val="28"/>
                <w:szCs w:val="22"/>
              </w:rPr>
            </w:pPr>
            <w:r>
              <w:rPr>
                <w:rFonts w:cs="Calibri"/>
                <w:b/>
                <w:kern w:val="28"/>
                <w:szCs w:val="22"/>
              </w:rPr>
              <w:t>B</w:t>
            </w:r>
            <w:r w:rsidR="006F0B8F">
              <w:rPr>
                <w:rFonts w:cs="Calibri"/>
                <w:b/>
                <w:kern w:val="28"/>
                <w:szCs w:val="22"/>
              </w:rPr>
              <w:t>3.1</w:t>
            </w:r>
          </w:p>
        </w:tc>
        <w:tc>
          <w:tcPr>
            <w:tcW w:w="1984" w:type="dxa"/>
            <w:vAlign w:val="center"/>
          </w:tcPr>
          <w:p w14:paraId="33EAC9FD" w14:textId="77777777" w:rsidR="006F0B8F" w:rsidRPr="00C51EBE" w:rsidRDefault="006F0B8F" w:rsidP="00446E09">
            <w:pPr>
              <w:widowControl w:val="0"/>
              <w:rPr>
                <w:rFonts w:cs="Calibri"/>
                <w:b/>
                <w:snapToGrid w:val="0"/>
                <w:szCs w:val="22"/>
              </w:rPr>
            </w:pPr>
            <w:r>
              <w:rPr>
                <w:rFonts w:cs="Calibri"/>
                <w:b/>
                <w:snapToGrid w:val="0"/>
                <w:szCs w:val="22"/>
              </w:rPr>
              <w:t xml:space="preserve">Cyber Security Screening </w:t>
            </w:r>
          </w:p>
        </w:tc>
        <w:tc>
          <w:tcPr>
            <w:tcW w:w="1276" w:type="dxa"/>
            <w:vAlign w:val="center"/>
          </w:tcPr>
          <w:p w14:paraId="5153C5E7" w14:textId="77777777" w:rsidR="006F0B8F" w:rsidRPr="00302B2C" w:rsidRDefault="006F0B8F" w:rsidP="00446E09">
            <w:pPr>
              <w:widowControl w:val="0"/>
              <w:jc w:val="center"/>
              <w:rPr>
                <w:rFonts w:cs="Calibri"/>
                <w:snapToGrid w:val="0"/>
                <w:szCs w:val="22"/>
              </w:rPr>
            </w:pPr>
            <w:r>
              <w:rPr>
                <w:rFonts w:cs="Calibri"/>
                <w:snapToGrid w:val="0"/>
                <w:szCs w:val="22"/>
              </w:rPr>
              <w:t>N/A</w:t>
            </w:r>
          </w:p>
        </w:tc>
        <w:tc>
          <w:tcPr>
            <w:tcW w:w="6379" w:type="dxa"/>
            <w:vAlign w:val="center"/>
          </w:tcPr>
          <w:p w14:paraId="15DC0457" w14:textId="2B55F5E8" w:rsidR="006F0B8F" w:rsidRPr="00C51EBE" w:rsidRDefault="00BB235C" w:rsidP="00446E09">
            <w:pPr>
              <w:rPr>
                <w:rFonts w:cs="Calibri"/>
                <w:sz w:val="20"/>
                <w:szCs w:val="20"/>
              </w:rPr>
            </w:pPr>
            <w:r w:rsidRPr="00EA386E">
              <w:rPr>
                <w:rFonts w:cs="Calibri"/>
                <w:sz w:val="20"/>
                <w:szCs w:val="20"/>
              </w:rPr>
              <w:t xml:space="preserve">Candidates </w:t>
            </w:r>
            <w:r w:rsidR="00EA386E" w:rsidRPr="00EA386E">
              <w:rPr>
                <w:rFonts w:cs="Calibri"/>
                <w:sz w:val="20"/>
                <w:szCs w:val="20"/>
              </w:rPr>
              <w:t>must</w:t>
            </w:r>
            <w:r w:rsidRPr="00EA386E">
              <w:rPr>
                <w:rFonts w:cs="Calibri"/>
                <w:sz w:val="20"/>
                <w:szCs w:val="20"/>
              </w:rPr>
              <w:t xml:space="preserve"> demonstrate appropriate cyber security, data protection and ICT governance controls relating to systems, platforms, integrations, mobile devices, cloud applications and operational technology proposed as part of the service solution</w:t>
            </w:r>
            <w:r w:rsidR="006F0B8F" w:rsidRPr="00EA386E">
              <w:rPr>
                <w:rFonts w:cs="Calibri"/>
                <w:sz w:val="20"/>
                <w:szCs w:val="20"/>
              </w:rPr>
              <w:t xml:space="preserve">. Any </w:t>
            </w:r>
            <w:r w:rsidR="00EA386E" w:rsidRPr="00EA386E">
              <w:rPr>
                <w:rFonts w:cs="Calibri"/>
                <w:sz w:val="20"/>
                <w:szCs w:val="20"/>
              </w:rPr>
              <w:t>q</w:t>
            </w:r>
            <w:r w:rsidR="006F0B8F" w:rsidRPr="00EA386E">
              <w:rPr>
                <w:rFonts w:cs="Calibri"/>
                <w:sz w:val="20"/>
                <w:szCs w:val="20"/>
              </w:rPr>
              <w:t xml:space="preserve">ueries in this area please contact </w:t>
            </w:r>
            <w:hyperlink r:id="rId15" w:history="1">
              <w:r w:rsidR="006F0B8F" w:rsidRPr="00EA386E">
                <w:rPr>
                  <w:rStyle w:val="Hyperlink"/>
                  <w:rFonts w:cs="Calibri"/>
                  <w:sz w:val="20"/>
                  <w:szCs w:val="20"/>
                </w:rPr>
                <w:t>Ger.Behan@mdfosb.com</w:t>
              </w:r>
            </w:hyperlink>
            <w:r w:rsidRPr="00EA386E">
              <w:rPr>
                <w:rFonts w:cs="Calibri"/>
                <w:sz w:val="20"/>
                <w:szCs w:val="20"/>
              </w:rPr>
              <w:t>.</w:t>
            </w:r>
            <w:r w:rsidRPr="00EA386E">
              <w:rPr>
                <w:rFonts w:cs="Calibri"/>
                <w:i/>
                <w:iCs/>
                <w:sz w:val="28"/>
                <w:szCs w:val="28"/>
              </w:rPr>
              <w:t xml:space="preserve"> </w:t>
            </w:r>
            <w:r w:rsidRPr="00EA386E">
              <w:rPr>
                <w:rFonts w:cs="Calibri"/>
                <w:sz w:val="20"/>
                <w:szCs w:val="20"/>
              </w:rPr>
              <w:t xml:space="preserve">All shortlisted candidates will be required to undergo a third-party risk audit on the Risk Ledger platform facilitated by </w:t>
            </w:r>
            <w:proofErr w:type="spellStart"/>
            <w:r w:rsidRPr="00EA386E">
              <w:rPr>
                <w:rFonts w:cs="Calibri"/>
                <w:sz w:val="20"/>
                <w:szCs w:val="20"/>
              </w:rPr>
              <w:lastRenderedPageBreak/>
              <w:t>Talanos</w:t>
            </w:r>
            <w:proofErr w:type="spellEnd"/>
            <w:r w:rsidRPr="00EA386E">
              <w:rPr>
                <w:rFonts w:cs="Calibri"/>
                <w:sz w:val="20"/>
                <w:szCs w:val="20"/>
              </w:rPr>
              <w:t xml:space="preserve"> on behalf o</w:t>
            </w:r>
            <w:r w:rsidR="00EA386E" w:rsidRPr="00EA386E">
              <w:rPr>
                <w:rFonts w:cs="Calibri"/>
                <w:sz w:val="20"/>
                <w:szCs w:val="20"/>
              </w:rPr>
              <w:t>f</w:t>
            </w:r>
            <w:r w:rsidRPr="00EA386E">
              <w:rPr>
                <w:rFonts w:cs="Calibri"/>
                <w:sz w:val="20"/>
                <w:szCs w:val="20"/>
              </w:rPr>
              <w:t xml:space="preserve"> </w:t>
            </w:r>
            <w:proofErr w:type="spellStart"/>
            <w:r w:rsidRPr="00EA386E">
              <w:rPr>
                <w:rFonts w:cs="Calibri"/>
                <w:sz w:val="20"/>
                <w:szCs w:val="20"/>
              </w:rPr>
              <w:t>Medite-Smartply</w:t>
            </w:r>
            <w:proofErr w:type="spellEnd"/>
            <w:r w:rsidR="00EA386E" w:rsidRPr="00EA386E">
              <w:rPr>
                <w:rFonts w:cs="Calibri"/>
                <w:sz w:val="20"/>
                <w:szCs w:val="20"/>
              </w:rPr>
              <w:t>,</w:t>
            </w:r>
            <w:r w:rsidR="00EA386E" w:rsidRPr="00EA386E">
              <w:t xml:space="preserve"> </w:t>
            </w:r>
            <w:r w:rsidR="00EA386E" w:rsidRPr="00EA386E">
              <w:rPr>
                <w:rFonts w:cs="Calibri"/>
                <w:sz w:val="20"/>
                <w:szCs w:val="20"/>
              </w:rPr>
              <w:t xml:space="preserve">the cost of this audit shall be borne by </w:t>
            </w:r>
            <w:proofErr w:type="spellStart"/>
            <w:r w:rsidR="00EA386E" w:rsidRPr="00EA386E">
              <w:rPr>
                <w:rFonts w:cs="Calibri"/>
                <w:sz w:val="20"/>
                <w:szCs w:val="20"/>
              </w:rPr>
              <w:t>Medite</w:t>
            </w:r>
            <w:proofErr w:type="spellEnd"/>
            <w:r w:rsidR="00EA386E" w:rsidRPr="00EA386E">
              <w:rPr>
                <w:rFonts w:cs="Calibri"/>
                <w:sz w:val="20"/>
                <w:szCs w:val="20"/>
              </w:rPr>
              <w:t xml:space="preserve"> </w:t>
            </w:r>
            <w:proofErr w:type="spellStart"/>
            <w:r w:rsidR="00EA386E" w:rsidRPr="00EA386E">
              <w:rPr>
                <w:rFonts w:cs="Calibri"/>
                <w:sz w:val="20"/>
                <w:szCs w:val="20"/>
              </w:rPr>
              <w:t>Smartply</w:t>
            </w:r>
            <w:proofErr w:type="spellEnd"/>
            <w:r w:rsidR="00EA386E" w:rsidRPr="00EA386E">
              <w:rPr>
                <w:rFonts w:cs="Calibri"/>
                <w:sz w:val="20"/>
                <w:szCs w:val="20"/>
              </w:rPr>
              <w:t>.</w:t>
            </w:r>
          </w:p>
        </w:tc>
      </w:tr>
      <w:tr w:rsidR="00956A60" w:rsidRPr="00302B2C" w14:paraId="3835DFAC" w14:textId="77777777" w:rsidTr="00EB777C">
        <w:trPr>
          <w:trHeight w:val="840"/>
        </w:trPr>
        <w:tc>
          <w:tcPr>
            <w:tcW w:w="710" w:type="dxa"/>
            <w:vAlign w:val="center"/>
          </w:tcPr>
          <w:p w14:paraId="5A923FA5" w14:textId="342C721E" w:rsidR="00956A60" w:rsidRPr="00302B2C" w:rsidRDefault="00EB777C" w:rsidP="00446E09">
            <w:pPr>
              <w:widowControl w:val="0"/>
              <w:rPr>
                <w:rFonts w:cs="Calibri"/>
                <w:b/>
                <w:kern w:val="28"/>
                <w:szCs w:val="22"/>
              </w:rPr>
            </w:pPr>
            <w:r>
              <w:rPr>
                <w:rFonts w:cs="Calibri"/>
                <w:b/>
                <w:kern w:val="28"/>
                <w:szCs w:val="22"/>
              </w:rPr>
              <w:lastRenderedPageBreak/>
              <w:t>B</w:t>
            </w:r>
            <w:r w:rsidR="00956A60" w:rsidRPr="00302B2C">
              <w:rPr>
                <w:rFonts w:cs="Calibri"/>
                <w:b/>
                <w:kern w:val="28"/>
                <w:szCs w:val="22"/>
              </w:rPr>
              <w:t>4</w:t>
            </w:r>
          </w:p>
        </w:tc>
        <w:tc>
          <w:tcPr>
            <w:tcW w:w="1984" w:type="dxa"/>
            <w:vAlign w:val="center"/>
          </w:tcPr>
          <w:p w14:paraId="37A07B6D" w14:textId="77777777" w:rsidR="00956A60" w:rsidRPr="00302B2C" w:rsidRDefault="00C51EBE" w:rsidP="00446E09">
            <w:pPr>
              <w:widowControl w:val="0"/>
              <w:rPr>
                <w:rFonts w:cs="Calibri"/>
                <w:b/>
                <w:kern w:val="28"/>
                <w:szCs w:val="22"/>
              </w:rPr>
            </w:pPr>
            <w:r>
              <w:rPr>
                <w:rFonts w:ascii="Century Gothic" w:hAnsi="Century Gothic" w:cs="Arial"/>
                <w:b/>
                <w:kern w:val="28"/>
                <w:sz w:val="20"/>
                <w:szCs w:val="20"/>
              </w:rPr>
              <w:t xml:space="preserve">Customer Service / Professional Competency </w:t>
            </w:r>
          </w:p>
        </w:tc>
        <w:tc>
          <w:tcPr>
            <w:tcW w:w="1276" w:type="dxa"/>
            <w:vAlign w:val="center"/>
          </w:tcPr>
          <w:p w14:paraId="22ABE050" w14:textId="77777777" w:rsidR="00956A60" w:rsidRPr="00302B2C" w:rsidRDefault="00C51EBE" w:rsidP="00446E09">
            <w:pPr>
              <w:widowControl w:val="0"/>
              <w:jc w:val="center"/>
              <w:rPr>
                <w:rFonts w:cs="Calibri"/>
                <w:snapToGrid w:val="0"/>
                <w:szCs w:val="22"/>
              </w:rPr>
            </w:pPr>
            <w:r>
              <w:rPr>
                <w:rFonts w:cs="Calibri"/>
                <w:snapToGrid w:val="0"/>
                <w:szCs w:val="22"/>
              </w:rPr>
              <w:t>1,</w:t>
            </w:r>
            <w:r w:rsidR="00302B2C" w:rsidRPr="00302B2C">
              <w:rPr>
                <w:rFonts w:cs="Calibri"/>
                <w:snapToGrid w:val="0"/>
                <w:szCs w:val="22"/>
              </w:rPr>
              <w:t>500</w:t>
            </w:r>
          </w:p>
        </w:tc>
        <w:tc>
          <w:tcPr>
            <w:tcW w:w="6379" w:type="dxa"/>
            <w:vAlign w:val="center"/>
          </w:tcPr>
          <w:p w14:paraId="36C91D21" w14:textId="77777777" w:rsidR="00C51EBE" w:rsidRDefault="00C51EBE" w:rsidP="00C51EBE">
            <w:pPr>
              <w:numPr>
                <w:ilvl w:val="0"/>
                <w:numId w:val="34"/>
              </w:numPr>
              <w:ind w:left="174" w:hanging="174"/>
              <w:rPr>
                <w:rFonts w:cs="Calibri"/>
                <w:sz w:val="20"/>
                <w:szCs w:val="20"/>
              </w:rPr>
            </w:pPr>
            <w:r w:rsidRPr="00C51EBE">
              <w:rPr>
                <w:rFonts w:cs="Calibri"/>
                <w:sz w:val="20"/>
                <w:szCs w:val="20"/>
              </w:rPr>
              <w:t xml:space="preserve">Candidates must provide specific points of contact for this contract i.e. pricing queries, billing issues, proforma payments etc. </w:t>
            </w:r>
            <w:r w:rsidR="009F4D0C">
              <w:rPr>
                <w:rFonts w:cs="Calibri"/>
                <w:sz w:val="20"/>
                <w:szCs w:val="20"/>
              </w:rPr>
              <w:t>Candidates</w:t>
            </w:r>
            <w:r w:rsidRPr="00C51EBE">
              <w:rPr>
                <w:rFonts w:cs="Calibri"/>
                <w:sz w:val="20"/>
                <w:szCs w:val="20"/>
              </w:rPr>
              <w:t xml:space="preserve"> must explain how they will deal with potential stock out situations at MS or special purchases that need to be ordered immediately. </w:t>
            </w:r>
          </w:p>
          <w:p w14:paraId="5C6F3A14" w14:textId="77777777" w:rsidR="00C51EBE" w:rsidRDefault="00C51EBE" w:rsidP="00C51EBE">
            <w:pPr>
              <w:numPr>
                <w:ilvl w:val="0"/>
                <w:numId w:val="34"/>
              </w:numPr>
              <w:ind w:left="174" w:hanging="174"/>
              <w:rPr>
                <w:rFonts w:cs="Calibri"/>
                <w:sz w:val="20"/>
                <w:szCs w:val="20"/>
              </w:rPr>
            </w:pPr>
            <w:r w:rsidRPr="00C51EBE">
              <w:rPr>
                <w:rFonts w:cs="Calibri"/>
                <w:sz w:val="20"/>
                <w:szCs w:val="20"/>
              </w:rPr>
              <w:t>Candidates need to share what they can offer during after sales business hours – i.e. call out services, dealing and offering solutions to source emergency parts asap.</w:t>
            </w:r>
          </w:p>
          <w:p w14:paraId="3213E8DC" w14:textId="77777777" w:rsidR="00C51EBE" w:rsidRDefault="00C51EBE" w:rsidP="00C51EBE">
            <w:pPr>
              <w:numPr>
                <w:ilvl w:val="0"/>
                <w:numId w:val="34"/>
              </w:numPr>
              <w:ind w:left="174" w:hanging="174"/>
              <w:rPr>
                <w:rFonts w:cs="Calibri"/>
                <w:sz w:val="20"/>
                <w:szCs w:val="20"/>
              </w:rPr>
            </w:pPr>
            <w:proofErr w:type="gramStart"/>
            <w:r w:rsidRPr="00C51EBE">
              <w:rPr>
                <w:rFonts w:cs="Calibri"/>
                <w:sz w:val="20"/>
                <w:szCs w:val="20"/>
              </w:rPr>
              <w:t>Candidate</w:t>
            </w:r>
            <w:proofErr w:type="gramEnd"/>
            <w:r w:rsidRPr="00C51EBE">
              <w:rPr>
                <w:rFonts w:cs="Calibri"/>
                <w:sz w:val="20"/>
                <w:szCs w:val="20"/>
              </w:rPr>
              <w:t xml:space="preserve"> need to provide a list of the items and approximate values they have either on hand or in stores in Ireland that can be tapped into during emergency situations.</w:t>
            </w:r>
          </w:p>
          <w:p w14:paraId="40D9005C" w14:textId="77777777" w:rsidR="00C51EBE" w:rsidRDefault="00C51EBE" w:rsidP="00C51EBE">
            <w:pPr>
              <w:numPr>
                <w:ilvl w:val="0"/>
                <w:numId w:val="34"/>
              </w:numPr>
              <w:ind w:left="174" w:hanging="174"/>
              <w:rPr>
                <w:rFonts w:cs="Calibri"/>
                <w:sz w:val="20"/>
                <w:szCs w:val="20"/>
              </w:rPr>
            </w:pPr>
            <w:r w:rsidRPr="00C51EBE">
              <w:rPr>
                <w:rFonts w:cs="Calibri"/>
                <w:sz w:val="20"/>
                <w:szCs w:val="20"/>
              </w:rPr>
              <w:t xml:space="preserve">Candidates also need to demonstrate how the payment process is made to suppliers through this integrated system. What payment terms are they suggesting will be applied particularity to longstanding OEM suppliers of MS. </w:t>
            </w:r>
          </w:p>
          <w:p w14:paraId="5FEFAB5A" w14:textId="77777777" w:rsidR="00C51EBE" w:rsidRPr="00C51EBE" w:rsidRDefault="00C51EBE" w:rsidP="00C51EBE">
            <w:pPr>
              <w:numPr>
                <w:ilvl w:val="0"/>
                <w:numId w:val="34"/>
              </w:numPr>
              <w:ind w:left="174" w:hanging="174"/>
              <w:rPr>
                <w:rFonts w:cs="Calibri"/>
                <w:sz w:val="20"/>
                <w:szCs w:val="20"/>
              </w:rPr>
            </w:pPr>
            <w:r w:rsidRPr="00C51EBE">
              <w:rPr>
                <w:rFonts w:cs="Calibri"/>
                <w:sz w:val="20"/>
                <w:szCs w:val="20"/>
              </w:rPr>
              <w:t xml:space="preserve">Candidates need to explain how MS will get billed / invoiced for the items that are purchased on our behalf. </w:t>
            </w:r>
          </w:p>
          <w:p w14:paraId="088D850C" w14:textId="695E582B" w:rsidR="00956A60" w:rsidRPr="00BC38A7" w:rsidRDefault="00C51EBE" w:rsidP="002D3F05">
            <w:pPr>
              <w:numPr>
                <w:ilvl w:val="0"/>
                <w:numId w:val="34"/>
              </w:numPr>
              <w:ind w:left="174" w:hanging="174"/>
              <w:rPr>
                <w:rFonts w:cs="Calibri"/>
                <w:sz w:val="20"/>
                <w:szCs w:val="20"/>
              </w:rPr>
            </w:pPr>
            <w:r w:rsidRPr="00C51EBE">
              <w:rPr>
                <w:rFonts w:cs="Calibri"/>
                <w:sz w:val="20"/>
                <w:szCs w:val="20"/>
              </w:rPr>
              <w:t xml:space="preserve">Explain how you manage communication with your clients to ensure continued delivery of a service or product that meets their needs. You should be able to demonstrate that your organisation communicates with their clients e.g. planned reviews, ad hoc meetings, KPI’s (including H&amp;S) and processes for communicating actions on a pro-active basis. Please provide </w:t>
            </w:r>
            <w:proofErr w:type="gramStart"/>
            <w:r w:rsidRPr="00C51EBE">
              <w:rPr>
                <w:rFonts w:cs="Calibri"/>
                <w:sz w:val="20"/>
                <w:szCs w:val="20"/>
              </w:rPr>
              <w:t>CV’s</w:t>
            </w:r>
            <w:proofErr w:type="gramEnd"/>
            <w:r w:rsidRPr="00C51EBE">
              <w:rPr>
                <w:rFonts w:cs="Calibri"/>
                <w:sz w:val="20"/>
                <w:szCs w:val="20"/>
              </w:rPr>
              <w:t xml:space="preserve"> of key personnel that will drive or manage the contract. GDPR legislation will apply to the CV’s and will be managed according.  </w:t>
            </w:r>
            <w:r w:rsidR="00CF1FDC" w:rsidRPr="00BC38A7">
              <w:rPr>
                <w:rFonts w:cs="Calibri"/>
                <w:b/>
                <w:bCs/>
                <w:i/>
                <w:iCs/>
                <w:snapToGrid w:val="0"/>
                <w:sz w:val="20"/>
                <w:szCs w:val="20"/>
              </w:rPr>
              <w:t>See section A4 on page</w:t>
            </w:r>
            <w:r w:rsidR="00125BEB">
              <w:rPr>
                <w:rFonts w:cs="Calibri"/>
                <w:b/>
                <w:bCs/>
                <w:i/>
                <w:iCs/>
                <w:snapToGrid w:val="0"/>
                <w:sz w:val="20"/>
                <w:szCs w:val="20"/>
              </w:rPr>
              <w:t xml:space="preserve"> </w:t>
            </w:r>
            <w:r w:rsidR="00AC6732">
              <w:rPr>
                <w:rFonts w:cs="Calibri"/>
                <w:b/>
                <w:bCs/>
                <w:i/>
                <w:iCs/>
                <w:snapToGrid w:val="0"/>
                <w:sz w:val="20"/>
                <w:szCs w:val="20"/>
              </w:rPr>
              <w:t>3</w:t>
            </w:r>
            <w:r w:rsidR="008D6044">
              <w:rPr>
                <w:rFonts w:cs="Calibri"/>
                <w:b/>
                <w:bCs/>
                <w:i/>
                <w:iCs/>
                <w:snapToGrid w:val="0"/>
                <w:sz w:val="20"/>
                <w:szCs w:val="20"/>
              </w:rPr>
              <w:t>3</w:t>
            </w:r>
            <w:r w:rsidR="00431FA0">
              <w:rPr>
                <w:rFonts w:cs="Calibri"/>
                <w:b/>
                <w:bCs/>
                <w:i/>
                <w:iCs/>
                <w:snapToGrid w:val="0"/>
                <w:sz w:val="20"/>
                <w:szCs w:val="20"/>
              </w:rPr>
              <w:t xml:space="preserve"> </w:t>
            </w:r>
            <w:r w:rsidR="00CF1FDC" w:rsidRPr="00BC38A7">
              <w:rPr>
                <w:rFonts w:cs="Calibri"/>
                <w:b/>
                <w:bCs/>
                <w:i/>
                <w:iCs/>
                <w:snapToGrid w:val="0"/>
                <w:sz w:val="20"/>
                <w:szCs w:val="20"/>
              </w:rPr>
              <w:t>for more details.</w:t>
            </w:r>
          </w:p>
        </w:tc>
      </w:tr>
      <w:tr w:rsidR="00302B2C" w:rsidRPr="00302B2C" w14:paraId="331CF257" w14:textId="77777777" w:rsidTr="00EB777C">
        <w:trPr>
          <w:trHeight w:val="840"/>
        </w:trPr>
        <w:tc>
          <w:tcPr>
            <w:tcW w:w="710" w:type="dxa"/>
            <w:vAlign w:val="center"/>
          </w:tcPr>
          <w:p w14:paraId="05D299D0" w14:textId="59D78FD9" w:rsidR="00302B2C" w:rsidRPr="00302B2C" w:rsidRDefault="00EB777C" w:rsidP="00302B2C">
            <w:pPr>
              <w:widowControl w:val="0"/>
              <w:rPr>
                <w:rFonts w:cs="Calibri"/>
                <w:b/>
                <w:kern w:val="28"/>
                <w:szCs w:val="22"/>
              </w:rPr>
            </w:pPr>
            <w:r>
              <w:rPr>
                <w:rFonts w:cs="Calibri"/>
                <w:b/>
                <w:kern w:val="28"/>
                <w:szCs w:val="22"/>
              </w:rPr>
              <w:t>B</w:t>
            </w:r>
            <w:r w:rsidR="00302B2C" w:rsidRPr="00302B2C">
              <w:rPr>
                <w:rFonts w:cs="Calibri"/>
                <w:b/>
                <w:kern w:val="28"/>
                <w:szCs w:val="22"/>
              </w:rPr>
              <w:t>5</w:t>
            </w:r>
          </w:p>
        </w:tc>
        <w:tc>
          <w:tcPr>
            <w:tcW w:w="1984" w:type="dxa"/>
            <w:vAlign w:val="center"/>
          </w:tcPr>
          <w:p w14:paraId="7B63693F" w14:textId="77777777" w:rsidR="00302B2C" w:rsidRPr="00302B2C" w:rsidRDefault="00302B2C" w:rsidP="00302B2C">
            <w:pPr>
              <w:widowControl w:val="0"/>
              <w:rPr>
                <w:rFonts w:cs="Calibri"/>
                <w:b/>
                <w:kern w:val="28"/>
                <w:szCs w:val="22"/>
              </w:rPr>
            </w:pPr>
            <w:r w:rsidRPr="00302B2C">
              <w:rPr>
                <w:rFonts w:cs="Calibri"/>
                <w:b/>
                <w:kern w:val="28"/>
                <w:szCs w:val="22"/>
              </w:rPr>
              <w:t>Sustainability</w:t>
            </w:r>
          </w:p>
        </w:tc>
        <w:tc>
          <w:tcPr>
            <w:tcW w:w="1276" w:type="dxa"/>
            <w:vAlign w:val="center"/>
          </w:tcPr>
          <w:p w14:paraId="2FC987EE" w14:textId="77777777" w:rsidR="00302B2C" w:rsidRPr="00302B2C" w:rsidRDefault="00302B2C" w:rsidP="00302B2C">
            <w:pPr>
              <w:widowControl w:val="0"/>
              <w:jc w:val="center"/>
              <w:rPr>
                <w:rFonts w:cs="Calibri"/>
                <w:snapToGrid w:val="0"/>
                <w:szCs w:val="22"/>
              </w:rPr>
            </w:pPr>
            <w:r w:rsidRPr="00302B2C">
              <w:rPr>
                <w:rFonts w:cs="Calibri"/>
                <w:snapToGrid w:val="0"/>
                <w:szCs w:val="22"/>
              </w:rPr>
              <w:t>500</w:t>
            </w:r>
          </w:p>
        </w:tc>
        <w:tc>
          <w:tcPr>
            <w:tcW w:w="6379" w:type="dxa"/>
            <w:vAlign w:val="center"/>
          </w:tcPr>
          <w:p w14:paraId="61707A9E" w14:textId="62A497B5" w:rsidR="00CF1FDC" w:rsidRPr="00BC38A7" w:rsidRDefault="00302B2C" w:rsidP="00302B2C">
            <w:pPr>
              <w:rPr>
                <w:rFonts w:cs="Calibri"/>
                <w:kern w:val="28"/>
                <w:sz w:val="20"/>
                <w:szCs w:val="20"/>
              </w:rPr>
            </w:pPr>
            <w:r w:rsidRPr="001C6C39">
              <w:rPr>
                <w:rFonts w:cs="Calibri"/>
                <w:kern w:val="28"/>
                <w:sz w:val="20"/>
                <w:szCs w:val="20"/>
              </w:rPr>
              <w:t>Please provide information around how you propose to address sustainability challenges in the years ahead i.e. carbon footprint reduction on parts purchased, local parts/suppliers, recycled materials/packaging etc…</w:t>
            </w:r>
            <w:r w:rsidR="00BC38A7">
              <w:rPr>
                <w:rFonts w:cs="Calibri"/>
                <w:kern w:val="28"/>
                <w:sz w:val="20"/>
                <w:szCs w:val="20"/>
              </w:rPr>
              <w:t xml:space="preserve">  </w:t>
            </w:r>
            <w:r w:rsidR="00CF1FDC" w:rsidRPr="00EA3DC7">
              <w:rPr>
                <w:rFonts w:cs="Calibri"/>
                <w:b/>
                <w:bCs/>
                <w:i/>
                <w:iCs/>
                <w:snapToGrid w:val="0"/>
                <w:sz w:val="20"/>
                <w:szCs w:val="20"/>
              </w:rPr>
              <w:t xml:space="preserve">See section </w:t>
            </w:r>
            <w:r w:rsidR="00CF1FDC">
              <w:rPr>
                <w:rFonts w:cs="Calibri"/>
                <w:b/>
                <w:bCs/>
                <w:i/>
                <w:iCs/>
                <w:snapToGrid w:val="0"/>
                <w:sz w:val="20"/>
                <w:szCs w:val="20"/>
              </w:rPr>
              <w:t>A5</w:t>
            </w:r>
            <w:r w:rsidR="00CF1FDC" w:rsidRPr="00EA3DC7">
              <w:rPr>
                <w:rFonts w:cs="Calibri"/>
                <w:b/>
                <w:bCs/>
                <w:i/>
                <w:iCs/>
                <w:snapToGrid w:val="0"/>
                <w:sz w:val="20"/>
                <w:szCs w:val="20"/>
              </w:rPr>
              <w:t xml:space="preserve"> on page </w:t>
            </w:r>
            <w:r w:rsidR="00AC6732">
              <w:rPr>
                <w:rFonts w:cs="Calibri"/>
                <w:b/>
                <w:bCs/>
                <w:i/>
                <w:iCs/>
                <w:snapToGrid w:val="0"/>
                <w:sz w:val="20"/>
                <w:szCs w:val="20"/>
              </w:rPr>
              <w:t>3</w:t>
            </w:r>
            <w:r w:rsidR="008D6044">
              <w:rPr>
                <w:rFonts w:cs="Calibri"/>
                <w:b/>
                <w:bCs/>
                <w:i/>
                <w:iCs/>
                <w:snapToGrid w:val="0"/>
                <w:sz w:val="20"/>
                <w:szCs w:val="20"/>
              </w:rPr>
              <w:t>4</w:t>
            </w:r>
            <w:r w:rsidR="00431FA0">
              <w:rPr>
                <w:rFonts w:cs="Calibri"/>
                <w:b/>
                <w:bCs/>
                <w:i/>
                <w:iCs/>
                <w:snapToGrid w:val="0"/>
                <w:sz w:val="20"/>
                <w:szCs w:val="20"/>
              </w:rPr>
              <w:t xml:space="preserve"> </w:t>
            </w:r>
            <w:r w:rsidR="00CF1FDC" w:rsidRPr="00EA3DC7">
              <w:rPr>
                <w:rFonts w:cs="Calibri"/>
                <w:b/>
                <w:bCs/>
                <w:i/>
                <w:iCs/>
                <w:snapToGrid w:val="0"/>
                <w:sz w:val="20"/>
                <w:szCs w:val="20"/>
              </w:rPr>
              <w:t>for more details.</w:t>
            </w:r>
          </w:p>
        </w:tc>
      </w:tr>
      <w:tr w:rsidR="00302B2C" w:rsidRPr="00302B2C" w14:paraId="20E3091D" w14:textId="77777777" w:rsidTr="00EB777C">
        <w:trPr>
          <w:trHeight w:val="340"/>
        </w:trPr>
        <w:tc>
          <w:tcPr>
            <w:tcW w:w="2694" w:type="dxa"/>
            <w:gridSpan w:val="2"/>
            <w:vAlign w:val="center"/>
          </w:tcPr>
          <w:p w14:paraId="7889BF81" w14:textId="77777777" w:rsidR="00302B2C" w:rsidRPr="00302B2C" w:rsidRDefault="00302B2C" w:rsidP="00302B2C">
            <w:pPr>
              <w:widowControl w:val="0"/>
              <w:jc w:val="right"/>
              <w:rPr>
                <w:rFonts w:cs="Calibri"/>
                <w:b/>
                <w:kern w:val="28"/>
                <w:szCs w:val="22"/>
              </w:rPr>
            </w:pPr>
            <w:r w:rsidRPr="00302B2C">
              <w:rPr>
                <w:rFonts w:cs="Calibri"/>
                <w:b/>
                <w:kern w:val="28"/>
                <w:szCs w:val="22"/>
              </w:rPr>
              <w:t>TOTAL</w:t>
            </w:r>
          </w:p>
        </w:tc>
        <w:tc>
          <w:tcPr>
            <w:tcW w:w="1276" w:type="dxa"/>
            <w:vAlign w:val="center"/>
          </w:tcPr>
          <w:p w14:paraId="5784B824" w14:textId="77777777" w:rsidR="00302B2C" w:rsidRPr="00302B2C" w:rsidRDefault="00302B2C" w:rsidP="00302B2C">
            <w:pPr>
              <w:widowControl w:val="0"/>
              <w:jc w:val="center"/>
              <w:rPr>
                <w:rFonts w:cs="Calibri"/>
                <w:b/>
                <w:kern w:val="28"/>
                <w:szCs w:val="22"/>
              </w:rPr>
            </w:pPr>
            <w:r w:rsidRPr="00302B2C">
              <w:rPr>
                <w:rFonts w:cs="Calibri"/>
                <w:b/>
                <w:kern w:val="28"/>
                <w:szCs w:val="22"/>
              </w:rPr>
              <w:t>10,000</w:t>
            </w:r>
          </w:p>
        </w:tc>
        <w:tc>
          <w:tcPr>
            <w:tcW w:w="6379" w:type="dxa"/>
            <w:vAlign w:val="center"/>
          </w:tcPr>
          <w:p w14:paraId="199915B9" w14:textId="77777777" w:rsidR="00302B2C" w:rsidRPr="00302B2C" w:rsidRDefault="00302B2C" w:rsidP="00302B2C">
            <w:pPr>
              <w:widowControl w:val="0"/>
              <w:rPr>
                <w:rFonts w:cs="Calibri"/>
                <w:kern w:val="28"/>
                <w:szCs w:val="22"/>
              </w:rPr>
            </w:pPr>
          </w:p>
        </w:tc>
      </w:tr>
    </w:tbl>
    <w:p w14:paraId="0AD2D81B" w14:textId="77777777" w:rsidR="00451D23" w:rsidRDefault="00451D23" w:rsidP="00AC6732">
      <w:pPr>
        <w:spacing w:before="43"/>
        <w:ind w:left="-142" w:right="-427"/>
        <w:jc w:val="both"/>
        <w:rPr>
          <w:rFonts w:eastAsia="Calibri" w:cs="Calibri"/>
          <w:color w:val="FF0000"/>
          <w:sz w:val="20"/>
          <w:szCs w:val="20"/>
        </w:rPr>
      </w:pPr>
      <w:bookmarkStart w:id="28" w:name="_9._Shortlisting/presentation"/>
      <w:bookmarkStart w:id="29" w:name="_10._Tender_Validity"/>
      <w:bookmarkStart w:id="30" w:name="_Toc95307036"/>
      <w:bookmarkStart w:id="31" w:name="_Toc95307987"/>
      <w:bookmarkEnd w:id="28"/>
      <w:bookmarkEnd w:id="29"/>
      <w:proofErr w:type="spellStart"/>
      <w:r>
        <w:rPr>
          <w:rFonts w:cs="Calibri"/>
          <w:color w:val="FF0000"/>
          <w:sz w:val="20"/>
          <w:szCs w:val="18"/>
        </w:rPr>
        <w:t>Medite</w:t>
      </w:r>
      <w:proofErr w:type="spellEnd"/>
      <w:r>
        <w:rPr>
          <w:rFonts w:cs="Calibri"/>
          <w:color w:val="FF0000"/>
          <w:sz w:val="20"/>
          <w:szCs w:val="18"/>
        </w:rPr>
        <w:t xml:space="preserve"> </w:t>
      </w:r>
      <w:proofErr w:type="spellStart"/>
      <w:r>
        <w:rPr>
          <w:rFonts w:cs="Calibri"/>
          <w:color w:val="FF0000"/>
          <w:sz w:val="20"/>
          <w:szCs w:val="18"/>
        </w:rPr>
        <w:t>SmartPly</w:t>
      </w:r>
      <w:proofErr w:type="spellEnd"/>
      <w:r w:rsidRPr="003F2F78">
        <w:rPr>
          <w:rFonts w:cs="Calibri"/>
          <w:color w:val="FF0000"/>
          <w:sz w:val="20"/>
          <w:szCs w:val="18"/>
        </w:rPr>
        <w:t xml:space="preserve"> reserves the right to suspend, alter and/or terminate the contract in the event of consistently poor performance (as found by </w:t>
      </w:r>
      <w:proofErr w:type="spellStart"/>
      <w:r>
        <w:rPr>
          <w:rFonts w:cs="Calibri"/>
          <w:color w:val="FF0000"/>
          <w:sz w:val="20"/>
          <w:szCs w:val="18"/>
        </w:rPr>
        <w:t>Medite</w:t>
      </w:r>
      <w:proofErr w:type="spellEnd"/>
      <w:r>
        <w:rPr>
          <w:rFonts w:cs="Calibri"/>
          <w:color w:val="FF0000"/>
          <w:sz w:val="20"/>
          <w:szCs w:val="18"/>
        </w:rPr>
        <w:t xml:space="preserve"> </w:t>
      </w:r>
      <w:proofErr w:type="spellStart"/>
      <w:r>
        <w:rPr>
          <w:rFonts w:cs="Calibri"/>
          <w:color w:val="FF0000"/>
          <w:sz w:val="20"/>
          <w:szCs w:val="18"/>
        </w:rPr>
        <w:t>SmartPly</w:t>
      </w:r>
      <w:proofErr w:type="spellEnd"/>
      <w:r w:rsidRPr="003F2F78">
        <w:rPr>
          <w:rFonts w:cs="Calibri"/>
          <w:color w:val="FF0000"/>
          <w:sz w:val="20"/>
          <w:szCs w:val="18"/>
        </w:rPr>
        <w:t xml:space="preserve"> or in the event of a breach of its terms and </w:t>
      </w:r>
      <w:r w:rsidRPr="003F2F78">
        <w:rPr>
          <w:rFonts w:cs="Calibri"/>
          <w:color w:val="FF0000"/>
          <w:sz w:val="20"/>
          <w:szCs w:val="20"/>
        </w:rPr>
        <w:t xml:space="preserve">conditions of purchase).  </w:t>
      </w:r>
      <w:r w:rsidRPr="003F2F78">
        <w:rPr>
          <w:rFonts w:eastAsia="Calibri" w:cs="Calibri"/>
          <w:color w:val="FF0000"/>
          <w:sz w:val="20"/>
          <w:szCs w:val="20"/>
        </w:rPr>
        <w:t>Please</w:t>
      </w:r>
      <w:r w:rsidRPr="003F2F78">
        <w:rPr>
          <w:rFonts w:cs="Calibri"/>
          <w:color w:val="FF0000"/>
          <w:spacing w:val="2"/>
          <w:sz w:val="20"/>
          <w:szCs w:val="20"/>
        </w:rPr>
        <w:t xml:space="preserve"> </w:t>
      </w:r>
      <w:r w:rsidRPr="003F2F78">
        <w:rPr>
          <w:rFonts w:eastAsia="Calibri" w:cs="Calibri"/>
          <w:color w:val="FF0000"/>
          <w:sz w:val="20"/>
          <w:szCs w:val="20"/>
        </w:rPr>
        <w:t>provide</w:t>
      </w:r>
      <w:r w:rsidRPr="003F2F78">
        <w:rPr>
          <w:rFonts w:cs="Calibri"/>
          <w:color w:val="FF0000"/>
          <w:spacing w:val="3"/>
          <w:sz w:val="20"/>
          <w:szCs w:val="20"/>
        </w:rPr>
        <w:t xml:space="preserve"> </w:t>
      </w:r>
      <w:r w:rsidRPr="003F2F78">
        <w:rPr>
          <w:rFonts w:eastAsia="Calibri" w:cs="Calibri"/>
          <w:color w:val="FF0000"/>
          <w:sz w:val="20"/>
          <w:szCs w:val="20"/>
        </w:rPr>
        <w:t>and</w:t>
      </w:r>
      <w:r w:rsidRPr="003F2F78">
        <w:rPr>
          <w:rFonts w:cs="Calibri"/>
          <w:color w:val="FF0000"/>
          <w:spacing w:val="2"/>
          <w:sz w:val="20"/>
          <w:szCs w:val="20"/>
        </w:rPr>
        <w:t xml:space="preserve"> </w:t>
      </w:r>
      <w:r w:rsidRPr="003F2F78">
        <w:rPr>
          <w:rFonts w:eastAsia="Calibri" w:cs="Calibri"/>
          <w:color w:val="FF0000"/>
          <w:sz w:val="20"/>
          <w:szCs w:val="20"/>
        </w:rPr>
        <w:t>demonstrate</w:t>
      </w:r>
      <w:r w:rsidRPr="003F2F78">
        <w:rPr>
          <w:rFonts w:cs="Calibri"/>
          <w:color w:val="FF0000"/>
          <w:spacing w:val="1"/>
          <w:sz w:val="20"/>
          <w:szCs w:val="20"/>
        </w:rPr>
        <w:t xml:space="preserve"> </w:t>
      </w:r>
      <w:r w:rsidRPr="003F2F78">
        <w:rPr>
          <w:rFonts w:eastAsia="Calibri" w:cs="Calibri"/>
          <w:color w:val="FF0000"/>
          <w:sz w:val="20"/>
          <w:szCs w:val="20"/>
        </w:rPr>
        <w:t>clearly</w:t>
      </w:r>
      <w:r w:rsidRPr="003F2F78">
        <w:rPr>
          <w:rFonts w:cs="Calibri"/>
          <w:color w:val="FF0000"/>
          <w:spacing w:val="3"/>
          <w:sz w:val="20"/>
          <w:szCs w:val="20"/>
        </w:rPr>
        <w:t xml:space="preserve"> </w:t>
      </w:r>
      <w:r w:rsidRPr="003F2F78">
        <w:rPr>
          <w:rFonts w:eastAsia="Calibri" w:cs="Calibri"/>
          <w:color w:val="FF0000"/>
          <w:sz w:val="20"/>
          <w:szCs w:val="20"/>
        </w:rPr>
        <w:t>the information</w:t>
      </w:r>
      <w:r w:rsidRPr="003F2F78">
        <w:rPr>
          <w:rFonts w:cs="Calibri"/>
          <w:color w:val="FF0000"/>
          <w:spacing w:val="-18"/>
          <w:sz w:val="20"/>
          <w:szCs w:val="20"/>
        </w:rPr>
        <w:t xml:space="preserve"> </w:t>
      </w:r>
      <w:r w:rsidRPr="003F2F78">
        <w:rPr>
          <w:rFonts w:eastAsia="Calibri" w:cs="Calibri"/>
          <w:color w:val="FF0000"/>
          <w:sz w:val="20"/>
          <w:szCs w:val="20"/>
        </w:rPr>
        <w:t>requested</w:t>
      </w:r>
      <w:r w:rsidRPr="003F2F78">
        <w:rPr>
          <w:rFonts w:cs="Calibri"/>
          <w:color w:val="FF0000"/>
          <w:spacing w:val="-6"/>
          <w:sz w:val="20"/>
          <w:szCs w:val="20"/>
        </w:rPr>
        <w:t xml:space="preserve"> </w:t>
      </w:r>
      <w:r w:rsidRPr="003F2F78">
        <w:rPr>
          <w:rFonts w:eastAsia="Calibri" w:cs="Calibri"/>
          <w:color w:val="FF0000"/>
          <w:sz w:val="20"/>
          <w:szCs w:val="20"/>
        </w:rPr>
        <w:t>above.</w:t>
      </w:r>
      <w:r w:rsidRPr="003F2F78">
        <w:rPr>
          <w:rFonts w:cs="Calibri"/>
          <w:color w:val="FF0000"/>
          <w:spacing w:val="-14"/>
          <w:sz w:val="20"/>
          <w:szCs w:val="20"/>
        </w:rPr>
        <w:t xml:space="preserve"> </w:t>
      </w:r>
      <w:r w:rsidRPr="003F2F78">
        <w:rPr>
          <w:rFonts w:eastAsia="Calibri" w:cs="Calibri"/>
          <w:color w:val="FF0000"/>
          <w:sz w:val="20"/>
          <w:szCs w:val="20"/>
        </w:rPr>
        <w:t>The</w:t>
      </w:r>
      <w:r w:rsidRPr="003F2F78">
        <w:rPr>
          <w:rFonts w:cs="Calibri"/>
          <w:color w:val="FF0000"/>
          <w:spacing w:val="-5"/>
          <w:sz w:val="20"/>
          <w:szCs w:val="20"/>
        </w:rPr>
        <w:t xml:space="preserve"> </w:t>
      </w:r>
      <w:r w:rsidRPr="003F2F78">
        <w:rPr>
          <w:rFonts w:eastAsia="Calibri" w:cs="Calibri"/>
          <w:color w:val="FF0000"/>
          <w:sz w:val="20"/>
          <w:szCs w:val="20"/>
        </w:rPr>
        <w:t>decision</w:t>
      </w:r>
      <w:r w:rsidRPr="003F2F78">
        <w:rPr>
          <w:rFonts w:cs="Calibri"/>
          <w:color w:val="FF0000"/>
          <w:spacing w:val="-15"/>
          <w:sz w:val="20"/>
          <w:szCs w:val="20"/>
        </w:rPr>
        <w:t xml:space="preserve"> </w:t>
      </w:r>
      <w:r w:rsidRPr="003F2F78">
        <w:rPr>
          <w:rFonts w:eastAsia="Calibri" w:cs="Calibri"/>
          <w:color w:val="FF0000"/>
          <w:spacing w:val="1"/>
          <w:sz w:val="20"/>
          <w:szCs w:val="20"/>
        </w:rPr>
        <w:t>of</w:t>
      </w:r>
      <w:r w:rsidRPr="003F2F78">
        <w:rPr>
          <w:rFonts w:cs="Calibri"/>
          <w:color w:val="FF0000"/>
          <w:spacing w:val="-7"/>
          <w:sz w:val="20"/>
          <w:szCs w:val="20"/>
        </w:rPr>
        <w:t xml:space="preserve"> </w:t>
      </w:r>
      <w:proofErr w:type="spellStart"/>
      <w:r>
        <w:rPr>
          <w:rFonts w:cs="Calibri"/>
          <w:color w:val="FF0000"/>
          <w:spacing w:val="-7"/>
          <w:sz w:val="20"/>
          <w:szCs w:val="20"/>
        </w:rPr>
        <w:t>Medite</w:t>
      </w:r>
      <w:proofErr w:type="spellEnd"/>
      <w:r>
        <w:rPr>
          <w:rFonts w:cs="Calibri"/>
          <w:color w:val="FF0000"/>
          <w:spacing w:val="-7"/>
          <w:sz w:val="20"/>
          <w:szCs w:val="20"/>
        </w:rPr>
        <w:t xml:space="preserve"> </w:t>
      </w:r>
      <w:proofErr w:type="spellStart"/>
      <w:r>
        <w:rPr>
          <w:rFonts w:cs="Calibri"/>
          <w:color w:val="FF0000"/>
          <w:spacing w:val="-7"/>
          <w:sz w:val="20"/>
          <w:szCs w:val="20"/>
        </w:rPr>
        <w:t>SmartPly</w:t>
      </w:r>
      <w:proofErr w:type="spellEnd"/>
      <w:r w:rsidRPr="003F2F78">
        <w:rPr>
          <w:rFonts w:cs="Calibri"/>
          <w:color w:val="FF0000"/>
          <w:spacing w:val="-12"/>
          <w:sz w:val="20"/>
          <w:szCs w:val="20"/>
        </w:rPr>
        <w:t xml:space="preserve"> </w:t>
      </w:r>
      <w:r w:rsidRPr="003F2F78">
        <w:rPr>
          <w:rFonts w:eastAsia="Calibri" w:cs="Calibri"/>
          <w:color w:val="FF0000"/>
          <w:sz w:val="20"/>
          <w:szCs w:val="20"/>
        </w:rPr>
        <w:t>thereon</w:t>
      </w:r>
      <w:r w:rsidRPr="003F2F78">
        <w:rPr>
          <w:rFonts w:cs="Calibri"/>
          <w:color w:val="FF0000"/>
          <w:spacing w:val="-15"/>
          <w:sz w:val="20"/>
          <w:szCs w:val="20"/>
        </w:rPr>
        <w:t xml:space="preserve"> </w:t>
      </w:r>
      <w:r w:rsidRPr="003F2F78">
        <w:rPr>
          <w:rFonts w:eastAsia="Calibri" w:cs="Calibri"/>
          <w:color w:val="FF0000"/>
          <w:sz w:val="20"/>
          <w:szCs w:val="20"/>
        </w:rPr>
        <w:t>shall</w:t>
      </w:r>
      <w:r w:rsidRPr="003F2F78">
        <w:rPr>
          <w:rFonts w:cs="Calibri"/>
          <w:color w:val="FF0000"/>
          <w:spacing w:val="-11"/>
          <w:sz w:val="20"/>
          <w:szCs w:val="20"/>
        </w:rPr>
        <w:t xml:space="preserve"> </w:t>
      </w:r>
      <w:r w:rsidRPr="003F2F78">
        <w:rPr>
          <w:rFonts w:eastAsia="Calibri" w:cs="Calibri"/>
          <w:color w:val="FF0000"/>
          <w:sz w:val="20"/>
          <w:szCs w:val="20"/>
        </w:rPr>
        <w:t>be</w:t>
      </w:r>
      <w:r w:rsidRPr="003F2F78">
        <w:rPr>
          <w:rFonts w:cs="Calibri"/>
          <w:color w:val="FF0000"/>
          <w:spacing w:val="-5"/>
          <w:sz w:val="20"/>
          <w:szCs w:val="20"/>
        </w:rPr>
        <w:t xml:space="preserve"> </w:t>
      </w:r>
      <w:r w:rsidRPr="003F2F78">
        <w:rPr>
          <w:rFonts w:eastAsia="Calibri" w:cs="Calibri"/>
          <w:color w:val="FF0000"/>
          <w:sz w:val="20"/>
          <w:szCs w:val="20"/>
        </w:rPr>
        <w:t xml:space="preserve">final. </w:t>
      </w:r>
      <w:r>
        <w:rPr>
          <w:rFonts w:eastAsia="Calibri" w:cs="Calibri"/>
          <w:color w:val="FF0000"/>
          <w:sz w:val="20"/>
          <w:szCs w:val="20"/>
        </w:rPr>
        <w:t>MEDITE SMARTPLY</w:t>
      </w:r>
      <w:r w:rsidRPr="003F2F78">
        <w:rPr>
          <w:rFonts w:eastAsia="Calibri" w:cs="Calibri"/>
          <w:color w:val="FF0000"/>
          <w:sz w:val="20"/>
          <w:szCs w:val="20"/>
        </w:rPr>
        <w:t xml:space="preserve"> also reserves the right to request a Best and Final Offers (BAFO).</w:t>
      </w:r>
    </w:p>
    <w:p w14:paraId="2BD4CA7C" w14:textId="77777777" w:rsidR="003A3E78" w:rsidRDefault="003A3E78" w:rsidP="00451D23">
      <w:pPr>
        <w:spacing w:before="43"/>
        <w:ind w:left="-284" w:right="-427"/>
        <w:jc w:val="both"/>
        <w:rPr>
          <w:rFonts w:eastAsia="Calibri" w:cs="Calibri"/>
          <w:color w:val="FF0000"/>
          <w:sz w:val="20"/>
          <w:szCs w:val="20"/>
        </w:rPr>
      </w:pPr>
    </w:p>
    <w:p w14:paraId="22FE42F3" w14:textId="77777777" w:rsidR="008B436A" w:rsidRPr="000D58B9" w:rsidRDefault="008B436A" w:rsidP="008B436A">
      <w:pPr>
        <w:pStyle w:val="Heading2"/>
        <w:rPr>
          <w:rFonts w:ascii="Calibri" w:eastAsia="Calibri" w:hAnsi="Calibri" w:cs="Calibri"/>
          <w:color w:val="92D050"/>
          <w:sz w:val="22"/>
          <w:szCs w:val="22"/>
          <w:lang w:val="en-IE" w:eastAsia="en-IE" w:bidi="en-IE"/>
        </w:rPr>
      </w:pPr>
      <w:bookmarkStart w:id="32" w:name="_Toc231387701"/>
      <w:r w:rsidRPr="000D58B9">
        <w:rPr>
          <w:rFonts w:ascii="Calibri" w:eastAsia="Calibri" w:hAnsi="Calibri" w:cs="Calibri"/>
          <w:color w:val="92D050"/>
          <w:sz w:val="22"/>
          <w:szCs w:val="22"/>
          <w:lang w:val="en-IE" w:eastAsia="en-IE" w:bidi="en-IE"/>
        </w:rPr>
        <w:t>5.1</w:t>
      </w:r>
      <w:r w:rsidRPr="000D58B9">
        <w:rPr>
          <w:rFonts w:ascii="Calibri" w:eastAsia="Calibri" w:hAnsi="Calibri" w:cs="Calibri"/>
          <w:color w:val="92D050"/>
          <w:sz w:val="22"/>
          <w:szCs w:val="22"/>
          <w:lang w:val="en-IE" w:eastAsia="en-IE" w:bidi="en-IE"/>
        </w:rPr>
        <w:tab/>
        <w:t>Award Criteria Scoring</w:t>
      </w:r>
      <w:r w:rsidRPr="000D58B9">
        <w:rPr>
          <w:rFonts w:ascii="Calibri" w:eastAsia="Calibri" w:hAnsi="Calibri" w:cs="Calibri"/>
          <w:color w:val="92D050"/>
          <w:spacing w:val="-14"/>
          <w:sz w:val="22"/>
          <w:szCs w:val="22"/>
          <w:lang w:val="en-IE" w:eastAsia="en-IE" w:bidi="en-IE"/>
        </w:rPr>
        <w:t xml:space="preserve"> </w:t>
      </w:r>
      <w:r w:rsidRPr="000D58B9">
        <w:rPr>
          <w:rFonts w:ascii="Calibri" w:eastAsia="Calibri" w:hAnsi="Calibri" w:cs="Calibri"/>
          <w:color w:val="92D050"/>
          <w:sz w:val="22"/>
          <w:szCs w:val="22"/>
          <w:lang w:val="en-IE" w:eastAsia="en-IE" w:bidi="en-IE"/>
        </w:rPr>
        <w:t>Methodology</w:t>
      </w:r>
      <w:bookmarkEnd w:id="30"/>
      <w:bookmarkEnd w:id="31"/>
      <w:bookmarkEnd w:id="32"/>
    </w:p>
    <w:p w14:paraId="0F5B1BA7" w14:textId="77777777" w:rsidR="008B436A" w:rsidRPr="008B436A" w:rsidRDefault="008B436A" w:rsidP="008B436A">
      <w:pPr>
        <w:widowControl w:val="0"/>
        <w:autoSpaceDE w:val="0"/>
        <w:autoSpaceDN w:val="0"/>
        <w:spacing w:before="6"/>
        <w:rPr>
          <w:rFonts w:eastAsia="Calibri" w:cs="Calibri"/>
          <w:b/>
          <w:i/>
          <w:sz w:val="10"/>
          <w:szCs w:val="22"/>
          <w:lang w:val="en-IE" w:eastAsia="en-IE" w:bidi="en-IE"/>
        </w:rPr>
      </w:pPr>
    </w:p>
    <w:tbl>
      <w:tblPr>
        <w:tblW w:w="10491"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3"/>
        <w:gridCol w:w="3119"/>
        <w:gridCol w:w="1984"/>
        <w:gridCol w:w="851"/>
        <w:gridCol w:w="850"/>
        <w:gridCol w:w="851"/>
        <w:gridCol w:w="992"/>
        <w:gridCol w:w="851"/>
      </w:tblGrid>
      <w:tr w:rsidR="00AB1983" w:rsidRPr="008B436A" w14:paraId="5B640EA2" w14:textId="77777777" w:rsidTr="00046346">
        <w:trPr>
          <w:trHeight w:val="302"/>
        </w:trPr>
        <w:tc>
          <w:tcPr>
            <w:tcW w:w="993" w:type="dxa"/>
            <w:shd w:val="clear" w:color="auto" w:fill="00B050"/>
            <w:vAlign w:val="center"/>
          </w:tcPr>
          <w:p w14:paraId="35409210" w14:textId="77777777" w:rsidR="00AB1983" w:rsidRPr="00046346" w:rsidRDefault="00AB1983" w:rsidP="00125BEB">
            <w:pPr>
              <w:widowControl w:val="0"/>
              <w:autoSpaceDE w:val="0"/>
              <w:autoSpaceDN w:val="0"/>
              <w:spacing w:before="12" w:line="229" w:lineRule="exact"/>
              <w:ind w:left="192" w:right="229"/>
              <w:jc w:val="center"/>
              <w:rPr>
                <w:rFonts w:eastAsia="Calibri" w:cs="Calibri"/>
                <w:b/>
                <w:lang w:val="en-IE" w:eastAsia="en-IE" w:bidi="en-IE"/>
              </w:rPr>
            </w:pPr>
            <w:r w:rsidRPr="00046346">
              <w:rPr>
                <w:rFonts w:eastAsia="Calibri" w:cs="Calibri"/>
                <w:b/>
                <w:lang w:val="en-IE" w:eastAsia="en-IE" w:bidi="en-IE"/>
              </w:rPr>
              <w:t>Score</w:t>
            </w:r>
          </w:p>
        </w:tc>
        <w:tc>
          <w:tcPr>
            <w:tcW w:w="3119" w:type="dxa"/>
            <w:shd w:val="clear" w:color="auto" w:fill="00B050"/>
            <w:vAlign w:val="center"/>
          </w:tcPr>
          <w:p w14:paraId="093032BA" w14:textId="77777777" w:rsidR="00AB1983" w:rsidRPr="00046346" w:rsidRDefault="00AB1983" w:rsidP="00125BEB">
            <w:pPr>
              <w:widowControl w:val="0"/>
              <w:autoSpaceDE w:val="0"/>
              <w:autoSpaceDN w:val="0"/>
              <w:spacing w:before="12" w:line="229" w:lineRule="exact"/>
              <w:ind w:left="64" w:right="42"/>
              <w:jc w:val="center"/>
              <w:rPr>
                <w:rFonts w:eastAsia="Calibri" w:cs="Calibri"/>
                <w:b/>
                <w:lang w:val="en-IE" w:eastAsia="en-IE" w:bidi="en-IE"/>
              </w:rPr>
            </w:pPr>
            <w:r w:rsidRPr="00046346">
              <w:rPr>
                <w:rFonts w:eastAsia="Calibri" w:cs="Calibri"/>
                <w:b/>
                <w:lang w:val="en-IE" w:eastAsia="en-IE" w:bidi="en-IE"/>
              </w:rPr>
              <w:t>Performance</w:t>
            </w:r>
          </w:p>
        </w:tc>
        <w:tc>
          <w:tcPr>
            <w:tcW w:w="1984" w:type="dxa"/>
            <w:tcBorders>
              <w:right w:val="single" w:sz="12" w:space="0" w:color="000000"/>
            </w:tcBorders>
            <w:shd w:val="clear" w:color="auto" w:fill="00B050"/>
            <w:vAlign w:val="center"/>
          </w:tcPr>
          <w:p w14:paraId="1916C4EB" w14:textId="77777777" w:rsidR="00AB1983" w:rsidRPr="00046346" w:rsidRDefault="00AB1983" w:rsidP="00125BEB">
            <w:pPr>
              <w:widowControl w:val="0"/>
              <w:autoSpaceDE w:val="0"/>
              <w:autoSpaceDN w:val="0"/>
              <w:spacing w:before="12" w:line="229" w:lineRule="exact"/>
              <w:ind w:left="1" w:right="7"/>
              <w:jc w:val="center"/>
              <w:rPr>
                <w:rFonts w:eastAsia="Calibri" w:cs="Calibri"/>
                <w:b/>
                <w:lang w:val="en-IE" w:eastAsia="en-IE" w:bidi="en-IE"/>
              </w:rPr>
            </w:pPr>
            <w:r w:rsidRPr="00046346">
              <w:rPr>
                <w:rFonts w:eastAsia="Calibri" w:cs="Calibri"/>
                <w:b/>
                <w:lang w:val="en-IE" w:eastAsia="en-IE" w:bidi="en-IE"/>
              </w:rPr>
              <w:t>Judgement</w:t>
            </w:r>
          </w:p>
        </w:tc>
        <w:tc>
          <w:tcPr>
            <w:tcW w:w="851" w:type="dxa"/>
            <w:tcBorders>
              <w:left w:val="single" w:sz="12" w:space="0" w:color="000000"/>
              <w:right w:val="single" w:sz="12" w:space="0" w:color="000000"/>
            </w:tcBorders>
            <w:shd w:val="clear" w:color="auto" w:fill="00B050"/>
            <w:vAlign w:val="center"/>
          </w:tcPr>
          <w:p w14:paraId="198D1974" w14:textId="1628C801" w:rsidR="00AB1983" w:rsidRPr="00046346" w:rsidRDefault="00EB777C" w:rsidP="00125BEB">
            <w:pPr>
              <w:widowControl w:val="0"/>
              <w:autoSpaceDE w:val="0"/>
              <w:autoSpaceDN w:val="0"/>
              <w:spacing w:before="12" w:line="229" w:lineRule="exact"/>
              <w:ind w:right="-12"/>
              <w:jc w:val="center"/>
              <w:rPr>
                <w:rFonts w:eastAsia="Calibri" w:cs="Calibri"/>
                <w:b/>
                <w:lang w:val="en-IE" w:eastAsia="en-IE" w:bidi="en-IE"/>
              </w:rPr>
            </w:pPr>
            <w:r>
              <w:rPr>
                <w:rFonts w:eastAsia="Calibri" w:cs="Calibri"/>
                <w:b/>
                <w:w w:val="95"/>
                <w:lang w:val="en-IE" w:eastAsia="en-IE" w:bidi="en-IE"/>
              </w:rPr>
              <w:t>B</w:t>
            </w:r>
            <w:r w:rsidR="00AB1983" w:rsidRPr="00046346">
              <w:rPr>
                <w:rFonts w:eastAsia="Calibri" w:cs="Calibri"/>
                <w:b/>
                <w:w w:val="95"/>
                <w:lang w:val="en-IE" w:eastAsia="en-IE" w:bidi="en-IE"/>
              </w:rPr>
              <w:t>1</w:t>
            </w:r>
          </w:p>
        </w:tc>
        <w:tc>
          <w:tcPr>
            <w:tcW w:w="850" w:type="dxa"/>
            <w:tcBorders>
              <w:left w:val="single" w:sz="12" w:space="0" w:color="000000"/>
              <w:right w:val="single" w:sz="12" w:space="0" w:color="000000"/>
            </w:tcBorders>
            <w:shd w:val="clear" w:color="auto" w:fill="00B050"/>
            <w:vAlign w:val="center"/>
          </w:tcPr>
          <w:p w14:paraId="551645D0" w14:textId="12C04F80" w:rsidR="00AB1983" w:rsidRPr="00046346" w:rsidRDefault="00EB777C" w:rsidP="00125BEB">
            <w:pPr>
              <w:widowControl w:val="0"/>
              <w:autoSpaceDE w:val="0"/>
              <w:autoSpaceDN w:val="0"/>
              <w:spacing w:before="12" w:line="229" w:lineRule="exact"/>
              <w:ind w:left="138" w:right="110"/>
              <w:jc w:val="center"/>
              <w:rPr>
                <w:rFonts w:eastAsia="Calibri" w:cs="Calibri"/>
                <w:b/>
                <w:lang w:val="en-IE" w:eastAsia="en-IE" w:bidi="en-IE"/>
              </w:rPr>
            </w:pPr>
            <w:r>
              <w:rPr>
                <w:rFonts w:eastAsia="Calibri" w:cs="Calibri"/>
                <w:b/>
                <w:lang w:val="en-IE" w:eastAsia="en-IE" w:bidi="en-IE"/>
              </w:rPr>
              <w:t>B</w:t>
            </w:r>
            <w:r w:rsidR="00AB1983" w:rsidRPr="00046346">
              <w:rPr>
                <w:rFonts w:eastAsia="Calibri" w:cs="Calibri"/>
                <w:b/>
                <w:lang w:val="en-IE" w:eastAsia="en-IE" w:bidi="en-IE"/>
              </w:rPr>
              <w:t>2</w:t>
            </w:r>
          </w:p>
        </w:tc>
        <w:tc>
          <w:tcPr>
            <w:tcW w:w="851" w:type="dxa"/>
            <w:tcBorders>
              <w:left w:val="single" w:sz="12" w:space="0" w:color="000000"/>
              <w:right w:val="single" w:sz="12" w:space="0" w:color="000000"/>
            </w:tcBorders>
            <w:shd w:val="clear" w:color="auto" w:fill="00B050"/>
            <w:vAlign w:val="center"/>
          </w:tcPr>
          <w:p w14:paraId="52813220" w14:textId="593E214C" w:rsidR="00AB1983" w:rsidRPr="00046346" w:rsidRDefault="00EB777C" w:rsidP="00125BEB">
            <w:pPr>
              <w:widowControl w:val="0"/>
              <w:autoSpaceDE w:val="0"/>
              <w:autoSpaceDN w:val="0"/>
              <w:spacing w:before="12" w:line="229" w:lineRule="exact"/>
              <w:ind w:left="138" w:right="110"/>
              <w:jc w:val="center"/>
              <w:rPr>
                <w:rFonts w:eastAsia="Calibri" w:cs="Calibri"/>
                <w:b/>
                <w:lang w:val="en-IE" w:eastAsia="en-IE" w:bidi="en-IE"/>
              </w:rPr>
            </w:pPr>
            <w:r>
              <w:rPr>
                <w:rFonts w:eastAsia="Calibri" w:cs="Calibri"/>
                <w:b/>
                <w:lang w:val="en-IE" w:eastAsia="en-IE" w:bidi="en-IE"/>
              </w:rPr>
              <w:t>B</w:t>
            </w:r>
            <w:r w:rsidR="00AB1983" w:rsidRPr="00046346">
              <w:rPr>
                <w:rFonts w:eastAsia="Calibri" w:cs="Calibri"/>
                <w:b/>
                <w:lang w:val="en-IE" w:eastAsia="en-IE" w:bidi="en-IE"/>
              </w:rPr>
              <w:t>3</w:t>
            </w:r>
          </w:p>
        </w:tc>
        <w:tc>
          <w:tcPr>
            <w:tcW w:w="992" w:type="dxa"/>
            <w:tcBorders>
              <w:left w:val="single" w:sz="12" w:space="0" w:color="000000"/>
              <w:right w:val="single" w:sz="12" w:space="0" w:color="000000"/>
            </w:tcBorders>
            <w:shd w:val="clear" w:color="auto" w:fill="00B050"/>
            <w:vAlign w:val="center"/>
          </w:tcPr>
          <w:p w14:paraId="416CCF3D" w14:textId="1BC01836" w:rsidR="00AB1983" w:rsidRPr="00046346" w:rsidRDefault="00EB777C" w:rsidP="00125BEB">
            <w:pPr>
              <w:widowControl w:val="0"/>
              <w:autoSpaceDE w:val="0"/>
              <w:autoSpaceDN w:val="0"/>
              <w:spacing w:before="12" w:line="229" w:lineRule="exact"/>
              <w:ind w:left="138" w:right="110"/>
              <w:jc w:val="center"/>
              <w:rPr>
                <w:rFonts w:eastAsia="Calibri" w:cs="Calibri"/>
                <w:b/>
                <w:lang w:val="en-IE" w:eastAsia="en-IE" w:bidi="en-IE"/>
              </w:rPr>
            </w:pPr>
            <w:r>
              <w:rPr>
                <w:rFonts w:eastAsia="Calibri" w:cs="Calibri"/>
                <w:b/>
                <w:lang w:val="en-IE" w:eastAsia="en-IE" w:bidi="en-IE"/>
              </w:rPr>
              <w:t>B</w:t>
            </w:r>
            <w:r w:rsidR="00AB1983" w:rsidRPr="00046346">
              <w:rPr>
                <w:rFonts w:eastAsia="Calibri" w:cs="Calibri"/>
                <w:b/>
                <w:lang w:val="en-IE" w:eastAsia="en-IE" w:bidi="en-IE"/>
              </w:rPr>
              <w:t>4</w:t>
            </w:r>
          </w:p>
        </w:tc>
        <w:tc>
          <w:tcPr>
            <w:tcW w:w="851" w:type="dxa"/>
            <w:tcBorders>
              <w:left w:val="single" w:sz="12" w:space="0" w:color="000000"/>
              <w:right w:val="single" w:sz="12" w:space="0" w:color="000000"/>
            </w:tcBorders>
            <w:shd w:val="clear" w:color="auto" w:fill="00B050"/>
            <w:vAlign w:val="center"/>
          </w:tcPr>
          <w:p w14:paraId="06573A4B" w14:textId="0B22C334" w:rsidR="00AB1983" w:rsidRPr="00046346" w:rsidRDefault="00EB777C" w:rsidP="00125BEB">
            <w:pPr>
              <w:widowControl w:val="0"/>
              <w:autoSpaceDE w:val="0"/>
              <w:autoSpaceDN w:val="0"/>
              <w:spacing w:before="12" w:line="229" w:lineRule="exact"/>
              <w:ind w:left="138" w:right="110"/>
              <w:jc w:val="center"/>
              <w:rPr>
                <w:rFonts w:eastAsia="Calibri" w:cs="Calibri"/>
                <w:b/>
                <w:lang w:val="en-IE" w:eastAsia="en-IE" w:bidi="en-IE"/>
              </w:rPr>
            </w:pPr>
            <w:r>
              <w:rPr>
                <w:rFonts w:eastAsia="Calibri" w:cs="Calibri"/>
                <w:b/>
                <w:lang w:val="en-IE" w:eastAsia="en-IE" w:bidi="en-IE"/>
              </w:rPr>
              <w:t>B</w:t>
            </w:r>
            <w:r w:rsidR="00AB1983" w:rsidRPr="00046346">
              <w:rPr>
                <w:rFonts w:eastAsia="Calibri" w:cs="Calibri"/>
                <w:b/>
                <w:lang w:val="en-IE" w:eastAsia="en-IE" w:bidi="en-IE"/>
              </w:rPr>
              <w:t>5</w:t>
            </w:r>
          </w:p>
        </w:tc>
      </w:tr>
      <w:tr w:rsidR="00AB1983" w:rsidRPr="008B436A" w14:paraId="4EC88099" w14:textId="77777777" w:rsidTr="00046346">
        <w:trPr>
          <w:trHeight w:val="204"/>
        </w:trPr>
        <w:tc>
          <w:tcPr>
            <w:tcW w:w="993" w:type="dxa"/>
            <w:vAlign w:val="center"/>
          </w:tcPr>
          <w:p w14:paraId="28925051" w14:textId="77777777" w:rsidR="00AB1983" w:rsidRPr="00046346" w:rsidRDefault="00AB1983" w:rsidP="00976245">
            <w:pPr>
              <w:widowControl w:val="0"/>
              <w:autoSpaceDE w:val="0"/>
              <w:autoSpaceDN w:val="0"/>
              <w:spacing w:before="17" w:line="197" w:lineRule="exact"/>
              <w:ind w:left="30"/>
              <w:jc w:val="center"/>
              <w:rPr>
                <w:rFonts w:eastAsia="Calibri" w:cs="Calibri"/>
                <w:szCs w:val="28"/>
                <w:lang w:val="en-IE" w:eastAsia="en-IE" w:bidi="en-IE"/>
              </w:rPr>
            </w:pPr>
            <w:r w:rsidRPr="00046346">
              <w:rPr>
                <w:rFonts w:eastAsia="Calibri" w:cs="Calibri"/>
                <w:szCs w:val="28"/>
                <w:lang w:val="en-IE" w:eastAsia="en-IE" w:bidi="en-IE"/>
              </w:rPr>
              <w:t>5</w:t>
            </w:r>
          </w:p>
        </w:tc>
        <w:tc>
          <w:tcPr>
            <w:tcW w:w="3119" w:type="dxa"/>
            <w:vAlign w:val="center"/>
          </w:tcPr>
          <w:p w14:paraId="102009BF" w14:textId="77777777" w:rsidR="00AB1983" w:rsidRPr="00046346" w:rsidRDefault="00AB1983" w:rsidP="00976245">
            <w:pPr>
              <w:widowControl w:val="0"/>
              <w:autoSpaceDE w:val="0"/>
              <w:autoSpaceDN w:val="0"/>
              <w:spacing w:before="17" w:line="197" w:lineRule="exact"/>
              <w:ind w:left="55" w:right="42"/>
              <w:jc w:val="center"/>
              <w:rPr>
                <w:rFonts w:eastAsia="Calibri" w:cs="Calibri"/>
                <w:szCs w:val="28"/>
                <w:lang w:val="en-IE" w:eastAsia="en-IE" w:bidi="en-IE"/>
              </w:rPr>
            </w:pPr>
            <w:r w:rsidRPr="00046346">
              <w:rPr>
                <w:rFonts w:eastAsia="Calibri" w:cs="Calibri"/>
                <w:szCs w:val="28"/>
                <w:lang w:val="en-IE" w:eastAsia="en-IE" w:bidi="en-IE"/>
              </w:rPr>
              <w:t>Meets and exceeds the standard specified</w:t>
            </w:r>
          </w:p>
        </w:tc>
        <w:tc>
          <w:tcPr>
            <w:tcW w:w="1984" w:type="dxa"/>
            <w:tcBorders>
              <w:right w:val="single" w:sz="12" w:space="0" w:color="000000"/>
            </w:tcBorders>
            <w:vAlign w:val="center"/>
          </w:tcPr>
          <w:p w14:paraId="3822A174" w14:textId="77777777" w:rsidR="00AB1983" w:rsidRPr="00046346" w:rsidRDefault="00AB1983" w:rsidP="00976245">
            <w:pPr>
              <w:widowControl w:val="0"/>
              <w:autoSpaceDE w:val="0"/>
              <w:autoSpaceDN w:val="0"/>
              <w:spacing w:before="17" w:line="197" w:lineRule="exact"/>
              <w:ind w:left="34" w:right="7"/>
              <w:jc w:val="center"/>
              <w:rPr>
                <w:rFonts w:eastAsia="Calibri" w:cs="Calibri"/>
                <w:szCs w:val="28"/>
                <w:lang w:val="en-IE" w:eastAsia="en-IE" w:bidi="en-IE"/>
              </w:rPr>
            </w:pPr>
            <w:r w:rsidRPr="00046346">
              <w:rPr>
                <w:rFonts w:eastAsia="Calibri" w:cs="Calibri"/>
                <w:szCs w:val="28"/>
                <w:lang w:val="en-IE" w:eastAsia="en-IE" w:bidi="en-IE"/>
              </w:rPr>
              <w:t>Excellent</w:t>
            </w:r>
          </w:p>
        </w:tc>
        <w:tc>
          <w:tcPr>
            <w:tcW w:w="851" w:type="dxa"/>
            <w:tcBorders>
              <w:left w:val="single" w:sz="12" w:space="0" w:color="000000"/>
              <w:right w:val="single" w:sz="12" w:space="0" w:color="000000"/>
            </w:tcBorders>
            <w:vAlign w:val="center"/>
          </w:tcPr>
          <w:p w14:paraId="2398BA68" w14:textId="77777777" w:rsidR="00AB1983" w:rsidRPr="00046346" w:rsidRDefault="00AB1983" w:rsidP="00125BEB">
            <w:pPr>
              <w:widowControl w:val="0"/>
              <w:autoSpaceDE w:val="0"/>
              <w:autoSpaceDN w:val="0"/>
              <w:spacing w:before="17" w:line="197" w:lineRule="exact"/>
              <w:jc w:val="center"/>
              <w:rPr>
                <w:rFonts w:eastAsia="Calibri" w:cs="Calibri"/>
                <w:szCs w:val="28"/>
                <w:lang w:val="en-IE" w:eastAsia="en-IE" w:bidi="en-IE"/>
              </w:rPr>
            </w:pPr>
            <w:r w:rsidRPr="00046346">
              <w:rPr>
                <w:rFonts w:eastAsia="Calibri" w:cs="Calibri"/>
                <w:szCs w:val="28"/>
                <w:lang w:val="en-IE" w:eastAsia="en-IE" w:bidi="en-IE"/>
              </w:rPr>
              <w:t>5000</w:t>
            </w:r>
          </w:p>
        </w:tc>
        <w:tc>
          <w:tcPr>
            <w:tcW w:w="850" w:type="dxa"/>
            <w:tcBorders>
              <w:left w:val="single" w:sz="12" w:space="0" w:color="000000"/>
              <w:right w:val="single" w:sz="12" w:space="0" w:color="000000"/>
            </w:tcBorders>
            <w:vAlign w:val="center"/>
          </w:tcPr>
          <w:p w14:paraId="3533E466"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1,500</w:t>
            </w:r>
          </w:p>
        </w:tc>
        <w:tc>
          <w:tcPr>
            <w:tcW w:w="851" w:type="dxa"/>
            <w:tcBorders>
              <w:left w:val="single" w:sz="12" w:space="0" w:color="000000"/>
              <w:right w:val="single" w:sz="12" w:space="0" w:color="000000"/>
            </w:tcBorders>
            <w:vAlign w:val="center"/>
          </w:tcPr>
          <w:p w14:paraId="22CDF4DF"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1,500</w:t>
            </w:r>
          </w:p>
        </w:tc>
        <w:tc>
          <w:tcPr>
            <w:tcW w:w="992" w:type="dxa"/>
            <w:tcBorders>
              <w:left w:val="single" w:sz="12" w:space="0" w:color="000000"/>
              <w:right w:val="single" w:sz="12" w:space="0" w:color="000000"/>
            </w:tcBorders>
            <w:vAlign w:val="center"/>
          </w:tcPr>
          <w:p w14:paraId="5237E45B"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1,500</w:t>
            </w:r>
          </w:p>
        </w:tc>
        <w:tc>
          <w:tcPr>
            <w:tcW w:w="851" w:type="dxa"/>
            <w:tcBorders>
              <w:left w:val="single" w:sz="12" w:space="0" w:color="000000"/>
              <w:right w:val="single" w:sz="12" w:space="0" w:color="000000"/>
            </w:tcBorders>
            <w:vAlign w:val="center"/>
          </w:tcPr>
          <w:p w14:paraId="45404CA0"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500</w:t>
            </w:r>
          </w:p>
        </w:tc>
      </w:tr>
      <w:tr w:rsidR="00AB1983" w:rsidRPr="008B436A" w14:paraId="07510A2F" w14:textId="77777777" w:rsidTr="00046346">
        <w:trPr>
          <w:trHeight w:val="288"/>
        </w:trPr>
        <w:tc>
          <w:tcPr>
            <w:tcW w:w="993" w:type="dxa"/>
            <w:vAlign w:val="center"/>
          </w:tcPr>
          <w:p w14:paraId="7CFA4BB0" w14:textId="77777777" w:rsidR="00AB1983" w:rsidRPr="00046346" w:rsidRDefault="00AB1983" w:rsidP="00976245">
            <w:pPr>
              <w:widowControl w:val="0"/>
              <w:autoSpaceDE w:val="0"/>
              <w:autoSpaceDN w:val="0"/>
              <w:spacing w:before="17" w:line="197" w:lineRule="exact"/>
              <w:ind w:left="30"/>
              <w:jc w:val="center"/>
              <w:rPr>
                <w:rFonts w:eastAsia="Calibri" w:cs="Calibri"/>
                <w:szCs w:val="28"/>
                <w:lang w:val="en-IE" w:eastAsia="en-IE" w:bidi="en-IE"/>
              </w:rPr>
            </w:pPr>
            <w:r w:rsidRPr="00046346">
              <w:rPr>
                <w:rFonts w:eastAsia="Calibri" w:cs="Calibri"/>
                <w:szCs w:val="28"/>
                <w:lang w:val="en-IE" w:eastAsia="en-IE" w:bidi="en-IE"/>
              </w:rPr>
              <w:t>4</w:t>
            </w:r>
          </w:p>
        </w:tc>
        <w:tc>
          <w:tcPr>
            <w:tcW w:w="3119" w:type="dxa"/>
            <w:vAlign w:val="center"/>
          </w:tcPr>
          <w:p w14:paraId="2936A489" w14:textId="77777777" w:rsidR="00AB1983" w:rsidRPr="00046346" w:rsidRDefault="00AB1983" w:rsidP="00976245">
            <w:pPr>
              <w:widowControl w:val="0"/>
              <w:autoSpaceDE w:val="0"/>
              <w:autoSpaceDN w:val="0"/>
              <w:spacing w:before="17" w:line="197" w:lineRule="exact"/>
              <w:ind w:left="56" w:right="42"/>
              <w:jc w:val="center"/>
              <w:rPr>
                <w:rFonts w:eastAsia="Calibri" w:cs="Calibri"/>
                <w:szCs w:val="28"/>
                <w:lang w:val="en-IE" w:eastAsia="en-IE" w:bidi="en-IE"/>
              </w:rPr>
            </w:pPr>
            <w:r w:rsidRPr="00046346">
              <w:rPr>
                <w:rFonts w:eastAsia="Calibri" w:cs="Calibri"/>
                <w:szCs w:val="28"/>
                <w:lang w:val="en-IE" w:eastAsia="en-IE" w:bidi="en-IE"/>
              </w:rPr>
              <w:t>Meets the standard specification</w:t>
            </w:r>
          </w:p>
        </w:tc>
        <w:tc>
          <w:tcPr>
            <w:tcW w:w="1984" w:type="dxa"/>
            <w:tcBorders>
              <w:right w:val="single" w:sz="12" w:space="0" w:color="000000"/>
            </w:tcBorders>
            <w:vAlign w:val="center"/>
          </w:tcPr>
          <w:p w14:paraId="3052F084" w14:textId="77777777" w:rsidR="00AB1983" w:rsidRPr="00046346" w:rsidRDefault="00AB1983" w:rsidP="00976245">
            <w:pPr>
              <w:widowControl w:val="0"/>
              <w:autoSpaceDE w:val="0"/>
              <w:autoSpaceDN w:val="0"/>
              <w:spacing w:before="17" w:line="197" w:lineRule="exact"/>
              <w:ind w:left="35" w:right="5"/>
              <w:jc w:val="center"/>
              <w:rPr>
                <w:rFonts w:eastAsia="Calibri" w:cs="Calibri"/>
                <w:szCs w:val="28"/>
                <w:lang w:val="en-IE" w:eastAsia="en-IE" w:bidi="en-IE"/>
              </w:rPr>
            </w:pPr>
            <w:r w:rsidRPr="00046346">
              <w:rPr>
                <w:rFonts w:eastAsia="Calibri" w:cs="Calibri"/>
                <w:szCs w:val="28"/>
                <w:lang w:val="en-IE" w:eastAsia="en-IE" w:bidi="en-IE"/>
              </w:rPr>
              <w:t>Good</w:t>
            </w:r>
          </w:p>
        </w:tc>
        <w:tc>
          <w:tcPr>
            <w:tcW w:w="851" w:type="dxa"/>
            <w:tcBorders>
              <w:left w:val="single" w:sz="12" w:space="0" w:color="000000"/>
              <w:right w:val="single" w:sz="12" w:space="0" w:color="000000"/>
            </w:tcBorders>
            <w:vAlign w:val="center"/>
          </w:tcPr>
          <w:p w14:paraId="78E1BC22" w14:textId="77777777" w:rsidR="00AB1983" w:rsidRPr="00046346" w:rsidRDefault="00AB1983" w:rsidP="00125BEB">
            <w:pPr>
              <w:widowControl w:val="0"/>
              <w:autoSpaceDE w:val="0"/>
              <w:autoSpaceDN w:val="0"/>
              <w:spacing w:before="17" w:line="197" w:lineRule="exact"/>
              <w:jc w:val="center"/>
              <w:rPr>
                <w:rFonts w:eastAsia="Calibri" w:cs="Calibri"/>
                <w:szCs w:val="28"/>
                <w:lang w:val="en-IE" w:eastAsia="en-IE" w:bidi="en-IE"/>
              </w:rPr>
            </w:pPr>
            <w:r w:rsidRPr="00046346">
              <w:rPr>
                <w:rFonts w:eastAsia="Calibri" w:cs="Calibri"/>
                <w:szCs w:val="28"/>
                <w:lang w:val="en-IE" w:eastAsia="en-IE" w:bidi="en-IE"/>
              </w:rPr>
              <w:t>N/a</w:t>
            </w:r>
          </w:p>
        </w:tc>
        <w:tc>
          <w:tcPr>
            <w:tcW w:w="850" w:type="dxa"/>
            <w:tcBorders>
              <w:left w:val="single" w:sz="12" w:space="0" w:color="000000"/>
              <w:right w:val="single" w:sz="12" w:space="0" w:color="000000"/>
            </w:tcBorders>
            <w:vAlign w:val="center"/>
          </w:tcPr>
          <w:p w14:paraId="06FB6FCC"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1,200</w:t>
            </w:r>
          </w:p>
        </w:tc>
        <w:tc>
          <w:tcPr>
            <w:tcW w:w="851" w:type="dxa"/>
            <w:tcBorders>
              <w:left w:val="single" w:sz="12" w:space="0" w:color="000000"/>
              <w:right w:val="single" w:sz="12" w:space="0" w:color="000000"/>
            </w:tcBorders>
            <w:vAlign w:val="center"/>
          </w:tcPr>
          <w:p w14:paraId="76FC99EE"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1,200</w:t>
            </w:r>
          </w:p>
        </w:tc>
        <w:tc>
          <w:tcPr>
            <w:tcW w:w="992" w:type="dxa"/>
            <w:tcBorders>
              <w:left w:val="single" w:sz="12" w:space="0" w:color="000000"/>
              <w:right w:val="single" w:sz="12" w:space="0" w:color="000000"/>
            </w:tcBorders>
            <w:vAlign w:val="center"/>
          </w:tcPr>
          <w:p w14:paraId="53AA41D6"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1,200</w:t>
            </w:r>
          </w:p>
        </w:tc>
        <w:tc>
          <w:tcPr>
            <w:tcW w:w="851" w:type="dxa"/>
            <w:tcBorders>
              <w:left w:val="single" w:sz="12" w:space="0" w:color="000000"/>
              <w:right w:val="single" w:sz="12" w:space="0" w:color="000000"/>
            </w:tcBorders>
            <w:vAlign w:val="center"/>
          </w:tcPr>
          <w:p w14:paraId="45AC8AAE"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400</w:t>
            </w:r>
          </w:p>
        </w:tc>
      </w:tr>
      <w:tr w:rsidR="00AB1983" w:rsidRPr="008B436A" w14:paraId="286429DD" w14:textId="77777777" w:rsidTr="00046346">
        <w:trPr>
          <w:trHeight w:val="204"/>
        </w:trPr>
        <w:tc>
          <w:tcPr>
            <w:tcW w:w="993" w:type="dxa"/>
            <w:vAlign w:val="center"/>
          </w:tcPr>
          <w:p w14:paraId="4B005FCD" w14:textId="77777777" w:rsidR="00AB1983" w:rsidRPr="00046346" w:rsidRDefault="00AB1983" w:rsidP="00976245">
            <w:pPr>
              <w:widowControl w:val="0"/>
              <w:autoSpaceDE w:val="0"/>
              <w:autoSpaceDN w:val="0"/>
              <w:spacing w:before="17" w:line="197" w:lineRule="exact"/>
              <w:ind w:left="30"/>
              <w:jc w:val="center"/>
              <w:rPr>
                <w:rFonts w:eastAsia="Calibri" w:cs="Calibri"/>
                <w:szCs w:val="28"/>
                <w:lang w:val="en-IE" w:eastAsia="en-IE" w:bidi="en-IE"/>
              </w:rPr>
            </w:pPr>
            <w:r w:rsidRPr="00046346">
              <w:rPr>
                <w:rFonts w:eastAsia="Calibri" w:cs="Calibri"/>
                <w:szCs w:val="28"/>
                <w:lang w:val="en-IE" w:eastAsia="en-IE" w:bidi="en-IE"/>
              </w:rPr>
              <w:t>3</w:t>
            </w:r>
          </w:p>
        </w:tc>
        <w:tc>
          <w:tcPr>
            <w:tcW w:w="3119" w:type="dxa"/>
            <w:vAlign w:val="center"/>
          </w:tcPr>
          <w:p w14:paraId="68681430" w14:textId="77777777" w:rsidR="00AB1983" w:rsidRPr="00046346" w:rsidRDefault="00AB1983" w:rsidP="00976245">
            <w:pPr>
              <w:widowControl w:val="0"/>
              <w:autoSpaceDE w:val="0"/>
              <w:autoSpaceDN w:val="0"/>
              <w:spacing w:before="17" w:line="197" w:lineRule="exact"/>
              <w:ind w:left="54" w:right="42"/>
              <w:jc w:val="center"/>
              <w:rPr>
                <w:rFonts w:eastAsia="Calibri" w:cs="Calibri"/>
                <w:szCs w:val="28"/>
                <w:lang w:val="en-IE" w:eastAsia="en-IE" w:bidi="en-IE"/>
              </w:rPr>
            </w:pPr>
            <w:r w:rsidRPr="00046346">
              <w:rPr>
                <w:rFonts w:eastAsia="Calibri" w:cs="Calibri"/>
                <w:szCs w:val="28"/>
                <w:lang w:val="en-IE" w:eastAsia="en-IE" w:bidi="en-IE"/>
              </w:rPr>
              <w:t>Meets standard in most aspects, fails in some</w:t>
            </w:r>
          </w:p>
        </w:tc>
        <w:tc>
          <w:tcPr>
            <w:tcW w:w="1984" w:type="dxa"/>
            <w:tcBorders>
              <w:right w:val="single" w:sz="12" w:space="0" w:color="000000"/>
            </w:tcBorders>
            <w:vAlign w:val="center"/>
          </w:tcPr>
          <w:p w14:paraId="7BDB51AC" w14:textId="77777777" w:rsidR="00AB1983" w:rsidRPr="00046346" w:rsidRDefault="00AB1983" w:rsidP="00976245">
            <w:pPr>
              <w:widowControl w:val="0"/>
              <w:autoSpaceDE w:val="0"/>
              <w:autoSpaceDN w:val="0"/>
              <w:spacing w:before="17" w:line="197" w:lineRule="exact"/>
              <w:ind w:left="35" w:right="4"/>
              <w:jc w:val="center"/>
              <w:rPr>
                <w:rFonts w:eastAsia="Calibri" w:cs="Calibri"/>
                <w:szCs w:val="28"/>
                <w:lang w:val="en-IE" w:eastAsia="en-IE" w:bidi="en-IE"/>
              </w:rPr>
            </w:pPr>
            <w:r w:rsidRPr="00046346">
              <w:rPr>
                <w:rFonts w:eastAsia="Calibri" w:cs="Calibri"/>
                <w:szCs w:val="28"/>
                <w:lang w:val="en-IE" w:eastAsia="en-IE" w:bidi="en-IE"/>
              </w:rPr>
              <w:t>Satisfactory</w:t>
            </w:r>
          </w:p>
        </w:tc>
        <w:tc>
          <w:tcPr>
            <w:tcW w:w="851" w:type="dxa"/>
            <w:tcBorders>
              <w:left w:val="single" w:sz="12" w:space="0" w:color="000000"/>
              <w:right w:val="single" w:sz="12" w:space="0" w:color="000000"/>
            </w:tcBorders>
            <w:vAlign w:val="center"/>
          </w:tcPr>
          <w:p w14:paraId="27D92454" w14:textId="77777777" w:rsidR="00AB1983" w:rsidRPr="00046346" w:rsidRDefault="00AB1983" w:rsidP="00125BEB">
            <w:pPr>
              <w:widowControl w:val="0"/>
              <w:autoSpaceDE w:val="0"/>
              <w:autoSpaceDN w:val="0"/>
              <w:spacing w:before="17" w:line="197" w:lineRule="exact"/>
              <w:jc w:val="center"/>
              <w:rPr>
                <w:rFonts w:eastAsia="Calibri" w:cs="Calibri"/>
                <w:szCs w:val="28"/>
                <w:lang w:val="en-IE" w:eastAsia="en-IE" w:bidi="en-IE"/>
              </w:rPr>
            </w:pPr>
            <w:r w:rsidRPr="00046346">
              <w:rPr>
                <w:rFonts w:eastAsia="Calibri" w:cs="Calibri"/>
                <w:szCs w:val="28"/>
                <w:lang w:val="en-IE" w:eastAsia="en-IE" w:bidi="en-IE"/>
              </w:rPr>
              <w:t>N/a</w:t>
            </w:r>
          </w:p>
        </w:tc>
        <w:tc>
          <w:tcPr>
            <w:tcW w:w="850" w:type="dxa"/>
            <w:tcBorders>
              <w:left w:val="single" w:sz="12" w:space="0" w:color="000000"/>
              <w:right w:val="single" w:sz="12" w:space="0" w:color="000000"/>
            </w:tcBorders>
            <w:vAlign w:val="center"/>
          </w:tcPr>
          <w:p w14:paraId="50537345"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900</w:t>
            </w:r>
          </w:p>
        </w:tc>
        <w:tc>
          <w:tcPr>
            <w:tcW w:w="851" w:type="dxa"/>
            <w:tcBorders>
              <w:left w:val="single" w:sz="12" w:space="0" w:color="000000"/>
              <w:right w:val="single" w:sz="12" w:space="0" w:color="000000"/>
            </w:tcBorders>
            <w:vAlign w:val="center"/>
          </w:tcPr>
          <w:p w14:paraId="2C7A0638"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900</w:t>
            </w:r>
          </w:p>
        </w:tc>
        <w:tc>
          <w:tcPr>
            <w:tcW w:w="992" w:type="dxa"/>
            <w:tcBorders>
              <w:left w:val="single" w:sz="12" w:space="0" w:color="000000"/>
              <w:right w:val="single" w:sz="12" w:space="0" w:color="000000"/>
            </w:tcBorders>
            <w:vAlign w:val="center"/>
          </w:tcPr>
          <w:p w14:paraId="604D5840"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900</w:t>
            </w:r>
          </w:p>
        </w:tc>
        <w:tc>
          <w:tcPr>
            <w:tcW w:w="851" w:type="dxa"/>
            <w:tcBorders>
              <w:left w:val="single" w:sz="12" w:space="0" w:color="000000"/>
              <w:right w:val="single" w:sz="12" w:space="0" w:color="000000"/>
            </w:tcBorders>
            <w:vAlign w:val="center"/>
          </w:tcPr>
          <w:p w14:paraId="123F7B26" w14:textId="77777777" w:rsidR="00AB1983" w:rsidRPr="00046346" w:rsidRDefault="00AB1983" w:rsidP="00125BEB">
            <w:pPr>
              <w:widowControl w:val="0"/>
              <w:autoSpaceDE w:val="0"/>
              <w:autoSpaceDN w:val="0"/>
              <w:spacing w:before="17" w:line="197" w:lineRule="exact"/>
              <w:ind w:left="151" w:right="110"/>
              <w:jc w:val="center"/>
              <w:rPr>
                <w:rFonts w:eastAsia="Calibri" w:cs="Calibri"/>
                <w:szCs w:val="28"/>
                <w:lang w:val="en-IE" w:eastAsia="en-IE" w:bidi="en-IE"/>
              </w:rPr>
            </w:pPr>
            <w:r w:rsidRPr="00046346">
              <w:rPr>
                <w:rFonts w:eastAsia="Calibri" w:cs="Calibri"/>
                <w:szCs w:val="28"/>
                <w:lang w:val="en-IE" w:eastAsia="en-IE" w:bidi="en-IE"/>
              </w:rPr>
              <w:t>300</w:t>
            </w:r>
          </w:p>
        </w:tc>
      </w:tr>
      <w:tr w:rsidR="00AB1983" w:rsidRPr="008B436A" w14:paraId="476504C0" w14:textId="77777777" w:rsidTr="00046346">
        <w:trPr>
          <w:trHeight w:val="204"/>
        </w:trPr>
        <w:tc>
          <w:tcPr>
            <w:tcW w:w="993" w:type="dxa"/>
            <w:vAlign w:val="center"/>
          </w:tcPr>
          <w:p w14:paraId="25A6BA96" w14:textId="77777777" w:rsidR="00AB1983" w:rsidRPr="00046346" w:rsidRDefault="00AB1983" w:rsidP="00976245">
            <w:pPr>
              <w:widowControl w:val="0"/>
              <w:autoSpaceDE w:val="0"/>
              <w:autoSpaceDN w:val="0"/>
              <w:spacing w:before="18" w:line="196" w:lineRule="exact"/>
              <w:ind w:left="30"/>
              <w:jc w:val="center"/>
              <w:rPr>
                <w:rFonts w:eastAsia="Calibri" w:cs="Calibri"/>
                <w:szCs w:val="28"/>
                <w:lang w:val="en-IE" w:eastAsia="en-IE" w:bidi="en-IE"/>
              </w:rPr>
            </w:pPr>
            <w:r w:rsidRPr="00046346">
              <w:rPr>
                <w:rFonts w:eastAsia="Calibri" w:cs="Calibri"/>
                <w:szCs w:val="28"/>
                <w:lang w:val="en-IE" w:eastAsia="en-IE" w:bidi="en-IE"/>
              </w:rPr>
              <w:t>2</w:t>
            </w:r>
          </w:p>
        </w:tc>
        <w:tc>
          <w:tcPr>
            <w:tcW w:w="3119" w:type="dxa"/>
            <w:vAlign w:val="center"/>
          </w:tcPr>
          <w:p w14:paraId="0850C1EB" w14:textId="77777777" w:rsidR="00AB1983" w:rsidRPr="00046346" w:rsidRDefault="00AB1983" w:rsidP="00976245">
            <w:pPr>
              <w:widowControl w:val="0"/>
              <w:autoSpaceDE w:val="0"/>
              <w:autoSpaceDN w:val="0"/>
              <w:spacing w:before="18" w:line="196" w:lineRule="exact"/>
              <w:ind w:left="67" w:right="42"/>
              <w:jc w:val="center"/>
              <w:rPr>
                <w:rFonts w:eastAsia="Calibri" w:cs="Calibri"/>
                <w:szCs w:val="28"/>
                <w:lang w:val="en-IE" w:eastAsia="en-IE" w:bidi="en-IE"/>
              </w:rPr>
            </w:pPr>
            <w:r w:rsidRPr="00046346">
              <w:rPr>
                <w:rFonts w:eastAsia="Calibri" w:cs="Calibri"/>
                <w:szCs w:val="28"/>
                <w:lang w:val="en-IE" w:eastAsia="en-IE" w:bidi="en-IE"/>
              </w:rPr>
              <w:t>Fails standard in most aspects, meets it in some</w:t>
            </w:r>
          </w:p>
        </w:tc>
        <w:tc>
          <w:tcPr>
            <w:tcW w:w="1984" w:type="dxa"/>
            <w:tcBorders>
              <w:right w:val="single" w:sz="12" w:space="0" w:color="000000"/>
            </w:tcBorders>
            <w:vAlign w:val="center"/>
          </w:tcPr>
          <w:p w14:paraId="1D2C1B68" w14:textId="77777777" w:rsidR="00AB1983" w:rsidRPr="00046346" w:rsidRDefault="00AB1983" w:rsidP="00976245">
            <w:pPr>
              <w:widowControl w:val="0"/>
              <w:autoSpaceDE w:val="0"/>
              <w:autoSpaceDN w:val="0"/>
              <w:spacing w:before="18" w:line="196" w:lineRule="exact"/>
              <w:ind w:left="35" w:right="5"/>
              <w:jc w:val="center"/>
              <w:rPr>
                <w:rFonts w:eastAsia="Calibri" w:cs="Calibri"/>
                <w:szCs w:val="28"/>
                <w:lang w:val="en-IE" w:eastAsia="en-IE" w:bidi="en-IE"/>
              </w:rPr>
            </w:pPr>
            <w:r w:rsidRPr="00046346">
              <w:rPr>
                <w:rFonts w:eastAsia="Calibri" w:cs="Calibri"/>
                <w:szCs w:val="28"/>
                <w:lang w:val="en-IE" w:eastAsia="en-IE" w:bidi="en-IE"/>
              </w:rPr>
              <w:t>Unsatisfactory</w:t>
            </w:r>
          </w:p>
        </w:tc>
        <w:tc>
          <w:tcPr>
            <w:tcW w:w="851" w:type="dxa"/>
            <w:tcBorders>
              <w:left w:val="single" w:sz="12" w:space="0" w:color="000000"/>
              <w:right w:val="single" w:sz="12" w:space="0" w:color="000000"/>
            </w:tcBorders>
            <w:vAlign w:val="center"/>
          </w:tcPr>
          <w:p w14:paraId="40241FC0" w14:textId="77777777" w:rsidR="00AB1983" w:rsidRPr="00046346" w:rsidRDefault="00AB1983" w:rsidP="00125BEB">
            <w:pPr>
              <w:widowControl w:val="0"/>
              <w:autoSpaceDE w:val="0"/>
              <w:autoSpaceDN w:val="0"/>
              <w:spacing w:before="18" w:line="196" w:lineRule="exact"/>
              <w:jc w:val="center"/>
              <w:rPr>
                <w:rFonts w:eastAsia="Calibri" w:cs="Calibri"/>
                <w:szCs w:val="28"/>
                <w:lang w:val="en-IE" w:eastAsia="en-IE" w:bidi="en-IE"/>
              </w:rPr>
            </w:pPr>
            <w:r w:rsidRPr="00046346">
              <w:rPr>
                <w:rFonts w:eastAsia="Calibri" w:cs="Calibri"/>
                <w:szCs w:val="28"/>
                <w:lang w:val="en-IE" w:eastAsia="en-IE" w:bidi="en-IE"/>
              </w:rPr>
              <w:t>N/a</w:t>
            </w:r>
          </w:p>
        </w:tc>
        <w:tc>
          <w:tcPr>
            <w:tcW w:w="850" w:type="dxa"/>
            <w:tcBorders>
              <w:left w:val="single" w:sz="12" w:space="0" w:color="000000"/>
              <w:right w:val="single" w:sz="12" w:space="0" w:color="000000"/>
            </w:tcBorders>
            <w:vAlign w:val="center"/>
          </w:tcPr>
          <w:p w14:paraId="44E2E0B7" w14:textId="77777777" w:rsidR="00AB1983" w:rsidRPr="00046346" w:rsidRDefault="00AB1983" w:rsidP="00125BEB">
            <w:pPr>
              <w:widowControl w:val="0"/>
              <w:autoSpaceDE w:val="0"/>
              <w:autoSpaceDN w:val="0"/>
              <w:spacing w:before="18" w:line="196" w:lineRule="exact"/>
              <w:ind w:left="151" w:right="110"/>
              <w:jc w:val="center"/>
              <w:rPr>
                <w:rFonts w:eastAsia="Calibri" w:cs="Calibri"/>
                <w:szCs w:val="28"/>
                <w:lang w:val="en-IE" w:eastAsia="en-IE" w:bidi="en-IE"/>
              </w:rPr>
            </w:pPr>
            <w:r w:rsidRPr="00046346">
              <w:rPr>
                <w:rFonts w:eastAsia="Calibri" w:cs="Calibri"/>
                <w:szCs w:val="28"/>
                <w:lang w:val="en-IE" w:eastAsia="en-IE" w:bidi="en-IE"/>
              </w:rPr>
              <w:t>600</w:t>
            </w:r>
          </w:p>
        </w:tc>
        <w:tc>
          <w:tcPr>
            <w:tcW w:w="851" w:type="dxa"/>
            <w:tcBorders>
              <w:left w:val="single" w:sz="12" w:space="0" w:color="000000"/>
              <w:right w:val="single" w:sz="12" w:space="0" w:color="000000"/>
            </w:tcBorders>
            <w:vAlign w:val="center"/>
          </w:tcPr>
          <w:p w14:paraId="4ED3AFC3" w14:textId="77777777" w:rsidR="00AB1983" w:rsidRPr="00046346" w:rsidRDefault="00AB1983" w:rsidP="00125BEB">
            <w:pPr>
              <w:widowControl w:val="0"/>
              <w:autoSpaceDE w:val="0"/>
              <w:autoSpaceDN w:val="0"/>
              <w:spacing w:before="18" w:line="196" w:lineRule="exact"/>
              <w:ind w:left="151" w:right="110"/>
              <w:jc w:val="center"/>
              <w:rPr>
                <w:rFonts w:eastAsia="Calibri" w:cs="Calibri"/>
                <w:szCs w:val="28"/>
                <w:lang w:val="en-IE" w:eastAsia="en-IE" w:bidi="en-IE"/>
              </w:rPr>
            </w:pPr>
            <w:r w:rsidRPr="00046346">
              <w:rPr>
                <w:rFonts w:eastAsia="Calibri" w:cs="Calibri"/>
                <w:szCs w:val="28"/>
                <w:lang w:val="en-IE" w:eastAsia="en-IE" w:bidi="en-IE"/>
              </w:rPr>
              <w:t>600</w:t>
            </w:r>
          </w:p>
        </w:tc>
        <w:tc>
          <w:tcPr>
            <w:tcW w:w="992" w:type="dxa"/>
            <w:tcBorders>
              <w:left w:val="single" w:sz="12" w:space="0" w:color="000000"/>
              <w:right w:val="single" w:sz="12" w:space="0" w:color="000000"/>
            </w:tcBorders>
            <w:vAlign w:val="center"/>
          </w:tcPr>
          <w:p w14:paraId="2A0A992B" w14:textId="77777777" w:rsidR="00AB1983" w:rsidRPr="00046346" w:rsidRDefault="00AB1983" w:rsidP="00125BEB">
            <w:pPr>
              <w:widowControl w:val="0"/>
              <w:autoSpaceDE w:val="0"/>
              <w:autoSpaceDN w:val="0"/>
              <w:spacing w:before="18" w:line="196" w:lineRule="exact"/>
              <w:ind w:left="151" w:right="110"/>
              <w:jc w:val="center"/>
              <w:rPr>
                <w:rFonts w:eastAsia="Calibri" w:cs="Calibri"/>
                <w:szCs w:val="28"/>
                <w:lang w:val="en-IE" w:eastAsia="en-IE" w:bidi="en-IE"/>
              </w:rPr>
            </w:pPr>
            <w:r w:rsidRPr="00046346">
              <w:rPr>
                <w:rFonts w:eastAsia="Calibri" w:cs="Calibri"/>
                <w:szCs w:val="28"/>
                <w:lang w:val="en-IE" w:eastAsia="en-IE" w:bidi="en-IE"/>
              </w:rPr>
              <w:t>600</w:t>
            </w:r>
          </w:p>
        </w:tc>
        <w:tc>
          <w:tcPr>
            <w:tcW w:w="851" w:type="dxa"/>
            <w:tcBorders>
              <w:left w:val="single" w:sz="12" w:space="0" w:color="000000"/>
              <w:right w:val="single" w:sz="12" w:space="0" w:color="000000"/>
            </w:tcBorders>
            <w:vAlign w:val="center"/>
          </w:tcPr>
          <w:p w14:paraId="73A2CB7A" w14:textId="77777777" w:rsidR="00AB1983" w:rsidRPr="00046346" w:rsidRDefault="00AB1983" w:rsidP="00125BEB">
            <w:pPr>
              <w:widowControl w:val="0"/>
              <w:autoSpaceDE w:val="0"/>
              <w:autoSpaceDN w:val="0"/>
              <w:spacing w:before="18" w:line="196" w:lineRule="exact"/>
              <w:ind w:left="151" w:right="110"/>
              <w:jc w:val="center"/>
              <w:rPr>
                <w:rFonts w:eastAsia="Calibri" w:cs="Calibri"/>
                <w:szCs w:val="28"/>
                <w:lang w:val="en-IE" w:eastAsia="en-IE" w:bidi="en-IE"/>
              </w:rPr>
            </w:pPr>
            <w:r w:rsidRPr="00046346">
              <w:rPr>
                <w:rFonts w:eastAsia="Calibri" w:cs="Calibri"/>
                <w:szCs w:val="28"/>
                <w:lang w:val="en-IE" w:eastAsia="en-IE" w:bidi="en-IE"/>
              </w:rPr>
              <w:t>200</w:t>
            </w:r>
          </w:p>
        </w:tc>
      </w:tr>
      <w:tr w:rsidR="00AB1983" w:rsidRPr="008B436A" w14:paraId="5621CF1C" w14:textId="77777777" w:rsidTr="00046346">
        <w:trPr>
          <w:trHeight w:val="418"/>
        </w:trPr>
        <w:tc>
          <w:tcPr>
            <w:tcW w:w="993" w:type="dxa"/>
            <w:vAlign w:val="center"/>
          </w:tcPr>
          <w:p w14:paraId="0974164A" w14:textId="77777777" w:rsidR="00AB1983" w:rsidRPr="00046346" w:rsidRDefault="00AB1983" w:rsidP="00976245">
            <w:pPr>
              <w:widowControl w:val="0"/>
              <w:autoSpaceDE w:val="0"/>
              <w:autoSpaceDN w:val="0"/>
              <w:spacing w:before="18" w:line="197" w:lineRule="exact"/>
              <w:ind w:left="30"/>
              <w:jc w:val="center"/>
              <w:rPr>
                <w:rFonts w:eastAsia="Calibri" w:cs="Calibri"/>
                <w:szCs w:val="28"/>
                <w:lang w:val="en-IE" w:eastAsia="en-IE" w:bidi="en-IE"/>
              </w:rPr>
            </w:pPr>
            <w:r w:rsidRPr="00046346">
              <w:rPr>
                <w:rFonts w:eastAsia="Calibri" w:cs="Calibri"/>
                <w:szCs w:val="28"/>
                <w:lang w:val="en-IE" w:eastAsia="en-IE" w:bidi="en-IE"/>
              </w:rPr>
              <w:t>1</w:t>
            </w:r>
          </w:p>
        </w:tc>
        <w:tc>
          <w:tcPr>
            <w:tcW w:w="3119" w:type="dxa"/>
            <w:vAlign w:val="center"/>
          </w:tcPr>
          <w:p w14:paraId="4587D4DF" w14:textId="77777777" w:rsidR="00AB1983" w:rsidRPr="00046346" w:rsidRDefault="00AB1983" w:rsidP="00976245">
            <w:pPr>
              <w:widowControl w:val="0"/>
              <w:autoSpaceDE w:val="0"/>
              <w:autoSpaceDN w:val="0"/>
              <w:spacing w:before="18" w:line="197" w:lineRule="exact"/>
              <w:ind w:left="67" w:right="40"/>
              <w:jc w:val="center"/>
              <w:rPr>
                <w:rFonts w:eastAsia="Calibri" w:cs="Calibri"/>
                <w:szCs w:val="28"/>
                <w:lang w:val="en-IE" w:eastAsia="en-IE" w:bidi="en-IE"/>
              </w:rPr>
            </w:pPr>
            <w:r w:rsidRPr="00046346">
              <w:rPr>
                <w:rFonts w:eastAsia="Calibri" w:cs="Calibri"/>
                <w:szCs w:val="28"/>
                <w:lang w:val="en-IE" w:eastAsia="en-IE" w:bidi="en-IE"/>
              </w:rPr>
              <w:t>Significantly Fails to meet the standard</w:t>
            </w:r>
          </w:p>
        </w:tc>
        <w:tc>
          <w:tcPr>
            <w:tcW w:w="1984" w:type="dxa"/>
            <w:tcBorders>
              <w:right w:val="single" w:sz="12" w:space="0" w:color="000000"/>
            </w:tcBorders>
            <w:vAlign w:val="center"/>
          </w:tcPr>
          <w:p w14:paraId="06FE4D80" w14:textId="77777777" w:rsidR="00AB1983" w:rsidRPr="00046346" w:rsidRDefault="00AB1983" w:rsidP="00976245">
            <w:pPr>
              <w:widowControl w:val="0"/>
              <w:autoSpaceDE w:val="0"/>
              <w:autoSpaceDN w:val="0"/>
              <w:spacing w:before="18" w:line="197" w:lineRule="exact"/>
              <w:ind w:left="32" w:right="7"/>
              <w:jc w:val="center"/>
              <w:rPr>
                <w:rFonts w:eastAsia="Calibri" w:cs="Calibri"/>
                <w:szCs w:val="28"/>
                <w:lang w:val="en-IE" w:eastAsia="en-IE" w:bidi="en-IE"/>
              </w:rPr>
            </w:pPr>
            <w:r w:rsidRPr="00046346">
              <w:rPr>
                <w:rFonts w:eastAsia="Calibri" w:cs="Calibri"/>
                <w:szCs w:val="28"/>
                <w:lang w:val="en-IE" w:eastAsia="en-IE" w:bidi="en-IE"/>
              </w:rPr>
              <w:t>Poor</w:t>
            </w:r>
          </w:p>
        </w:tc>
        <w:tc>
          <w:tcPr>
            <w:tcW w:w="851" w:type="dxa"/>
            <w:tcBorders>
              <w:left w:val="single" w:sz="12" w:space="0" w:color="000000"/>
              <w:right w:val="single" w:sz="12" w:space="0" w:color="000000"/>
            </w:tcBorders>
            <w:vAlign w:val="center"/>
          </w:tcPr>
          <w:p w14:paraId="64EFDCD9" w14:textId="77777777" w:rsidR="00AB1983" w:rsidRPr="00046346" w:rsidRDefault="00AB1983" w:rsidP="00125BEB">
            <w:pPr>
              <w:widowControl w:val="0"/>
              <w:autoSpaceDE w:val="0"/>
              <w:autoSpaceDN w:val="0"/>
              <w:spacing w:before="18" w:line="197" w:lineRule="exact"/>
              <w:jc w:val="center"/>
              <w:rPr>
                <w:rFonts w:eastAsia="Calibri" w:cs="Calibri"/>
                <w:szCs w:val="28"/>
                <w:lang w:val="en-IE" w:eastAsia="en-IE" w:bidi="en-IE"/>
              </w:rPr>
            </w:pPr>
            <w:r w:rsidRPr="00046346">
              <w:rPr>
                <w:rFonts w:eastAsia="Calibri" w:cs="Calibri"/>
                <w:szCs w:val="28"/>
                <w:lang w:val="en-IE" w:eastAsia="en-IE" w:bidi="en-IE"/>
              </w:rPr>
              <w:t>N/a</w:t>
            </w:r>
          </w:p>
        </w:tc>
        <w:tc>
          <w:tcPr>
            <w:tcW w:w="850" w:type="dxa"/>
            <w:tcBorders>
              <w:left w:val="single" w:sz="12" w:space="0" w:color="000000"/>
              <w:right w:val="single" w:sz="12" w:space="0" w:color="000000"/>
            </w:tcBorders>
            <w:vAlign w:val="center"/>
          </w:tcPr>
          <w:p w14:paraId="60F85742" w14:textId="77777777" w:rsidR="00AB1983" w:rsidRPr="00046346" w:rsidRDefault="00AB1983" w:rsidP="00125BEB">
            <w:pPr>
              <w:widowControl w:val="0"/>
              <w:autoSpaceDE w:val="0"/>
              <w:autoSpaceDN w:val="0"/>
              <w:spacing w:before="18" w:line="197" w:lineRule="exact"/>
              <w:ind w:left="146" w:right="110"/>
              <w:jc w:val="center"/>
              <w:rPr>
                <w:rFonts w:eastAsia="Calibri" w:cs="Calibri"/>
                <w:szCs w:val="28"/>
                <w:lang w:val="en-IE" w:eastAsia="en-IE" w:bidi="en-IE"/>
              </w:rPr>
            </w:pPr>
            <w:r w:rsidRPr="00046346">
              <w:rPr>
                <w:rFonts w:eastAsia="Calibri" w:cs="Calibri"/>
                <w:szCs w:val="28"/>
                <w:lang w:val="en-IE" w:eastAsia="en-IE" w:bidi="en-IE"/>
              </w:rPr>
              <w:t>300</w:t>
            </w:r>
          </w:p>
        </w:tc>
        <w:tc>
          <w:tcPr>
            <w:tcW w:w="851" w:type="dxa"/>
            <w:tcBorders>
              <w:left w:val="single" w:sz="12" w:space="0" w:color="000000"/>
              <w:right w:val="single" w:sz="12" w:space="0" w:color="000000"/>
            </w:tcBorders>
            <w:vAlign w:val="center"/>
          </w:tcPr>
          <w:p w14:paraId="3238646E" w14:textId="77777777" w:rsidR="00AB1983" w:rsidRPr="00046346" w:rsidRDefault="00AB1983" w:rsidP="00125BEB">
            <w:pPr>
              <w:widowControl w:val="0"/>
              <w:autoSpaceDE w:val="0"/>
              <w:autoSpaceDN w:val="0"/>
              <w:spacing w:before="18" w:line="197" w:lineRule="exact"/>
              <w:ind w:left="146" w:right="110"/>
              <w:jc w:val="center"/>
              <w:rPr>
                <w:rFonts w:eastAsia="Calibri" w:cs="Calibri"/>
                <w:szCs w:val="28"/>
                <w:lang w:val="en-IE" w:eastAsia="en-IE" w:bidi="en-IE"/>
              </w:rPr>
            </w:pPr>
            <w:r w:rsidRPr="00046346">
              <w:rPr>
                <w:rFonts w:eastAsia="Calibri" w:cs="Calibri"/>
                <w:szCs w:val="28"/>
                <w:lang w:val="en-IE" w:eastAsia="en-IE" w:bidi="en-IE"/>
              </w:rPr>
              <w:t>300</w:t>
            </w:r>
          </w:p>
        </w:tc>
        <w:tc>
          <w:tcPr>
            <w:tcW w:w="992" w:type="dxa"/>
            <w:tcBorders>
              <w:left w:val="single" w:sz="12" w:space="0" w:color="000000"/>
              <w:right w:val="single" w:sz="12" w:space="0" w:color="000000"/>
            </w:tcBorders>
            <w:vAlign w:val="center"/>
          </w:tcPr>
          <w:p w14:paraId="3871A78E" w14:textId="77777777" w:rsidR="00AB1983" w:rsidRPr="00046346" w:rsidRDefault="00AB1983" w:rsidP="00125BEB">
            <w:pPr>
              <w:widowControl w:val="0"/>
              <w:autoSpaceDE w:val="0"/>
              <w:autoSpaceDN w:val="0"/>
              <w:spacing w:before="18" w:line="197" w:lineRule="exact"/>
              <w:ind w:left="146" w:right="110"/>
              <w:jc w:val="center"/>
              <w:rPr>
                <w:rFonts w:eastAsia="Calibri" w:cs="Calibri"/>
                <w:szCs w:val="28"/>
                <w:lang w:val="en-IE" w:eastAsia="en-IE" w:bidi="en-IE"/>
              </w:rPr>
            </w:pPr>
            <w:r w:rsidRPr="00046346">
              <w:rPr>
                <w:rFonts w:eastAsia="Calibri" w:cs="Calibri"/>
                <w:szCs w:val="28"/>
                <w:lang w:val="en-IE" w:eastAsia="en-IE" w:bidi="en-IE"/>
              </w:rPr>
              <w:t>300</w:t>
            </w:r>
          </w:p>
        </w:tc>
        <w:tc>
          <w:tcPr>
            <w:tcW w:w="851" w:type="dxa"/>
            <w:tcBorders>
              <w:left w:val="single" w:sz="12" w:space="0" w:color="000000"/>
              <w:right w:val="single" w:sz="12" w:space="0" w:color="000000"/>
            </w:tcBorders>
            <w:vAlign w:val="center"/>
          </w:tcPr>
          <w:p w14:paraId="7B35B305" w14:textId="77777777" w:rsidR="00AB1983" w:rsidRPr="00046346" w:rsidRDefault="00AB1983" w:rsidP="00125BEB">
            <w:pPr>
              <w:widowControl w:val="0"/>
              <w:autoSpaceDE w:val="0"/>
              <w:autoSpaceDN w:val="0"/>
              <w:spacing w:before="18" w:line="197" w:lineRule="exact"/>
              <w:ind w:left="146" w:right="110"/>
              <w:jc w:val="center"/>
              <w:rPr>
                <w:rFonts w:eastAsia="Calibri" w:cs="Calibri"/>
                <w:szCs w:val="28"/>
                <w:lang w:val="en-IE" w:eastAsia="en-IE" w:bidi="en-IE"/>
              </w:rPr>
            </w:pPr>
            <w:r w:rsidRPr="00046346">
              <w:rPr>
                <w:rFonts w:eastAsia="Calibri" w:cs="Calibri"/>
                <w:szCs w:val="28"/>
                <w:lang w:val="en-IE" w:eastAsia="en-IE" w:bidi="en-IE"/>
              </w:rPr>
              <w:t>100</w:t>
            </w:r>
          </w:p>
        </w:tc>
      </w:tr>
      <w:tr w:rsidR="00AB1983" w:rsidRPr="008B436A" w14:paraId="6B58C0E8" w14:textId="77777777" w:rsidTr="00046346">
        <w:trPr>
          <w:trHeight w:val="365"/>
        </w:trPr>
        <w:tc>
          <w:tcPr>
            <w:tcW w:w="993" w:type="dxa"/>
            <w:tcBorders>
              <w:bottom w:val="single" w:sz="12" w:space="0" w:color="000000"/>
            </w:tcBorders>
            <w:vAlign w:val="center"/>
          </w:tcPr>
          <w:p w14:paraId="6A134E98" w14:textId="77777777" w:rsidR="00AB1983" w:rsidRPr="00046346" w:rsidRDefault="00AB1983" w:rsidP="00976245">
            <w:pPr>
              <w:widowControl w:val="0"/>
              <w:autoSpaceDE w:val="0"/>
              <w:autoSpaceDN w:val="0"/>
              <w:spacing w:before="18" w:line="196" w:lineRule="exact"/>
              <w:ind w:left="30"/>
              <w:jc w:val="center"/>
              <w:rPr>
                <w:rFonts w:eastAsia="Calibri" w:cs="Calibri"/>
                <w:szCs w:val="28"/>
                <w:lang w:val="en-IE" w:eastAsia="en-IE" w:bidi="en-IE"/>
              </w:rPr>
            </w:pPr>
            <w:r w:rsidRPr="00046346">
              <w:rPr>
                <w:rFonts w:eastAsia="Calibri" w:cs="Calibri"/>
                <w:szCs w:val="28"/>
                <w:lang w:val="en-IE" w:eastAsia="en-IE" w:bidi="en-IE"/>
              </w:rPr>
              <w:t>0</w:t>
            </w:r>
          </w:p>
        </w:tc>
        <w:tc>
          <w:tcPr>
            <w:tcW w:w="3119" w:type="dxa"/>
            <w:tcBorders>
              <w:bottom w:val="single" w:sz="12" w:space="0" w:color="000000"/>
            </w:tcBorders>
            <w:vAlign w:val="center"/>
          </w:tcPr>
          <w:p w14:paraId="01BB0CDE" w14:textId="77777777" w:rsidR="00AB1983" w:rsidRPr="00046346" w:rsidRDefault="00AB1983" w:rsidP="00976245">
            <w:pPr>
              <w:widowControl w:val="0"/>
              <w:autoSpaceDE w:val="0"/>
              <w:autoSpaceDN w:val="0"/>
              <w:spacing w:before="18" w:line="196" w:lineRule="exact"/>
              <w:ind w:left="56" w:right="42"/>
              <w:jc w:val="center"/>
              <w:rPr>
                <w:rFonts w:eastAsia="Calibri" w:cs="Calibri"/>
                <w:szCs w:val="28"/>
                <w:lang w:val="en-IE" w:eastAsia="en-IE" w:bidi="en-IE"/>
              </w:rPr>
            </w:pPr>
            <w:r w:rsidRPr="00046346">
              <w:rPr>
                <w:rFonts w:eastAsia="Calibri" w:cs="Calibri"/>
                <w:szCs w:val="28"/>
                <w:lang w:val="en-IE" w:eastAsia="en-IE" w:bidi="en-IE"/>
              </w:rPr>
              <w:t>Completely fails to meet the standard</w:t>
            </w:r>
          </w:p>
        </w:tc>
        <w:tc>
          <w:tcPr>
            <w:tcW w:w="1984" w:type="dxa"/>
            <w:tcBorders>
              <w:bottom w:val="single" w:sz="12" w:space="0" w:color="000000"/>
              <w:right w:val="single" w:sz="12" w:space="0" w:color="000000"/>
            </w:tcBorders>
            <w:vAlign w:val="center"/>
          </w:tcPr>
          <w:p w14:paraId="7FE9467C" w14:textId="77777777" w:rsidR="00AB1983" w:rsidRPr="00046346" w:rsidRDefault="00AB1983" w:rsidP="00976245">
            <w:pPr>
              <w:widowControl w:val="0"/>
              <w:autoSpaceDE w:val="0"/>
              <w:autoSpaceDN w:val="0"/>
              <w:spacing w:before="18" w:line="196" w:lineRule="exact"/>
              <w:ind w:left="35" w:right="7"/>
              <w:jc w:val="center"/>
              <w:rPr>
                <w:rFonts w:eastAsia="Calibri" w:cs="Calibri"/>
                <w:szCs w:val="28"/>
                <w:lang w:val="en-IE" w:eastAsia="en-IE" w:bidi="en-IE"/>
              </w:rPr>
            </w:pPr>
            <w:r w:rsidRPr="00046346">
              <w:rPr>
                <w:rFonts w:eastAsia="Calibri" w:cs="Calibri"/>
                <w:spacing w:val="-6"/>
                <w:szCs w:val="28"/>
                <w:lang w:val="en-IE" w:eastAsia="en-IE" w:bidi="en-IE"/>
              </w:rPr>
              <w:t xml:space="preserve">Not </w:t>
            </w:r>
            <w:r w:rsidRPr="00046346">
              <w:rPr>
                <w:rFonts w:eastAsia="Calibri" w:cs="Calibri"/>
                <w:szCs w:val="28"/>
                <w:lang w:val="en-IE" w:eastAsia="en-IE" w:bidi="en-IE"/>
              </w:rPr>
              <w:t xml:space="preserve">to </w:t>
            </w:r>
            <w:r w:rsidRPr="00046346">
              <w:rPr>
                <w:rFonts w:eastAsia="Calibri" w:cs="Calibri"/>
                <w:spacing w:val="-3"/>
                <w:szCs w:val="28"/>
                <w:lang w:val="en-IE" w:eastAsia="en-IE" w:bidi="en-IE"/>
              </w:rPr>
              <w:t>be Considered</w:t>
            </w:r>
          </w:p>
        </w:tc>
        <w:tc>
          <w:tcPr>
            <w:tcW w:w="851" w:type="dxa"/>
            <w:tcBorders>
              <w:left w:val="single" w:sz="12" w:space="0" w:color="000000"/>
              <w:bottom w:val="single" w:sz="12" w:space="0" w:color="000000"/>
              <w:right w:val="single" w:sz="12" w:space="0" w:color="000000"/>
            </w:tcBorders>
            <w:vAlign w:val="center"/>
          </w:tcPr>
          <w:p w14:paraId="3341F8D6" w14:textId="77777777" w:rsidR="00AB1983" w:rsidRPr="00046346" w:rsidRDefault="00AB1983" w:rsidP="00125BEB">
            <w:pPr>
              <w:widowControl w:val="0"/>
              <w:autoSpaceDE w:val="0"/>
              <w:autoSpaceDN w:val="0"/>
              <w:spacing w:before="18" w:line="196" w:lineRule="exact"/>
              <w:jc w:val="center"/>
              <w:rPr>
                <w:rFonts w:eastAsia="Calibri" w:cs="Calibri"/>
                <w:szCs w:val="28"/>
                <w:lang w:val="en-IE" w:eastAsia="en-IE" w:bidi="en-IE"/>
              </w:rPr>
            </w:pPr>
            <w:r w:rsidRPr="00046346">
              <w:rPr>
                <w:rFonts w:eastAsia="Calibri" w:cs="Calibri"/>
                <w:szCs w:val="28"/>
                <w:lang w:val="en-IE" w:eastAsia="en-IE" w:bidi="en-IE"/>
              </w:rPr>
              <w:t>N/a</w:t>
            </w:r>
          </w:p>
        </w:tc>
        <w:tc>
          <w:tcPr>
            <w:tcW w:w="850" w:type="dxa"/>
            <w:tcBorders>
              <w:left w:val="single" w:sz="12" w:space="0" w:color="000000"/>
              <w:bottom w:val="single" w:sz="12" w:space="0" w:color="000000"/>
              <w:right w:val="single" w:sz="12" w:space="0" w:color="000000"/>
            </w:tcBorders>
            <w:vAlign w:val="center"/>
          </w:tcPr>
          <w:p w14:paraId="04F408FB" w14:textId="77777777" w:rsidR="00AB1983" w:rsidRPr="00046346" w:rsidRDefault="00AB1983" w:rsidP="00125BEB">
            <w:pPr>
              <w:widowControl w:val="0"/>
              <w:autoSpaceDE w:val="0"/>
              <w:autoSpaceDN w:val="0"/>
              <w:spacing w:before="18" w:line="196" w:lineRule="exact"/>
              <w:ind w:left="41"/>
              <w:jc w:val="center"/>
              <w:rPr>
                <w:rFonts w:eastAsia="Calibri" w:cs="Calibri"/>
                <w:szCs w:val="28"/>
                <w:lang w:val="en-IE" w:eastAsia="en-IE" w:bidi="en-IE"/>
              </w:rPr>
            </w:pPr>
            <w:r w:rsidRPr="00046346">
              <w:rPr>
                <w:rFonts w:eastAsia="Calibri" w:cs="Calibri"/>
                <w:szCs w:val="28"/>
                <w:lang w:val="en-IE" w:eastAsia="en-IE" w:bidi="en-IE"/>
              </w:rPr>
              <w:t>0</w:t>
            </w:r>
          </w:p>
        </w:tc>
        <w:tc>
          <w:tcPr>
            <w:tcW w:w="851" w:type="dxa"/>
            <w:tcBorders>
              <w:left w:val="single" w:sz="12" w:space="0" w:color="000000"/>
              <w:bottom w:val="single" w:sz="12" w:space="0" w:color="000000"/>
              <w:right w:val="single" w:sz="12" w:space="0" w:color="000000"/>
            </w:tcBorders>
            <w:vAlign w:val="center"/>
          </w:tcPr>
          <w:p w14:paraId="2109337E" w14:textId="77777777" w:rsidR="00AB1983" w:rsidRPr="00046346" w:rsidRDefault="00AB1983" w:rsidP="00125BEB">
            <w:pPr>
              <w:widowControl w:val="0"/>
              <w:autoSpaceDE w:val="0"/>
              <w:autoSpaceDN w:val="0"/>
              <w:spacing w:before="18" w:line="196" w:lineRule="exact"/>
              <w:ind w:left="41"/>
              <w:jc w:val="center"/>
              <w:rPr>
                <w:rFonts w:eastAsia="Calibri" w:cs="Calibri"/>
                <w:szCs w:val="28"/>
                <w:lang w:val="en-IE" w:eastAsia="en-IE" w:bidi="en-IE"/>
              </w:rPr>
            </w:pPr>
            <w:r w:rsidRPr="00046346">
              <w:rPr>
                <w:rFonts w:eastAsia="Calibri" w:cs="Calibri"/>
                <w:szCs w:val="28"/>
                <w:lang w:val="en-IE" w:eastAsia="en-IE" w:bidi="en-IE"/>
              </w:rPr>
              <w:t>0</w:t>
            </w:r>
          </w:p>
        </w:tc>
        <w:tc>
          <w:tcPr>
            <w:tcW w:w="992" w:type="dxa"/>
            <w:tcBorders>
              <w:left w:val="single" w:sz="12" w:space="0" w:color="000000"/>
              <w:bottom w:val="single" w:sz="12" w:space="0" w:color="000000"/>
              <w:right w:val="single" w:sz="12" w:space="0" w:color="000000"/>
            </w:tcBorders>
            <w:vAlign w:val="center"/>
          </w:tcPr>
          <w:p w14:paraId="790925FD" w14:textId="77777777" w:rsidR="00AB1983" w:rsidRPr="00046346" w:rsidRDefault="00AB1983" w:rsidP="00125BEB">
            <w:pPr>
              <w:widowControl w:val="0"/>
              <w:autoSpaceDE w:val="0"/>
              <w:autoSpaceDN w:val="0"/>
              <w:spacing w:before="18" w:line="196" w:lineRule="exact"/>
              <w:ind w:left="41"/>
              <w:jc w:val="center"/>
              <w:rPr>
                <w:rFonts w:eastAsia="Calibri" w:cs="Calibri"/>
                <w:szCs w:val="28"/>
                <w:lang w:val="en-IE" w:eastAsia="en-IE" w:bidi="en-IE"/>
              </w:rPr>
            </w:pPr>
            <w:r w:rsidRPr="00046346">
              <w:rPr>
                <w:rFonts w:eastAsia="Calibri" w:cs="Calibri"/>
                <w:szCs w:val="28"/>
                <w:lang w:val="en-IE" w:eastAsia="en-IE" w:bidi="en-IE"/>
              </w:rPr>
              <w:t>0</w:t>
            </w:r>
          </w:p>
        </w:tc>
        <w:tc>
          <w:tcPr>
            <w:tcW w:w="851" w:type="dxa"/>
            <w:tcBorders>
              <w:left w:val="single" w:sz="12" w:space="0" w:color="000000"/>
              <w:bottom w:val="single" w:sz="12" w:space="0" w:color="000000"/>
              <w:right w:val="single" w:sz="12" w:space="0" w:color="000000"/>
            </w:tcBorders>
            <w:vAlign w:val="center"/>
          </w:tcPr>
          <w:p w14:paraId="6F03441B" w14:textId="77777777" w:rsidR="00AB1983" w:rsidRPr="00046346" w:rsidRDefault="00AB1983" w:rsidP="00125BEB">
            <w:pPr>
              <w:widowControl w:val="0"/>
              <w:autoSpaceDE w:val="0"/>
              <w:autoSpaceDN w:val="0"/>
              <w:spacing w:before="18" w:line="196" w:lineRule="exact"/>
              <w:ind w:left="41"/>
              <w:jc w:val="center"/>
              <w:rPr>
                <w:rFonts w:eastAsia="Calibri" w:cs="Calibri"/>
                <w:szCs w:val="28"/>
                <w:lang w:val="en-IE" w:eastAsia="en-IE" w:bidi="en-IE"/>
              </w:rPr>
            </w:pPr>
            <w:r w:rsidRPr="00046346">
              <w:rPr>
                <w:rFonts w:eastAsia="Calibri" w:cs="Calibri"/>
                <w:szCs w:val="28"/>
                <w:lang w:val="en-IE" w:eastAsia="en-IE" w:bidi="en-IE"/>
              </w:rPr>
              <w:t>0</w:t>
            </w:r>
          </w:p>
        </w:tc>
      </w:tr>
    </w:tbl>
    <w:p w14:paraId="20D25CDD" w14:textId="77777777" w:rsidR="000E31D2" w:rsidRPr="006F4689" w:rsidRDefault="000E31D2" w:rsidP="00956A60">
      <w:pPr>
        <w:rPr>
          <w:sz w:val="12"/>
          <w:szCs w:val="14"/>
        </w:rPr>
      </w:pPr>
    </w:p>
    <w:p w14:paraId="41415FDA" w14:textId="77777777" w:rsidR="00CF1FDC" w:rsidRPr="00CF1FDC" w:rsidRDefault="00744917" w:rsidP="00CF1FDC">
      <w:pPr>
        <w:pStyle w:val="Heading1"/>
        <w:rPr>
          <w:rFonts w:cs="Calibri"/>
          <w:color w:val="ED7D31"/>
          <w:sz w:val="28"/>
          <w:szCs w:val="22"/>
        </w:rPr>
      </w:pPr>
      <w:bookmarkStart w:id="33" w:name="_Toc231387702"/>
      <w:r w:rsidRPr="00FB3F7B">
        <w:rPr>
          <w:rFonts w:cs="Calibri"/>
          <w:color w:val="ED7D31"/>
          <w:sz w:val="28"/>
          <w:szCs w:val="22"/>
        </w:rPr>
        <w:lastRenderedPageBreak/>
        <w:t xml:space="preserve">6. </w:t>
      </w:r>
      <w:r w:rsidR="00CF1FDC">
        <w:rPr>
          <w:rFonts w:cs="Calibri"/>
          <w:color w:val="ED7D31"/>
          <w:sz w:val="28"/>
          <w:szCs w:val="22"/>
        </w:rPr>
        <w:tab/>
      </w:r>
      <w:r w:rsidR="00CF1FDC" w:rsidRPr="00CF1FDC">
        <w:rPr>
          <w:rFonts w:cs="Calibri"/>
          <w:color w:val="ED7D31"/>
          <w:sz w:val="28"/>
          <w:szCs w:val="22"/>
        </w:rPr>
        <w:t>Short-listing/Presentation</w:t>
      </w:r>
      <w:bookmarkEnd w:id="33"/>
    </w:p>
    <w:p w14:paraId="040718AC" w14:textId="77777777" w:rsidR="00976245" w:rsidRPr="006F4689" w:rsidRDefault="00976245" w:rsidP="00CF1FDC">
      <w:pPr>
        <w:rPr>
          <w:rFonts w:cs="Calibri"/>
          <w:b/>
          <w:bCs/>
          <w:sz w:val="12"/>
          <w:szCs w:val="12"/>
          <w:u w:val="single"/>
          <w:lang w:val="en-US"/>
        </w:rPr>
      </w:pPr>
    </w:p>
    <w:p w14:paraId="1F4A363C" w14:textId="77777777" w:rsidR="00CF1FDC" w:rsidRDefault="00CF1FDC" w:rsidP="00CF1FDC">
      <w:pPr>
        <w:rPr>
          <w:rFonts w:cs="Calibri"/>
          <w:szCs w:val="22"/>
        </w:rPr>
      </w:pPr>
      <w:r w:rsidRPr="00CF1FDC">
        <w:rPr>
          <w:rFonts w:cs="Calibri"/>
          <w:szCs w:val="22"/>
        </w:rPr>
        <w:t xml:space="preserve">Tenderers may be shortlisted to do a presentation as part of the process. The presentation would be for a maximum period of one hour divided into 30 minutes for presentation and 30 minutes for questions and answers.  Such meetings, should they be required, will be held at the MS, Belview, </w:t>
      </w:r>
      <w:proofErr w:type="spellStart"/>
      <w:r w:rsidRPr="00CF1FDC">
        <w:rPr>
          <w:rFonts w:cs="Calibri"/>
          <w:szCs w:val="22"/>
        </w:rPr>
        <w:t>Slieverue</w:t>
      </w:r>
      <w:proofErr w:type="spellEnd"/>
      <w:r w:rsidRPr="00CF1FDC">
        <w:rPr>
          <w:rFonts w:cs="Calibri"/>
          <w:szCs w:val="22"/>
        </w:rPr>
        <w:t xml:space="preserve">, via Waterford.  Furthermore, MS may request a site visit.  Tenderers must make themselves available to meet with MS personnel on a mutually agreed date if needed. </w:t>
      </w:r>
    </w:p>
    <w:p w14:paraId="7D0F54AA" w14:textId="77777777" w:rsidR="00CF1FDC" w:rsidRPr="006F4689" w:rsidRDefault="00CF1FDC" w:rsidP="00CF1FDC">
      <w:pPr>
        <w:rPr>
          <w:rFonts w:cs="Calibri"/>
          <w:sz w:val="18"/>
          <w:szCs w:val="18"/>
        </w:rPr>
      </w:pPr>
    </w:p>
    <w:p w14:paraId="502FF8CA" w14:textId="77777777" w:rsidR="00CF1FDC" w:rsidRPr="00CF1FDC" w:rsidRDefault="00CF1FDC" w:rsidP="00CF1FDC">
      <w:pPr>
        <w:pStyle w:val="Heading1"/>
        <w:rPr>
          <w:rFonts w:cs="Calibri"/>
          <w:color w:val="70AD47"/>
          <w:sz w:val="28"/>
          <w:szCs w:val="22"/>
        </w:rPr>
      </w:pPr>
      <w:bookmarkStart w:id="34" w:name="_Toc231387703"/>
      <w:r w:rsidRPr="00CF1FDC">
        <w:rPr>
          <w:rFonts w:cs="Calibri"/>
          <w:color w:val="70AD47"/>
          <w:sz w:val="28"/>
          <w:szCs w:val="22"/>
        </w:rPr>
        <w:t xml:space="preserve">7. </w:t>
      </w:r>
      <w:r>
        <w:rPr>
          <w:rFonts w:cs="Calibri"/>
          <w:color w:val="70AD47"/>
          <w:sz w:val="28"/>
          <w:szCs w:val="22"/>
        </w:rPr>
        <w:tab/>
      </w:r>
      <w:r w:rsidRPr="00CF1FDC">
        <w:rPr>
          <w:rFonts w:cs="Calibri"/>
          <w:color w:val="70AD47"/>
          <w:sz w:val="28"/>
          <w:szCs w:val="22"/>
        </w:rPr>
        <w:t>Tender Validity Period</w:t>
      </w:r>
      <w:bookmarkEnd w:id="34"/>
    </w:p>
    <w:p w14:paraId="5B68411C" w14:textId="77777777" w:rsidR="00AB0E61" w:rsidRPr="006F4689" w:rsidRDefault="00AB0E61" w:rsidP="00AB0E61">
      <w:pPr>
        <w:rPr>
          <w:rFonts w:cs="Calibri"/>
          <w:sz w:val="10"/>
          <w:szCs w:val="12"/>
        </w:rPr>
      </w:pPr>
    </w:p>
    <w:p w14:paraId="4996C64F" w14:textId="77777777" w:rsidR="00146A3D" w:rsidRDefault="00F92C5F" w:rsidP="00B54AAE">
      <w:pPr>
        <w:rPr>
          <w:rFonts w:cs="Calibri"/>
          <w:szCs w:val="20"/>
        </w:rPr>
      </w:pPr>
      <w:r w:rsidRPr="003F2F78">
        <w:rPr>
          <w:rFonts w:cs="Calibri"/>
          <w:szCs w:val="20"/>
        </w:rPr>
        <w:t xml:space="preserve">To allow sufficient time for tender assessment a Tender Validity period of </w:t>
      </w:r>
      <w:r w:rsidR="00092C84">
        <w:rPr>
          <w:rFonts w:cs="Calibri"/>
          <w:szCs w:val="20"/>
        </w:rPr>
        <w:t>90</w:t>
      </w:r>
      <w:r w:rsidRPr="003F2F78">
        <w:rPr>
          <w:rFonts w:cs="Calibri"/>
          <w:szCs w:val="20"/>
        </w:rPr>
        <w:t xml:space="preserve"> days is required, this period commencing on the closing date by which the tenders are to be returned.</w:t>
      </w:r>
    </w:p>
    <w:p w14:paraId="38429732" w14:textId="77777777" w:rsidR="000D58B9" w:rsidRPr="006F4689" w:rsidRDefault="000D58B9" w:rsidP="00B54AAE">
      <w:pPr>
        <w:rPr>
          <w:rFonts w:cs="Calibri"/>
          <w:sz w:val="16"/>
          <w:szCs w:val="14"/>
        </w:rPr>
      </w:pPr>
    </w:p>
    <w:p w14:paraId="6DAF327A" w14:textId="77777777" w:rsidR="000D58B9" w:rsidRPr="00CF1FDC" w:rsidRDefault="00CF1FDC" w:rsidP="000D58B9">
      <w:pPr>
        <w:pStyle w:val="Heading1"/>
        <w:rPr>
          <w:rFonts w:cs="Calibri"/>
          <w:color w:val="ED7D31"/>
          <w:sz w:val="28"/>
          <w:szCs w:val="22"/>
        </w:rPr>
      </w:pPr>
      <w:bookmarkStart w:id="35" w:name="_11._Confidentiality_of"/>
      <w:bookmarkStart w:id="36" w:name="_Toc231387704"/>
      <w:bookmarkEnd w:id="35"/>
      <w:r>
        <w:rPr>
          <w:rFonts w:cs="Calibri"/>
          <w:color w:val="ED7D31"/>
          <w:sz w:val="28"/>
          <w:szCs w:val="22"/>
        </w:rPr>
        <w:t>8</w:t>
      </w:r>
      <w:r w:rsidR="00744917" w:rsidRPr="00CF1FDC">
        <w:rPr>
          <w:rFonts w:cs="Calibri"/>
          <w:color w:val="ED7D31"/>
          <w:sz w:val="28"/>
          <w:szCs w:val="22"/>
        </w:rPr>
        <w:t xml:space="preserve">. </w:t>
      </w:r>
      <w:r w:rsidR="00744917" w:rsidRPr="00CF1FDC">
        <w:rPr>
          <w:rFonts w:cs="Calibri"/>
          <w:color w:val="ED7D31"/>
          <w:sz w:val="28"/>
          <w:szCs w:val="22"/>
        </w:rPr>
        <w:tab/>
        <w:t>Confidentiality of Evaluation</w:t>
      </w:r>
      <w:bookmarkEnd w:id="36"/>
    </w:p>
    <w:p w14:paraId="75305FF0" w14:textId="77777777" w:rsidR="00AB0E61" w:rsidRPr="006F4689" w:rsidRDefault="00AB0E61" w:rsidP="00AB0E61">
      <w:pPr>
        <w:rPr>
          <w:rFonts w:cs="Calibri"/>
          <w:sz w:val="12"/>
          <w:szCs w:val="14"/>
        </w:rPr>
      </w:pPr>
    </w:p>
    <w:p w14:paraId="5BDD707F" w14:textId="77777777" w:rsidR="007F701C" w:rsidRPr="003F2F78" w:rsidRDefault="00F92C5F" w:rsidP="00B54AAE">
      <w:pPr>
        <w:rPr>
          <w:rFonts w:cs="Calibri"/>
          <w:szCs w:val="20"/>
        </w:rPr>
      </w:pPr>
      <w:r w:rsidRPr="003F2F78">
        <w:rPr>
          <w:rFonts w:cs="Calibri"/>
          <w:szCs w:val="20"/>
        </w:rPr>
        <w:t xml:space="preserve">After the official opening of Tenders, information relating to the examination, clarification, evaluation, comparison of Tenders and recommendations concerning the Award of Contract will not be disclosed to Tenderers or other persons not officially concerned with such process until the Award of Contract to the successful Tenderer has been announced in conformity with national law. </w:t>
      </w:r>
    </w:p>
    <w:p w14:paraId="5931B125" w14:textId="77777777" w:rsidR="007F701C" w:rsidRPr="003F2F78" w:rsidRDefault="007F701C" w:rsidP="00B54AAE">
      <w:pPr>
        <w:ind w:right="149"/>
        <w:jc w:val="both"/>
        <w:rPr>
          <w:rFonts w:eastAsia="Calibri" w:cs="Calibri"/>
          <w:szCs w:val="22"/>
        </w:rPr>
      </w:pPr>
      <w:r w:rsidRPr="003F2F78">
        <w:rPr>
          <w:rFonts w:eastAsia="Calibri" w:cs="Calibri"/>
          <w:szCs w:val="22"/>
        </w:rPr>
        <w:t>Tende</w:t>
      </w:r>
      <w:r w:rsidRPr="003F2F78">
        <w:rPr>
          <w:rFonts w:eastAsia="Calibri" w:cs="Calibri"/>
          <w:spacing w:val="1"/>
          <w:szCs w:val="22"/>
        </w:rPr>
        <w:t>r</w:t>
      </w:r>
      <w:r w:rsidRPr="003F2F78">
        <w:rPr>
          <w:rFonts w:eastAsia="Calibri" w:cs="Calibri"/>
          <w:szCs w:val="22"/>
        </w:rPr>
        <w:t>ers</w:t>
      </w:r>
      <w:r w:rsidRPr="003F2F78">
        <w:rPr>
          <w:rFonts w:eastAsia="Calibri" w:cs="Calibri"/>
          <w:spacing w:val="26"/>
          <w:szCs w:val="22"/>
        </w:rPr>
        <w:t xml:space="preserve"> </w:t>
      </w:r>
      <w:r w:rsidRPr="003F2F78">
        <w:rPr>
          <w:rFonts w:eastAsia="Calibri" w:cs="Calibri"/>
          <w:szCs w:val="22"/>
        </w:rPr>
        <w:t>are</w:t>
      </w:r>
      <w:r w:rsidRPr="003F2F78">
        <w:rPr>
          <w:rFonts w:eastAsia="Calibri" w:cs="Calibri"/>
          <w:spacing w:val="31"/>
          <w:szCs w:val="22"/>
        </w:rPr>
        <w:t xml:space="preserve"> </w:t>
      </w:r>
      <w:r w:rsidRPr="003F2F78">
        <w:rPr>
          <w:rFonts w:eastAsia="Calibri" w:cs="Calibri"/>
          <w:szCs w:val="22"/>
        </w:rPr>
        <w:t>required</w:t>
      </w:r>
      <w:r w:rsidRPr="003F2F78">
        <w:rPr>
          <w:rFonts w:eastAsia="Calibri" w:cs="Calibri"/>
          <w:spacing w:val="28"/>
          <w:szCs w:val="22"/>
        </w:rPr>
        <w:t xml:space="preserve"> </w:t>
      </w:r>
      <w:r w:rsidRPr="003F2F78">
        <w:rPr>
          <w:rFonts w:eastAsia="Calibri" w:cs="Calibri"/>
          <w:spacing w:val="1"/>
          <w:szCs w:val="22"/>
        </w:rPr>
        <w:t>t</w:t>
      </w:r>
      <w:r w:rsidRPr="003F2F78">
        <w:rPr>
          <w:rFonts w:eastAsia="Calibri" w:cs="Calibri"/>
          <w:szCs w:val="22"/>
        </w:rPr>
        <w:t>o</w:t>
      </w:r>
      <w:r w:rsidRPr="003F2F78">
        <w:rPr>
          <w:rFonts w:eastAsia="Calibri" w:cs="Calibri"/>
          <w:spacing w:val="33"/>
          <w:szCs w:val="22"/>
        </w:rPr>
        <w:t xml:space="preserve"> </w:t>
      </w:r>
      <w:r w:rsidRPr="003F2F78">
        <w:rPr>
          <w:rFonts w:eastAsia="Calibri" w:cs="Calibri"/>
          <w:szCs w:val="22"/>
        </w:rPr>
        <w:t>treat</w:t>
      </w:r>
      <w:r w:rsidRPr="003F2F78">
        <w:rPr>
          <w:rFonts w:eastAsia="Calibri" w:cs="Calibri"/>
          <w:spacing w:val="29"/>
          <w:szCs w:val="22"/>
        </w:rPr>
        <w:t xml:space="preserve"> </w:t>
      </w:r>
      <w:r w:rsidRPr="003F2F78">
        <w:rPr>
          <w:rFonts w:eastAsia="Calibri" w:cs="Calibri"/>
          <w:szCs w:val="22"/>
        </w:rPr>
        <w:t>the</w:t>
      </w:r>
      <w:r w:rsidRPr="003F2F78">
        <w:rPr>
          <w:rFonts w:eastAsia="Calibri" w:cs="Calibri"/>
          <w:spacing w:val="33"/>
          <w:szCs w:val="22"/>
        </w:rPr>
        <w:t xml:space="preserve"> </w:t>
      </w:r>
      <w:r w:rsidRPr="003F2F78">
        <w:rPr>
          <w:rFonts w:eastAsia="Calibri" w:cs="Calibri"/>
          <w:szCs w:val="22"/>
        </w:rPr>
        <w:t>details</w:t>
      </w:r>
      <w:r w:rsidRPr="003F2F78">
        <w:rPr>
          <w:rFonts w:eastAsia="Calibri" w:cs="Calibri"/>
          <w:spacing w:val="29"/>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33"/>
          <w:szCs w:val="22"/>
        </w:rPr>
        <w:t xml:space="preserve"> </w:t>
      </w:r>
      <w:r w:rsidRPr="003F2F78">
        <w:rPr>
          <w:rFonts w:eastAsia="Calibri" w:cs="Calibri"/>
          <w:szCs w:val="22"/>
        </w:rPr>
        <w:t>all</w:t>
      </w:r>
      <w:r w:rsidRPr="003F2F78">
        <w:rPr>
          <w:rFonts w:eastAsia="Calibri" w:cs="Calibri"/>
          <w:spacing w:val="33"/>
          <w:szCs w:val="22"/>
        </w:rPr>
        <w:t xml:space="preserve"> </w:t>
      </w:r>
      <w:r w:rsidRPr="003F2F78">
        <w:rPr>
          <w:rFonts w:eastAsia="Calibri" w:cs="Calibri"/>
          <w:szCs w:val="22"/>
        </w:rPr>
        <w:t>docum</w:t>
      </w:r>
      <w:r w:rsidRPr="003F2F78">
        <w:rPr>
          <w:rFonts w:eastAsia="Calibri" w:cs="Calibri"/>
          <w:spacing w:val="1"/>
          <w:szCs w:val="22"/>
        </w:rPr>
        <w:t>e</w:t>
      </w:r>
      <w:r w:rsidRPr="003F2F78">
        <w:rPr>
          <w:rFonts w:eastAsia="Calibri" w:cs="Calibri"/>
          <w:szCs w:val="22"/>
        </w:rPr>
        <w:t>nts</w:t>
      </w:r>
      <w:r w:rsidRPr="003F2F78">
        <w:rPr>
          <w:rFonts w:eastAsia="Calibri" w:cs="Calibri"/>
          <w:spacing w:val="25"/>
          <w:szCs w:val="22"/>
        </w:rPr>
        <w:t xml:space="preserve"> </w:t>
      </w:r>
      <w:r w:rsidRPr="003F2F78">
        <w:rPr>
          <w:rFonts w:eastAsia="Calibri" w:cs="Calibri"/>
          <w:spacing w:val="2"/>
          <w:szCs w:val="22"/>
        </w:rPr>
        <w:t>s</w:t>
      </w:r>
      <w:r w:rsidRPr="003F2F78">
        <w:rPr>
          <w:rFonts w:eastAsia="Calibri" w:cs="Calibri"/>
          <w:szCs w:val="22"/>
        </w:rPr>
        <w:t>uppli</w:t>
      </w:r>
      <w:r w:rsidRPr="003F2F78">
        <w:rPr>
          <w:rFonts w:eastAsia="Calibri" w:cs="Calibri"/>
          <w:spacing w:val="1"/>
          <w:szCs w:val="22"/>
        </w:rPr>
        <w:t>e</w:t>
      </w:r>
      <w:r w:rsidRPr="003F2F78">
        <w:rPr>
          <w:rFonts w:eastAsia="Calibri" w:cs="Calibri"/>
          <w:szCs w:val="22"/>
        </w:rPr>
        <w:t>d</w:t>
      </w:r>
      <w:r w:rsidRPr="003F2F78">
        <w:rPr>
          <w:rFonts w:eastAsia="Calibri" w:cs="Calibri"/>
          <w:spacing w:val="27"/>
          <w:szCs w:val="22"/>
        </w:rPr>
        <w:t xml:space="preserve"> </w:t>
      </w:r>
      <w:r w:rsidRPr="003F2F78">
        <w:rPr>
          <w:rFonts w:eastAsia="Calibri" w:cs="Calibri"/>
          <w:szCs w:val="22"/>
        </w:rPr>
        <w:t>in</w:t>
      </w:r>
      <w:r w:rsidRPr="003F2F78">
        <w:rPr>
          <w:rFonts w:eastAsia="Calibri" w:cs="Calibri"/>
          <w:spacing w:val="33"/>
          <w:szCs w:val="22"/>
        </w:rPr>
        <w:t xml:space="preserve"> </w:t>
      </w:r>
      <w:r w:rsidRPr="003F2F78">
        <w:rPr>
          <w:rFonts w:eastAsia="Calibri" w:cs="Calibri"/>
          <w:szCs w:val="22"/>
        </w:rPr>
        <w:t>c</w:t>
      </w:r>
      <w:r w:rsidRPr="003F2F78">
        <w:rPr>
          <w:rFonts w:eastAsia="Calibri" w:cs="Calibri"/>
          <w:spacing w:val="2"/>
          <w:szCs w:val="22"/>
        </w:rPr>
        <w:t>o</w:t>
      </w:r>
      <w:r w:rsidRPr="003F2F78">
        <w:rPr>
          <w:rFonts w:eastAsia="Calibri" w:cs="Calibri"/>
          <w:szCs w:val="22"/>
        </w:rPr>
        <w:t>nnection</w:t>
      </w:r>
      <w:r w:rsidRPr="003F2F78">
        <w:rPr>
          <w:rFonts w:eastAsia="Calibri" w:cs="Calibri"/>
          <w:spacing w:val="25"/>
          <w:szCs w:val="22"/>
        </w:rPr>
        <w:t xml:space="preserve"> </w:t>
      </w:r>
      <w:r w:rsidRPr="003F2F78">
        <w:rPr>
          <w:rFonts w:eastAsia="Calibri" w:cs="Calibri"/>
          <w:szCs w:val="22"/>
        </w:rPr>
        <w:t>with</w:t>
      </w:r>
      <w:r w:rsidRPr="003F2F78">
        <w:rPr>
          <w:rFonts w:eastAsia="Calibri" w:cs="Calibri"/>
          <w:spacing w:val="30"/>
          <w:szCs w:val="22"/>
        </w:rPr>
        <w:t xml:space="preserve"> </w:t>
      </w:r>
      <w:r w:rsidRPr="003F2F78">
        <w:rPr>
          <w:rFonts w:eastAsia="Calibri" w:cs="Calibri"/>
          <w:szCs w:val="22"/>
        </w:rPr>
        <w:t>the</w:t>
      </w:r>
      <w:r w:rsidRPr="003F2F78">
        <w:rPr>
          <w:rFonts w:eastAsia="Calibri" w:cs="Calibri"/>
          <w:spacing w:val="33"/>
          <w:szCs w:val="22"/>
        </w:rPr>
        <w:t xml:space="preserve"> </w:t>
      </w:r>
      <w:r w:rsidRPr="003F2F78">
        <w:rPr>
          <w:rFonts w:eastAsia="Calibri" w:cs="Calibri"/>
          <w:szCs w:val="22"/>
        </w:rPr>
        <w:t>ten</w:t>
      </w:r>
      <w:r w:rsidRPr="003F2F78">
        <w:rPr>
          <w:rFonts w:eastAsia="Calibri" w:cs="Calibri"/>
          <w:spacing w:val="1"/>
          <w:szCs w:val="22"/>
        </w:rPr>
        <w:t>d</w:t>
      </w:r>
      <w:r w:rsidRPr="003F2F78">
        <w:rPr>
          <w:rFonts w:eastAsia="Calibri" w:cs="Calibri"/>
          <w:szCs w:val="22"/>
        </w:rPr>
        <w:t>er process</w:t>
      </w:r>
      <w:r w:rsidRPr="003F2F78">
        <w:rPr>
          <w:rFonts w:eastAsia="Calibri" w:cs="Calibri"/>
          <w:spacing w:val="-2"/>
          <w:szCs w:val="22"/>
        </w:rPr>
        <w:t xml:space="preserve"> </w:t>
      </w:r>
      <w:r w:rsidRPr="003F2F78">
        <w:rPr>
          <w:rFonts w:eastAsia="Calibri" w:cs="Calibri"/>
          <w:szCs w:val="22"/>
        </w:rPr>
        <w:t>as</w:t>
      </w:r>
      <w:r w:rsidRPr="003F2F78">
        <w:rPr>
          <w:rFonts w:eastAsia="Calibri" w:cs="Calibri"/>
          <w:spacing w:val="3"/>
          <w:szCs w:val="22"/>
        </w:rPr>
        <w:t xml:space="preserve"> </w:t>
      </w:r>
      <w:r w:rsidRPr="003F2F78">
        <w:rPr>
          <w:rFonts w:eastAsia="Calibri" w:cs="Calibri"/>
          <w:szCs w:val="22"/>
        </w:rPr>
        <w:t>private</w:t>
      </w:r>
      <w:r w:rsidRPr="003F2F78">
        <w:rPr>
          <w:rFonts w:eastAsia="Calibri" w:cs="Calibri"/>
          <w:spacing w:val="-2"/>
          <w:szCs w:val="22"/>
        </w:rPr>
        <w:t xml:space="preserve"> </w:t>
      </w:r>
      <w:r w:rsidRPr="003F2F78">
        <w:rPr>
          <w:rFonts w:eastAsia="Calibri" w:cs="Calibri"/>
          <w:szCs w:val="22"/>
        </w:rPr>
        <w:t>and</w:t>
      </w:r>
      <w:r w:rsidRPr="003F2F78">
        <w:rPr>
          <w:rFonts w:eastAsia="Calibri" w:cs="Calibri"/>
          <w:spacing w:val="1"/>
          <w:szCs w:val="22"/>
        </w:rPr>
        <w:t xml:space="preserve"> </w:t>
      </w:r>
      <w:r w:rsidRPr="003F2F78">
        <w:rPr>
          <w:rFonts w:eastAsia="Calibri" w:cs="Calibri"/>
          <w:szCs w:val="22"/>
        </w:rPr>
        <w:t>con</w:t>
      </w:r>
      <w:r w:rsidRPr="003F2F78">
        <w:rPr>
          <w:rFonts w:eastAsia="Calibri" w:cs="Calibri"/>
          <w:spacing w:val="1"/>
          <w:szCs w:val="22"/>
        </w:rPr>
        <w:t>f</w:t>
      </w:r>
      <w:r w:rsidRPr="003F2F78">
        <w:rPr>
          <w:rFonts w:eastAsia="Calibri" w:cs="Calibri"/>
          <w:szCs w:val="22"/>
        </w:rPr>
        <w:t>identia</w:t>
      </w:r>
      <w:r w:rsidRPr="003F2F78">
        <w:rPr>
          <w:rFonts w:eastAsia="Calibri" w:cs="Calibri"/>
          <w:spacing w:val="1"/>
          <w:szCs w:val="22"/>
        </w:rPr>
        <w:t>l</w:t>
      </w:r>
      <w:r w:rsidRPr="003F2F78">
        <w:rPr>
          <w:rFonts w:eastAsia="Calibri" w:cs="Calibri"/>
          <w:szCs w:val="22"/>
        </w:rPr>
        <w:t>.</w:t>
      </w:r>
      <w:r w:rsidRPr="003F2F78">
        <w:rPr>
          <w:rFonts w:eastAsia="Calibri" w:cs="Calibri"/>
          <w:spacing w:val="-7"/>
          <w:szCs w:val="22"/>
        </w:rPr>
        <w:t xml:space="preserve"> </w:t>
      </w:r>
      <w:r w:rsidRPr="003F2F78">
        <w:rPr>
          <w:rFonts w:eastAsia="Calibri" w:cs="Calibri"/>
          <w:szCs w:val="22"/>
        </w:rPr>
        <w:t>Simi</w:t>
      </w:r>
      <w:r w:rsidRPr="003F2F78">
        <w:rPr>
          <w:rFonts w:eastAsia="Calibri" w:cs="Calibri"/>
          <w:spacing w:val="1"/>
          <w:szCs w:val="22"/>
        </w:rPr>
        <w:t>l</w:t>
      </w:r>
      <w:r w:rsidRPr="003F2F78">
        <w:rPr>
          <w:rFonts w:eastAsia="Calibri" w:cs="Calibri"/>
          <w:szCs w:val="22"/>
        </w:rPr>
        <w:t>arly,</w:t>
      </w:r>
      <w:r w:rsidRPr="003F2F78">
        <w:rPr>
          <w:rFonts w:eastAsia="Calibri" w:cs="Calibri"/>
          <w:spacing w:val="-3"/>
          <w:szCs w:val="22"/>
        </w:rPr>
        <w:t xml:space="preserve"> </w:t>
      </w:r>
      <w:r w:rsidRPr="003F2F78">
        <w:rPr>
          <w:rFonts w:eastAsia="Calibri" w:cs="Calibri"/>
          <w:szCs w:val="22"/>
        </w:rPr>
        <w:t>the</w:t>
      </w:r>
      <w:r w:rsidRPr="003F2F78">
        <w:rPr>
          <w:rFonts w:eastAsia="Calibri" w:cs="Calibri"/>
          <w:spacing w:val="1"/>
          <w:szCs w:val="22"/>
        </w:rPr>
        <w:t xml:space="preserve"> </w:t>
      </w:r>
      <w:r w:rsidRPr="003F2F78">
        <w:rPr>
          <w:rFonts w:eastAsia="Calibri" w:cs="Calibri"/>
          <w:szCs w:val="22"/>
        </w:rPr>
        <w:t>Client</w:t>
      </w:r>
      <w:r w:rsidRPr="003F2F78">
        <w:rPr>
          <w:rFonts w:eastAsia="Calibri" w:cs="Calibri"/>
          <w:spacing w:val="-2"/>
          <w:szCs w:val="22"/>
        </w:rPr>
        <w:t xml:space="preserve"> </w:t>
      </w:r>
      <w:r w:rsidRPr="003F2F78">
        <w:rPr>
          <w:rFonts w:eastAsia="Calibri" w:cs="Calibri"/>
          <w:szCs w:val="22"/>
        </w:rPr>
        <w:t>un</w:t>
      </w:r>
      <w:r w:rsidRPr="003F2F78">
        <w:rPr>
          <w:rFonts w:eastAsia="Calibri" w:cs="Calibri"/>
          <w:spacing w:val="1"/>
          <w:szCs w:val="22"/>
        </w:rPr>
        <w:t>d</w:t>
      </w:r>
      <w:r w:rsidRPr="003F2F78">
        <w:rPr>
          <w:rFonts w:eastAsia="Calibri" w:cs="Calibri"/>
          <w:szCs w:val="22"/>
        </w:rPr>
        <w:t>ertakes</w:t>
      </w:r>
      <w:r w:rsidRPr="003F2F78">
        <w:rPr>
          <w:rFonts w:eastAsia="Calibri" w:cs="Calibri"/>
          <w:spacing w:val="-4"/>
          <w:szCs w:val="22"/>
        </w:rPr>
        <w:t xml:space="preserve"> </w:t>
      </w:r>
      <w:r w:rsidRPr="003F2F78">
        <w:rPr>
          <w:rFonts w:eastAsia="Calibri" w:cs="Calibri"/>
          <w:szCs w:val="22"/>
        </w:rPr>
        <w:t>to</w:t>
      </w:r>
      <w:r w:rsidRPr="003F2F78">
        <w:rPr>
          <w:rFonts w:eastAsia="Calibri" w:cs="Calibri"/>
          <w:spacing w:val="3"/>
          <w:szCs w:val="22"/>
        </w:rPr>
        <w:t xml:space="preserve"> </w:t>
      </w:r>
      <w:r w:rsidRPr="003F2F78">
        <w:rPr>
          <w:rFonts w:eastAsia="Calibri" w:cs="Calibri"/>
          <w:szCs w:val="22"/>
        </w:rPr>
        <w:t>use</w:t>
      </w:r>
      <w:r w:rsidRPr="003F2F78">
        <w:rPr>
          <w:rFonts w:eastAsia="Calibri" w:cs="Calibri"/>
          <w:spacing w:val="1"/>
          <w:szCs w:val="22"/>
        </w:rPr>
        <w:t xml:space="preserve"> </w:t>
      </w:r>
      <w:r w:rsidRPr="003F2F78">
        <w:rPr>
          <w:rFonts w:eastAsia="Calibri" w:cs="Calibri"/>
          <w:szCs w:val="22"/>
        </w:rPr>
        <w:t>its</w:t>
      </w:r>
      <w:r w:rsidRPr="003F2F78">
        <w:rPr>
          <w:rFonts w:eastAsia="Calibri" w:cs="Calibri"/>
          <w:spacing w:val="3"/>
          <w:szCs w:val="22"/>
        </w:rPr>
        <w:t xml:space="preserve"> </w:t>
      </w:r>
      <w:r w:rsidRPr="003F2F78">
        <w:rPr>
          <w:rFonts w:eastAsia="Calibri" w:cs="Calibri"/>
          <w:szCs w:val="22"/>
        </w:rPr>
        <w:t>reasonable</w:t>
      </w:r>
      <w:r w:rsidRPr="003F2F78">
        <w:rPr>
          <w:rFonts w:eastAsia="Calibri" w:cs="Calibri"/>
          <w:spacing w:val="-6"/>
          <w:szCs w:val="22"/>
        </w:rPr>
        <w:t xml:space="preserve"> </w:t>
      </w:r>
      <w:r w:rsidRPr="003F2F78">
        <w:rPr>
          <w:rFonts w:eastAsia="Calibri" w:cs="Calibri"/>
          <w:szCs w:val="22"/>
        </w:rPr>
        <w:t>end</w:t>
      </w:r>
      <w:r w:rsidRPr="003F2F78">
        <w:rPr>
          <w:rFonts w:eastAsia="Calibri" w:cs="Calibri"/>
          <w:spacing w:val="1"/>
          <w:szCs w:val="22"/>
        </w:rPr>
        <w:t>e</w:t>
      </w:r>
      <w:r w:rsidRPr="003F2F78">
        <w:rPr>
          <w:rFonts w:eastAsia="Calibri" w:cs="Calibri"/>
          <w:szCs w:val="22"/>
        </w:rPr>
        <w:t>avours</w:t>
      </w:r>
      <w:r w:rsidRPr="003F2F78">
        <w:rPr>
          <w:rFonts w:eastAsia="Calibri" w:cs="Calibri"/>
          <w:spacing w:val="-5"/>
          <w:szCs w:val="22"/>
        </w:rPr>
        <w:t xml:space="preserve"> </w:t>
      </w:r>
      <w:r w:rsidRPr="003F2F78">
        <w:rPr>
          <w:rFonts w:eastAsia="Calibri" w:cs="Calibri"/>
          <w:szCs w:val="22"/>
        </w:rPr>
        <w:t>not to</w:t>
      </w:r>
      <w:r w:rsidRPr="003F2F78">
        <w:rPr>
          <w:rFonts w:eastAsia="Calibri" w:cs="Calibri"/>
          <w:spacing w:val="9"/>
          <w:szCs w:val="22"/>
        </w:rPr>
        <w:t xml:space="preserve"> </w:t>
      </w:r>
      <w:r w:rsidRPr="003F2F78">
        <w:rPr>
          <w:rFonts w:eastAsia="Calibri" w:cs="Calibri"/>
          <w:szCs w:val="22"/>
        </w:rPr>
        <w:t>disclose</w:t>
      </w:r>
      <w:r w:rsidRPr="003F2F78">
        <w:rPr>
          <w:rFonts w:eastAsia="Calibri" w:cs="Calibri"/>
          <w:spacing w:val="4"/>
          <w:szCs w:val="22"/>
        </w:rPr>
        <w:t xml:space="preserve"> </w:t>
      </w:r>
      <w:r w:rsidRPr="003F2F78">
        <w:rPr>
          <w:rFonts w:eastAsia="Calibri" w:cs="Calibri"/>
          <w:spacing w:val="1"/>
          <w:szCs w:val="22"/>
        </w:rPr>
        <w:t>t</w:t>
      </w:r>
      <w:r w:rsidRPr="003F2F78">
        <w:rPr>
          <w:rFonts w:eastAsia="Calibri" w:cs="Calibri"/>
          <w:szCs w:val="22"/>
        </w:rPr>
        <w:t>o</w:t>
      </w:r>
      <w:r w:rsidRPr="003F2F78">
        <w:rPr>
          <w:rFonts w:eastAsia="Calibri" w:cs="Calibri"/>
          <w:spacing w:val="9"/>
          <w:szCs w:val="22"/>
        </w:rPr>
        <w:t xml:space="preserve"> </w:t>
      </w:r>
      <w:r w:rsidRPr="003F2F78">
        <w:rPr>
          <w:rFonts w:eastAsia="Calibri" w:cs="Calibri"/>
          <w:szCs w:val="22"/>
        </w:rPr>
        <w:t>third</w:t>
      </w:r>
      <w:r w:rsidRPr="003F2F78">
        <w:rPr>
          <w:rFonts w:eastAsia="Calibri" w:cs="Calibri"/>
          <w:spacing w:val="7"/>
          <w:szCs w:val="22"/>
        </w:rPr>
        <w:t xml:space="preserve"> </w:t>
      </w:r>
      <w:r w:rsidRPr="003F2F78">
        <w:rPr>
          <w:rFonts w:eastAsia="Calibri" w:cs="Calibri"/>
          <w:szCs w:val="22"/>
        </w:rPr>
        <w:t>part</w:t>
      </w:r>
      <w:r w:rsidRPr="003F2F78">
        <w:rPr>
          <w:rFonts w:eastAsia="Calibri" w:cs="Calibri"/>
          <w:spacing w:val="1"/>
          <w:szCs w:val="22"/>
        </w:rPr>
        <w:t>i</w:t>
      </w:r>
      <w:r w:rsidRPr="003F2F78">
        <w:rPr>
          <w:rFonts w:eastAsia="Calibri" w:cs="Calibri"/>
          <w:szCs w:val="22"/>
        </w:rPr>
        <w:t>es</w:t>
      </w:r>
      <w:r w:rsidRPr="003F2F78">
        <w:rPr>
          <w:rFonts w:eastAsia="Calibri" w:cs="Calibri"/>
          <w:spacing w:val="4"/>
          <w:szCs w:val="22"/>
        </w:rPr>
        <w:t xml:space="preserve"> </w:t>
      </w:r>
      <w:r w:rsidRPr="003F2F78">
        <w:rPr>
          <w:rFonts w:eastAsia="Calibri" w:cs="Calibri"/>
          <w:szCs w:val="22"/>
        </w:rPr>
        <w:t>any</w:t>
      </w:r>
      <w:r w:rsidRPr="003F2F78">
        <w:rPr>
          <w:rFonts w:eastAsia="Calibri" w:cs="Calibri"/>
          <w:spacing w:val="7"/>
          <w:szCs w:val="22"/>
        </w:rPr>
        <w:t xml:space="preserve"> </w:t>
      </w:r>
      <w:r w:rsidRPr="003F2F78">
        <w:rPr>
          <w:rFonts w:eastAsia="Calibri" w:cs="Calibri"/>
          <w:szCs w:val="22"/>
        </w:rPr>
        <w:t>conf</w:t>
      </w:r>
      <w:r w:rsidRPr="003F2F78">
        <w:rPr>
          <w:rFonts w:eastAsia="Calibri" w:cs="Calibri"/>
          <w:spacing w:val="1"/>
          <w:szCs w:val="22"/>
        </w:rPr>
        <w:t>i</w:t>
      </w:r>
      <w:r w:rsidRPr="003F2F78">
        <w:rPr>
          <w:rFonts w:eastAsia="Calibri" w:cs="Calibri"/>
          <w:szCs w:val="22"/>
        </w:rPr>
        <w:t>dential</w:t>
      </w:r>
      <w:r w:rsidRPr="003F2F78">
        <w:rPr>
          <w:rFonts w:eastAsia="Calibri" w:cs="Calibri"/>
          <w:spacing w:val="1"/>
          <w:szCs w:val="22"/>
        </w:rPr>
        <w:t xml:space="preserve"> </w:t>
      </w:r>
      <w:r w:rsidRPr="003F2F78">
        <w:rPr>
          <w:rFonts w:eastAsia="Calibri" w:cs="Calibri"/>
          <w:szCs w:val="22"/>
        </w:rPr>
        <w:t>info</w:t>
      </w:r>
      <w:r w:rsidRPr="003F2F78">
        <w:rPr>
          <w:rFonts w:eastAsia="Calibri" w:cs="Calibri"/>
          <w:spacing w:val="1"/>
          <w:szCs w:val="22"/>
        </w:rPr>
        <w:t>r</w:t>
      </w:r>
      <w:r w:rsidRPr="003F2F78">
        <w:rPr>
          <w:rFonts w:eastAsia="Calibri" w:cs="Calibri"/>
          <w:szCs w:val="22"/>
        </w:rPr>
        <w:t>mation received</w:t>
      </w:r>
      <w:r w:rsidRPr="003F2F78">
        <w:rPr>
          <w:rFonts w:eastAsia="Calibri" w:cs="Calibri"/>
          <w:spacing w:val="3"/>
          <w:szCs w:val="22"/>
        </w:rPr>
        <w:t xml:space="preserve"> </w:t>
      </w:r>
      <w:r w:rsidRPr="003F2F78">
        <w:rPr>
          <w:rFonts w:eastAsia="Calibri" w:cs="Calibri"/>
          <w:szCs w:val="22"/>
        </w:rPr>
        <w:t>from</w:t>
      </w:r>
      <w:r w:rsidRPr="003F2F78">
        <w:rPr>
          <w:rFonts w:eastAsia="Calibri" w:cs="Calibri"/>
          <w:spacing w:val="5"/>
          <w:szCs w:val="22"/>
        </w:rPr>
        <w:t xml:space="preserve"> </w:t>
      </w:r>
      <w:r w:rsidRPr="003F2F78">
        <w:rPr>
          <w:rFonts w:eastAsia="Calibri" w:cs="Calibri"/>
          <w:szCs w:val="22"/>
        </w:rPr>
        <w:t>Tenderers,</w:t>
      </w:r>
      <w:r w:rsidRPr="003F2F78">
        <w:rPr>
          <w:rFonts w:eastAsia="Calibri" w:cs="Calibri"/>
          <w:spacing w:val="1"/>
          <w:szCs w:val="22"/>
        </w:rPr>
        <w:t xml:space="preserve"> </w:t>
      </w:r>
      <w:r w:rsidRPr="003F2F78">
        <w:rPr>
          <w:rFonts w:eastAsia="Calibri" w:cs="Calibri"/>
          <w:szCs w:val="22"/>
        </w:rPr>
        <w:t>subject</w:t>
      </w:r>
      <w:r w:rsidRPr="003F2F78">
        <w:rPr>
          <w:rFonts w:eastAsia="Calibri" w:cs="Calibri"/>
          <w:spacing w:val="4"/>
          <w:szCs w:val="22"/>
        </w:rPr>
        <w:t xml:space="preserve"> </w:t>
      </w:r>
      <w:r w:rsidRPr="003F2F78">
        <w:rPr>
          <w:rFonts w:eastAsia="Calibri" w:cs="Calibri"/>
          <w:szCs w:val="22"/>
        </w:rPr>
        <w:t>to</w:t>
      </w:r>
      <w:r w:rsidRPr="003F2F78">
        <w:rPr>
          <w:rFonts w:eastAsia="Calibri" w:cs="Calibri"/>
          <w:spacing w:val="9"/>
          <w:szCs w:val="22"/>
        </w:rPr>
        <w:t xml:space="preserve"> </w:t>
      </w:r>
      <w:r w:rsidRPr="003F2F78">
        <w:rPr>
          <w:rFonts w:eastAsia="Calibri" w:cs="Calibri"/>
          <w:szCs w:val="22"/>
        </w:rPr>
        <w:t>its obligations</w:t>
      </w:r>
      <w:r w:rsidRPr="003F2F78">
        <w:rPr>
          <w:rFonts w:eastAsia="Calibri" w:cs="Calibri"/>
          <w:spacing w:val="-10"/>
          <w:szCs w:val="22"/>
        </w:rPr>
        <w:t xml:space="preserve"> </w:t>
      </w:r>
      <w:r w:rsidRPr="003F2F78">
        <w:rPr>
          <w:rFonts w:eastAsia="Calibri" w:cs="Calibri"/>
          <w:spacing w:val="1"/>
          <w:szCs w:val="22"/>
        </w:rPr>
        <w:t>u</w:t>
      </w:r>
      <w:r w:rsidRPr="003F2F78">
        <w:rPr>
          <w:rFonts w:eastAsia="Calibri" w:cs="Calibri"/>
          <w:szCs w:val="22"/>
        </w:rPr>
        <w:t>nder</w:t>
      </w:r>
      <w:r w:rsidRPr="003F2F78">
        <w:rPr>
          <w:rFonts w:eastAsia="Calibri" w:cs="Calibri"/>
          <w:spacing w:val="-5"/>
          <w:szCs w:val="22"/>
        </w:rPr>
        <w:t xml:space="preserve"> </w:t>
      </w:r>
      <w:r w:rsidRPr="003F2F78">
        <w:rPr>
          <w:rFonts w:eastAsia="Calibri" w:cs="Calibri"/>
          <w:szCs w:val="22"/>
        </w:rPr>
        <w:t>law.</w:t>
      </w:r>
    </w:p>
    <w:p w14:paraId="6265BFB1" w14:textId="77777777" w:rsidR="007F701C" w:rsidRPr="003F2F78" w:rsidRDefault="007F701C" w:rsidP="00B54AAE">
      <w:pPr>
        <w:rPr>
          <w:rFonts w:cs="Calibri"/>
          <w:szCs w:val="20"/>
        </w:rPr>
      </w:pPr>
    </w:p>
    <w:p w14:paraId="7477CEAD" w14:textId="77777777" w:rsidR="007F701C" w:rsidRPr="003F2F78" w:rsidRDefault="007F701C" w:rsidP="00B54AAE">
      <w:pPr>
        <w:ind w:right="150"/>
        <w:jc w:val="both"/>
        <w:rPr>
          <w:rFonts w:eastAsia="Calibri" w:cs="Calibri"/>
          <w:szCs w:val="22"/>
        </w:rPr>
      </w:pPr>
      <w:r w:rsidRPr="003F2F78">
        <w:rPr>
          <w:rFonts w:eastAsia="Calibri" w:cs="Calibri"/>
          <w:szCs w:val="22"/>
        </w:rPr>
        <w:t>The</w:t>
      </w:r>
      <w:r w:rsidRPr="003F2F78">
        <w:rPr>
          <w:rFonts w:eastAsia="Calibri" w:cs="Calibri"/>
          <w:spacing w:val="25"/>
          <w:szCs w:val="22"/>
        </w:rPr>
        <w:t xml:space="preserve"> </w:t>
      </w:r>
      <w:r w:rsidRPr="003F2F78">
        <w:rPr>
          <w:rFonts w:eastAsia="Calibri" w:cs="Calibri"/>
          <w:szCs w:val="22"/>
        </w:rPr>
        <w:t>distri</w:t>
      </w:r>
      <w:r w:rsidRPr="003F2F78">
        <w:rPr>
          <w:rFonts w:eastAsia="Calibri" w:cs="Calibri"/>
          <w:spacing w:val="1"/>
          <w:szCs w:val="22"/>
        </w:rPr>
        <w:t>b</w:t>
      </w:r>
      <w:r w:rsidRPr="003F2F78">
        <w:rPr>
          <w:rFonts w:eastAsia="Calibri" w:cs="Calibri"/>
          <w:szCs w:val="22"/>
        </w:rPr>
        <w:t>ut</w:t>
      </w:r>
      <w:r w:rsidRPr="003F2F78">
        <w:rPr>
          <w:rFonts w:eastAsia="Calibri" w:cs="Calibri"/>
          <w:spacing w:val="1"/>
          <w:szCs w:val="22"/>
        </w:rPr>
        <w:t>i</w:t>
      </w:r>
      <w:r w:rsidRPr="003F2F78">
        <w:rPr>
          <w:rFonts w:eastAsia="Calibri" w:cs="Calibri"/>
          <w:szCs w:val="22"/>
        </w:rPr>
        <w:t>on</w:t>
      </w:r>
      <w:r w:rsidRPr="003F2F78">
        <w:rPr>
          <w:rFonts w:eastAsia="Calibri" w:cs="Calibri"/>
          <w:spacing w:val="17"/>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26"/>
          <w:szCs w:val="22"/>
        </w:rPr>
        <w:t xml:space="preserve"> </w:t>
      </w:r>
      <w:r w:rsidRPr="003F2F78">
        <w:rPr>
          <w:rFonts w:eastAsia="Calibri" w:cs="Calibri"/>
          <w:szCs w:val="22"/>
        </w:rPr>
        <w:t>this</w:t>
      </w:r>
      <w:r w:rsidRPr="003F2F78">
        <w:rPr>
          <w:rFonts w:eastAsia="Calibri" w:cs="Calibri"/>
          <w:spacing w:val="24"/>
          <w:szCs w:val="22"/>
        </w:rPr>
        <w:t xml:space="preserve"> </w:t>
      </w:r>
      <w:r w:rsidRPr="003F2F78">
        <w:rPr>
          <w:rFonts w:eastAsia="Calibri" w:cs="Calibri"/>
          <w:spacing w:val="1"/>
          <w:szCs w:val="22"/>
        </w:rPr>
        <w:t>Te</w:t>
      </w:r>
      <w:r w:rsidRPr="003F2F78">
        <w:rPr>
          <w:rFonts w:eastAsia="Calibri" w:cs="Calibri"/>
          <w:szCs w:val="22"/>
        </w:rPr>
        <w:t>nder</w:t>
      </w:r>
      <w:r w:rsidRPr="003F2F78">
        <w:rPr>
          <w:rFonts w:eastAsia="Calibri" w:cs="Calibri"/>
          <w:spacing w:val="21"/>
          <w:szCs w:val="22"/>
        </w:rPr>
        <w:t xml:space="preserve"> </w:t>
      </w:r>
      <w:r w:rsidRPr="003F2F78">
        <w:rPr>
          <w:rFonts w:eastAsia="Calibri" w:cs="Calibri"/>
          <w:szCs w:val="22"/>
        </w:rPr>
        <w:t>Document</w:t>
      </w:r>
      <w:r w:rsidRPr="003F2F78">
        <w:rPr>
          <w:rFonts w:eastAsia="Calibri" w:cs="Calibri"/>
          <w:spacing w:val="19"/>
          <w:szCs w:val="22"/>
        </w:rPr>
        <w:t xml:space="preserve"> </w:t>
      </w:r>
      <w:r w:rsidRPr="003F2F78">
        <w:rPr>
          <w:rFonts w:eastAsia="Calibri" w:cs="Calibri"/>
          <w:szCs w:val="22"/>
        </w:rPr>
        <w:t>is</w:t>
      </w:r>
      <w:r w:rsidRPr="003F2F78">
        <w:rPr>
          <w:rFonts w:eastAsia="Calibri" w:cs="Calibri"/>
          <w:spacing w:val="26"/>
          <w:szCs w:val="22"/>
        </w:rPr>
        <w:t xml:space="preserve"> </w:t>
      </w:r>
      <w:r w:rsidRPr="003F2F78">
        <w:rPr>
          <w:rFonts w:eastAsia="Calibri" w:cs="Calibri"/>
          <w:szCs w:val="22"/>
        </w:rPr>
        <w:t>for</w:t>
      </w:r>
      <w:r w:rsidRPr="003F2F78">
        <w:rPr>
          <w:rFonts w:eastAsia="Calibri" w:cs="Calibri"/>
          <w:spacing w:val="26"/>
          <w:szCs w:val="22"/>
        </w:rPr>
        <w:t xml:space="preserve"> </w:t>
      </w:r>
      <w:r w:rsidRPr="003F2F78">
        <w:rPr>
          <w:rFonts w:eastAsia="Calibri" w:cs="Calibri"/>
          <w:szCs w:val="22"/>
        </w:rPr>
        <w:t>the</w:t>
      </w:r>
      <w:r w:rsidRPr="003F2F78">
        <w:rPr>
          <w:rFonts w:eastAsia="Calibri" w:cs="Calibri"/>
          <w:spacing w:val="25"/>
          <w:szCs w:val="22"/>
        </w:rPr>
        <w:t xml:space="preserve"> </w:t>
      </w:r>
      <w:r w:rsidRPr="003F2F78">
        <w:rPr>
          <w:rFonts w:eastAsia="Calibri" w:cs="Calibri"/>
          <w:szCs w:val="22"/>
        </w:rPr>
        <w:t>sole</w:t>
      </w:r>
      <w:r w:rsidRPr="003F2F78">
        <w:rPr>
          <w:rFonts w:eastAsia="Calibri" w:cs="Calibri"/>
          <w:spacing w:val="24"/>
          <w:szCs w:val="22"/>
        </w:rPr>
        <w:t xml:space="preserve"> </w:t>
      </w:r>
      <w:r w:rsidRPr="003F2F78">
        <w:rPr>
          <w:rFonts w:eastAsia="Calibri" w:cs="Calibri"/>
          <w:spacing w:val="1"/>
          <w:szCs w:val="22"/>
        </w:rPr>
        <w:t>p</w:t>
      </w:r>
      <w:r w:rsidRPr="003F2F78">
        <w:rPr>
          <w:rFonts w:eastAsia="Calibri" w:cs="Calibri"/>
          <w:szCs w:val="22"/>
        </w:rPr>
        <w:t>u</w:t>
      </w:r>
      <w:r w:rsidRPr="003F2F78">
        <w:rPr>
          <w:rFonts w:eastAsia="Calibri" w:cs="Calibri"/>
          <w:spacing w:val="1"/>
          <w:szCs w:val="22"/>
        </w:rPr>
        <w:t>r</w:t>
      </w:r>
      <w:r w:rsidRPr="003F2F78">
        <w:rPr>
          <w:rFonts w:eastAsia="Calibri" w:cs="Calibri"/>
          <w:szCs w:val="22"/>
        </w:rPr>
        <w:t>p</w:t>
      </w:r>
      <w:r w:rsidRPr="003F2F78">
        <w:rPr>
          <w:rFonts w:eastAsia="Calibri" w:cs="Calibri"/>
          <w:spacing w:val="1"/>
          <w:szCs w:val="22"/>
        </w:rPr>
        <w:t>os</w:t>
      </w:r>
      <w:r w:rsidRPr="003F2F78">
        <w:rPr>
          <w:rFonts w:eastAsia="Calibri" w:cs="Calibri"/>
          <w:szCs w:val="22"/>
        </w:rPr>
        <w:t>e</w:t>
      </w:r>
      <w:r w:rsidRPr="003F2F78">
        <w:rPr>
          <w:rFonts w:eastAsia="Calibri" w:cs="Calibri"/>
          <w:spacing w:val="19"/>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26"/>
          <w:szCs w:val="22"/>
        </w:rPr>
        <w:t xml:space="preserve"> </w:t>
      </w:r>
      <w:r w:rsidRPr="003F2F78">
        <w:rPr>
          <w:rFonts w:eastAsia="Calibri" w:cs="Calibri"/>
          <w:szCs w:val="22"/>
        </w:rPr>
        <w:t>obtaining</w:t>
      </w:r>
      <w:r w:rsidRPr="003F2F78">
        <w:rPr>
          <w:rFonts w:eastAsia="Calibri" w:cs="Calibri"/>
          <w:spacing w:val="18"/>
          <w:szCs w:val="22"/>
        </w:rPr>
        <w:t xml:space="preserve"> </w:t>
      </w:r>
      <w:r w:rsidRPr="003F2F78">
        <w:rPr>
          <w:rFonts w:eastAsia="Calibri" w:cs="Calibri"/>
          <w:szCs w:val="22"/>
        </w:rPr>
        <w:t>T</w:t>
      </w:r>
      <w:r w:rsidRPr="003F2F78">
        <w:rPr>
          <w:rFonts w:eastAsia="Calibri" w:cs="Calibri"/>
          <w:spacing w:val="1"/>
          <w:szCs w:val="22"/>
        </w:rPr>
        <w:t>e</w:t>
      </w:r>
      <w:r w:rsidRPr="003F2F78">
        <w:rPr>
          <w:rFonts w:eastAsia="Calibri" w:cs="Calibri"/>
          <w:szCs w:val="22"/>
        </w:rPr>
        <w:t>nders</w:t>
      </w:r>
      <w:r w:rsidRPr="003F2F78">
        <w:rPr>
          <w:rFonts w:eastAsia="Calibri" w:cs="Calibri"/>
          <w:spacing w:val="22"/>
          <w:szCs w:val="22"/>
        </w:rPr>
        <w:t xml:space="preserve"> </w:t>
      </w:r>
      <w:r w:rsidRPr="003F2F78">
        <w:rPr>
          <w:rFonts w:eastAsia="Calibri" w:cs="Calibri"/>
          <w:szCs w:val="22"/>
        </w:rPr>
        <w:t>as</w:t>
      </w:r>
      <w:r w:rsidRPr="003F2F78">
        <w:rPr>
          <w:rFonts w:eastAsia="Calibri" w:cs="Calibri"/>
          <w:spacing w:val="26"/>
          <w:szCs w:val="22"/>
        </w:rPr>
        <w:t xml:space="preserve"> </w:t>
      </w:r>
      <w:r w:rsidRPr="003F2F78">
        <w:rPr>
          <w:rFonts w:eastAsia="Calibri" w:cs="Calibri"/>
          <w:szCs w:val="22"/>
        </w:rPr>
        <w:t>referred</w:t>
      </w:r>
      <w:r w:rsidRPr="003F2F78">
        <w:rPr>
          <w:rFonts w:eastAsia="Calibri" w:cs="Calibri"/>
          <w:spacing w:val="20"/>
          <w:szCs w:val="22"/>
        </w:rPr>
        <w:t xml:space="preserve"> </w:t>
      </w:r>
      <w:r w:rsidRPr="003F2F78">
        <w:rPr>
          <w:rFonts w:eastAsia="Calibri" w:cs="Calibri"/>
          <w:spacing w:val="1"/>
          <w:szCs w:val="22"/>
        </w:rPr>
        <w:t xml:space="preserve">to </w:t>
      </w:r>
      <w:r w:rsidRPr="003F2F78">
        <w:rPr>
          <w:rFonts w:eastAsia="Calibri" w:cs="Calibri"/>
          <w:szCs w:val="22"/>
        </w:rPr>
        <w:t>therein.</w:t>
      </w:r>
      <w:r w:rsidRPr="003F2F78">
        <w:rPr>
          <w:rFonts w:eastAsia="Calibri" w:cs="Calibri"/>
          <w:spacing w:val="2"/>
          <w:szCs w:val="22"/>
        </w:rPr>
        <w:t xml:space="preserve"> </w:t>
      </w:r>
      <w:r w:rsidRPr="003F2F78">
        <w:rPr>
          <w:rFonts w:eastAsia="Calibri" w:cs="Calibri"/>
          <w:spacing w:val="1"/>
          <w:szCs w:val="22"/>
        </w:rPr>
        <w:t>T</w:t>
      </w:r>
      <w:r w:rsidRPr="003F2F78">
        <w:rPr>
          <w:rFonts w:eastAsia="Calibri" w:cs="Calibri"/>
          <w:szCs w:val="22"/>
        </w:rPr>
        <w:t>he</w:t>
      </w:r>
      <w:r w:rsidRPr="003F2F78">
        <w:rPr>
          <w:rFonts w:eastAsia="Calibri" w:cs="Calibri"/>
          <w:spacing w:val="7"/>
          <w:szCs w:val="22"/>
        </w:rPr>
        <w:t xml:space="preserve"> </w:t>
      </w:r>
      <w:r w:rsidRPr="003F2F78">
        <w:rPr>
          <w:rFonts w:eastAsia="Calibri" w:cs="Calibri"/>
          <w:szCs w:val="22"/>
        </w:rPr>
        <w:t>distrib</w:t>
      </w:r>
      <w:r w:rsidRPr="003F2F78">
        <w:rPr>
          <w:rFonts w:eastAsia="Calibri" w:cs="Calibri"/>
          <w:spacing w:val="1"/>
          <w:szCs w:val="22"/>
        </w:rPr>
        <w:t>u</w:t>
      </w:r>
      <w:r w:rsidRPr="003F2F78">
        <w:rPr>
          <w:rFonts w:eastAsia="Calibri" w:cs="Calibri"/>
          <w:szCs w:val="22"/>
        </w:rPr>
        <w:t>tion does</w:t>
      </w:r>
      <w:r w:rsidRPr="003F2F78">
        <w:rPr>
          <w:rFonts w:eastAsia="Calibri" w:cs="Calibri"/>
          <w:spacing w:val="7"/>
          <w:szCs w:val="22"/>
        </w:rPr>
        <w:t xml:space="preserve"> </w:t>
      </w:r>
      <w:r w:rsidRPr="003F2F78">
        <w:rPr>
          <w:rFonts w:eastAsia="Calibri" w:cs="Calibri"/>
          <w:szCs w:val="22"/>
        </w:rPr>
        <w:t>not</w:t>
      </w:r>
      <w:r w:rsidRPr="003F2F78">
        <w:rPr>
          <w:rFonts w:eastAsia="Calibri" w:cs="Calibri"/>
          <w:spacing w:val="7"/>
          <w:szCs w:val="22"/>
        </w:rPr>
        <w:t xml:space="preserve"> </w:t>
      </w:r>
      <w:r w:rsidRPr="003F2F78">
        <w:rPr>
          <w:rFonts w:eastAsia="Calibri" w:cs="Calibri"/>
          <w:szCs w:val="22"/>
        </w:rPr>
        <w:t>gr</w:t>
      </w:r>
      <w:r w:rsidRPr="003F2F78">
        <w:rPr>
          <w:rFonts w:eastAsia="Calibri" w:cs="Calibri"/>
          <w:spacing w:val="2"/>
          <w:szCs w:val="22"/>
        </w:rPr>
        <w:t>a</w:t>
      </w:r>
      <w:r w:rsidRPr="003F2F78">
        <w:rPr>
          <w:rFonts w:eastAsia="Calibri" w:cs="Calibri"/>
          <w:szCs w:val="22"/>
        </w:rPr>
        <w:t>nt</w:t>
      </w:r>
      <w:r w:rsidRPr="003F2F78">
        <w:rPr>
          <w:rFonts w:eastAsia="Calibri" w:cs="Calibri"/>
          <w:spacing w:val="5"/>
          <w:szCs w:val="22"/>
        </w:rPr>
        <w:t xml:space="preserve"> </w:t>
      </w:r>
      <w:r w:rsidRPr="003F2F78">
        <w:rPr>
          <w:rFonts w:eastAsia="Calibri" w:cs="Calibri"/>
          <w:szCs w:val="22"/>
        </w:rPr>
        <w:t xml:space="preserve">permission </w:t>
      </w:r>
      <w:r w:rsidRPr="003F2F78">
        <w:rPr>
          <w:rFonts w:eastAsia="Calibri" w:cs="Calibri"/>
          <w:spacing w:val="1"/>
          <w:szCs w:val="22"/>
        </w:rPr>
        <w:t>o</w:t>
      </w:r>
      <w:r w:rsidRPr="003F2F78">
        <w:rPr>
          <w:rFonts w:eastAsia="Calibri" w:cs="Calibri"/>
          <w:szCs w:val="22"/>
        </w:rPr>
        <w:t>r</w:t>
      </w:r>
      <w:r w:rsidRPr="003F2F78">
        <w:rPr>
          <w:rFonts w:eastAsia="Calibri" w:cs="Calibri"/>
          <w:spacing w:val="8"/>
          <w:szCs w:val="22"/>
        </w:rPr>
        <w:t xml:space="preserve"> </w:t>
      </w:r>
      <w:r w:rsidRPr="003F2F78">
        <w:rPr>
          <w:rFonts w:eastAsia="Calibri" w:cs="Calibri"/>
          <w:szCs w:val="22"/>
        </w:rPr>
        <w:t>license</w:t>
      </w:r>
      <w:r w:rsidRPr="003F2F78">
        <w:rPr>
          <w:rFonts w:eastAsia="Calibri" w:cs="Calibri"/>
          <w:spacing w:val="6"/>
          <w:szCs w:val="22"/>
        </w:rPr>
        <w:t xml:space="preserve"> </w:t>
      </w:r>
      <w:r w:rsidRPr="003F2F78">
        <w:rPr>
          <w:rFonts w:eastAsia="Calibri" w:cs="Calibri"/>
          <w:szCs w:val="22"/>
        </w:rPr>
        <w:t>to</w:t>
      </w:r>
      <w:r w:rsidRPr="003F2F78">
        <w:rPr>
          <w:rFonts w:eastAsia="Calibri" w:cs="Calibri"/>
          <w:spacing w:val="9"/>
          <w:szCs w:val="22"/>
        </w:rPr>
        <w:t xml:space="preserve"> </w:t>
      </w:r>
      <w:r w:rsidRPr="003F2F78">
        <w:rPr>
          <w:rFonts w:eastAsia="Calibri" w:cs="Calibri"/>
          <w:szCs w:val="22"/>
        </w:rPr>
        <w:t>use</w:t>
      </w:r>
      <w:r w:rsidRPr="003F2F78">
        <w:rPr>
          <w:rFonts w:eastAsia="Calibri" w:cs="Calibri"/>
          <w:spacing w:val="7"/>
          <w:szCs w:val="22"/>
        </w:rPr>
        <w:t xml:space="preserve"> </w:t>
      </w:r>
      <w:r w:rsidRPr="003F2F78">
        <w:rPr>
          <w:rFonts w:eastAsia="Calibri" w:cs="Calibri"/>
          <w:szCs w:val="22"/>
        </w:rPr>
        <w:t>t</w:t>
      </w:r>
      <w:r w:rsidRPr="003F2F78">
        <w:rPr>
          <w:rFonts w:eastAsia="Calibri" w:cs="Calibri"/>
          <w:spacing w:val="1"/>
          <w:szCs w:val="22"/>
        </w:rPr>
        <w:t>h</w:t>
      </w:r>
      <w:r w:rsidRPr="003F2F78">
        <w:rPr>
          <w:rFonts w:eastAsia="Calibri" w:cs="Calibri"/>
          <w:szCs w:val="22"/>
        </w:rPr>
        <w:t>e</w:t>
      </w:r>
      <w:r w:rsidRPr="003F2F78">
        <w:rPr>
          <w:rFonts w:eastAsia="Calibri" w:cs="Calibri"/>
          <w:spacing w:val="7"/>
          <w:szCs w:val="22"/>
        </w:rPr>
        <w:t xml:space="preserve"> </w:t>
      </w:r>
      <w:r w:rsidRPr="003F2F78">
        <w:rPr>
          <w:rFonts w:eastAsia="Calibri" w:cs="Calibri"/>
          <w:spacing w:val="1"/>
          <w:szCs w:val="22"/>
        </w:rPr>
        <w:t>do</w:t>
      </w:r>
      <w:r w:rsidRPr="003F2F78">
        <w:rPr>
          <w:rFonts w:eastAsia="Calibri" w:cs="Calibri"/>
          <w:spacing w:val="-1"/>
          <w:szCs w:val="22"/>
        </w:rPr>
        <w:t>c</w:t>
      </w:r>
      <w:r w:rsidRPr="003F2F78">
        <w:rPr>
          <w:rFonts w:eastAsia="Calibri" w:cs="Calibri"/>
          <w:szCs w:val="22"/>
        </w:rPr>
        <w:t>ume</w:t>
      </w:r>
      <w:r w:rsidRPr="003F2F78">
        <w:rPr>
          <w:rFonts w:eastAsia="Calibri" w:cs="Calibri"/>
          <w:spacing w:val="1"/>
          <w:szCs w:val="22"/>
        </w:rPr>
        <w:t>n</w:t>
      </w:r>
      <w:r w:rsidRPr="003F2F78">
        <w:rPr>
          <w:rFonts w:eastAsia="Calibri" w:cs="Calibri"/>
          <w:szCs w:val="22"/>
        </w:rPr>
        <w:t>ts</w:t>
      </w:r>
      <w:r w:rsidRPr="003F2F78">
        <w:rPr>
          <w:rFonts w:eastAsia="Calibri" w:cs="Calibri"/>
          <w:spacing w:val="1"/>
          <w:szCs w:val="22"/>
        </w:rPr>
        <w:t xml:space="preserve"> </w:t>
      </w:r>
      <w:r w:rsidRPr="003F2F78">
        <w:rPr>
          <w:rFonts w:eastAsia="Calibri" w:cs="Calibri"/>
          <w:szCs w:val="22"/>
        </w:rPr>
        <w:t>for</w:t>
      </w:r>
      <w:r w:rsidRPr="003F2F78">
        <w:rPr>
          <w:rFonts w:eastAsia="Calibri" w:cs="Calibri"/>
          <w:spacing w:val="7"/>
          <w:szCs w:val="22"/>
        </w:rPr>
        <w:t xml:space="preserve"> </w:t>
      </w:r>
      <w:r w:rsidRPr="003F2F78">
        <w:rPr>
          <w:rFonts w:eastAsia="Calibri" w:cs="Calibri"/>
          <w:szCs w:val="22"/>
        </w:rPr>
        <w:t>any</w:t>
      </w:r>
      <w:r w:rsidRPr="003F2F78">
        <w:rPr>
          <w:rFonts w:eastAsia="Calibri" w:cs="Calibri"/>
          <w:spacing w:val="7"/>
          <w:szCs w:val="22"/>
        </w:rPr>
        <w:t xml:space="preserve"> </w:t>
      </w:r>
      <w:r w:rsidRPr="003F2F78">
        <w:rPr>
          <w:rFonts w:eastAsia="Calibri" w:cs="Calibri"/>
          <w:szCs w:val="22"/>
        </w:rPr>
        <w:t>other purpose.</w:t>
      </w:r>
    </w:p>
    <w:p w14:paraId="3340B9D6" w14:textId="77777777" w:rsidR="007F701C" w:rsidRPr="003F2F78" w:rsidRDefault="007F701C" w:rsidP="00B54AAE">
      <w:pPr>
        <w:rPr>
          <w:rFonts w:cs="Calibri"/>
          <w:szCs w:val="20"/>
        </w:rPr>
      </w:pPr>
    </w:p>
    <w:p w14:paraId="55260B4D" w14:textId="77777777" w:rsidR="005304AD" w:rsidRDefault="00F92C5F" w:rsidP="00B54AAE">
      <w:pPr>
        <w:rPr>
          <w:rFonts w:cs="Calibri"/>
          <w:szCs w:val="20"/>
        </w:rPr>
      </w:pPr>
      <w:r w:rsidRPr="003F2F78">
        <w:rPr>
          <w:rFonts w:cs="Calibri"/>
          <w:szCs w:val="20"/>
        </w:rPr>
        <w:t xml:space="preserve">Any effort by the Tenderer to influence any member of </w:t>
      </w:r>
      <w:r w:rsidR="003E0EB0">
        <w:rPr>
          <w:rFonts w:cs="Calibri"/>
          <w:szCs w:val="20"/>
        </w:rPr>
        <w:t>MEDITE SMARTPLY</w:t>
      </w:r>
      <w:r w:rsidR="007A29B3" w:rsidRPr="003F2F78">
        <w:rPr>
          <w:rFonts w:cs="Calibri"/>
          <w:szCs w:val="20"/>
        </w:rPr>
        <w:t xml:space="preserve"> </w:t>
      </w:r>
      <w:r w:rsidRPr="003F2F78">
        <w:rPr>
          <w:rFonts w:cs="Calibri"/>
          <w:szCs w:val="20"/>
        </w:rPr>
        <w:t>staff in the process of examination, clarification, evaluation</w:t>
      </w:r>
      <w:r w:rsidR="001046D4" w:rsidRPr="003F2F78">
        <w:rPr>
          <w:rFonts w:cs="Calibri"/>
          <w:szCs w:val="20"/>
        </w:rPr>
        <w:t>,</w:t>
      </w:r>
      <w:r w:rsidRPr="003F2F78">
        <w:rPr>
          <w:rFonts w:cs="Calibri"/>
          <w:szCs w:val="20"/>
        </w:rPr>
        <w:t xml:space="preserve"> and comparison of Tenders and in decisions concerning the Award of Contract may result in the rejection of that Tender.  </w:t>
      </w:r>
    </w:p>
    <w:p w14:paraId="2F8C6A88" w14:textId="77777777" w:rsidR="00056A4A" w:rsidRPr="006F4689" w:rsidRDefault="00056A4A" w:rsidP="00B54AAE">
      <w:pPr>
        <w:rPr>
          <w:rFonts w:cs="Calibri"/>
          <w:sz w:val="18"/>
          <w:szCs w:val="16"/>
        </w:rPr>
      </w:pPr>
    </w:p>
    <w:p w14:paraId="38DFA9EA" w14:textId="77777777" w:rsidR="00744917" w:rsidRDefault="00CF1FDC" w:rsidP="00744917">
      <w:pPr>
        <w:pStyle w:val="Heading1"/>
        <w:rPr>
          <w:rFonts w:cs="Calibri"/>
          <w:color w:val="70AD47"/>
          <w:sz w:val="28"/>
          <w:szCs w:val="22"/>
        </w:rPr>
      </w:pPr>
      <w:bookmarkStart w:id="37" w:name="_Toc231387705"/>
      <w:r w:rsidRPr="00CF1FDC">
        <w:rPr>
          <w:rFonts w:cs="Calibri"/>
          <w:color w:val="70AD47"/>
          <w:sz w:val="28"/>
          <w:szCs w:val="22"/>
        </w:rPr>
        <w:t>9</w:t>
      </w:r>
      <w:r w:rsidR="00744917" w:rsidRPr="00CF1FDC">
        <w:rPr>
          <w:rFonts w:cs="Calibri"/>
          <w:color w:val="70AD47"/>
          <w:sz w:val="28"/>
          <w:szCs w:val="22"/>
        </w:rPr>
        <w:t xml:space="preserve">. </w:t>
      </w:r>
      <w:r w:rsidR="00744917" w:rsidRPr="00CF1FDC">
        <w:rPr>
          <w:rFonts w:cs="Calibri"/>
          <w:color w:val="70AD47"/>
          <w:sz w:val="28"/>
          <w:szCs w:val="22"/>
        </w:rPr>
        <w:tab/>
        <w:t>Confidentiality of Information Shared</w:t>
      </w:r>
      <w:r w:rsidR="00EA0314" w:rsidRPr="00CF1FDC">
        <w:rPr>
          <w:rFonts w:cs="Calibri"/>
          <w:color w:val="70AD47"/>
          <w:sz w:val="28"/>
          <w:szCs w:val="22"/>
        </w:rPr>
        <w:t xml:space="preserve"> / Data Protection</w:t>
      </w:r>
      <w:bookmarkEnd w:id="37"/>
    </w:p>
    <w:p w14:paraId="77864CEC" w14:textId="77777777" w:rsidR="006F4689" w:rsidRPr="006F4689" w:rsidRDefault="006F4689" w:rsidP="006F4689">
      <w:pPr>
        <w:rPr>
          <w:sz w:val="14"/>
          <w:szCs w:val="16"/>
        </w:rPr>
      </w:pPr>
    </w:p>
    <w:p w14:paraId="7641EE8B" w14:textId="77777777" w:rsidR="005304AD" w:rsidRPr="003F2F78" w:rsidRDefault="005304AD" w:rsidP="00B54AAE">
      <w:pPr>
        <w:rPr>
          <w:rFonts w:cs="Calibri"/>
          <w:szCs w:val="22"/>
        </w:rPr>
      </w:pPr>
      <w:r w:rsidRPr="003F2F78">
        <w:rPr>
          <w:rFonts w:cs="Calibri"/>
          <w:szCs w:val="22"/>
        </w:rPr>
        <w:t>Depending on the sensitive information to be shared to candidates in order</w:t>
      </w:r>
      <w:r w:rsidR="00784E53" w:rsidRPr="003F2F78">
        <w:rPr>
          <w:rFonts w:cs="Calibri"/>
          <w:szCs w:val="22"/>
        </w:rPr>
        <w:t>,</w:t>
      </w:r>
      <w:r w:rsidR="001046D4" w:rsidRPr="003F2F78">
        <w:rPr>
          <w:rFonts w:cs="Calibri"/>
          <w:szCs w:val="22"/>
        </w:rPr>
        <w:t xml:space="preserve"> to </w:t>
      </w:r>
      <w:r w:rsidRPr="003F2F78">
        <w:rPr>
          <w:rFonts w:cs="Calibri"/>
          <w:szCs w:val="22"/>
        </w:rPr>
        <w:t xml:space="preserve">complete an accurate bid, </w:t>
      </w:r>
      <w:r w:rsidR="0035242F">
        <w:rPr>
          <w:rFonts w:cs="Calibri"/>
          <w:szCs w:val="20"/>
        </w:rPr>
        <w:t>MEDITE SMARTPLY</w:t>
      </w:r>
      <w:r w:rsidR="0035242F" w:rsidRPr="003F2F78">
        <w:rPr>
          <w:rFonts w:cs="Calibri"/>
          <w:szCs w:val="20"/>
        </w:rPr>
        <w:t xml:space="preserve"> </w:t>
      </w:r>
      <w:r w:rsidRPr="003F2F78">
        <w:rPr>
          <w:rFonts w:cs="Calibri"/>
          <w:szCs w:val="22"/>
        </w:rPr>
        <w:t>in some cases will release the schematics or plans of the plant facility only on request or by signing a non-disclosure agreement</w:t>
      </w:r>
      <w:r w:rsidR="00AE06AB" w:rsidRPr="003F2F78">
        <w:rPr>
          <w:rFonts w:cs="Calibri"/>
          <w:szCs w:val="22"/>
        </w:rPr>
        <w:t xml:space="preserve"> (NDA)</w:t>
      </w:r>
      <w:r w:rsidRPr="003F2F78">
        <w:rPr>
          <w:rFonts w:cs="Calibri"/>
          <w:szCs w:val="22"/>
        </w:rPr>
        <w:t xml:space="preserve">.  </w:t>
      </w:r>
    </w:p>
    <w:p w14:paraId="5A695197" w14:textId="77777777" w:rsidR="00FE6FA2" w:rsidRDefault="00FE6FA2" w:rsidP="00B54AAE">
      <w:pPr>
        <w:rPr>
          <w:rFonts w:cs="Calibri"/>
          <w:szCs w:val="22"/>
        </w:rPr>
      </w:pPr>
    </w:p>
    <w:p w14:paraId="156BFAE1" w14:textId="77777777" w:rsidR="00EA0314" w:rsidRDefault="00956A60" w:rsidP="00EA0314">
      <w:pPr>
        <w:widowControl w:val="0"/>
        <w:spacing w:after="200" w:line="276" w:lineRule="auto"/>
        <w:jc w:val="both"/>
        <w:rPr>
          <w:rFonts w:eastAsia="Calibri"/>
          <w:szCs w:val="22"/>
        </w:rPr>
      </w:pPr>
      <w:r>
        <w:rPr>
          <w:rFonts w:eastAsia="Calibri"/>
          <w:szCs w:val="22"/>
        </w:rPr>
        <w:t>MEDITE SMARTPLY</w:t>
      </w:r>
      <w:r w:rsidR="00EA0314" w:rsidRPr="00EA0314">
        <w:rPr>
          <w:rFonts w:eastAsia="Calibri"/>
          <w:szCs w:val="22"/>
        </w:rPr>
        <w:t xml:space="preserve"> (“the Company”) may need to process personal data, as required, for the purposes of enabling the Company to consider the Tendering Company’s suitability for entry into this Agreement and for the purposes of administering this Agreement; without such processing, it would not be possible for the Company to enter into this Agreement with the Tendering Company. Information regarding the legal basis for any such processing, the period for which the personal data will be retained, and related matters is set out in the Data Protection policy. This document is available on request.</w:t>
      </w:r>
    </w:p>
    <w:p w14:paraId="01A77E0F" w14:textId="77777777" w:rsidR="008D6044" w:rsidRDefault="008D6044" w:rsidP="00EA0314">
      <w:pPr>
        <w:widowControl w:val="0"/>
        <w:spacing w:after="200" w:line="276" w:lineRule="auto"/>
        <w:jc w:val="both"/>
        <w:rPr>
          <w:rFonts w:eastAsia="Calibri"/>
          <w:szCs w:val="22"/>
        </w:rPr>
      </w:pPr>
    </w:p>
    <w:p w14:paraId="1BA269D6" w14:textId="77777777" w:rsidR="008D6044" w:rsidRDefault="008D6044" w:rsidP="00EA0314">
      <w:pPr>
        <w:widowControl w:val="0"/>
        <w:spacing w:after="200" w:line="276" w:lineRule="auto"/>
        <w:jc w:val="both"/>
        <w:rPr>
          <w:rFonts w:eastAsia="Calibri"/>
          <w:szCs w:val="22"/>
        </w:rPr>
      </w:pPr>
    </w:p>
    <w:p w14:paraId="6A84483A" w14:textId="77777777" w:rsidR="00744917" w:rsidRPr="00CF1FDC" w:rsidRDefault="00CF1FDC" w:rsidP="00744917">
      <w:pPr>
        <w:pStyle w:val="Heading1"/>
        <w:rPr>
          <w:rFonts w:cs="Calibri"/>
          <w:color w:val="ED7D31"/>
          <w:sz w:val="28"/>
          <w:szCs w:val="22"/>
        </w:rPr>
      </w:pPr>
      <w:bookmarkStart w:id="38" w:name="_12._Disclosing_Tenders"/>
      <w:bookmarkStart w:id="39" w:name="_Toc231387706"/>
      <w:bookmarkEnd w:id="38"/>
      <w:r w:rsidRPr="00CF1FDC">
        <w:rPr>
          <w:rFonts w:cs="Calibri"/>
          <w:color w:val="ED7D31"/>
          <w:sz w:val="28"/>
          <w:szCs w:val="22"/>
        </w:rPr>
        <w:lastRenderedPageBreak/>
        <w:t>10</w:t>
      </w:r>
      <w:r w:rsidR="00744917" w:rsidRPr="00CF1FDC">
        <w:rPr>
          <w:rFonts w:cs="Calibri"/>
          <w:color w:val="ED7D31"/>
          <w:sz w:val="28"/>
          <w:szCs w:val="22"/>
        </w:rPr>
        <w:t xml:space="preserve">. </w:t>
      </w:r>
      <w:r w:rsidR="00744917" w:rsidRPr="00CF1FDC">
        <w:rPr>
          <w:rFonts w:cs="Calibri"/>
          <w:color w:val="ED7D31"/>
          <w:sz w:val="28"/>
          <w:szCs w:val="22"/>
        </w:rPr>
        <w:tab/>
        <w:t>Qualifications</w:t>
      </w:r>
      <w:bookmarkEnd w:id="39"/>
    </w:p>
    <w:p w14:paraId="6FD3C5A4" w14:textId="77777777" w:rsidR="00AB0E61" w:rsidRPr="006F4689" w:rsidRDefault="00AB0E61" w:rsidP="00AB0E61">
      <w:pPr>
        <w:rPr>
          <w:rFonts w:cs="Calibri"/>
          <w:sz w:val="16"/>
          <w:szCs w:val="18"/>
        </w:rPr>
      </w:pPr>
    </w:p>
    <w:p w14:paraId="2A5205FD" w14:textId="77777777" w:rsidR="00F92C5F" w:rsidRPr="003F2F78" w:rsidRDefault="00F92C5F" w:rsidP="00B54AAE">
      <w:pPr>
        <w:rPr>
          <w:rFonts w:cs="Calibri"/>
          <w:szCs w:val="20"/>
        </w:rPr>
      </w:pPr>
      <w:r w:rsidRPr="003F2F78">
        <w:rPr>
          <w:rFonts w:cs="Calibri"/>
          <w:szCs w:val="20"/>
        </w:rPr>
        <w:t>The Tenderer shall submit a clean unqualified tender.</w:t>
      </w:r>
    </w:p>
    <w:p w14:paraId="27BC737C" w14:textId="77777777" w:rsidR="002E0931" w:rsidRDefault="00F92C5F" w:rsidP="00B54AAE">
      <w:pPr>
        <w:rPr>
          <w:rFonts w:cs="Calibri"/>
          <w:szCs w:val="20"/>
          <w:lang w:val="en-IE"/>
        </w:rPr>
      </w:pPr>
      <w:r w:rsidRPr="003F2F78">
        <w:rPr>
          <w:rFonts w:cs="Calibri"/>
          <w:szCs w:val="20"/>
        </w:rPr>
        <w:t>If any qualified tenders are received, the Tenderers will be requested to withdraw qualifications. In the event</w:t>
      </w:r>
      <w:r w:rsidR="001046D4" w:rsidRPr="003F2F78">
        <w:rPr>
          <w:rFonts w:cs="Calibri"/>
          <w:szCs w:val="20"/>
        </w:rPr>
        <w:t>,</w:t>
      </w:r>
      <w:r w:rsidRPr="003F2F78">
        <w:rPr>
          <w:rFonts w:cs="Calibri"/>
          <w:szCs w:val="20"/>
        </w:rPr>
        <w:t xml:space="preserve"> that the Tenderer fails to withdraw a qualification, the Tender will be considered invalid</w:t>
      </w:r>
      <w:r w:rsidR="00784E53" w:rsidRPr="003F2F78">
        <w:rPr>
          <w:rFonts w:cs="Calibri"/>
          <w:szCs w:val="20"/>
        </w:rPr>
        <w:t>,</w:t>
      </w:r>
      <w:r w:rsidRPr="003F2F78">
        <w:rPr>
          <w:rFonts w:cs="Calibri"/>
          <w:szCs w:val="20"/>
        </w:rPr>
        <w:t xml:space="preserve"> and</w:t>
      </w:r>
      <w:r w:rsidR="007A29B3" w:rsidRPr="003F2F78">
        <w:rPr>
          <w:rFonts w:cs="Calibri"/>
          <w:szCs w:val="20"/>
        </w:rPr>
        <w:t xml:space="preserve"> </w:t>
      </w:r>
      <w:r w:rsidR="0035242F">
        <w:rPr>
          <w:rFonts w:cs="Calibri"/>
          <w:szCs w:val="20"/>
        </w:rPr>
        <w:t>MEDITE SMARTPLY</w:t>
      </w:r>
      <w:r w:rsidR="001046D4" w:rsidRPr="003F2F78">
        <w:rPr>
          <w:rFonts w:cs="Calibri"/>
          <w:szCs w:val="20"/>
        </w:rPr>
        <w:t xml:space="preserve"> </w:t>
      </w:r>
      <w:r w:rsidRPr="003F2F78">
        <w:rPr>
          <w:rFonts w:cs="Calibri"/>
          <w:szCs w:val="20"/>
        </w:rPr>
        <w:t>will not assess the tender</w:t>
      </w:r>
      <w:r w:rsidRPr="003F2F78">
        <w:rPr>
          <w:rFonts w:cs="Calibri"/>
          <w:szCs w:val="20"/>
          <w:lang w:val="en-IE"/>
        </w:rPr>
        <w:t>.</w:t>
      </w:r>
    </w:p>
    <w:p w14:paraId="03A714D9" w14:textId="77777777" w:rsidR="00AB1983" w:rsidRPr="006F4689" w:rsidRDefault="00AB1983" w:rsidP="00B54AAE">
      <w:pPr>
        <w:rPr>
          <w:rFonts w:cs="Calibri"/>
          <w:sz w:val="16"/>
          <w:szCs w:val="14"/>
          <w:lang w:val="en-IE"/>
        </w:rPr>
      </w:pPr>
    </w:p>
    <w:p w14:paraId="3BD7702C" w14:textId="77777777" w:rsidR="000544C9" w:rsidRPr="00CF1FDC" w:rsidRDefault="00E97203" w:rsidP="002D789C">
      <w:pPr>
        <w:pStyle w:val="Heading1"/>
        <w:rPr>
          <w:rFonts w:cs="Calibri"/>
          <w:color w:val="70AD47"/>
          <w:sz w:val="28"/>
          <w:szCs w:val="22"/>
        </w:rPr>
      </w:pPr>
      <w:bookmarkStart w:id="40" w:name="_Toc49852316"/>
      <w:bookmarkStart w:id="41" w:name="_Hlk88562838"/>
      <w:bookmarkStart w:id="42" w:name="_Toc231387707"/>
      <w:r w:rsidRPr="00CF1FDC">
        <w:rPr>
          <w:rFonts w:cs="Calibri"/>
          <w:color w:val="70AD47"/>
          <w:sz w:val="28"/>
          <w:szCs w:val="22"/>
        </w:rPr>
        <w:t>1</w:t>
      </w:r>
      <w:r w:rsidR="00CF1FDC">
        <w:rPr>
          <w:rFonts w:cs="Calibri"/>
          <w:color w:val="70AD47"/>
          <w:sz w:val="28"/>
          <w:szCs w:val="22"/>
        </w:rPr>
        <w:t>1</w:t>
      </w:r>
      <w:r w:rsidR="00F92C5F" w:rsidRPr="00CF1FDC">
        <w:rPr>
          <w:rFonts w:cs="Calibri"/>
          <w:color w:val="70AD47"/>
          <w:sz w:val="28"/>
          <w:szCs w:val="22"/>
        </w:rPr>
        <w:t>.</w:t>
      </w:r>
      <w:r w:rsidR="002D789C" w:rsidRPr="00CF1FDC">
        <w:rPr>
          <w:rFonts w:cs="Calibri"/>
          <w:color w:val="70AD47"/>
          <w:sz w:val="28"/>
          <w:szCs w:val="22"/>
        </w:rPr>
        <w:tab/>
      </w:r>
      <w:r w:rsidR="00F92C5F" w:rsidRPr="00CF1FDC">
        <w:rPr>
          <w:rFonts w:cs="Calibri"/>
          <w:color w:val="70AD47"/>
          <w:sz w:val="28"/>
          <w:szCs w:val="22"/>
        </w:rPr>
        <w:t>Disclosing Tenders</w:t>
      </w:r>
      <w:bookmarkEnd w:id="40"/>
      <w:bookmarkEnd w:id="42"/>
    </w:p>
    <w:p w14:paraId="52F70952" w14:textId="77777777" w:rsidR="00856AE8" w:rsidRPr="006F4689" w:rsidRDefault="00856AE8" w:rsidP="00856AE8">
      <w:pPr>
        <w:rPr>
          <w:sz w:val="16"/>
          <w:szCs w:val="18"/>
        </w:rPr>
      </w:pPr>
    </w:p>
    <w:bookmarkEnd w:id="41"/>
    <w:p w14:paraId="6A2D779D" w14:textId="77777777" w:rsidR="00D2319F" w:rsidRDefault="00F92C5F" w:rsidP="003B4DC1">
      <w:pPr>
        <w:rPr>
          <w:rFonts w:cs="Calibri"/>
          <w:szCs w:val="20"/>
        </w:rPr>
      </w:pPr>
      <w:r w:rsidRPr="003F2F78">
        <w:rPr>
          <w:rFonts w:cs="Calibri"/>
          <w:szCs w:val="20"/>
        </w:rPr>
        <w:t xml:space="preserve">Acceptance of tender documents by a tenderer shall be held to imply a guarantee that the amount of the tender will not be disclosed by the tenderer to any person or body prior to the lodgement of the tender and a wholly bona fide tender will be submitted. </w:t>
      </w:r>
      <w:bookmarkStart w:id="43" w:name="_13._Determination_of"/>
      <w:bookmarkStart w:id="44" w:name="_Toc49852317"/>
      <w:bookmarkEnd w:id="43"/>
    </w:p>
    <w:p w14:paraId="6D52A04B" w14:textId="77777777" w:rsidR="000D58B9" w:rsidRPr="006F4689" w:rsidRDefault="000D58B9" w:rsidP="003B4DC1">
      <w:pPr>
        <w:rPr>
          <w:rFonts w:cs="Calibri"/>
          <w:sz w:val="18"/>
          <w:szCs w:val="16"/>
        </w:rPr>
      </w:pPr>
    </w:p>
    <w:p w14:paraId="15DC4A6B" w14:textId="77777777" w:rsidR="00F92C5F" w:rsidRPr="00CF1FDC" w:rsidRDefault="00570933" w:rsidP="00784E53">
      <w:pPr>
        <w:pStyle w:val="Heading1"/>
        <w:rPr>
          <w:rFonts w:cs="Calibri"/>
          <w:color w:val="ED7D31"/>
          <w:sz w:val="28"/>
          <w:szCs w:val="22"/>
        </w:rPr>
      </w:pPr>
      <w:bookmarkStart w:id="45" w:name="_Toc231387708"/>
      <w:r w:rsidRPr="00CF1FDC">
        <w:rPr>
          <w:rFonts w:cs="Calibri"/>
          <w:color w:val="ED7D31"/>
          <w:sz w:val="28"/>
          <w:szCs w:val="22"/>
        </w:rPr>
        <w:t>1</w:t>
      </w:r>
      <w:r w:rsidR="00CF1FDC">
        <w:rPr>
          <w:rFonts w:cs="Calibri"/>
          <w:color w:val="ED7D31"/>
          <w:sz w:val="28"/>
          <w:szCs w:val="22"/>
        </w:rPr>
        <w:t>2</w:t>
      </w:r>
      <w:r w:rsidR="00F92C5F" w:rsidRPr="00CF1FDC">
        <w:rPr>
          <w:rFonts w:cs="Calibri"/>
          <w:color w:val="ED7D31"/>
          <w:sz w:val="28"/>
          <w:szCs w:val="22"/>
        </w:rPr>
        <w:t>.</w:t>
      </w:r>
      <w:r w:rsidR="002D789C" w:rsidRPr="00CF1FDC">
        <w:rPr>
          <w:rFonts w:cs="Calibri"/>
          <w:color w:val="ED7D31"/>
          <w:sz w:val="28"/>
          <w:szCs w:val="22"/>
        </w:rPr>
        <w:tab/>
      </w:r>
      <w:r w:rsidR="00F92C5F" w:rsidRPr="00CF1FDC">
        <w:rPr>
          <w:rFonts w:cs="Calibri"/>
          <w:color w:val="ED7D31"/>
          <w:sz w:val="28"/>
          <w:szCs w:val="22"/>
        </w:rPr>
        <w:t>Determination of Responsiveness</w:t>
      </w:r>
      <w:bookmarkEnd w:id="44"/>
      <w:bookmarkEnd w:id="45"/>
    </w:p>
    <w:p w14:paraId="3F1FB760" w14:textId="77777777" w:rsidR="00AB0E61" w:rsidRPr="006F4689" w:rsidRDefault="00AB0E61" w:rsidP="00AB0E61">
      <w:pPr>
        <w:rPr>
          <w:rFonts w:cs="Calibri"/>
          <w:sz w:val="16"/>
          <w:szCs w:val="18"/>
        </w:rPr>
      </w:pPr>
    </w:p>
    <w:p w14:paraId="63B7B1C5" w14:textId="77777777" w:rsidR="0094198A" w:rsidRDefault="00F92C5F" w:rsidP="0094198A">
      <w:pPr>
        <w:rPr>
          <w:rFonts w:cs="Calibri"/>
          <w:szCs w:val="20"/>
        </w:rPr>
      </w:pPr>
      <w:r w:rsidRPr="003F2F78">
        <w:rPr>
          <w:rFonts w:cs="Calibri"/>
          <w:szCs w:val="20"/>
        </w:rPr>
        <w:t>After the official opening of Tenders, the Purchaser will determine whether each Tender is substantially responsive to the requirements of the Tender Documents. If a material deviation exists that</w:t>
      </w:r>
      <w:r w:rsidR="003252F3" w:rsidRPr="003F2F78">
        <w:rPr>
          <w:rFonts w:cs="Calibri"/>
          <w:szCs w:val="20"/>
        </w:rPr>
        <w:t>,</w:t>
      </w:r>
      <w:r w:rsidRPr="003F2F78">
        <w:rPr>
          <w:rFonts w:cs="Calibri"/>
          <w:szCs w:val="20"/>
        </w:rPr>
        <w:t xml:space="preserve"> limits in any substantial way the Purchaser’s rights or the Tenderer’s obligations under the Contract, the Tender shall be rejected</w:t>
      </w:r>
      <w:bookmarkStart w:id="46" w:name="_14._Tender_Clarification"/>
      <w:bookmarkStart w:id="47" w:name="_Toc49852318"/>
      <w:bookmarkEnd w:id="46"/>
    </w:p>
    <w:p w14:paraId="1F9EFBBC" w14:textId="77777777" w:rsidR="0094198A" w:rsidRDefault="0094198A" w:rsidP="0094198A">
      <w:pPr>
        <w:rPr>
          <w:rFonts w:cs="Calibri"/>
          <w:szCs w:val="20"/>
        </w:rPr>
      </w:pPr>
    </w:p>
    <w:p w14:paraId="3F2AF94B" w14:textId="77777777" w:rsidR="0094198A" w:rsidRDefault="0094198A" w:rsidP="0094198A">
      <w:pPr>
        <w:rPr>
          <w:rFonts w:cs="Calibri"/>
          <w:szCs w:val="20"/>
        </w:rPr>
      </w:pPr>
    </w:p>
    <w:p w14:paraId="286E564F" w14:textId="78F76EBA" w:rsidR="00AB0E61" w:rsidRPr="00F639A4" w:rsidRDefault="00F639A4" w:rsidP="00F639A4">
      <w:pPr>
        <w:pStyle w:val="Heading1"/>
        <w:rPr>
          <w:rFonts w:cs="Calibri"/>
          <w:color w:val="70AD47"/>
          <w:sz w:val="28"/>
          <w:szCs w:val="22"/>
        </w:rPr>
      </w:pPr>
      <w:bookmarkStart w:id="48" w:name="_Toc231387709"/>
      <w:bookmarkEnd w:id="47"/>
      <w:r w:rsidRPr="00F639A4">
        <w:rPr>
          <w:rFonts w:cs="Calibri"/>
          <w:color w:val="70AD47"/>
          <w:sz w:val="28"/>
          <w:szCs w:val="22"/>
        </w:rPr>
        <w:t>13.</w:t>
      </w:r>
      <w:r w:rsidRPr="00F639A4">
        <w:rPr>
          <w:rFonts w:cs="Calibri"/>
          <w:color w:val="70AD47"/>
          <w:sz w:val="28"/>
          <w:szCs w:val="22"/>
        </w:rPr>
        <w:tab/>
        <w:t>Tender clarification</w:t>
      </w:r>
      <w:bookmarkEnd w:id="48"/>
    </w:p>
    <w:p w14:paraId="434BF0C9" w14:textId="77777777" w:rsidR="00F639A4" w:rsidRPr="006F4689" w:rsidRDefault="00F639A4" w:rsidP="00AB0E61">
      <w:pPr>
        <w:rPr>
          <w:rFonts w:cs="Calibri"/>
          <w:sz w:val="16"/>
          <w:szCs w:val="18"/>
        </w:rPr>
      </w:pPr>
    </w:p>
    <w:p w14:paraId="2BF1DE6E" w14:textId="2386ECE0" w:rsidR="007F701C" w:rsidRPr="003F2F78" w:rsidRDefault="00F92C5F" w:rsidP="00B54AAE">
      <w:pPr>
        <w:rPr>
          <w:rFonts w:cs="Calibri"/>
          <w:szCs w:val="20"/>
        </w:rPr>
      </w:pPr>
      <w:bookmarkStart w:id="49" w:name="_15._Contract_Obligations"/>
      <w:bookmarkEnd w:id="49"/>
      <w:r w:rsidRPr="003F2F78">
        <w:rPr>
          <w:rFonts w:cs="Calibri"/>
          <w:sz w:val="20"/>
          <w:szCs w:val="20"/>
        </w:rPr>
        <w:t>If</w:t>
      </w:r>
      <w:r w:rsidRPr="003F2F78">
        <w:rPr>
          <w:rFonts w:cs="Calibri"/>
          <w:szCs w:val="20"/>
        </w:rPr>
        <w:t xml:space="preserve"> you have any Queries or Clarifications regarding this process or the documentation supplied by </w:t>
      </w:r>
      <w:proofErr w:type="spellStart"/>
      <w:r w:rsidR="003E0EB0">
        <w:rPr>
          <w:rFonts w:cs="Calibri"/>
          <w:szCs w:val="20"/>
        </w:rPr>
        <w:t>Medite</w:t>
      </w:r>
      <w:proofErr w:type="spellEnd"/>
      <w:r w:rsidR="003E0EB0">
        <w:rPr>
          <w:rFonts w:cs="Calibri"/>
          <w:szCs w:val="20"/>
        </w:rPr>
        <w:t xml:space="preserve"> </w:t>
      </w:r>
      <w:proofErr w:type="spellStart"/>
      <w:r w:rsidR="003E0EB0">
        <w:rPr>
          <w:rFonts w:cs="Calibri"/>
          <w:szCs w:val="20"/>
        </w:rPr>
        <w:t>SmartPly</w:t>
      </w:r>
      <w:proofErr w:type="spellEnd"/>
      <w:r w:rsidR="00CC35FD" w:rsidRPr="003F2F78">
        <w:rPr>
          <w:rFonts w:cs="Calibri"/>
          <w:szCs w:val="20"/>
        </w:rPr>
        <w:t xml:space="preserve">, </w:t>
      </w:r>
      <w:r w:rsidRPr="003F2F78">
        <w:rPr>
          <w:rFonts w:cs="Calibri"/>
          <w:szCs w:val="20"/>
        </w:rPr>
        <w:t>please address all communications</w:t>
      </w:r>
      <w:r w:rsidR="007F701C" w:rsidRPr="003F2F78">
        <w:rPr>
          <w:rFonts w:cs="Calibri"/>
          <w:szCs w:val="20"/>
        </w:rPr>
        <w:t xml:space="preserve"> by email to</w:t>
      </w:r>
      <w:r w:rsidRPr="003F2F78">
        <w:rPr>
          <w:rFonts w:cs="Calibri"/>
          <w:szCs w:val="20"/>
        </w:rPr>
        <w:t xml:space="preserve"> </w:t>
      </w:r>
      <w:hyperlink r:id="rId16" w:history="1">
        <w:r w:rsidR="008970D6" w:rsidRPr="003F2F78">
          <w:rPr>
            <w:rStyle w:val="Hyperlink"/>
            <w:rFonts w:cs="Calibri"/>
            <w:szCs w:val="20"/>
          </w:rPr>
          <w:t>John.Browne@mdfosb.com</w:t>
        </w:r>
      </w:hyperlink>
      <w:r w:rsidR="006F0B8F">
        <w:rPr>
          <w:rFonts w:cs="Calibri"/>
          <w:szCs w:val="20"/>
        </w:rPr>
        <w:t xml:space="preserve"> &amp; </w:t>
      </w:r>
      <w:hyperlink r:id="rId17" w:history="1">
        <w:r w:rsidR="0093432E" w:rsidRPr="00223315">
          <w:rPr>
            <w:rStyle w:val="Hyperlink"/>
            <w:rFonts w:cs="Calibri"/>
            <w:szCs w:val="20"/>
          </w:rPr>
          <w:t>Annemarie.mcgeever@mdfosb.com</w:t>
        </w:r>
      </w:hyperlink>
      <w:r w:rsidR="006F0B8F">
        <w:rPr>
          <w:rFonts w:cs="Calibri"/>
          <w:szCs w:val="20"/>
        </w:rPr>
        <w:t xml:space="preserve"> </w:t>
      </w:r>
      <w:r w:rsidR="007F701C" w:rsidRPr="003F2F78">
        <w:rPr>
          <w:rFonts w:cs="Calibri"/>
          <w:szCs w:val="20"/>
        </w:rPr>
        <w:t xml:space="preserve"> </w:t>
      </w:r>
    </w:p>
    <w:p w14:paraId="78EEF19B" w14:textId="77777777" w:rsidR="007F701C" w:rsidRPr="003F2F78" w:rsidRDefault="007F701C" w:rsidP="00B54AAE">
      <w:pPr>
        <w:rPr>
          <w:rFonts w:cs="Calibri"/>
          <w:szCs w:val="20"/>
        </w:rPr>
      </w:pPr>
    </w:p>
    <w:p w14:paraId="01B7CABD" w14:textId="140D6745" w:rsidR="008B436A" w:rsidRPr="008B436A" w:rsidRDefault="008B436A" w:rsidP="008B436A">
      <w:pPr>
        <w:rPr>
          <w:rFonts w:cs="Calibri"/>
          <w:szCs w:val="20"/>
        </w:rPr>
      </w:pPr>
      <w:r w:rsidRPr="00F148DE">
        <w:rPr>
          <w:rFonts w:cs="Calibri"/>
          <w:sz w:val="20"/>
          <w:szCs w:val="20"/>
        </w:rPr>
        <w:t>If</w:t>
      </w:r>
      <w:r w:rsidRPr="00F148DE">
        <w:rPr>
          <w:rFonts w:cs="Calibri"/>
          <w:szCs w:val="20"/>
        </w:rPr>
        <w:t xml:space="preserve"> you have any </w:t>
      </w:r>
      <w:r w:rsidR="00E77AD7" w:rsidRPr="00F148DE">
        <w:rPr>
          <w:rFonts w:cs="Calibri"/>
          <w:szCs w:val="20"/>
        </w:rPr>
        <w:t xml:space="preserve">Information </w:t>
      </w:r>
      <w:r w:rsidRPr="00F148DE">
        <w:rPr>
          <w:rFonts w:cs="Calibri"/>
          <w:szCs w:val="20"/>
        </w:rPr>
        <w:t xml:space="preserve">Technical Queries regarding the </w:t>
      </w:r>
      <w:r w:rsidR="00E77AD7" w:rsidRPr="00F148DE">
        <w:rPr>
          <w:rFonts w:cs="Calibri"/>
          <w:szCs w:val="20"/>
        </w:rPr>
        <w:t xml:space="preserve">IT </w:t>
      </w:r>
      <w:r w:rsidR="006F0B8F" w:rsidRPr="00F148DE">
        <w:rPr>
          <w:rFonts w:cs="Calibri"/>
          <w:szCs w:val="20"/>
        </w:rPr>
        <w:t>Screening</w:t>
      </w:r>
      <w:r w:rsidRPr="00F148DE">
        <w:rPr>
          <w:rFonts w:cs="Calibri"/>
          <w:szCs w:val="20"/>
        </w:rPr>
        <w:t>, please address all communications by email to</w:t>
      </w:r>
      <w:r w:rsidR="00207151" w:rsidRPr="00F148DE">
        <w:rPr>
          <w:rFonts w:cs="Calibri"/>
          <w:szCs w:val="20"/>
        </w:rPr>
        <w:t xml:space="preserve"> </w:t>
      </w:r>
      <w:hyperlink r:id="rId18" w:history="1">
        <w:r w:rsidR="00E77AD7" w:rsidRPr="00F148DE">
          <w:rPr>
            <w:rStyle w:val="Hyperlink"/>
            <w:rFonts w:cs="Calibri"/>
            <w:szCs w:val="20"/>
          </w:rPr>
          <w:t>Ger.Behan@mdfosb.com</w:t>
        </w:r>
      </w:hyperlink>
    </w:p>
    <w:p w14:paraId="02E958DB" w14:textId="77777777" w:rsidR="008B436A" w:rsidRPr="003F2F78" w:rsidRDefault="008B436A" w:rsidP="00B54AAE">
      <w:pPr>
        <w:rPr>
          <w:rFonts w:cs="Calibri"/>
          <w:szCs w:val="20"/>
        </w:rPr>
      </w:pPr>
    </w:p>
    <w:p w14:paraId="4D0272C5" w14:textId="77777777" w:rsidR="00F92C5F" w:rsidRPr="003F2F78" w:rsidRDefault="00F92C5F" w:rsidP="00B54AAE">
      <w:pPr>
        <w:rPr>
          <w:rFonts w:cs="Calibri"/>
          <w:szCs w:val="20"/>
        </w:rPr>
      </w:pPr>
      <w:r w:rsidRPr="003F2F78">
        <w:rPr>
          <w:rFonts w:cs="Calibri"/>
          <w:szCs w:val="20"/>
        </w:rPr>
        <w:t xml:space="preserve">Tender queries submitted in any other manner will be disregarded. Such queries as well as clarifications will be communicated to all Tenderers, without revealing the identity of the questioning entity. The closing date for queries will be five (5) days before the return date for tenders. </w:t>
      </w:r>
    </w:p>
    <w:p w14:paraId="71F9DCA8" w14:textId="77777777" w:rsidR="00F92C5F" w:rsidRPr="003F2F78" w:rsidRDefault="00F92C5F" w:rsidP="00B54AAE">
      <w:pPr>
        <w:tabs>
          <w:tab w:val="left" w:pos="900"/>
        </w:tabs>
        <w:jc w:val="both"/>
        <w:rPr>
          <w:rFonts w:cs="Calibri"/>
          <w:szCs w:val="20"/>
        </w:rPr>
      </w:pPr>
    </w:p>
    <w:p w14:paraId="1992FD37" w14:textId="77777777" w:rsidR="006A569B" w:rsidRDefault="00F92C5F" w:rsidP="009C445E">
      <w:pPr>
        <w:pStyle w:val="BodySingle"/>
        <w:rPr>
          <w:rFonts w:ascii="Calibri" w:hAnsi="Calibri" w:cs="Calibri"/>
          <w:sz w:val="22"/>
        </w:rPr>
      </w:pPr>
      <w:r w:rsidRPr="003F2F78">
        <w:rPr>
          <w:rFonts w:ascii="Calibri" w:hAnsi="Calibri" w:cs="Calibri"/>
          <w:sz w:val="22"/>
        </w:rPr>
        <w:t>To assist in the examination and comparison of Tenders, the purchaser may ask the tenderer for Clarification of their Tenders, including breakdown of unit prices. No change in the price or substance of the Tender shall be sought offered or permitted, except as required to confirm the correction of manifest arithmetic errors discovered by the Purchaser during evaluation of Tenders.</w:t>
      </w:r>
      <w:bookmarkStart w:id="50" w:name="_Toc49852319"/>
    </w:p>
    <w:p w14:paraId="3708D4EA" w14:textId="77777777" w:rsidR="00856AE8" w:rsidRDefault="00856AE8" w:rsidP="009C445E">
      <w:pPr>
        <w:pStyle w:val="BodySingle"/>
        <w:rPr>
          <w:rFonts w:ascii="Calibri" w:hAnsi="Calibri" w:cs="Calibri"/>
          <w:sz w:val="22"/>
        </w:rPr>
      </w:pPr>
    </w:p>
    <w:p w14:paraId="68DCD5BE" w14:textId="77777777" w:rsidR="00856AE8" w:rsidRDefault="00856AE8" w:rsidP="009C445E">
      <w:pPr>
        <w:pStyle w:val="BodySingle"/>
        <w:rPr>
          <w:rFonts w:ascii="Calibri" w:hAnsi="Calibri" w:cs="Calibri"/>
          <w:sz w:val="22"/>
        </w:rPr>
      </w:pPr>
      <w:r>
        <w:rPr>
          <w:rFonts w:ascii="Calibri" w:hAnsi="Calibri" w:cs="Calibri"/>
          <w:sz w:val="22"/>
        </w:rPr>
        <w:t>All clarification responses issued will be deemed to form a constituent element of this RFT and the tender documentation. Where a Tenderer believes a query and/or response relates to a confidential aspect of its submission, the Tenderer must mark such query “confidential”</w:t>
      </w:r>
      <w:r w:rsidR="00135E55">
        <w:rPr>
          <w:rFonts w:ascii="Calibri" w:hAnsi="Calibri" w:cs="Calibri"/>
          <w:sz w:val="22"/>
        </w:rPr>
        <w:t xml:space="preserve"> </w:t>
      </w:r>
      <w:r>
        <w:rPr>
          <w:rFonts w:ascii="Calibri" w:hAnsi="Calibri" w:cs="Calibri"/>
          <w:sz w:val="22"/>
        </w:rPr>
        <w:t xml:space="preserve">or “commercially sensitive”. </w:t>
      </w:r>
      <w:r w:rsidR="009473F3">
        <w:rPr>
          <w:rFonts w:ascii="Calibri" w:hAnsi="Calibri" w:cs="Calibri"/>
          <w:sz w:val="22"/>
        </w:rPr>
        <w:t xml:space="preserve">If </w:t>
      </w:r>
      <w:proofErr w:type="spellStart"/>
      <w:r w:rsidR="003E0EB0">
        <w:rPr>
          <w:rFonts w:ascii="Calibri" w:hAnsi="Calibri" w:cs="Calibri"/>
          <w:sz w:val="22"/>
        </w:rPr>
        <w:t>Medite</w:t>
      </w:r>
      <w:proofErr w:type="spellEnd"/>
      <w:r w:rsidR="003E0EB0">
        <w:rPr>
          <w:rFonts w:ascii="Calibri" w:hAnsi="Calibri" w:cs="Calibri"/>
          <w:sz w:val="22"/>
        </w:rPr>
        <w:t xml:space="preserve"> </w:t>
      </w:r>
      <w:proofErr w:type="spellStart"/>
      <w:r w:rsidR="003E0EB0">
        <w:rPr>
          <w:rFonts w:ascii="Calibri" w:hAnsi="Calibri" w:cs="Calibri"/>
          <w:sz w:val="22"/>
        </w:rPr>
        <w:t>SmartPly</w:t>
      </w:r>
      <w:proofErr w:type="spellEnd"/>
      <w:r w:rsidR="009473F3">
        <w:rPr>
          <w:rFonts w:ascii="Calibri" w:hAnsi="Calibri" w:cs="Calibri"/>
          <w:sz w:val="22"/>
        </w:rPr>
        <w:t>, at its discretion, is satisfied that the query and/or its response should be properly regarded as confidential or commercially sensitive</w:t>
      </w:r>
      <w:r w:rsidR="00135E55">
        <w:rPr>
          <w:rFonts w:ascii="Calibri" w:hAnsi="Calibri" w:cs="Calibri"/>
          <w:sz w:val="22"/>
        </w:rPr>
        <w:t xml:space="preserve">, the nature of the query and its response shall be kept confidential (subject to any applicable legal requirements). If </w:t>
      </w:r>
      <w:proofErr w:type="spellStart"/>
      <w:r w:rsidR="003E0EB0">
        <w:rPr>
          <w:rFonts w:ascii="Calibri" w:hAnsi="Calibri" w:cs="Calibri"/>
          <w:sz w:val="22"/>
        </w:rPr>
        <w:t>Medite</w:t>
      </w:r>
      <w:proofErr w:type="spellEnd"/>
      <w:r w:rsidR="003E0EB0">
        <w:rPr>
          <w:rFonts w:ascii="Calibri" w:hAnsi="Calibri" w:cs="Calibri"/>
          <w:sz w:val="22"/>
        </w:rPr>
        <w:t xml:space="preserve"> </w:t>
      </w:r>
      <w:proofErr w:type="spellStart"/>
      <w:r w:rsidR="003E0EB0">
        <w:rPr>
          <w:rFonts w:ascii="Calibri" w:hAnsi="Calibri" w:cs="Calibri"/>
          <w:sz w:val="22"/>
        </w:rPr>
        <w:t>SmartPly</w:t>
      </w:r>
      <w:proofErr w:type="spellEnd"/>
      <w:r w:rsidR="00135E55">
        <w:rPr>
          <w:rFonts w:ascii="Calibri" w:hAnsi="Calibri" w:cs="Calibri"/>
          <w:sz w:val="22"/>
        </w:rPr>
        <w:t xml:space="preserve"> is of the opinion that it would be inappropriate to answer the query on a confidential basis, it will notify the Tenderer and require the Tenderer to either withdraw the query or raise any objection within 3 calendar days and state the grounds for objection. If the query is not withdrawn or no objection is raised or </w:t>
      </w:r>
      <w:proofErr w:type="spellStart"/>
      <w:r w:rsidR="003E0EB0">
        <w:rPr>
          <w:rFonts w:ascii="Calibri" w:hAnsi="Calibri" w:cs="Calibri"/>
          <w:sz w:val="22"/>
        </w:rPr>
        <w:t>Medite</w:t>
      </w:r>
      <w:proofErr w:type="spellEnd"/>
      <w:r w:rsidR="003E0EB0">
        <w:rPr>
          <w:rFonts w:ascii="Calibri" w:hAnsi="Calibri" w:cs="Calibri"/>
          <w:sz w:val="22"/>
        </w:rPr>
        <w:t xml:space="preserve"> </w:t>
      </w:r>
      <w:proofErr w:type="spellStart"/>
      <w:r w:rsidR="003E0EB0">
        <w:rPr>
          <w:rFonts w:ascii="Calibri" w:hAnsi="Calibri" w:cs="Calibri"/>
          <w:sz w:val="22"/>
        </w:rPr>
        <w:t>SmartPly</w:t>
      </w:r>
      <w:proofErr w:type="spellEnd"/>
      <w:r w:rsidR="00135E55">
        <w:rPr>
          <w:rFonts w:ascii="Calibri" w:hAnsi="Calibri" w:cs="Calibri"/>
          <w:sz w:val="22"/>
        </w:rPr>
        <w:t xml:space="preserve"> is of the opinion </w:t>
      </w:r>
      <w:r w:rsidR="00135E55">
        <w:rPr>
          <w:rFonts w:ascii="Calibri" w:hAnsi="Calibri" w:cs="Calibri"/>
          <w:sz w:val="22"/>
        </w:rPr>
        <w:lastRenderedPageBreak/>
        <w:t xml:space="preserve">that notwithstanding the objection or withdrawal, the query is not confidential or commercially sensitive, </w:t>
      </w:r>
      <w:proofErr w:type="spellStart"/>
      <w:r w:rsidR="003E0EB0">
        <w:rPr>
          <w:rFonts w:ascii="Calibri" w:hAnsi="Calibri" w:cs="Calibri"/>
          <w:sz w:val="22"/>
        </w:rPr>
        <w:t>Medite</w:t>
      </w:r>
      <w:proofErr w:type="spellEnd"/>
      <w:r w:rsidR="003E0EB0">
        <w:rPr>
          <w:rFonts w:ascii="Calibri" w:hAnsi="Calibri" w:cs="Calibri"/>
          <w:sz w:val="22"/>
        </w:rPr>
        <w:t xml:space="preserve"> </w:t>
      </w:r>
      <w:proofErr w:type="spellStart"/>
      <w:r w:rsidR="003E0EB0">
        <w:rPr>
          <w:rFonts w:ascii="Calibri" w:hAnsi="Calibri" w:cs="Calibri"/>
          <w:sz w:val="22"/>
        </w:rPr>
        <w:t>SmartPly</w:t>
      </w:r>
      <w:proofErr w:type="spellEnd"/>
      <w:r w:rsidR="00135E55">
        <w:rPr>
          <w:rFonts w:ascii="Calibri" w:hAnsi="Calibri" w:cs="Calibri"/>
          <w:sz w:val="22"/>
        </w:rPr>
        <w:t xml:space="preserve"> may issue the query and its response to </w:t>
      </w:r>
      <w:r w:rsidR="00CA463D">
        <w:rPr>
          <w:rFonts w:ascii="Calibri" w:hAnsi="Calibri" w:cs="Calibri"/>
          <w:sz w:val="22"/>
        </w:rPr>
        <w:t>all</w:t>
      </w:r>
      <w:r w:rsidR="00135E55">
        <w:rPr>
          <w:rFonts w:ascii="Calibri" w:hAnsi="Calibri" w:cs="Calibri"/>
          <w:sz w:val="22"/>
        </w:rPr>
        <w:t xml:space="preserve"> the Tenderers. </w:t>
      </w:r>
      <w:proofErr w:type="spellStart"/>
      <w:r w:rsidR="003E0EB0">
        <w:rPr>
          <w:rFonts w:ascii="Calibri" w:hAnsi="Calibri" w:cs="Calibri"/>
          <w:sz w:val="22"/>
        </w:rPr>
        <w:t>Medite</w:t>
      </w:r>
      <w:proofErr w:type="spellEnd"/>
      <w:r w:rsidR="003E0EB0">
        <w:rPr>
          <w:rFonts w:ascii="Calibri" w:hAnsi="Calibri" w:cs="Calibri"/>
          <w:sz w:val="22"/>
        </w:rPr>
        <w:t xml:space="preserve"> </w:t>
      </w:r>
      <w:proofErr w:type="spellStart"/>
      <w:r w:rsidR="003E0EB0">
        <w:rPr>
          <w:rFonts w:ascii="Calibri" w:hAnsi="Calibri" w:cs="Calibri"/>
          <w:sz w:val="22"/>
        </w:rPr>
        <w:t>SmartPly</w:t>
      </w:r>
      <w:proofErr w:type="spellEnd"/>
      <w:r w:rsidR="00135E55">
        <w:rPr>
          <w:rFonts w:ascii="Calibri" w:hAnsi="Calibri" w:cs="Calibri"/>
          <w:sz w:val="22"/>
        </w:rPr>
        <w:t xml:space="preserve"> will determine in its absolute discretion the appropriate course of action in </w:t>
      </w:r>
      <w:r w:rsidR="00CA463D">
        <w:rPr>
          <w:rFonts w:ascii="Calibri" w:hAnsi="Calibri" w:cs="Calibri"/>
          <w:sz w:val="22"/>
        </w:rPr>
        <w:t>all</w:t>
      </w:r>
      <w:r w:rsidR="00135E55">
        <w:rPr>
          <w:rFonts w:ascii="Calibri" w:hAnsi="Calibri" w:cs="Calibri"/>
          <w:sz w:val="22"/>
        </w:rPr>
        <w:t xml:space="preserve"> the circumstances. </w:t>
      </w:r>
    </w:p>
    <w:p w14:paraId="7B00D7D3" w14:textId="77777777" w:rsidR="009C445E" w:rsidRPr="009C445E" w:rsidRDefault="009C445E" w:rsidP="009C445E">
      <w:pPr>
        <w:pStyle w:val="BodySingle"/>
        <w:rPr>
          <w:rFonts w:ascii="Calibri" w:hAnsi="Calibri" w:cs="Calibri"/>
          <w:sz w:val="22"/>
        </w:rPr>
      </w:pPr>
    </w:p>
    <w:p w14:paraId="6A64B8E1" w14:textId="77777777" w:rsidR="006A569B" w:rsidRPr="00CF1FDC" w:rsidRDefault="006A569B" w:rsidP="006A569B">
      <w:pPr>
        <w:pStyle w:val="Heading1"/>
        <w:rPr>
          <w:rFonts w:cs="Calibri"/>
          <w:color w:val="ED7D31"/>
          <w:sz w:val="28"/>
          <w:szCs w:val="22"/>
        </w:rPr>
      </w:pPr>
      <w:bookmarkStart w:id="51" w:name="_Toc231387710"/>
      <w:r w:rsidRPr="00CF1FDC">
        <w:rPr>
          <w:rFonts w:cs="Calibri"/>
          <w:color w:val="ED7D31"/>
          <w:sz w:val="28"/>
          <w:szCs w:val="22"/>
        </w:rPr>
        <w:t>1</w:t>
      </w:r>
      <w:r w:rsidR="00CF1FDC">
        <w:rPr>
          <w:rFonts w:cs="Calibri"/>
          <w:color w:val="ED7D31"/>
          <w:sz w:val="28"/>
          <w:szCs w:val="22"/>
        </w:rPr>
        <w:t>4</w:t>
      </w:r>
      <w:r w:rsidRPr="00CF1FDC">
        <w:rPr>
          <w:rFonts w:cs="Calibri"/>
          <w:color w:val="ED7D31"/>
          <w:sz w:val="28"/>
          <w:szCs w:val="22"/>
        </w:rPr>
        <w:t>.</w:t>
      </w:r>
      <w:r w:rsidRPr="00CF1FDC">
        <w:rPr>
          <w:rFonts w:cs="Calibri"/>
          <w:color w:val="ED7D31"/>
          <w:sz w:val="28"/>
          <w:szCs w:val="22"/>
        </w:rPr>
        <w:tab/>
        <w:t>Modification of the Request for Tenders/Supplemental Information</w:t>
      </w:r>
      <w:bookmarkEnd w:id="51"/>
    </w:p>
    <w:p w14:paraId="35157A10" w14:textId="77777777" w:rsidR="006A569B" w:rsidRPr="006F4689" w:rsidRDefault="006A569B" w:rsidP="006A569B">
      <w:pPr>
        <w:widowControl w:val="0"/>
        <w:ind w:left="315"/>
        <w:contextualSpacing/>
        <w:jc w:val="both"/>
        <w:rPr>
          <w:rFonts w:eastAsia="Calibri" w:cs="Calibri"/>
          <w:sz w:val="16"/>
          <w:szCs w:val="16"/>
          <w:lang w:val="en-US"/>
        </w:rPr>
      </w:pPr>
    </w:p>
    <w:p w14:paraId="13F887FD" w14:textId="77777777" w:rsidR="006A569B" w:rsidRPr="0051113E" w:rsidRDefault="003E0EB0" w:rsidP="00AB1983">
      <w:pPr>
        <w:widowControl w:val="0"/>
        <w:contextualSpacing/>
        <w:jc w:val="both"/>
        <w:rPr>
          <w:rFonts w:eastAsia="Calibri" w:cs="Calibri"/>
          <w:sz w:val="21"/>
          <w:szCs w:val="21"/>
          <w:lang w:val="en-US"/>
        </w:rPr>
      </w:pPr>
      <w:proofErr w:type="spellStart"/>
      <w:r>
        <w:rPr>
          <w:rFonts w:eastAsia="Calibri" w:cs="Calibri"/>
          <w:sz w:val="21"/>
          <w:szCs w:val="21"/>
          <w:lang w:val="en-US"/>
        </w:rPr>
        <w:t>Medite</w:t>
      </w:r>
      <w:proofErr w:type="spellEnd"/>
      <w:r>
        <w:rPr>
          <w:rFonts w:eastAsia="Calibri" w:cs="Calibri"/>
          <w:sz w:val="21"/>
          <w:szCs w:val="21"/>
          <w:lang w:val="en-US"/>
        </w:rPr>
        <w:t xml:space="preserve"> </w:t>
      </w:r>
      <w:proofErr w:type="spellStart"/>
      <w:r>
        <w:rPr>
          <w:rFonts w:eastAsia="Calibri" w:cs="Calibri"/>
          <w:sz w:val="21"/>
          <w:szCs w:val="21"/>
          <w:lang w:val="en-US"/>
        </w:rPr>
        <w:t>SmartPly</w:t>
      </w:r>
      <w:proofErr w:type="spellEnd"/>
      <w:r w:rsidR="006A569B" w:rsidRPr="0051113E">
        <w:rPr>
          <w:rFonts w:eastAsia="Calibri" w:cs="Calibri"/>
          <w:sz w:val="21"/>
          <w:szCs w:val="21"/>
          <w:lang w:val="en-US"/>
        </w:rPr>
        <w:t xml:space="preserve"> </w:t>
      </w:r>
      <w:proofErr w:type="gramStart"/>
      <w:r w:rsidR="006A569B" w:rsidRPr="0051113E">
        <w:rPr>
          <w:rFonts w:eastAsia="Calibri" w:cs="Calibri"/>
          <w:sz w:val="21"/>
          <w:szCs w:val="21"/>
          <w:lang w:val="en-US"/>
        </w:rPr>
        <w:t>reserve</w:t>
      </w:r>
      <w:proofErr w:type="gramEnd"/>
      <w:r w:rsidR="006A569B" w:rsidRPr="0051113E">
        <w:rPr>
          <w:rFonts w:eastAsia="Calibri" w:cs="Calibri"/>
          <w:sz w:val="21"/>
          <w:szCs w:val="21"/>
          <w:lang w:val="en-US"/>
        </w:rPr>
        <w:t xml:space="preserve"> the right to update, delete, vary, extend, or alter this Request for Tender and the information and documents contained herein.</w:t>
      </w:r>
    </w:p>
    <w:p w14:paraId="4085B606" w14:textId="77777777" w:rsidR="006A569B" w:rsidRDefault="006A569B" w:rsidP="0051113E">
      <w:pPr>
        <w:widowControl w:val="0"/>
        <w:contextualSpacing/>
        <w:jc w:val="both"/>
        <w:rPr>
          <w:rFonts w:eastAsia="Calibri" w:cs="Calibri"/>
          <w:sz w:val="21"/>
          <w:szCs w:val="21"/>
          <w:lang w:val="en-US"/>
        </w:rPr>
      </w:pPr>
      <w:r w:rsidRPr="0051113E">
        <w:rPr>
          <w:rFonts w:eastAsia="Calibri" w:cs="Calibri"/>
          <w:sz w:val="21"/>
          <w:szCs w:val="21"/>
          <w:lang w:val="en-US"/>
        </w:rPr>
        <w:t xml:space="preserve">Any advice of a modification to the Request for Tender shall be issued at least five (5) days before the Tender Deadline and shall be used as an addendum to, and shall be deemed to constitute part of, the Request for Tenders. If necessary, </w:t>
      </w:r>
      <w:proofErr w:type="spellStart"/>
      <w:r w:rsidR="00956A60">
        <w:rPr>
          <w:rFonts w:eastAsia="Calibri" w:cs="Calibri"/>
          <w:sz w:val="21"/>
          <w:szCs w:val="21"/>
          <w:lang w:val="en-US"/>
        </w:rPr>
        <w:t>Medite</w:t>
      </w:r>
      <w:proofErr w:type="spellEnd"/>
      <w:r w:rsidR="00956A60">
        <w:rPr>
          <w:rFonts w:eastAsia="Calibri" w:cs="Calibri"/>
          <w:sz w:val="21"/>
          <w:szCs w:val="21"/>
          <w:lang w:val="en-US"/>
        </w:rPr>
        <w:t xml:space="preserve"> </w:t>
      </w:r>
      <w:proofErr w:type="spellStart"/>
      <w:r w:rsidR="00956A60">
        <w:rPr>
          <w:rFonts w:eastAsia="Calibri" w:cs="Calibri"/>
          <w:sz w:val="21"/>
          <w:szCs w:val="21"/>
          <w:lang w:val="en-US"/>
        </w:rPr>
        <w:t>SmartPly</w:t>
      </w:r>
      <w:proofErr w:type="spellEnd"/>
      <w:r w:rsidRPr="0051113E">
        <w:rPr>
          <w:rFonts w:eastAsia="Calibri" w:cs="Calibri"/>
          <w:sz w:val="21"/>
          <w:szCs w:val="21"/>
          <w:lang w:val="en-US"/>
        </w:rPr>
        <w:t xml:space="preserve"> shall revise the Tender Deadline in, order to comply with requirement. </w:t>
      </w:r>
    </w:p>
    <w:p w14:paraId="64A4D819" w14:textId="77777777" w:rsidR="000D58B9" w:rsidRPr="006F4689" w:rsidRDefault="000D58B9" w:rsidP="0051113E">
      <w:pPr>
        <w:widowControl w:val="0"/>
        <w:contextualSpacing/>
        <w:jc w:val="both"/>
        <w:rPr>
          <w:rFonts w:eastAsia="Calibri" w:cs="Calibri"/>
          <w:sz w:val="18"/>
          <w:szCs w:val="18"/>
          <w:lang w:val="en-US"/>
        </w:rPr>
      </w:pPr>
    </w:p>
    <w:p w14:paraId="230321B5" w14:textId="77777777" w:rsidR="00F92C5F" w:rsidRPr="00CF1FDC" w:rsidRDefault="00570933" w:rsidP="00784E53">
      <w:pPr>
        <w:pStyle w:val="Heading1"/>
        <w:rPr>
          <w:rFonts w:cs="Calibri"/>
          <w:color w:val="70AD47"/>
          <w:sz w:val="28"/>
          <w:szCs w:val="22"/>
        </w:rPr>
      </w:pPr>
      <w:bookmarkStart w:id="52" w:name="_Toc231387711"/>
      <w:r w:rsidRPr="00CF1FDC">
        <w:rPr>
          <w:rFonts w:cs="Calibri"/>
          <w:color w:val="70AD47"/>
          <w:sz w:val="28"/>
          <w:szCs w:val="22"/>
        </w:rPr>
        <w:t>1</w:t>
      </w:r>
      <w:r w:rsidR="00CF1FDC">
        <w:rPr>
          <w:rFonts w:cs="Calibri"/>
          <w:color w:val="70AD47"/>
          <w:sz w:val="28"/>
          <w:szCs w:val="22"/>
        </w:rPr>
        <w:t>5</w:t>
      </w:r>
      <w:r w:rsidR="002D789C" w:rsidRPr="00CF1FDC">
        <w:rPr>
          <w:rFonts w:cs="Calibri"/>
          <w:color w:val="70AD47"/>
          <w:sz w:val="28"/>
          <w:szCs w:val="22"/>
        </w:rPr>
        <w:t>.</w:t>
      </w:r>
      <w:r w:rsidR="002D789C" w:rsidRPr="00CF1FDC">
        <w:rPr>
          <w:rFonts w:cs="Calibri"/>
          <w:color w:val="70AD47"/>
          <w:sz w:val="28"/>
          <w:szCs w:val="22"/>
        </w:rPr>
        <w:tab/>
      </w:r>
      <w:r w:rsidR="00F92C5F" w:rsidRPr="00CF1FDC">
        <w:rPr>
          <w:rFonts w:cs="Calibri"/>
          <w:color w:val="70AD47"/>
          <w:sz w:val="28"/>
          <w:szCs w:val="22"/>
        </w:rPr>
        <w:t>Contract Obligations</w:t>
      </w:r>
      <w:bookmarkEnd w:id="50"/>
      <w:bookmarkEnd w:id="52"/>
    </w:p>
    <w:p w14:paraId="4A30E270" w14:textId="77777777" w:rsidR="00956A60" w:rsidRPr="006917A8" w:rsidRDefault="00956A60" w:rsidP="00956A60">
      <w:pPr>
        <w:rPr>
          <w:sz w:val="16"/>
          <w:szCs w:val="16"/>
        </w:rPr>
      </w:pPr>
    </w:p>
    <w:p w14:paraId="506BB9AE" w14:textId="77777777" w:rsidR="00F92C5F" w:rsidRPr="003F2F78" w:rsidRDefault="00F92C5F" w:rsidP="00B54AAE">
      <w:pPr>
        <w:rPr>
          <w:rFonts w:cs="Calibri"/>
          <w:szCs w:val="22"/>
        </w:rPr>
      </w:pPr>
      <w:r w:rsidRPr="003F2F78">
        <w:rPr>
          <w:rFonts w:cs="Calibri"/>
          <w:szCs w:val="22"/>
        </w:rPr>
        <w:t>The successful Tenderer will be obliged to</w:t>
      </w:r>
      <w:r w:rsidR="00A95926" w:rsidRPr="003F2F78">
        <w:rPr>
          <w:rFonts w:cs="Calibri"/>
          <w:szCs w:val="22"/>
        </w:rPr>
        <w:t>:</w:t>
      </w:r>
    </w:p>
    <w:p w14:paraId="4FBF1DA1" w14:textId="77777777" w:rsidR="00F92C5F" w:rsidRPr="003F2F78" w:rsidRDefault="00F92C5F" w:rsidP="00F56FED">
      <w:pPr>
        <w:numPr>
          <w:ilvl w:val="0"/>
          <w:numId w:val="2"/>
        </w:numPr>
        <w:rPr>
          <w:rFonts w:cs="Calibri"/>
          <w:spacing w:val="-3"/>
          <w:szCs w:val="22"/>
        </w:rPr>
      </w:pPr>
      <w:r w:rsidRPr="003F2F78">
        <w:rPr>
          <w:rFonts w:cs="Calibri"/>
          <w:szCs w:val="22"/>
        </w:rPr>
        <w:t xml:space="preserve">Comply with the terms of Circular 43/2006 Tax Clearance procedures </w:t>
      </w:r>
    </w:p>
    <w:p w14:paraId="71E08606" w14:textId="77777777" w:rsidR="00F92C5F" w:rsidRPr="003F2F78" w:rsidRDefault="00F92C5F" w:rsidP="00F56FED">
      <w:pPr>
        <w:numPr>
          <w:ilvl w:val="0"/>
          <w:numId w:val="2"/>
        </w:numPr>
        <w:rPr>
          <w:rFonts w:cs="Calibri"/>
          <w:spacing w:val="-3"/>
          <w:szCs w:val="22"/>
        </w:rPr>
      </w:pPr>
      <w:r w:rsidRPr="003F2F78">
        <w:rPr>
          <w:rFonts w:cs="Calibri"/>
          <w:spacing w:val="-3"/>
          <w:szCs w:val="22"/>
        </w:rPr>
        <w:t xml:space="preserve">Comply with obligations relating to employment protection and working conditions. Please consult government website </w:t>
      </w:r>
      <w:hyperlink r:id="rId19" w:history="1">
        <w:r w:rsidRPr="003F2F78">
          <w:rPr>
            <w:rFonts w:cs="Calibri"/>
            <w:color w:val="0000FF"/>
            <w:szCs w:val="22"/>
            <w:u w:val="single"/>
            <w:lang w:eastAsia="en-GB"/>
          </w:rPr>
          <w:t>http://www.employmentrights.ie/</w:t>
        </w:r>
      </w:hyperlink>
      <w:r w:rsidRPr="003F2F78">
        <w:rPr>
          <w:rFonts w:cs="Calibri"/>
          <w:szCs w:val="22"/>
          <w:lang w:eastAsia="en-GB"/>
        </w:rPr>
        <w:t xml:space="preserve">. </w:t>
      </w:r>
      <w:r w:rsidR="001F1A9E" w:rsidRPr="003F2F78">
        <w:rPr>
          <w:rFonts w:cs="Calibri"/>
          <w:spacing w:val="-3"/>
          <w:szCs w:val="22"/>
        </w:rPr>
        <w:t>For</w:t>
      </w:r>
      <w:r w:rsidRPr="003F2F78">
        <w:rPr>
          <w:rFonts w:cs="Calibri"/>
          <w:spacing w:val="-3"/>
          <w:szCs w:val="22"/>
        </w:rPr>
        <w:t xml:space="preserve"> details.</w:t>
      </w:r>
    </w:p>
    <w:p w14:paraId="4D827A88" w14:textId="77777777" w:rsidR="000544C9" w:rsidRPr="003F2F78" w:rsidRDefault="00F92C5F" w:rsidP="00F56FED">
      <w:pPr>
        <w:numPr>
          <w:ilvl w:val="0"/>
          <w:numId w:val="2"/>
        </w:numPr>
        <w:rPr>
          <w:rFonts w:cs="Calibri"/>
          <w:szCs w:val="22"/>
        </w:rPr>
      </w:pPr>
      <w:r w:rsidRPr="003F2F78">
        <w:rPr>
          <w:rFonts w:cs="Calibri"/>
          <w:szCs w:val="22"/>
        </w:rPr>
        <w:t xml:space="preserve">Comply with </w:t>
      </w:r>
      <w:r w:rsidR="001046D4" w:rsidRPr="003F2F78">
        <w:rPr>
          <w:rFonts w:cs="Calibri"/>
          <w:szCs w:val="22"/>
        </w:rPr>
        <w:t xml:space="preserve">the </w:t>
      </w:r>
      <w:r w:rsidRPr="003F2F78">
        <w:rPr>
          <w:rFonts w:cs="Calibri"/>
          <w:szCs w:val="22"/>
        </w:rPr>
        <w:t>Health &amp; Safety legislation</w:t>
      </w:r>
      <w:r w:rsidR="001046D4" w:rsidRPr="003F2F78">
        <w:rPr>
          <w:rFonts w:cs="Calibri"/>
          <w:szCs w:val="22"/>
        </w:rPr>
        <w:t>,</w:t>
      </w:r>
      <w:r w:rsidRPr="003F2F78">
        <w:rPr>
          <w:rFonts w:cs="Calibri"/>
          <w:szCs w:val="22"/>
        </w:rPr>
        <w:t xml:space="preserve"> and</w:t>
      </w:r>
      <w:r w:rsidR="001046D4" w:rsidRPr="003F2F78">
        <w:rPr>
          <w:rFonts w:cs="Calibri"/>
          <w:szCs w:val="22"/>
        </w:rPr>
        <w:t xml:space="preserve"> </w:t>
      </w:r>
      <w:r w:rsidRPr="003F2F78">
        <w:rPr>
          <w:rFonts w:cs="Calibri"/>
          <w:szCs w:val="22"/>
        </w:rPr>
        <w:t>at</w:t>
      </w:r>
      <w:r w:rsidR="00A5055B" w:rsidRPr="003F2F78">
        <w:rPr>
          <w:rFonts w:cs="Calibri"/>
          <w:szCs w:val="22"/>
        </w:rPr>
        <w:t>,</w:t>
      </w:r>
      <w:r w:rsidRPr="003F2F78">
        <w:rPr>
          <w:rFonts w:cs="Calibri"/>
          <w:szCs w:val="22"/>
        </w:rPr>
        <w:t xml:space="preserve"> all times be in possession of an </w:t>
      </w:r>
      <w:r w:rsidR="006A569B" w:rsidRPr="003F2F78">
        <w:rPr>
          <w:rFonts w:cs="Calibri"/>
          <w:szCs w:val="22"/>
        </w:rPr>
        <w:t>up-to-date</w:t>
      </w:r>
      <w:r w:rsidRPr="003F2F78">
        <w:rPr>
          <w:rFonts w:cs="Calibri"/>
          <w:szCs w:val="22"/>
        </w:rPr>
        <w:t xml:space="preserve"> Safety Statement.</w:t>
      </w:r>
    </w:p>
    <w:p w14:paraId="21A3920B" w14:textId="725F44B5" w:rsidR="0043430B" w:rsidRPr="00983B9C" w:rsidRDefault="002470F6" w:rsidP="00983B9C">
      <w:pPr>
        <w:numPr>
          <w:ilvl w:val="0"/>
          <w:numId w:val="2"/>
        </w:numPr>
        <w:rPr>
          <w:rFonts w:cs="Calibri"/>
          <w:szCs w:val="22"/>
          <w:lang w:val="en-IE"/>
        </w:rPr>
      </w:pPr>
      <w:r w:rsidRPr="003F2F78">
        <w:rPr>
          <w:rFonts w:cs="Calibri"/>
          <w:szCs w:val="22"/>
        </w:rPr>
        <w:t xml:space="preserve">Comply with the </w:t>
      </w:r>
      <w:r w:rsidR="00983B9C" w:rsidRPr="00983B9C">
        <w:rPr>
          <w:rFonts w:cs="Calibri"/>
          <w:szCs w:val="22"/>
          <w:lang w:val="en-IE"/>
        </w:rPr>
        <w:t>Criminal Law (Sexual Offences &amp; Human Trafficking) Act 2024</w:t>
      </w:r>
    </w:p>
    <w:p w14:paraId="1B267349" w14:textId="77777777" w:rsidR="0072461A" w:rsidRDefault="0072461A" w:rsidP="0043430B">
      <w:pPr>
        <w:numPr>
          <w:ilvl w:val="0"/>
          <w:numId w:val="2"/>
        </w:numPr>
        <w:rPr>
          <w:rFonts w:cs="Calibri"/>
          <w:szCs w:val="22"/>
        </w:rPr>
      </w:pPr>
      <w:r>
        <w:rPr>
          <w:rFonts w:cs="Calibri"/>
          <w:szCs w:val="22"/>
        </w:rPr>
        <w:t>No hidden costs or potential customs obligations.</w:t>
      </w:r>
    </w:p>
    <w:p w14:paraId="2D216F58" w14:textId="77777777" w:rsidR="00BC38A7" w:rsidRPr="006F4689" w:rsidRDefault="00BC38A7" w:rsidP="00BC38A7">
      <w:pPr>
        <w:rPr>
          <w:rFonts w:cs="Calibri"/>
          <w:sz w:val="16"/>
          <w:szCs w:val="16"/>
        </w:rPr>
      </w:pPr>
    </w:p>
    <w:p w14:paraId="76B942CE" w14:textId="77777777" w:rsidR="00F92C5F" w:rsidRPr="00CF1FDC" w:rsidRDefault="00570933" w:rsidP="00784E53">
      <w:pPr>
        <w:pStyle w:val="Heading1"/>
        <w:rPr>
          <w:rFonts w:cs="Calibri"/>
          <w:color w:val="ED7D31"/>
          <w:sz w:val="28"/>
          <w:szCs w:val="22"/>
        </w:rPr>
      </w:pPr>
      <w:bookmarkStart w:id="53" w:name="_16._Form_of"/>
      <w:bookmarkStart w:id="54" w:name="_Toc49852320"/>
      <w:bookmarkStart w:id="55" w:name="_Toc231387712"/>
      <w:bookmarkEnd w:id="53"/>
      <w:r w:rsidRPr="00CF1FDC">
        <w:rPr>
          <w:rFonts w:cs="Calibri"/>
          <w:color w:val="ED7D31"/>
          <w:sz w:val="28"/>
          <w:szCs w:val="22"/>
        </w:rPr>
        <w:t>1</w:t>
      </w:r>
      <w:r w:rsidR="00CF1FDC">
        <w:rPr>
          <w:rFonts w:cs="Calibri"/>
          <w:color w:val="ED7D31"/>
          <w:sz w:val="28"/>
          <w:szCs w:val="22"/>
        </w:rPr>
        <w:t>6</w:t>
      </w:r>
      <w:r w:rsidR="00F92C5F" w:rsidRPr="00CF1FDC">
        <w:rPr>
          <w:rFonts w:cs="Calibri"/>
          <w:color w:val="ED7D31"/>
          <w:sz w:val="28"/>
          <w:szCs w:val="22"/>
        </w:rPr>
        <w:t>.</w:t>
      </w:r>
      <w:r w:rsidR="002D789C" w:rsidRPr="00CF1FDC">
        <w:rPr>
          <w:rFonts w:cs="Calibri"/>
          <w:color w:val="ED7D31"/>
          <w:sz w:val="28"/>
          <w:szCs w:val="22"/>
        </w:rPr>
        <w:tab/>
      </w:r>
      <w:r w:rsidR="00F92C5F" w:rsidRPr="00CF1FDC">
        <w:rPr>
          <w:rFonts w:cs="Calibri"/>
          <w:color w:val="ED7D31"/>
          <w:sz w:val="28"/>
          <w:szCs w:val="22"/>
        </w:rPr>
        <w:t>Form of Tender</w:t>
      </w:r>
      <w:bookmarkEnd w:id="54"/>
      <w:bookmarkEnd w:id="55"/>
    </w:p>
    <w:p w14:paraId="3C44CFBF" w14:textId="77777777" w:rsidR="00AB0E61" w:rsidRPr="00681A02" w:rsidRDefault="00AB0E61" w:rsidP="00AB0E61">
      <w:pPr>
        <w:rPr>
          <w:rFonts w:cs="Calibri"/>
          <w:sz w:val="12"/>
          <w:szCs w:val="12"/>
        </w:rPr>
      </w:pPr>
    </w:p>
    <w:p w14:paraId="36E2B66B" w14:textId="77777777" w:rsidR="00F92C5F" w:rsidRPr="003F2F78" w:rsidRDefault="00F92C5F" w:rsidP="00B54AAE">
      <w:pPr>
        <w:rPr>
          <w:rFonts w:cs="Calibri"/>
          <w:b/>
          <w:szCs w:val="22"/>
        </w:rPr>
      </w:pPr>
      <w:r w:rsidRPr="003F2F78">
        <w:rPr>
          <w:rStyle w:val="BodySingleChar"/>
          <w:rFonts w:cs="Calibri"/>
          <w:szCs w:val="22"/>
        </w:rPr>
        <w:t>The Form of Tender is an acknowledgement by the Tenderer that this Invitation to Tender, enclosed Conditions of Contract and contents therein are understood in full. The Form of Tender must be signed and returned with quotations submitted based on Tender response document attached</w:t>
      </w:r>
      <w:r w:rsidRPr="003F2F78">
        <w:rPr>
          <w:rFonts w:cs="Calibri"/>
          <w:b/>
          <w:szCs w:val="22"/>
        </w:rPr>
        <w:t>.</w:t>
      </w:r>
    </w:p>
    <w:p w14:paraId="327CED28" w14:textId="77777777" w:rsidR="00F92C5F" w:rsidRPr="00976245" w:rsidRDefault="00F92C5F" w:rsidP="00B54AAE">
      <w:pPr>
        <w:tabs>
          <w:tab w:val="left" w:pos="1980"/>
        </w:tabs>
        <w:jc w:val="both"/>
        <w:rPr>
          <w:rFonts w:cs="Calibri"/>
          <w:b/>
          <w:szCs w:val="22"/>
          <w:u w:val="single"/>
        </w:rPr>
      </w:pPr>
    </w:p>
    <w:p w14:paraId="7DA2D98A" w14:textId="77777777" w:rsidR="00F92C5F" w:rsidRPr="003F2F78" w:rsidRDefault="00F92C5F" w:rsidP="00B54AAE">
      <w:pPr>
        <w:rPr>
          <w:rFonts w:cs="Calibri"/>
          <w:b/>
          <w:szCs w:val="22"/>
        </w:rPr>
      </w:pPr>
      <w:r w:rsidRPr="003F2F78">
        <w:rPr>
          <w:rFonts w:cs="Calibri"/>
          <w:b/>
          <w:szCs w:val="22"/>
        </w:rPr>
        <w:t>Please note the following in relation to submitting your tender:</w:t>
      </w:r>
    </w:p>
    <w:p w14:paraId="6B80844F" w14:textId="77777777" w:rsidR="00F92C5F" w:rsidRPr="003F2F78" w:rsidRDefault="00F92C5F" w:rsidP="00B54AAE">
      <w:pPr>
        <w:rPr>
          <w:rFonts w:cs="Calibri"/>
          <w:b/>
          <w:szCs w:val="22"/>
          <w:u w:val="single"/>
        </w:rPr>
      </w:pPr>
      <w:r w:rsidRPr="003F2F78">
        <w:rPr>
          <w:rFonts w:cs="Calibri"/>
          <w:b/>
          <w:szCs w:val="22"/>
          <w:u w:val="single"/>
        </w:rPr>
        <w:t>Your tender will be rejected for failure to</w:t>
      </w:r>
      <w:r w:rsidR="00A95926" w:rsidRPr="003F2F78">
        <w:rPr>
          <w:rFonts w:cs="Calibri"/>
          <w:b/>
          <w:szCs w:val="22"/>
          <w:u w:val="single"/>
        </w:rPr>
        <w:t>:</w:t>
      </w:r>
    </w:p>
    <w:p w14:paraId="3C60AA3C" w14:textId="77777777" w:rsidR="00F92C5F" w:rsidRPr="003F2F78" w:rsidRDefault="00F92C5F" w:rsidP="00F56FED">
      <w:pPr>
        <w:numPr>
          <w:ilvl w:val="0"/>
          <w:numId w:val="1"/>
        </w:numPr>
        <w:rPr>
          <w:rFonts w:cs="Calibri"/>
          <w:b/>
          <w:szCs w:val="22"/>
        </w:rPr>
      </w:pPr>
      <w:r w:rsidRPr="003F2F78">
        <w:rPr>
          <w:rFonts w:cs="Calibri"/>
          <w:b/>
          <w:szCs w:val="22"/>
        </w:rPr>
        <w:t xml:space="preserve">Return the completed Form of Tender (Appendix </w:t>
      </w:r>
      <w:r w:rsidR="0040729C">
        <w:rPr>
          <w:rFonts w:cs="Calibri"/>
          <w:b/>
          <w:szCs w:val="22"/>
        </w:rPr>
        <w:t>2</w:t>
      </w:r>
      <w:r w:rsidRPr="003F2F78">
        <w:rPr>
          <w:rFonts w:cs="Calibri"/>
          <w:b/>
          <w:szCs w:val="22"/>
        </w:rPr>
        <w:t>)</w:t>
      </w:r>
    </w:p>
    <w:p w14:paraId="636F8A0D" w14:textId="77777777" w:rsidR="00CA72FC" w:rsidRPr="003F2F78" w:rsidRDefault="00CA72FC" w:rsidP="00F56FED">
      <w:pPr>
        <w:numPr>
          <w:ilvl w:val="0"/>
          <w:numId w:val="1"/>
        </w:numPr>
        <w:rPr>
          <w:rFonts w:cs="Calibri"/>
          <w:b/>
          <w:szCs w:val="22"/>
        </w:rPr>
      </w:pPr>
      <w:r w:rsidRPr="003F2F78">
        <w:rPr>
          <w:rFonts w:cs="Calibri"/>
          <w:b/>
          <w:szCs w:val="22"/>
        </w:rPr>
        <w:t xml:space="preserve">Complete the Bidding Schedule </w:t>
      </w:r>
    </w:p>
    <w:p w14:paraId="67BAA6BE" w14:textId="77777777" w:rsidR="0093432E" w:rsidRPr="003F2F78" w:rsidRDefault="0093432E" w:rsidP="0093432E">
      <w:pPr>
        <w:numPr>
          <w:ilvl w:val="0"/>
          <w:numId w:val="1"/>
        </w:numPr>
        <w:rPr>
          <w:rFonts w:cs="Calibri"/>
          <w:b/>
          <w:szCs w:val="22"/>
        </w:rPr>
      </w:pPr>
      <w:bookmarkStart w:id="56" w:name="_17._Tender_Bid"/>
      <w:bookmarkStart w:id="57" w:name="_Toc49852321"/>
      <w:bookmarkEnd w:id="56"/>
      <w:r w:rsidRPr="003F2F78">
        <w:rPr>
          <w:rFonts w:cs="Calibri"/>
          <w:b/>
          <w:szCs w:val="22"/>
        </w:rPr>
        <w:t xml:space="preserve">The Mandatory Questionnaire </w:t>
      </w:r>
    </w:p>
    <w:p w14:paraId="03487B9A" w14:textId="77777777" w:rsidR="00F92C5F" w:rsidRPr="00CF1FDC" w:rsidRDefault="00570933" w:rsidP="00784E53">
      <w:pPr>
        <w:pStyle w:val="Heading1"/>
        <w:rPr>
          <w:rFonts w:cs="Calibri"/>
          <w:color w:val="70AD47"/>
          <w:sz w:val="28"/>
          <w:szCs w:val="22"/>
        </w:rPr>
      </w:pPr>
      <w:bookmarkStart w:id="58" w:name="_Toc231387713"/>
      <w:r w:rsidRPr="00CF1FDC">
        <w:rPr>
          <w:rFonts w:cs="Calibri"/>
          <w:color w:val="70AD47"/>
          <w:sz w:val="28"/>
          <w:szCs w:val="22"/>
        </w:rPr>
        <w:t>1</w:t>
      </w:r>
      <w:r w:rsidR="00CF1FDC">
        <w:rPr>
          <w:rFonts w:cs="Calibri"/>
          <w:color w:val="70AD47"/>
          <w:sz w:val="28"/>
          <w:szCs w:val="22"/>
        </w:rPr>
        <w:t>7</w:t>
      </w:r>
      <w:r w:rsidR="00F92C5F" w:rsidRPr="00CF1FDC">
        <w:rPr>
          <w:rFonts w:cs="Calibri"/>
          <w:color w:val="70AD47"/>
          <w:sz w:val="28"/>
          <w:szCs w:val="22"/>
        </w:rPr>
        <w:t>.</w:t>
      </w:r>
      <w:r w:rsidR="002D789C" w:rsidRPr="00CF1FDC">
        <w:rPr>
          <w:rFonts w:cs="Calibri"/>
          <w:color w:val="70AD47"/>
          <w:sz w:val="28"/>
          <w:szCs w:val="22"/>
        </w:rPr>
        <w:tab/>
      </w:r>
      <w:r w:rsidR="00F92C5F" w:rsidRPr="00CF1FDC">
        <w:rPr>
          <w:rFonts w:cs="Calibri"/>
          <w:color w:val="70AD47"/>
          <w:sz w:val="28"/>
          <w:szCs w:val="22"/>
        </w:rPr>
        <w:t>Tender Bid</w:t>
      </w:r>
      <w:bookmarkEnd w:id="57"/>
      <w:bookmarkEnd w:id="58"/>
      <w:r w:rsidR="00F92C5F" w:rsidRPr="00CF1FDC">
        <w:rPr>
          <w:rFonts w:cs="Calibri"/>
          <w:color w:val="70AD47"/>
          <w:sz w:val="28"/>
          <w:szCs w:val="22"/>
        </w:rPr>
        <w:t xml:space="preserve"> </w:t>
      </w:r>
    </w:p>
    <w:p w14:paraId="0EBA699D" w14:textId="77777777" w:rsidR="00AB0E61" w:rsidRPr="00681A02" w:rsidRDefault="00AB0E61" w:rsidP="00AB0E61">
      <w:pPr>
        <w:rPr>
          <w:rFonts w:cs="Calibri"/>
          <w:sz w:val="14"/>
          <w:szCs w:val="14"/>
        </w:rPr>
      </w:pPr>
    </w:p>
    <w:p w14:paraId="20725507" w14:textId="77777777" w:rsidR="00F92C5F" w:rsidRPr="003F2F78" w:rsidRDefault="00F92C5F" w:rsidP="00F56FED">
      <w:pPr>
        <w:numPr>
          <w:ilvl w:val="0"/>
          <w:numId w:val="4"/>
        </w:numPr>
        <w:rPr>
          <w:rFonts w:cs="Calibri"/>
          <w:szCs w:val="22"/>
        </w:rPr>
      </w:pPr>
      <w:r w:rsidRPr="003F2F78">
        <w:rPr>
          <w:rFonts w:cs="Calibri"/>
          <w:szCs w:val="22"/>
        </w:rPr>
        <w:t>Prices should be quoted in Euro (€) and should be exclusive of VAT</w:t>
      </w:r>
    </w:p>
    <w:p w14:paraId="5D349F5E" w14:textId="77777777" w:rsidR="00F92C5F" w:rsidRPr="003F2F78" w:rsidRDefault="00F92C5F" w:rsidP="00F56FED">
      <w:pPr>
        <w:numPr>
          <w:ilvl w:val="0"/>
          <w:numId w:val="4"/>
        </w:numPr>
        <w:rPr>
          <w:rFonts w:cs="Calibri"/>
          <w:szCs w:val="22"/>
        </w:rPr>
      </w:pPr>
      <w:r w:rsidRPr="003F2F78">
        <w:rPr>
          <w:rFonts w:cs="Calibri"/>
          <w:szCs w:val="22"/>
        </w:rPr>
        <w:t xml:space="preserve">Prices should include all </w:t>
      </w:r>
      <w:r w:rsidR="00816D77" w:rsidRPr="003F2F78">
        <w:rPr>
          <w:rFonts w:cs="Calibri"/>
          <w:szCs w:val="22"/>
        </w:rPr>
        <w:t xml:space="preserve">costs </w:t>
      </w:r>
    </w:p>
    <w:p w14:paraId="46D2D155" w14:textId="77777777" w:rsidR="00F92C5F" w:rsidRPr="003F2F78" w:rsidRDefault="00F92C5F" w:rsidP="00F56FED">
      <w:pPr>
        <w:numPr>
          <w:ilvl w:val="0"/>
          <w:numId w:val="4"/>
        </w:numPr>
        <w:rPr>
          <w:rFonts w:cs="Calibri"/>
          <w:szCs w:val="22"/>
        </w:rPr>
      </w:pPr>
      <w:r w:rsidRPr="003F2F78">
        <w:rPr>
          <w:rFonts w:cs="Calibri"/>
          <w:szCs w:val="22"/>
        </w:rPr>
        <w:t>No hidden or additional costs should apply</w:t>
      </w:r>
    </w:p>
    <w:p w14:paraId="20B59135" w14:textId="77777777" w:rsidR="00F92C5F" w:rsidRPr="003F2F78" w:rsidRDefault="00F92C5F" w:rsidP="00F56FED">
      <w:pPr>
        <w:numPr>
          <w:ilvl w:val="0"/>
          <w:numId w:val="4"/>
        </w:numPr>
        <w:rPr>
          <w:rFonts w:cs="Calibri"/>
          <w:szCs w:val="22"/>
          <w:lang w:val="en-IE"/>
        </w:rPr>
      </w:pPr>
      <w:r w:rsidRPr="003F2F78">
        <w:rPr>
          <w:rFonts w:cs="Calibri"/>
          <w:szCs w:val="22"/>
        </w:rPr>
        <w:t xml:space="preserve">Prices should remain valid </w:t>
      </w:r>
      <w:r w:rsidR="0003216E" w:rsidRPr="003F2F78">
        <w:rPr>
          <w:rFonts w:cs="Calibri"/>
          <w:szCs w:val="22"/>
        </w:rPr>
        <w:t>as per clause 6</w:t>
      </w:r>
    </w:p>
    <w:p w14:paraId="7090643C" w14:textId="77777777" w:rsidR="00CA72FC" w:rsidRPr="00CF1FDC" w:rsidRDefault="00CA72FC" w:rsidP="00F56FED">
      <w:pPr>
        <w:numPr>
          <w:ilvl w:val="0"/>
          <w:numId w:val="4"/>
        </w:numPr>
        <w:rPr>
          <w:rFonts w:cs="Calibri"/>
          <w:szCs w:val="22"/>
          <w:lang w:val="en-IE"/>
        </w:rPr>
      </w:pPr>
      <w:r w:rsidRPr="003F2F78">
        <w:rPr>
          <w:rFonts w:cs="Calibri"/>
          <w:szCs w:val="22"/>
        </w:rPr>
        <w:t xml:space="preserve">Please enter your price in </w:t>
      </w:r>
      <w:r w:rsidR="00074AB4" w:rsidRPr="003F2F78">
        <w:rPr>
          <w:rFonts w:cs="Calibri"/>
          <w:szCs w:val="22"/>
        </w:rPr>
        <w:t>Pricing Schedule</w:t>
      </w:r>
    </w:p>
    <w:p w14:paraId="6E6244A9" w14:textId="77777777" w:rsidR="00CF1FDC" w:rsidRDefault="00CF1FDC" w:rsidP="00CF1FDC">
      <w:pPr>
        <w:rPr>
          <w:rFonts w:cs="Calibri"/>
          <w:sz w:val="16"/>
          <w:szCs w:val="16"/>
          <w:lang w:val="en-IE"/>
        </w:rPr>
      </w:pPr>
    </w:p>
    <w:p w14:paraId="1E0063BB" w14:textId="77777777" w:rsidR="008D6044" w:rsidRDefault="008D6044" w:rsidP="00CF1FDC">
      <w:pPr>
        <w:rPr>
          <w:rFonts w:cs="Calibri"/>
          <w:sz w:val="16"/>
          <w:szCs w:val="16"/>
          <w:lang w:val="en-IE"/>
        </w:rPr>
      </w:pPr>
    </w:p>
    <w:p w14:paraId="047743CD" w14:textId="77777777" w:rsidR="008D6044" w:rsidRDefault="008D6044" w:rsidP="00CF1FDC">
      <w:pPr>
        <w:rPr>
          <w:rFonts w:cs="Calibri"/>
          <w:sz w:val="16"/>
          <w:szCs w:val="16"/>
          <w:lang w:val="en-IE"/>
        </w:rPr>
      </w:pPr>
    </w:p>
    <w:p w14:paraId="5EB354EE" w14:textId="77777777" w:rsidR="008D6044" w:rsidRDefault="008D6044" w:rsidP="00CF1FDC">
      <w:pPr>
        <w:rPr>
          <w:rFonts w:cs="Calibri"/>
          <w:sz w:val="16"/>
          <w:szCs w:val="16"/>
          <w:lang w:val="en-IE"/>
        </w:rPr>
      </w:pPr>
    </w:p>
    <w:p w14:paraId="2435AFF7" w14:textId="77777777" w:rsidR="008D6044" w:rsidRDefault="008D6044" w:rsidP="00CF1FDC">
      <w:pPr>
        <w:rPr>
          <w:rFonts w:cs="Calibri"/>
          <w:sz w:val="16"/>
          <w:szCs w:val="16"/>
          <w:lang w:val="en-IE"/>
        </w:rPr>
      </w:pPr>
    </w:p>
    <w:p w14:paraId="73EE7207" w14:textId="77777777" w:rsidR="008D6044" w:rsidRDefault="008D6044" w:rsidP="00CF1FDC">
      <w:pPr>
        <w:rPr>
          <w:rFonts w:cs="Calibri"/>
          <w:sz w:val="16"/>
          <w:szCs w:val="16"/>
          <w:lang w:val="en-IE"/>
        </w:rPr>
      </w:pPr>
    </w:p>
    <w:p w14:paraId="4035993E" w14:textId="77777777" w:rsidR="008D6044" w:rsidRDefault="008D6044" w:rsidP="00CF1FDC">
      <w:pPr>
        <w:rPr>
          <w:rFonts w:cs="Calibri"/>
          <w:sz w:val="16"/>
          <w:szCs w:val="16"/>
          <w:lang w:val="en-IE"/>
        </w:rPr>
      </w:pPr>
    </w:p>
    <w:p w14:paraId="39F6BD3D" w14:textId="77777777" w:rsidR="008D6044" w:rsidRPr="00C061A9" w:rsidRDefault="008D6044" w:rsidP="00CF1FDC">
      <w:pPr>
        <w:rPr>
          <w:rFonts w:cs="Calibri"/>
          <w:sz w:val="16"/>
          <w:szCs w:val="16"/>
          <w:lang w:val="en-IE"/>
        </w:rPr>
      </w:pPr>
    </w:p>
    <w:p w14:paraId="4AF0F2C4" w14:textId="77777777" w:rsidR="00AB0E61" w:rsidRDefault="00570933" w:rsidP="009C445E">
      <w:pPr>
        <w:pStyle w:val="Heading1"/>
        <w:rPr>
          <w:rFonts w:cs="Calibri"/>
          <w:color w:val="ED7D31"/>
          <w:sz w:val="28"/>
          <w:szCs w:val="22"/>
        </w:rPr>
      </w:pPr>
      <w:bookmarkStart w:id="59" w:name="_17.1_Payments/Invoicing"/>
      <w:bookmarkStart w:id="60" w:name="_Toc49852322"/>
      <w:bookmarkStart w:id="61" w:name="_Toc231387714"/>
      <w:bookmarkEnd w:id="59"/>
      <w:r w:rsidRPr="00CF1FDC">
        <w:rPr>
          <w:rFonts w:cs="Calibri"/>
          <w:color w:val="ED7D31"/>
          <w:sz w:val="28"/>
          <w:szCs w:val="22"/>
        </w:rPr>
        <w:lastRenderedPageBreak/>
        <w:t>1</w:t>
      </w:r>
      <w:r w:rsidR="00CF1FDC" w:rsidRPr="00CF1FDC">
        <w:rPr>
          <w:rFonts w:cs="Calibri"/>
          <w:color w:val="ED7D31"/>
          <w:sz w:val="28"/>
          <w:szCs w:val="22"/>
        </w:rPr>
        <w:t>8</w:t>
      </w:r>
      <w:r w:rsidR="00F92C5F" w:rsidRPr="00CF1FDC">
        <w:rPr>
          <w:rFonts w:cs="Calibri"/>
          <w:color w:val="ED7D31"/>
          <w:sz w:val="28"/>
          <w:szCs w:val="22"/>
        </w:rPr>
        <w:t>.</w:t>
      </w:r>
      <w:r w:rsidR="002D789C" w:rsidRPr="00CF1FDC">
        <w:rPr>
          <w:rFonts w:cs="Calibri"/>
          <w:color w:val="ED7D31"/>
          <w:sz w:val="28"/>
          <w:szCs w:val="22"/>
        </w:rPr>
        <w:tab/>
      </w:r>
      <w:r w:rsidR="00F92C5F" w:rsidRPr="00CF1FDC">
        <w:rPr>
          <w:rFonts w:cs="Calibri"/>
          <w:color w:val="ED7D31"/>
          <w:sz w:val="28"/>
          <w:szCs w:val="22"/>
        </w:rPr>
        <w:t>Payments/Invoicing</w:t>
      </w:r>
      <w:bookmarkEnd w:id="60"/>
      <w:bookmarkEnd w:id="61"/>
    </w:p>
    <w:p w14:paraId="189E2E49" w14:textId="77777777" w:rsidR="006F4689" w:rsidRPr="006F4689" w:rsidRDefault="006F4689" w:rsidP="006F4689">
      <w:pPr>
        <w:rPr>
          <w:sz w:val="16"/>
          <w:szCs w:val="18"/>
        </w:rPr>
      </w:pPr>
    </w:p>
    <w:p w14:paraId="552E06D2" w14:textId="77777777" w:rsidR="0093432E" w:rsidRPr="003F2F78" w:rsidRDefault="0093432E" w:rsidP="0093432E">
      <w:pPr>
        <w:widowControl w:val="0"/>
        <w:spacing w:before="1" w:after="120"/>
        <w:ind w:right="318"/>
        <w:rPr>
          <w:rFonts w:eastAsia="Calibri" w:cs="Calibri"/>
          <w:szCs w:val="22"/>
          <w:lang w:val="en-US"/>
        </w:rPr>
      </w:pPr>
      <w:bookmarkStart w:id="62" w:name="_18._Presentation_of"/>
      <w:bookmarkStart w:id="63" w:name="_Toc49852323"/>
      <w:bookmarkEnd w:id="62"/>
      <w:proofErr w:type="spellStart"/>
      <w:r>
        <w:rPr>
          <w:rFonts w:eastAsia="Calibri" w:cs="Calibri"/>
          <w:spacing w:val="-1"/>
          <w:szCs w:val="22"/>
          <w:lang w:val="en-US"/>
        </w:rPr>
        <w:t>Medite</w:t>
      </w:r>
      <w:proofErr w:type="spellEnd"/>
      <w:r>
        <w:rPr>
          <w:rFonts w:eastAsia="Calibri" w:cs="Calibri"/>
          <w:spacing w:val="-1"/>
          <w:szCs w:val="22"/>
          <w:lang w:val="en-US"/>
        </w:rPr>
        <w:t xml:space="preserve"> </w:t>
      </w:r>
      <w:proofErr w:type="spellStart"/>
      <w:r>
        <w:rPr>
          <w:rFonts w:eastAsia="Calibri" w:cs="Calibri"/>
          <w:spacing w:val="-1"/>
          <w:szCs w:val="22"/>
          <w:lang w:val="en-US"/>
        </w:rPr>
        <w:t>SmartPly</w:t>
      </w:r>
      <w:proofErr w:type="spellEnd"/>
      <w:r w:rsidRPr="003F2F78">
        <w:rPr>
          <w:rFonts w:eastAsia="Calibri" w:cs="Calibri"/>
          <w:spacing w:val="-8"/>
          <w:szCs w:val="22"/>
          <w:lang w:val="en-US"/>
        </w:rPr>
        <w:t xml:space="preserve"> </w:t>
      </w:r>
      <w:r w:rsidRPr="003F2F78">
        <w:rPr>
          <w:rFonts w:eastAsia="Calibri" w:cs="Calibri"/>
          <w:szCs w:val="22"/>
          <w:lang w:val="en-US"/>
        </w:rPr>
        <w:t>operates</w:t>
      </w:r>
      <w:r w:rsidRPr="003F2F78">
        <w:rPr>
          <w:rFonts w:eastAsia="Calibri" w:cs="Calibri"/>
          <w:spacing w:val="-8"/>
          <w:szCs w:val="22"/>
          <w:lang w:val="en-US"/>
        </w:rPr>
        <w:t xml:space="preserve"> </w:t>
      </w:r>
      <w:r w:rsidRPr="003F2F78">
        <w:rPr>
          <w:rFonts w:eastAsia="Calibri" w:cs="Calibri"/>
          <w:spacing w:val="-1"/>
          <w:szCs w:val="22"/>
          <w:lang w:val="en-US"/>
        </w:rPr>
        <w:t>in</w:t>
      </w:r>
      <w:r w:rsidRPr="003F2F78">
        <w:rPr>
          <w:rFonts w:eastAsia="Calibri" w:cs="Calibri"/>
          <w:spacing w:val="-7"/>
          <w:szCs w:val="22"/>
          <w:lang w:val="en-US"/>
        </w:rPr>
        <w:t xml:space="preserve"> </w:t>
      </w:r>
      <w:r w:rsidRPr="003F2F78">
        <w:rPr>
          <w:rFonts w:eastAsia="Calibri" w:cs="Calibri"/>
          <w:spacing w:val="-1"/>
          <w:szCs w:val="22"/>
          <w:lang w:val="en-US"/>
        </w:rPr>
        <w:t>accordance</w:t>
      </w:r>
      <w:r w:rsidRPr="003F2F78">
        <w:rPr>
          <w:rFonts w:eastAsia="Calibri" w:cs="Calibri"/>
          <w:spacing w:val="-8"/>
          <w:szCs w:val="22"/>
          <w:lang w:val="en-US"/>
        </w:rPr>
        <w:t xml:space="preserve"> </w:t>
      </w:r>
      <w:r w:rsidRPr="003F2F78">
        <w:rPr>
          <w:rFonts w:eastAsia="Calibri" w:cs="Calibri"/>
          <w:szCs w:val="22"/>
          <w:lang w:val="en-US"/>
        </w:rPr>
        <w:t>with</w:t>
      </w:r>
      <w:r w:rsidRPr="003F2F78">
        <w:rPr>
          <w:rFonts w:eastAsia="Calibri" w:cs="Calibri"/>
          <w:spacing w:val="-7"/>
          <w:szCs w:val="22"/>
          <w:lang w:val="en-US"/>
        </w:rPr>
        <w:t xml:space="preserve"> </w:t>
      </w:r>
      <w:r w:rsidRPr="003F2F78">
        <w:rPr>
          <w:rFonts w:eastAsia="Calibri" w:cs="Calibri"/>
          <w:spacing w:val="-1"/>
          <w:szCs w:val="22"/>
          <w:lang w:val="en-US"/>
        </w:rPr>
        <w:t>the</w:t>
      </w:r>
      <w:r w:rsidRPr="003F2F78">
        <w:rPr>
          <w:rFonts w:eastAsia="Calibri" w:cs="Calibri"/>
          <w:spacing w:val="-7"/>
          <w:szCs w:val="22"/>
          <w:lang w:val="en-US"/>
        </w:rPr>
        <w:t xml:space="preserve"> </w:t>
      </w:r>
      <w:r w:rsidRPr="003F2F78">
        <w:rPr>
          <w:rFonts w:eastAsia="Calibri" w:cs="Calibri"/>
          <w:spacing w:val="-1"/>
          <w:szCs w:val="22"/>
          <w:lang w:val="en-US"/>
        </w:rPr>
        <w:t>European</w:t>
      </w:r>
      <w:r w:rsidRPr="003F2F78">
        <w:rPr>
          <w:rFonts w:eastAsia="Calibri" w:cs="Calibri"/>
          <w:spacing w:val="-8"/>
          <w:szCs w:val="22"/>
          <w:lang w:val="en-US"/>
        </w:rPr>
        <w:t xml:space="preserve"> </w:t>
      </w:r>
      <w:r w:rsidRPr="003F2F78">
        <w:rPr>
          <w:rFonts w:eastAsia="Calibri" w:cs="Calibri"/>
          <w:spacing w:val="-1"/>
          <w:szCs w:val="22"/>
          <w:lang w:val="en-US"/>
        </w:rPr>
        <w:t>Communities</w:t>
      </w:r>
      <w:r w:rsidRPr="003F2F78">
        <w:rPr>
          <w:rFonts w:eastAsia="Calibri" w:cs="Calibri"/>
          <w:spacing w:val="-7"/>
          <w:szCs w:val="22"/>
          <w:lang w:val="en-US"/>
        </w:rPr>
        <w:t xml:space="preserve"> </w:t>
      </w:r>
      <w:r w:rsidRPr="003F2F78">
        <w:rPr>
          <w:rFonts w:eastAsia="Calibri" w:cs="Calibri"/>
          <w:szCs w:val="22"/>
          <w:lang w:val="en-US"/>
        </w:rPr>
        <w:t>(Late</w:t>
      </w:r>
      <w:r w:rsidRPr="003F2F78">
        <w:rPr>
          <w:rFonts w:eastAsia="Calibri" w:cs="Calibri"/>
          <w:spacing w:val="-8"/>
          <w:szCs w:val="22"/>
          <w:lang w:val="en-US"/>
        </w:rPr>
        <w:t xml:space="preserve"> </w:t>
      </w:r>
      <w:r w:rsidRPr="003F2F78">
        <w:rPr>
          <w:rFonts w:eastAsia="Calibri" w:cs="Calibri"/>
          <w:szCs w:val="22"/>
          <w:lang w:val="en-US"/>
        </w:rPr>
        <w:t>Payment</w:t>
      </w:r>
      <w:r w:rsidRPr="003F2F78">
        <w:rPr>
          <w:rFonts w:eastAsia="Calibri" w:cs="Calibri"/>
          <w:spacing w:val="-8"/>
          <w:szCs w:val="22"/>
          <w:lang w:val="en-US"/>
        </w:rPr>
        <w:t xml:space="preserve"> </w:t>
      </w:r>
      <w:r w:rsidRPr="003F2F78">
        <w:rPr>
          <w:rFonts w:eastAsia="Calibri" w:cs="Calibri"/>
          <w:spacing w:val="-1"/>
          <w:szCs w:val="22"/>
          <w:lang w:val="en-US"/>
        </w:rPr>
        <w:t>in</w:t>
      </w:r>
      <w:r w:rsidRPr="003F2F78">
        <w:rPr>
          <w:rFonts w:eastAsia="Calibri" w:cs="Calibri"/>
          <w:spacing w:val="-8"/>
          <w:szCs w:val="22"/>
          <w:lang w:val="en-US"/>
        </w:rPr>
        <w:t xml:space="preserve"> </w:t>
      </w:r>
      <w:r w:rsidRPr="003F2F78">
        <w:rPr>
          <w:rFonts w:eastAsia="Calibri" w:cs="Calibri"/>
          <w:szCs w:val="22"/>
          <w:lang w:val="en-US"/>
        </w:rPr>
        <w:t>Commercial</w:t>
      </w:r>
      <w:r w:rsidRPr="003F2F78">
        <w:rPr>
          <w:rFonts w:eastAsia="Calibri" w:cs="Calibri"/>
          <w:spacing w:val="31"/>
          <w:szCs w:val="22"/>
          <w:lang w:val="en-US"/>
        </w:rPr>
        <w:t xml:space="preserve"> </w:t>
      </w:r>
      <w:r w:rsidRPr="003F2F78">
        <w:rPr>
          <w:rFonts w:eastAsia="Calibri" w:cs="Calibri"/>
          <w:szCs w:val="22"/>
          <w:lang w:val="en-US"/>
        </w:rPr>
        <w:t>Transactions)</w:t>
      </w:r>
      <w:r w:rsidRPr="003F2F78">
        <w:rPr>
          <w:rFonts w:eastAsia="Calibri" w:cs="Calibri"/>
          <w:spacing w:val="-14"/>
          <w:szCs w:val="22"/>
          <w:lang w:val="en-US"/>
        </w:rPr>
        <w:t xml:space="preserve"> </w:t>
      </w:r>
      <w:r w:rsidRPr="003F2F78">
        <w:rPr>
          <w:rFonts w:eastAsia="Calibri" w:cs="Calibri"/>
          <w:szCs w:val="22"/>
          <w:lang w:val="en-US"/>
        </w:rPr>
        <w:t>regulations</w:t>
      </w:r>
      <w:r w:rsidRPr="003F2F78">
        <w:rPr>
          <w:rFonts w:eastAsia="Calibri" w:cs="Calibri"/>
          <w:spacing w:val="-14"/>
          <w:szCs w:val="22"/>
          <w:lang w:val="en-US"/>
        </w:rPr>
        <w:t xml:space="preserve"> </w:t>
      </w:r>
      <w:r w:rsidRPr="003F2F78">
        <w:rPr>
          <w:rFonts w:eastAsia="Calibri" w:cs="Calibri"/>
          <w:szCs w:val="22"/>
          <w:lang w:val="en-US"/>
        </w:rPr>
        <w:t>2002.</w:t>
      </w:r>
    </w:p>
    <w:p w14:paraId="61C87928" w14:textId="77777777" w:rsidR="0093432E" w:rsidRPr="003F2F78" w:rsidRDefault="0093432E" w:rsidP="0093432E">
      <w:pPr>
        <w:widowControl w:val="0"/>
        <w:spacing w:before="160" w:after="120"/>
        <w:rPr>
          <w:rFonts w:eastAsia="Calibri" w:cs="Calibri"/>
          <w:szCs w:val="22"/>
          <w:lang w:val="en-US"/>
        </w:rPr>
      </w:pPr>
      <w:r w:rsidRPr="003F2F78">
        <w:rPr>
          <w:rFonts w:eastAsia="Calibri" w:cs="Calibri"/>
          <w:szCs w:val="22"/>
          <w:lang w:val="en-US"/>
        </w:rPr>
        <w:t>Please</w:t>
      </w:r>
      <w:r w:rsidRPr="003F2F78">
        <w:rPr>
          <w:rFonts w:eastAsia="Calibri" w:cs="Calibri"/>
          <w:spacing w:val="-8"/>
          <w:szCs w:val="22"/>
          <w:lang w:val="en-US"/>
        </w:rPr>
        <w:t xml:space="preserve"> </w:t>
      </w:r>
      <w:r w:rsidRPr="003F2F78">
        <w:rPr>
          <w:rFonts w:eastAsia="Calibri" w:cs="Calibri"/>
          <w:spacing w:val="-1"/>
          <w:szCs w:val="22"/>
          <w:lang w:val="en-US"/>
        </w:rPr>
        <w:t>note</w:t>
      </w:r>
      <w:r w:rsidRPr="003F2F78">
        <w:rPr>
          <w:rFonts w:eastAsia="Calibri" w:cs="Calibri"/>
          <w:spacing w:val="-4"/>
          <w:szCs w:val="22"/>
          <w:lang w:val="en-US"/>
        </w:rPr>
        <w:t xml:space="preserve"> </w:t>
      </w:r>
      <w:r w:rsidRPr="003F2F78">
        <w:rPr>
          <w:rFonts w:eastAsia="Calibri" w:cs="Calibri"/>
          <w:szCs w:val="22"/>
          <w:lang w:val="en-US"/>
        </w:rPr>
        <w:t>that</w:t>
      </w:r>
      <w:r w:rsidRPr="003F2F78">
        <w:rPr>
          <w:rFonts w:eastAsia="Calibri" w:cs="Calibri"/>
          <w:spacing w:val="-6"/>
          <w:szCs w:val="22"/>
          <w:lang w:val="en-US"/>
        </w:rPr>
        <w:t xml:space="preserve"> </w:t>
      </w:r>
      <w:proofErr w:type="spellStart"/>
      <w:r>
        <w:rPr>
          <w:rFonts w:eastAsia="Calibri" w:cs="Calibri"/>
          <w:szCs w:val="22"/>
          <w:lang w:val="en-US"/>
        </w:rPr>
        <w:t>Medite</w:t>
      </w:r>
      <w:proofErr w:type="spellEnd"/>
      <w:r>
        <w:rPr>
          <w:rFonts w:eastAsia="Calibri" w:cs="Calibri"/>
          <w:szCs w:val="22"/>
          <w:lang w:val="en-US"/>
        </w:rPr>
        <w:t xml:space="preserve"> </w:t>
      </w:r>
      <w:proofErr w:type="spellStart"/>
      <w:r>
        <w:rPr>
          <w:rFonts w:eastAsia="Calibri" w:cs="Calibri"/>
          <w:szCs w:val="22"/>
          <w:lang w:val="en-US"/>
        </w:rPr>
        <w:t>SmartPly</w:t>
      </w:r>
      <w:r w:rsidRPr="003F2F78">
        <w:rPr>
          <w:rFonts w:eastAsia="Calibri" w:cs="Calibri"/>
          <w:szCs w:val="22"/>
          <w:lang w:val="en-US"/>
        </w:rPr>
        <w:t>’s</w:t>
      </w:r>
      <w:proofErr w:type="spellEnd"/>
      <w:r w:rsidRPr="003F2F78">
        <w:rPr>
          <w:rFonts w:eastAsia="Calibri" w:cs="Calibri"/>
          <w:spacing w:val="-6"/>
          <w:szCs w:val="22"/>
          <w:lang w:val="en-US"/>
        </w:rPr>
        <w:t xml:space="preserve"> </w:t>
      </w:r>
      <w:r w:rsidRPr="003F2F78">
        <w:rPr>
          <w:rFonts w:eastAsia="Calibri" w:cs="Calibri"/>
          <w:spacing w:val="-1"/>
          <w:szCs w:val="22"/>
          <w:lang w:val="en-US"/>
        </w:rPr>
        <w:t>payment</w:t>
      </w:r>
      <w:r w:rsidRPr="003F2F78">
        <w:rPr>
          <w:rFonts w:eastAsia="Calibri" w:cs="Calibri"/>
          <w:spacing w:val="-5"/>
          <w:szCs w:val="22"/>
          <w:lang w:val="en-US"/>
        </w:rPr>
        <w:t xml:space="preserve"> </w:t>
      </w:r>
      <w:r w:rsidRPr="003F2F78">
        <w:rPr>
          <w:rFonts w:eastAsia="Calibri" w:cs="Calibri"/>
          <w:szCs w:val="22"/>
          <w:lang w:val="en-US"/>
        </w:rPr>
        <w:t>terms</w:t>
      </w:r>
      <w:r w:rsidRPr="003F2F78">
        <w:rPr>
          <w:rFonts w:eastAsia="Calibri" w:cs="Calibri"/>
          <w:spacing w:val="-6"/>
          <w:szCs w:val="22"/>
          <w:lang w:val="en-US"/>
        </w:rPr>
        <w:t xml:space="preserve"> </w:t>
      </w:r>
      <w:r w:rsidRPr="003F2F78">
        <w:rPr>
          <w:rFonts w:eastAsia="Calibri" w:cs="Calibri"/>
          <w:szCs w:val="22"/>
          <w:lang w:val="en-US"/>
        </w:rPr>
        <w:t>are</w:t>
      </w:r>
      <w:r w:rsidRPr="003F2F78">
        <w:rPr>
          <w:rFonts w:eastAsia="Calibri" w:cs="Calibri"/>
          <w:spacing w:val="-6"/>
          <w:szCs w:val="22"/>
          <w:lang w:val="en-US"/>
        </w:rPr>
        <w:t xml:space="preserve"> </w:t>
      </w:r>
      <w:r w:rsidRPr="003F2F78">
        <w:rPr>
          <w:rFonts w:eastAsia="Calibri" w:cs="Calibri"/>
          <w:szCs w:val="22"/>
          <w:lang w:val="en-US"/>
        </w:rPr>
        <w:t>30</w:t>
      </w:r>
      <w:r w:rsidRPr="003F2F78">
        <w:rPr>
          <w:rFonts w:eastAsia="Calibri" w:cs="Calibri"/>
          <w:spacing w:val="-6"/>
          <w:szCs w:val="22"/>
          <w:lang w:val="en-US"/>
        </w:rPr>
        <w:t xml:space="preserve"> </w:t>
      </w:r>
      <w:r w:rsidRPr="003F2F78">
        <w:rPr>
          <w:rFonts w:eastAsia="Calibri" w:cs="Calibri"/>
          <w:szCs w:val="22"/>
          <w:lang w:val="en-US"/>
        </w:rPr>
        <w:t>days</w:t>
      </w:r>
      <w:r w:rsidRPr="003F2F78">
        <w:rPr>
          <w:rFonts w:eastAsia="Calibri" w:cs="Calibri"/>
          <w:spacing w:val="-5"/>
          <w:szCs w:val="22"/>
          <w:lang w:val="en-US"/>
        </w:rPr>
        <w:t xml:space="preserve"> </w:t>
      </w:r>
      <w:r w:rsidRPr="003F2F78">
        <w:rPr>
          <w:rFonts w:eastAsia="Calibri" w:cs="Calibri"/>
          <w:szCs w:val="22"/>
          <w:lang w:val="en-US"/>
        </w:rPr>
        <w:t>from</w:t>
      </w:r>
      <w:r w:rsidRPr="003F2F78">
        <w:rPr>
          <w:rFonts w:eastAsia="Calibri" w:cs="Calibri"/>
          <w:spacing w:val="-6"/>
          <w:szCs w:val="22"/>
          <w:lang w:val="en-US"/>
        </w:rPr>
        <w:t xml:space="preserve"> </w:t>
      </w:r>
      <w:r w:rsidRPr="003F2F78">
        <w:rPr>
          <w:rFonts w:eastAsia="Calibri" w:cs="Calibri"/>
          <w:szCs w:val="22"/>
          <w:lang w:val="en-US"/>
        </w:rPr>
        <w:t>receipt</w:t>
      </w:r>
      <w:r w:rsidRPr="003F2F78">
        <w:rPr>
          <w:rFonts w:eastAsia="Calibri" w:cs="Calibri"/>
          <w:spacing w:val="-7"/>
          <w:szCs w:val="22"/>
          <w:lang w:val="en-US"/>
        </w:rPr>
        <w:t xml:space="preserve"> </w:t>
      </w:r>
      <w:r w:rsidRPr="003F2F78">
        <w:rPr>
          <w:rFonts w:eastAsia="Calibri" w:cs="Calibri"/>
          <w:szCs w:val="22"/>
          <w:lang w:val="en-US"/>
        </w:rPr>
        <w:t>of</w:t>
      </w:r>
      <w:r w:rsidRPr="003F2F78">
        <w:rPr>
          <w:rFonts w:eastAsia="Calibri" w:cs="Calibri"/>
          <w:spacing w:val="-7"/>
          <w:szCs w:val="22"/>
          <w:lang w:val="en-US"/>
        </w:rPr>
        <w:t xml:space="preserve"> </w:t>
      </w:r>
      <w:r w:rsidRPr="003F2F78">
        <w:rPr>
          <w:rFonts w:eastAsia="Calibri" w:cs="Calibri"/>
          <w:spacing w:val="-1"/>
          <w:szCs w:val="22"/>
          <w:lang w:val="en-US"/>
        </w:rPr>
        <w:t>invoice.</w:t>
      </w:r>
    </w:p>
    <w:p w14:paraId="62DCEFB0" w14:textId="77777777" w:rsidR="0093432E" w:rsidRDefault="0093432E" w:rsidP="0093432E">
      <w:pPr>
        <w:widowControl w:val="0"/>
        <w:spacing w:before="181" w:after="120"/>
        <w:ind w:right="111"/>
        <w:rPr>
          <w:rFonts w:eastAsia="Calibri" w:cs="Calibri"/>
          <w:spacing w:val="-6"/>
          <w:szCs w:val="22"/>
          <w:lang w:val="en-US"/>
        </w:rPr>
      </w:pPr>
      <w:r w:rsidRPr="003F2F78">
        <w:rPr>
          <w:rFonts w:eastAsia="Calibri" w:cs="Calibri"/>
          <w:szCs w:val="22"/>
          <w:lang w:val="en-US"/>
        </w:rPr>
        <w:t>All</w:t>
      </w:r>
      <w:r w:rsidRPr="003F2F78">
        <w:rPr>
          <w:rFonts w:eastAsia="Calibri" w:cs="Calibri"/>
          <w:spacing w:val="-7"/>
          <w:szCs w:val="22"/>
          <w:lang w:val="en-US"/>
        </w:rPr>
        <w:t xml:space="preserve"> </w:t>
      </w:r>
      <w:r>
        <w:rPr>
          <w:rFonts w:eastAsia="Calibri" w:cs="Calibri"/>
          <w:szCs w:val="22"/>
          <w:lang w:val="en-US"/>
        </w:rPr>
        <w:t xml:space="preserve">Medite </w:t>
      </w:r>
      <w:r w:rsidRPr="003F2F78">
        <w:rPr>
          <w:rFonts w:eastAsia="Calibri" w:cs="Calibri"/>
          <w:spacing w:val="-8"/>
          <w:szCs w:val="22"/>
          <w:lang w:val="en-US"/>
        </w:rPr>
        <w:t xml:space="preserve">Europe DAC </w:t>
      </w:r>
      <w:r w:rsidRPr="003F2F78">
        <w:rPr>
          <w:rFonts w:eastAsia="Calibri" w:cs="Calibri"/>
          <w:szCs w:val="22"/>
          <w:lang w:val="en-US"/>
        </w:rPr>
        <w:t>invoices</w:t>
      </w:r>
      <w:r w:rsidRPr="003F2F78">
        <w:rPr>
          <w:rFonts w:eastAsia="Calibri" w:cs="Calibri"/>
          <w:spacing w:val="-5"/>
          <w:szCs w:val="22"/>
          <w:lang w:val="en-US"/>
        </w:rPr>
        <w:t xml:space="preserve"> </w:t>
      </w:r>
      <w:r w:rsidRPr="003F2F78">
        <w:rPr>
          <w:rFonts w:eastAsia="Calibri" w:cs="Calibri"/>
          <w:szCs w:val="22"/>
          <w:lang w:val="en-US"/>
        </w:rPr>
        <w:t>should</w:t>
      </w:r>
      <w:r w:rsidRPr="003F2F78">
        <w:rPr>
          <w:rFonts w:eastAsia="Calibri" w:cs="Calibri"/>
          <w:spacing w:val="-6"/>
          <w:szCs w:val="22"/>
          <w:lang w:val="en-US"/>
        </w:rPr>
        <w:t xml:space="preserve"> </w:t>
      </w:r>
      <w:r w:rsidRPr="003F2F78">
        <w:rPr>
          <w:rFonts w:eastAsia="Calibri" w:cs="Calibri"/>
          <w:spacing w:val="-1"/>
          <w:szCs w:val="22"/>
          <w:lang w:val="en-US"/>
        </w:rPr>
        <w:t>be</w:t>
      </w:r>
      <w:r w:rsidRPr="003F2F78">
        <w:rPr>
          <w:rFonts w:eastAsia="Calibri" w:cs="Calibri"/>
          <w:spacing w:val="-7"/>
          <w:szCs w:val="22"/>
          <w:lang w:val="en-US"/>
        </w:rPr>
        <w:t xml:space="preserve"> </w:t>
      </w:r>
      <w:r w:rsidRPr="003F2F78">
        <w:rPr>
          <w:rFonts w:eastAsia="Calibri" w:cs="Calibri"/>
          <w:szCs w:val="22"/>
          <w:lang w:val="en-US"/>
        </w:rPr>
        <w:t>forwarded</w:t>
      </w:r>
      <w:r>
        <w:rPr>
          <w:rFonts w:eastAsia="Calibri" w:cs="Calibri"/>
          <w:spacing w:val="-7"/>
          <w:szCs w:val="22"/>
          <w:lang w:val="en-US"/>
        </w:rPr>
        <w:t xml:space="preserve"> </w:t>
      </w:r>
      <w:r>
        <w:rPr>
          <w:rFonts w:eastAsia="Calibri" w:cs="Calibri"/>
          <w:spacing w:val="-1"/>
          <w:szCs w:val="22"/>
          <w:lang w:val="en-US"/>
        </w:rPr>
        <w:t>to</w:t>
      </w:r>
      <w:r>
        <w:rPr>
          <w:rFonts w:eastAsia="Calibri" w:cs="Calibri"/>
          <w:spacing w:val="-6"/>
          <w:szCs w:val="22"/>
          <w:lang w:val="en-US"/>
        </w:rPr>
        <w:t xml:space="preserve"> </w:t>
      </w:r>
      <w:hyperlink r:id="rId20" w:history="1">
        <w:r>
          <w:rPr>
            <w:rStyle w:val="Hyperlink"/>
            <w:rFonts w:eastAsia="Calibri" w:cs="Calibri"/>
            <w:b/>
            <w:bCs/>
            <w:color w:val="FF0000"/>
            <w:spacing w:val="-6"/>
            <w:szCs w:val="22"/>
            <w:lang w:val="en-US"/>
          </w:rPr>
          <w:t>apsmartplyinvoices@mdfosb.com</w:t>
        </w:r>
      </w:hyperlink>
      <w:r>
        <w:rPr>
          <w:rFonts w:eastAsia="Calibri" w:cs="Calibri"/>
          <w:b/>
          <w:bCs/>
          <w:color w:val="FF0000"/>
          <w:spacing w:val="-6"/>
          <w:szCs w:val="22"/>
          <w:u w:val="single"/>
          <w:lang w:val="en-US"/>
        </w:rPr>
        <w:t xml:space="preserve"> </w:t>
      </w:r>
      <w:r>
        <w:rPr>
          <w:rFonts w:eastAsia="Calibri" w:cs="Calibri"/>
          <w:b/>
          <w:bCs/>
          <w:spacing w:val="-6"/>
          <w:szCs w:val="22"/>
          <w:lang w:val="en-US"/>
        </w:rPr>
        <w:t>or</w:t>
      </w:r>
      <w:r>
        <w:rPr>
          <w:rFonts w:eastAsia="Calibri" w:cs="Calibri"/>
          <w:b/>
          <w:bCs/>
          <w:color w:val="FF0000"/>
          <w:spacing w:val="-6"/>
          <w:szCs w:val="22"/>
          <w:u w:val="single"/>
          <w:lang w:val="en-US"/>
        </w:rPr>
        <w:t xml:space="preserve"> </w:t>
      </w:r>
      <w:proofErr w:type="gramStart"/>
      <w:r>
        <w:rPr>
          <w:rFonts w:eastAsia="Calibri" w:cs="Calibri"/>
          <w:b/>
          <w:bCs/>
          <w:color w:val="FF0000"/>
          <w:spacing w:val="-6"/>
          <w:szCs w:val="22"/>
          <w:u w:val="single"/>
          <w:lang w:val="en-US"/>
        </w:rPr>
        <w:t xml:space="preserve">apmediteinvoices@mdfosb.com </w:t>
      </w:r>
      <w:r w:rsidRPr="003F2F78">
        <w:rPr>
          <w:rFonts w:eastAsia="Calibri" w:cs="Calibri"/>
          <w:b/>
          <w:bCs/>
          <w:color w:val="FF0000"/>
          <w:spacing w:val="-6"/>
          <w:szCs w:val="22"/>
          <w:u w:val="single"/>
          <w:lang w:val="en-US"/>
        </w:rPr>
        <w:t>,</w:t>
      </w:r>
      <w:proofErr w:type="gramEnd"/>
      <w:r w:rsidRPr="003F2F78">
        <w:rPr>
          <w:rFonts w:eastAsia="Calibri" w:cs="Calibri"/>
          <w:spacing w:val="-6"/>
          <w:szCs w:val="22"/>
          <w:lang w:val="en-US"/>
        </w:rPr>
        <w:t xml:space="preserve"> however</w:t>
      </w:r>
      <w:r>
        <w:rPr>
          <w:rFonts w:eastAsia="Calibri" w:cs="Calibri"/>
          <w:spacing w:val="-6"/>
          <w:szCs w:val="22"/>
          <w:lang w:val="en-US"/>
        </w:rPr>
        <w:t>,</w:t>
      </w:r>
    </w:p>
    <w:p w14:paraId="50E40BF4" w14:textId="77777777" w:rsidR="0093432E" w:rsidRDefault="0093432E" w:rsidP="0093432E">
      <w:pPr>
        <w:widowControl w:val="0"/>
        <w:spacing w:before="181" w:after="120"/>
        <w:ind w:right="111"/>
        <w:rPr>
          <w:rFonts w:eastAsia="Calibri" w:cs="Calibri"/>
          <w:color w:val="0000FF"/>
          <w:szCs w:val="22"/>
          <w:u w:val="single"/>
          <w:lang w:val="en-US"/>
        </w:rPr>
      </w:pPr>
      <w:r w:rsidRPr="003F2F78">
        <w:rPr>
          <w:rFonts w:eastAsia="Calibri" w:cs="Calibri"/>
          <w:spacing w:val="-6"/>
          <w:szCs w:val="22"/>
          <w:lang w:val="en-US"/>
        </w:rPr>
        <w:t xml:space="preserve"> </w:t>
      </w:r>
      <w:proofErr w:type="spellStart"/>
      <w:r>
        <w:rPr>
          <w:rFonts w:eastAsia="Calibri" w:cs="Calibri"/>
          <w:spacing w:val="-6"/>
          <w:szCs w:val="22"/>
          <w:lang w:val="en-US"/>
        </w:rPr>
        <w:t>Medite’s</w:t>
      </w:r>
      <w:proofErr w:type="spellEnd"/>
      <w:r>
        <w:rPr>
          <w:rFonts w:eastAsia="Calibri" w:cs="Calibri"/>
          <w:spacing w:val="-6"/>
          <w:szCs w:val="22"/>
          <w:lang w:val="en-US"/>
        </w:rPr>
        <w:t xml:space="preserve"> </w:t>
      </w:r>
      <w:r w:rsidRPr="003F2F78">
        <w:rPr>
          <w:rFonts w:eastAsia="Calibri" w:cs="Calibri"/>
          <w:spacing w:val="-6"/>
          <w:szCs w:val="22"/>
          <w:lang w:val="en-US"/>
        </w:rPr>
        <w:t>accounts</w:t>
      </w:r>
      <w:r w:rsidRPr="003F2F78">
        <w:rPr>
          <w:rFonts w:eastAsia="Calibri" w:cs="Calibri"/>
          <w:spacing w:val="-5"/>
          <w:szCs w:val="22"/>
          <w:lang w:val="en-US"/>
        </w:rPr>
        <w:t xml:space="preserve"> </w:t>
      </w:r>
      <w:r w:rsidRPr="003F2F78">
        <w:rPr>
          <w:rFonts w:eastAsia="Calibri" w:cs="Calibri"/>
          <w:szCs w:val="22"/>
          <w:lang w:val="en-US"/>
        </w:rPr>
        <w:t>department</w:t>
      </w:r>
      <w:r w:rsidRPr="003F2F78">
        <w:rPr>
          <w:rFonts w:eastAsia="Calibri" w:cs="Calibri"/>
          <w:spacing w:val="-7"/>
          <w:szCs w:val="22"/>
          <w:lang w:val="en-US"/>
        </w:rPr>
        <w:t xml:space="preserve"> </w:t>
      </w:r>
      <w:r>
        <w:rPr>
          <w:rFonts w:eastAsia="Calibri" w:cs="Calibri"/>
          <w:spacing w:val="-7"/>
          <w:szCs w:val="22"/>
          <w:lang w:val="en-US"/>
        </w:rPr>
        <w:t>email address and point of contact is:</w:t>
      </w:r>
      <w:r w:rsidRPr="003F2F78">
        <w:rPr>
          <w:rFonts w:eastAsia="Calibri" w:cs="Calibri"/>
          <w:w w:val="99"/>
          <w:szCs w:val="22"/>
          <w:lang w:val="en-US"/>
        </w:rPr>
        <w:t xml:space="preserve"> </w:t>
      </w:r>
      <w:r w:rsidRPr="003F2F78">
        <w:rPr>
          <w:rFonts w:eastAsia="Calibri" w:cs="Calibri"/>
          <w:color w:val="0000FF"/>
          <w:w w:val="99"/>
          <w:szCs w:val="22"/>
          <w:lang w:val="en-US"/>
        </w:rPr>
        <w:t xml:space="preserve"> </w:t>
      </w:r>
      <w:hyperlink r:id="rId21" w:history="1">
        <w:r w:rsidRPr="003F2F78">
          <w:rPr>
            <w:rFonts w:eastAsia="Calibri" w:cs="Calibri"/>
            <w:color w:val="0000FF"/>
            <w:szCs w:val="22"/>
            <w:u w:val="single"/>
            <w:lang w:val="en-US"/>
          </w:rPr>
          <w:t>Miglena.Georgieva@mdfosb.com</w:t>
        </w:r>
      </w:hyperlink>
    </w:p>
    <w:p w14:paraId="57AB6163" w14:textId="77777777" w:rsidR="0093432E" w:rsidRPr="001E5546" w:rsidRDefault="0093432E" w:rsidP="0093432E">
      <w:pPr>
        <w:widowControl w:val="0"/>
        <w:spacing w:before="181" w:after="120"/>
        <w:ind w:right="111"/>
        <w:rPr>
          <w:rFonts w:eastAsia="Calibri" w:cs="Calibri"/>
          <w:b/>
          <w:bCs/>
          <w:i/>
          <w:iCs/>
          <w:szCs w:val="22"/>
          <w:lang w:val="en-US"/>
        </w:rPr>
      </w:pPr>
      <w:proofErr w:type="spellStart"/>
      <w:r w:rsidRPr="001E5546">
        <w:rPr>
          <w:rFonts w:eastAsia="Calibri" w:cs="Calibri"/>
          <w:b/>
          <w:bCs/>
          <w:i/>
          <w:iCs/>
          <w:szCs w:val="22"/>
          <w:lang w:val="en-US"/>
        </w:rPr>
        <w:t>Medite</w:t>
      </w:r>
      <w:proofErr w:type="spellEnd"/>
      <w:r w:rsidRPr="001E5546">
        <w:rPr>
          <w:rFonts w:eastAsia="Calibri" w:cs="Calibri"/>
          <w:b/>
          <w:bCs/>
          <w:i/>
          <w:iCs/>
          <w:szCs w:val="22"/>
          <w:lang w:val="en-US"/>
        </w:rPr>
        <w:t xml:space="preserve"> Euro</w:t>
      </w:r>
      <w:r>
        <w:rPr>
          <w:rFonts w:eastAsia="Calibri" w:cs="Calibri"/>
          <w:b/>
          <w:bCs/>
          <w:i/>
          <w:iCs/>
          <w:szCs w:val="22"/>
          <w:lang w:val="en-US"/>
        </w:rPr>
        <w:t>p</w:t>
      </w:r>
      <w:r w:rsidRPr="001E5546">
        <w:rPr>
          <w:rFonts w:eastAsia="Calibri" w:cs="Calibri"/>
          <w:b/>
          <w:bCs/>
          <w:i/>
          <w:iCs/>
          <w:szCs w:val="22"/>
          <w:lang w:val="en-US"/>
        </w:rPr>
        <w:t xml:space="preserve">e DAC, </w:t>
      </w:r>
      <w:proofErr w:type="spellStart"/>
      <w:r w:rsidRPr="001E5546">
        <w:rPr>
          <w:rFonts w:eastAsia="Calibri" w:cs="Calibri"/>
          <w:b/>
          <w:bCs/>
          <w:i/>
          <w:iCs/>
          <w:szCs w:val="22"/>
          <w:lang w:val="en-US"/>
        </w:rPr>
        <w:t>Redmondstown</w:t>
      </w:r>
      <w:proofErr w:type="spellEnd"/>
      <w:r w:rsidRPr="001E5546">
        <w:rPr>
          <w:rFonts w:eastAsia="Calibri" w:cs="Calibri"/>
          <w:b/>
          <w:bCs/>
          <w:i/>
          <w:iCs/>
          <w:szCs w:val="22"/>
          <w:lang w:val="en-US"/>
        </w:rPr>
        <w:t>, Clonmel, Co. Tipperary, E91 V584.</w:t>
      </w:r>
    </w:p>
    <w:p w14:paraId="64C3F352" w14:textId="77777777" w:rsidR="0093432E" w:rsidRPr="003F2F78" w:rsidRDefault="0093432E" w:rsidP="0093432E">
      <w:pPr>
        <w:widowControl w:val="0"/>
        <w:spacing w:after="120"/>
        <w:rPr>
          <w:rFonts w:eastAsia="Calibri" w:cs="Calibri"/>
          <w:szCs w:val="22"/>
          <w:lang w:val="en-US"/>
        </w:rPr>
      </w:pPr>
      <w:proofErr w:type="spellStart"/>
      <w:r>
        <w:rPr>
          <w:rFonts w:eastAsia="Calibri" w:cs="Calibri"/>
          <w:spacing w:val="-6"/>
          <w:szCs w:val="22"/>
          <w:lang w:val="en-US"/>
        </w:rPr>
        <w:t>SmartPly’s</w:t>
      </w:r>
      <w:proofErr w:type="spellEnd"/>
      <w:r>
        <w:rPr>
          <w:rFonts w:eastAsia="Calibri" w:cs="Calibri"/>
          <w:spacing w:val="-6"/>
          <w:szCs w:val="22"/>
          <w:lang w:val="en-US"/>
        </w:rPr>
        <w:t xml:space="preserve"> </w:t>
      </w:r>
      <w:r w:rsidRPr="003F2F78">
        <w:rPr>
          <w:rFonts w:eastAsia="Calibri" w:cs="Calibri"/>
          <w:spacing w:val="-6"/>
          <w:szCs w:val="22"/>
          <w:lang w:val="en-US"/>
        </w:rPr>
        <w:t>accounts</w:t>
      </w:r>
      <w:r w:rsidRPr="003F2F78">
        <w:rPr>
          <w:rFonts w:eastAsia="Calibri" w:cs="Calibri"/>
          <w:spacing w:val="-5"/>
          <w:szCs w:val="22"/>
          <w:lang w:val="en-US"/>
        </w:rPr>
        <w:t xml:space="preserve"> </w:t>
      </w:r>
      <w:r w:rsidRPr="003F2F78">
        <w:rPr>
          <w:rFonts w:eastAsia="Calibri" w:cs="Calibri"/>
          <w:szCs w:val="22"/>
          <w:lang w:val="en-US"/>
        </w:rPr>
        <w:t>department</w:t>
      </w:r>
      <w:r w:rsidRPr="003F2F78">
        <w:rPr>
          <w:rFonts w:eastAsia="Calibri" w:cs="Calibri"/>
          <w:spacing w:val="-7"/>
          <w:szCs w:val="22"/>
          <w:lang w:val="en-US"/>
        </w:rPr>
        <w:t xml:space="preserve"> </w:t>
      </w:r>
      <w:r>
        <w:rPr>
          <w:rFonts w:eastAsia="Calibri" w:cs="Calibri"/>
          <w:spacing w:val="-7"/>
          <w:szCs w:val="22"/>
          <w:lang w:val="en-US"/>
        </w:rPr>
        <w:t>email address and point of contact is:</w:t>
      </w:r>
      <w:r w:rsidRPr="003F2F78">
        <w:rPr>
          <w:rFonts w:eastAsia="Calibri" w:cs="Calibri"/>
          <w:w w:val="99"/>
          <w:szCs w:val="22"/>
          <w:lang w:val="en-US"/>
        </w:rPr>
        <w:t xml:space="preserve"> </w:t>
      </w:r>
      <w:r w:rsidRPr="003F2F78">
        <w:rPr>
          <w:rFonts w:eastAsia="Calibri" w:cs="Calibri"/>
          <w:color w:val="0000FF"/>
          <w:w w:val="99"/>
          <w:szCs w:val="22"/>
          <w:lang w:val="en-US"/>
        </w:rPr>
        <w:t xml:space="preserve"> </w:t>
      </w:r>
      <w:hyperlink r:id="rId22" w:history="1">
        <w:r w:rsidRPr="002D71C0">
          <w:rPr>
            <w:rStyle w:val="Hyperlink"/>
            <w:rFonts w:eastAsia="Calibri" w:cs="Calibri"/>
            <w:szCs w:val="22"/>
            <w:lang w:val="en-US"/>
          </w:rPr>
          <w:t>Sharron.Lackey@mdfosb.com</w:t>
        </w:r>
      </w:hyperlink>
    </w:p>
    <w:p w14:paraId="4C5A8142" w14:textId="77777777" w:rsidR="0093432E" w:rsidRPr="001E5546" w:rsidRDefault="0093432E" w:rsidP="0093432E">
      <w:pPr>
        <w:widowControl w:val="0"/>
        <w:spacing w:before="181" w:after="120"/>
        <w:ind w:right="111"/>
        <w:rPr>
          <w:rFonts w:eastAsia="Calibri" w:cs="Calibri"/>
          <w:b/>
          <w:bCs/>
          <w:i/>
          <w:iCs/>
          <w:szCs w:val="22"/>
          <w:lang w:val="en-US"/>
        </w:rPr>
      </w:pPr>
      <w:proofErr w:type="spellStart"/>
      <w:r w:rsidRPr="001E5546">
        <w:rPr>
          <w:rFonts w:eastAsia="Calibri" w:cs="Calibri"/>
          <w:b/>
          <w:bCs/>
          <w:i/>
          <w:iCs/>
          <w:szCs w:val="22"/>
          <w:lang w:val="en-US"/>
        </w:rPr>
        <w:t>SmartPly</w:t>
      </w:r>
      <w:proofErr w:type="spellEnd"/>
      <w:r w:rsidRPr="001E5546">
        <w:rPr>
          <w:rFonts w:eastAsia="Calibri" w:cs="Calibri"/>
          <w:b/>
          <w:bCs/>
          <w:i/>
          <w:iCs/>
          <w:szCs w:val="22"/>
          <w:lang w:val="en-US"/>
        </w:rPr>
        <w:t xml:space="preserve"> Euro</w:t>
      </w:r>
      <w:r>
        <w:rPr>
          <w:rFonts w:eastAsia="Calibri" w:cs="Calibri"/>
          <w:b/>
          <w:bCs/>
          <w:i/>
          <w:iCs/>
          <w:szCs w:val="22"/>
          <w:lang w:val="en-US"/>
        </w:rPr>
        <w:t>p</w:t>
      </w:r>
      <w:r w:rsidRPr="001E5546">
        <w:rPr>
          <w:rFonts w:eastAsia="Calibri" w:cs="Calibri"/>
          <w:b/>
          <w:bCs/>
          <w:i/>
          <w:iCs/>
          <w:szCs w:val="22"/>
          <w:lang w:val="en-US"/>
        </w:rPr>
        <w:t xml:space="preserve">e DAC, Belview, </w:t>
      </w:r>
      <w:proofErr w:type="spellStart"/>
      <w:r w:rsidRPr="001E5546">
        <w:rPr>
          <w:rFonts w:eastAsia="Calibri" w:cs="Calibri"/>
          <w:b/>
          <w:bCs/>
          <w:i/>
          <w:iCs/>
          <w:szCs w:val="22"/>
          <w:lang w:val="en-US"/>
        </w:rPr>
        <w:t>Slieverue</w:t>
      </w:r>
      <w:proofErr w:type="spellEnd"/>
      <w:r w:rsidRPr="001E5546">
        <w:rPr>
          <w:rFonts w:eastAsia="Calibri" w:cs="Calibri"/>
          <w:b/>
          <w:bCs/>
          <w:i/>
          <w:iCs/>
          <w:szCs w:val="22"/>
          <w:lang w:val="en-US"/>
        </w:rPr>
        <w:t>, Waterford, X91 PX75.</w:t>
      </w:r>
    </w:p>
    <w:p w14:paraId="471D8D1B" w14:textId="77777777" w:rsidR="0093432E" w:rsidRPr="009C445E" w:rsidRDefault="0093432E" w:rsidP="0093432E">
      <w:pPr>
        <w:widowControl w:val="0"/>
        <w:ind w:left="154"/>
        <w:rPr>
          <w:rFonts w:eastAsia="Calibri" w:cs="Calibri"/>
          <w:sz w:val="2"/>
          <w:szCs w:val="2"/>
          <w:lang w:val="en-US"/>
        </w:rPr>
      </w:pPr>
    </w:p>
    <w:p w14:paraId="2151BC05" w14:textId="77777777" w:rsidR="00074AB4" w:rsidRPr="00681A02" w:rsidRDefault="00074AB4" w:rsidP="006A569B">
      <w:pPr>
        <w:widowControl w:val="0"/>
        <w:ind w:left="154"/>
        <w:rPr>
          <w:rFonts w:eastAsia="Calibri" w:cs="Calibri"/>
          <w:sz w:val="2"/>
          <w:szCs w:val="2"/>
          <w:lang w:val="en-US"/>
        </w:rPr>
      </w:pPr>
    </w:p>
    <w:p w14:paraId="57A6C86F" w14:textId="77777777" w:rsidR="00AB0E61" w:rsidRDefault="00570933" w:rsidP="009C445E">
      <w:pPr>
        <w:pStyle w:val="Heading1"/>
        <w:rPr>
          <w:rFonts w:cs="Calibri"/>
          <w:color w:val="70AD47"/>
          <w:sz w:val="28"/>
          <w:szCs w:val="22"/>
        </w:rPr>
      </w:pPr>
      <w:bookmarkStart w:id="64" w:name="_Toc231387715"/>
      <w:r w:rsidRPr="00CF1FDC">
        <w:rPr>
          <w:rFonts w:cs="Calibri"/>
          <w:color w:val="70AD47"/>
          <w:sz w:val="28"/>
          <w:szCs w:val="22"/>
        </w:rPr>
        <w:t>1</w:t>
      </w:r>
      <w:r w:rsidR="00CF1FDC" w:rsidRPr="00CF1FDC">
        <w:rPr>
          <w:rFonts w:cs="Calibri"/>
          <w:color w:val="70AD47"/>
          <w:sz w:val="28"/>
          <w:szCs w:val="22"/>
        </w:rPr>
        <w:t>9</w:t>
      </w:r>
      <w:r w:rsidR="00F92C5F" w:rsidRPr="00CF1FDC">
        <w:rPr>
          <w:rFonts w:cs="Calibri"/>
          <w:color w:val="70AD47"/>
          <w:sz w:val="28"/>
          <w:szCs w:val="22"/>
        </w:rPr>
        <w:t>.</w:t>
      </w:r>
      <w:r w:rsidR="002D789C" w:rsidRPr="00CF1FDC">
        <w:rPr>
          <w:rFonts w:cs="Calibri"/>
          <w:color w:val="70AD47"/>
          <w:sz w:val="28"/>
          <w:szCs w:val="22"/>
        </w:rPr>
        <w:tab/>
      </w:r>
      <w:r w:rsidR="00F92C5F" w:rsidRPr="00CF1FDC">
        <w:rPr>
          <w:rFonts w:cs="Calibri"/>
          <w:color w:val="70AD47"/>
          <w:sz w:val="28"/>
          <w:szCs w:val="22"/>
        </w:rPr>
        <w:t>Presentation of Tender</w:t>
      </w:r>
      <w:bookmarkEnd w:id="63"/>
      <w:bookmarkEnd w:id="64"/>
    </w:p>
    <w:p w14:paraId="34642224" w14:textId="77777777" w:rsidR="00C70116" w:rsidRPr="006F4689" w:rsidRDefault="00C70116" w:rsidP="00C70116">
      <w:pPr>
        <w:rPr>
          <w:sz w:val="16"/>
          <w:szCs w:val="18"/>
        </w:rPr>
      </w:pPr>
    </w:p>
    <w:p w14:paraId="007E946D" w14:textId="77777777" w:rsidR="008B436A" w:rsidRPr="003F2F78" w:rsidRDefault="008B436A" w:rsidP="00C70116">
      <w:pPr>
        <w:pStyle w:val="BodyText"/>
        <w:spacing w:before="60"/>
        <w:rPr>
          <w:rFonts w:cs="Calibri"/>
          <w:szCs w:val="18"/>
        </w:rPr>
      </w:pPr>
      <w:bookmarkStart w:id="65" w:name="_Hlk68101256"/>
      <w:r w:rsidRPr="003F2F78">
        <w:rPr>
          <w:rFonts w:cs="Calibri"/>
          <w:szCs w:val="18"/>
        </w:rPr>
        <w:t>The Tenderer is fully responsible for the safe and timely delivery of the tender.</w:t>
      </w:r>
      <w:r w:rsidR="009C445E">
        <w:rPr>
          <w:rFonts w:cs="Calibri"/>
          <w:szCs w:val="18"/>
        </w:rPr>
        <w:t xml:space="preserve"> </w:t>
      </w:r>
      <w:r w:rsidRPr="003F2F78">
        <w:rPr>
          <w:rFonts w:cs="Calibri"/>
          <w:szCs w:val="18"/>
        </w:rPr>
        <w:t>Any evidence of suspected collusion in tendering will be brought to the attention of the Competition Authority for investigation in conjunction with the Competition Act 2002.</w:t>
      </w:r>
    </w:p>
    <w:p w14:paraId="1310C8CE" w14:textId="77777777" w:rsidR="00AB0E61" w:rsidRPr="00681A02" w:rsidRDefault="00AB0E61" w:rsidP="001F54E1">
      <w:pPr>
        <w:rPr>
          <w:rFonts w:cs="Calibri"/>
          <w:b/>
          <w:color w:val="FF0000"/>
          <w:sz w:val="14"/>
          <w:szCs w:val="14"/>
        </w:rPr>
      </w:pPr>
    </w:p>
    <w:p w14:paraId="2EE46EAE" w14:textId="77777777" w:rsidR="00D25887" w:rsidRPr="00D25887" w:rsidRDefault="00D25887" w:rsidP="00D25887"/>
    <w:p w14:paraId="07EC0F87" w14:textId="77777777" w:rsidR="009310EC" w:rsidRPr="00691671" w:rsidRDefault="00CF1FDC" w:rsidP="009310EC">
      <w:pPr>
        <w:pStyle w:val="Heading1"/>
        <w:rPr>
          <w:rFonts w:cs="Calibri"/>
          <w:color w:val="70AD47"/>
          <w:sz w:val="28"/>
          <w:szCs w:val="22"/>
        </w:rPr>
      </w:pPr>
      <w:bookmarkStart w:id="66" w:name="_Toc231387716"/>
      <w:r w:rsidRPr="00CF1FDC">
        <w:rPr>
          <w:rFonts w:cs="Calibri"/>
          <w:color w:val="ED7D31"/>
          <w:sz w:val="28"/>
          <w:szCs w:val="22"/>
        </w:rPr>
        <w:t>20</w:t>
      </w:r>
      <w:r w:rsidR="009310EC" w:rsidRPr="00CF1FDC">
        <w:rPr>
          <w:rFonts w:cs="Calibri"/>
          <w:color w:val="ED7D31"/>
          <w:sz w:val="28"/>
          <w:szCs w:val="22"/>
        </w:rPr>
        <w:t>.</w:t>
      </w:r>
      <w:r w:rsidR="009310EC" w:rsidRPr="00CF1FDC">
        <w:rPr>
          <w:rFonts w:cs="Calibri"/>
          <w:color w:val="ED7D31"/>
          <w:sz w:val="28"/>
          <w:szCs w:val="22"/>
        </w:rPr>
        <w:tab/>
        <w:t>Submission of Tender</w:t>
      </w:r>
      <w:bookmarkEnd w:id="66"/>
    </w:p>
    <w:p w14:paraId="061C7591" w14:textId="77777777" w:rsidR="00AB0E61" w:rsidRPr="006F4689" w:rsidRDefault="00AB0E61" w:rsidP="001F54E1">
      <w:pPr>
        <w:rPr>
          <w:rFonts w:cs="Calibri"/>
          <w:b/>
          <w:color w:val="FF0000"/>
          <w:sz w:val="16"/>
          <w:szCs w:val="16"/>
        </w:rPr>
      </w:pPr>
    </w:p>
    <w:p w14:paraId="0CD6EA66" w14:textId="77777777" w:rsidR="009310EC" w:rsidRPr="003F2F78" w:rsidRDefault="009310EC" w:rsidP="001F54E1">
      <w:pPr>
        <w:rPr>
          <w:rFonts w:cs="Calibri"/>
          <w:b/>
          <w:szCs w:val="22"/>
        </w:rPr>
      </w:pPr>
      <w:r w:rsidRPr="003F2F78">
        <w:rPr>
          <w:rFonts w:cs="Calibri"/>
          <w:b/>
          <w:szCs w:val="22"/>
        </w:rPr>
        <w:t>Tenders received after the closing date and time will not be considered.</w:t>
      </w:r>
      <w:r w:rsidR="00F06C3B">
        <w:rPr>
          <w:rFonts w:cs="Calibri"/>
          <w:b/>
          <w:szCs w:val="22"/>
        </w:rPr>
        <w:t xml:space="preserve"> In addition, email proposals will not be accepted.</w:t>
      </w:r>
    </w:p>
    <w:p w14:paraId="2BEAF50E" w14:textId="77777777" w:rsidR="00AB0E61" w:rsidRPr="006F4689" w:rsidRDefault="00AB0E61" w:rsidP="001F54E1">
      <w:pPr>
        <w:rPr>
          <w:rFonts w:cs="Calibri"/>
          <w:b/>
          <w:color w:val="FF0000"/>
          <w:sz w:val="16"/>
          <w:szCs w:val="16"/>
        </w:rPr>
      </w:pPr>
    </w:p>
    <w:p w14:paraId="6FC7D96F" w14:textId="02A057A9" w:rsidR="006F4689" w:rsidRDefault="009310EC" w:rsidP="001F54E1">
      <w:pPr>
        <w:rPr>
          <w:rFonts w:cs="Calibri"/>
          <w:b/>
          <w:color w:val="FF0000"/>
          <w:szCs w:val="22"/>
        </w:rPr>
      </w:pPr>
      <w:r w:rsidRPr="003F2F78">
        <w:rPr>
          <w:rFonts w:cs="Calibri"/>
          <w:b/>
          <w:color w:val="FF0000"/>
          <w:szCs w:val="22"/>
        </w:rPr>
        <w:t>Tender Submissions should only be submitted on the e-tenders website within the allocated deadline date i.</w:t>
      </w:r>
      <w:r w:rsidRPr="00BC38A7">
        <w:rPr>
          <w:rFonts w:cs="Calibri"/>
          <w:b/>
          <w:color w:val="FF0000"/>
          <w:szCs w:val="22"/>
        </w:rPr>
        <w:t xml:space="preserve">e., </w:t>
      </w:r>
      <w:r w:rsidR="00F37B86">
        <w:rPr>
          <w:rFonts w:cs="Calibri"/>
          <w:b/>
          <w:color w:val="FF0000"/>
          <w:szCs w:val="22"/>
        </w:rPr>
        <w:t>24</w:t>
      </w:r>
      <w:r w:rsidR="00DF159B" w:rsidRPr="00BC38A7">
        <w:rPr>
          <w:rFonts w:cs="Calibri"/>
          <w:b/>
          <w:color w:val="FF0000"/>
          <w:szCs w:val="22"/>
          <w:vertAlign w:val="superscript"/>
        </w:rPr>
        <w:t>th</w:t>
      </w:r>
      <w:r w:rsidRPr="00BC38A7">
        <w:rPr>
          <w:rFonts w:cs="Calibri"/>
          <w:b/>
          <w:color w:val="FF0000"/>
          <w:szCs w:val="22"/>
        </w:rPr>
        <w:t xml:space="preserve"> of </w:t>
      </w:r>
      <w:r w:rsidR="0093432E">
        <w:rPr>
          <w:rFonts w:cs="Calibri"/>
          <w:b/>
          <w:color w:val="FF0000"/>
          <w:szCs w:val="22"/>
        </w:rPr>
        <w:t>June</w:t>
      </w:r>
      <w:r w:rsidRPr="00BC38A7">
        <w:rPr>
          <w:rFonts w:cs="Calibri"/>
          <w:b/>
          <w:color w:val="FF0000"/>
          <w:szCs w:val="22"/>
        </w:rPr>
        <w:t xml:space="preserve"> 20</w:t>
      </w:r>
      <w:r w:rsidR="00F635BF" w:rsidRPr="00BC38A7">
        <w:rPr>
          <w:rFonts w:cs="Calibri"/>
          <w:b/>
          <w:color w:val="FF0000"/>
          <w:szCs w:val="22"/>
        </w:rPr>
        <w:t>2</w:t>
      </w:r>
      <w:r w:rsidR="0093432E">
        <w:rPr>
          <w:rFonts w:cs="Calibri"/>
          <w:b/>
          <w:color w:val="FF0000"/>
          <w:szCs w:val="22"/>
        </w:rPr>
        <w:t>6</w:t>
      </w:r>
      <w:r w:rsidR="00F06C3B" w:rsidRPr="00BC38A7">
        <w:rPr>
          <w:rFonts w:cs="Calibri"/>
          <w:b/>
          <w:color w:val="FF0000"/>
          <w:szCs w:val="22"/>
        </w:rPr>
        <w:t xml:space="preserve"> at </w:t>
      </w:r>
      <w:r w:rsidR="00956A60" w:rsidRPr="00BC38A7">
        <w:rPr>
          <w:rFonts w:cs="Calibri"/>
          <w:b/>
          <w:color w:val="FF0000"/>
          <w:szCs w:val="22"/>
        </w:rPr>
        <w:t>15</w:t>
      </w:r>
      <w:r w:rsidR="00F06C3B">
        <w:rPr>
          <w:rFonts w:cs="Calibri"/>
          <w:b/>
          <w:color w:val="FF0000"/>
          <w:szCs w:val="22"/>
        </w:rPr>
        <w:t>:00 hrs</w:t>
      </w:r>
    </w:p>
    <w:p w14:paraId="60ED7A7C" w14:textId="77777777" w:rsidR="001C6C39" w:rsidRPr="00CF1FDC" w:rsidRDefault="001C6C39" w:rsidP="00CF1FDC"/>
    <w:p w14:paraId="1180D2B9" w14:textId="77777777" w:rsidR="009310EC" w:rsidRPr="00CF1FDC" w:rsidRDefault="009310EC" w:rsidP="009310EC">
      <w:pPr>
        <w:pStyle w:val="Heading1"/>
        <w:rPr>
          <w:rFonts w:cs="Calibri"/>
          <w:color w:val="70AD47"/>
          <w:sz w:val="28"/>
          <w:szCs w:val="22"/>
        </w:rPr>
      </w:pPr>
      <w:bookmarkStart w:id="67" w:name="_Toc231387717"/>
      <w:r w:rsidRPr="00CF1FDC">
        <w:rPr>
          <w:rFonts w:cs="Calibri"/>
          <w:color w:val="70AD47"/>
          <w:sz w:val="28"/>
          <w:szCs w:val="22"/>
        </w:rPr>
        <w:t>2</w:t>
      </w:r>
      <w:r w:rsidR="00CF1FDC" w:rsidRPr="00CF1FDC">
        <w:rPr>
          <w:rFonts w:cs="Calibri"/>
          <w:color w:val="70AD47"/>
          <w:sz w:val="28"/>
          <w:szCs w:val="22"/>
        </w:rPr>
        <w:t>1</w:t>
      </w:r>
      <w:r w:rsidRPr="00CF1FDC">
        <w:rPr>
          <w:rFonts w:cs="Calibri"/>
          <w:color w:val="70AD47"/>
          <w:sz w:val="28"/>
          <w:szCs w:val="22"/>
        </w:rPr>
        <w:t>.</w:t>
      </w:r>
      <w:r w:rsidRPr="00CF1FDC">
        <w:rPr>
          <w:rFonts w:cs="Calibri"/>
          <w:color w:val="70AD47"/>
          <w:sz w:val="28"/>
          <w:szCs w:val="22"/>
        </w:rPr>
        <w:tab/>
        <w:t>Other Conditions</w:t>
      </w:r>
      <w:bookmarkEnd w:id="67"/>
    </w:p>
    <w:p w14:paraId="1620B75C" w14:textId="77777777" w:rsidR="009310EC" w:rsidRPr="006F4689" w:rsidRDefault="009310EC" w:rsidP="009310EC">
      <w:pPr>
        <w:rPr>
          <w:color w:val="ED7D31"/>
          <w:sz w:val="16"/>
          <w:szCs w:val="18"/>
        </w:rPr>
      </w:pPr>
    </w:p>
    <w:p w14:paraId="00270816" w14:textId="77777777" w:rsidR="009310EC" w:rsidRPr="009310EC" w:rsidRDefault="00956A60" w:rsidP="00F56FED">
      <w:pPr>
        <w:widowControl w:val="0"/>
        <w:numPr>
          <w:ilvl w:val="0"/>
          <w:numId w:val="13"/>
        </w:numPr>
        <w:tabs>
          <w:tab w:val="left" w:pos="697"/>
        </w:tabs>
        <w:autoSpaceDE w:val="0"/>
        <w:autoSpaceDN w:val="0"/>
        <w:spacing w:line="276" w:lineRule="auto"/>
        <w:ind w:right="908"/>
        <w:jc w:val="both"/>
        <w:rPr>
          <w:rFonts w:eastAsia="Calibri" w:cs="Calibri"/>
          <w:szCs w:val="22"/>
          <w:lang w:val="en-IE" w:eastAsia="en-IE" w:bidi="en-IE"/>
        </w:rPr>
      </w:pPr>
      <w:proofErr w:type="spellStart"/>
      <w:r>
        <w:rPr>
          <w:rFonts w:eastAsia="Calibri" w:cs="Calibri"/>
          <w:szCs w:val="22"/>
          <w:lang w:val="en-IE" w:eastAsia="en-IE" w:bidi="en-IE"/>
        </w:rPr>
        <w:t>Medite</w:t>
      </w:r>
      <w:proofErr w:type="spellEnd"/>
      <w:r>
        <w:rPr>
          <w:rFonts w:eastAsia="Calibri" w:cs="Calibri"/>
          <w:szCs w:val="22"/>
          <w:lang w:val="en-IE" w:eastAsia="en-IE" w:bidi="en-IE"/>
        </w:rPr>
        <w:t xml:space="preserve"> </w:t>
      </w:r>
      <w:proofErr w:type="spellStart"/>
      <w:r>
        <w:rPr>
          <w:rFonts w:eastAsia="Calibri" w:cs="Calibri"/>
          <w:szCs w:val="22"/>
          <w:lang w:val="en-IE" w:eastAsia="en-IE" w:bidi="en-IE"/>
        </w:rPr>
        <w:t>SmartPly</w:t>
      </w:r>
      <w:proofErr w:type="spellEnd"/>
      <w:r w:rsidR="009310EC" w:rsidRPr="009310EC">
        <w:rPr>
          <w:rFonts w:eastAsia="Calibri" w:cs="Calibri"/>
          <w:szCs w:val="22"/>
          <w:lang w:val="en-IE" w:eastAsia="en-IE" w:bidi="en-IE"/>
        </w:rPr>
        <w:t xml:space="preserve"> does not warrant or represent that this document, or any other information given to candidates, is accurate or complete. No liability is accepted for any error, misstatement, or omission (negligent or otherwise) in this document, or in any other information given to</w:t>
      </w:r>
      <w:r w:rsidR="009310EC" w:rsidRPr="009310EC">
        <w:rPr>
          <w:rFonts w:eastAsia="Calibri" w:cs="Calibri"/>
          <w:spacing w:val="1"/>
          <w:szCs w:val="22"/>
          <w:lang w:val="en-IE" w:eastAsia="en-IE" w:bidi="en-IE"/>
        </w:rPr>
        <w:t xml:space="preserve"> </w:t>
      </w:r>
      <w:r w:rsidR="009310EC" w:rsidRPr="009310EC">
        <w:rPr>
          <w:rFonts w:eastAsia="Calibri" w:cs="Calibri"/>
          <w:szCs w:val="22"/>
          <w:lang w:val="en-IE" w:eastAsia="en-IE" w:bidi="en-IE"/>
        </w:rPr>
        <w:t>candidates.</w:t>
      </w:r>
    </w:p>
    <w:p w14:paraId="746DE84A" w14:textId="77777777" w:rsidR="009310EC" w:rsidRPr="009310EC" w:rsidRDefault="009310EC" w:rsidP="00F56FED">
      <w:pPr>
        <w:widowControl w:val="0"/>
        <w:numPr>
          <w:ilvl w:val="0"/>
          <w:numId w:val="13"/>
        </w:numPr>
        <w:tabs>
          <w:tab w:val="left" w:pos="697"/>
        </w:tabs>
        <w:autoSpaceDE w:val="0"/>
        <w:autoSpaceDN w:val="0"/>
        <w:spacing w:line="276" w:lineRule="auto"/>
        <w:ind w:right="909"/>
        <w:jc w:val="both"/>
        <w:rPr>
          <w:rFonts w:eastAsia="Calibri" w:cs="Calibri"/>
          <w:szCs w:val="22"/>
          <w:lang w:val="en-IE" w:eastAsia="en-IE" w:bidi="en-IE"/>
        </w:rPr>
      </w:pPr>
      <w:r w:rsidRPr="009310EC">
        <w:rPr>
          <w:rFonts w:eastAsia="Calibri" w:cs="Calibri"/>
          <w:szCs w:val="22"/>
          <w:lang w:val="en-IE" w:eastAsia="en-IE" w:bidi="en-IE"/>
        </w:rPr>
        <w:t xml:space="preserve">This document is not a contract, or part of a contract, or an offer to make a contract. There will be no contract between </w:t>
      </w:r>
      <w:proofErr w:type="spellStart"/>
      <w:r w:rsidR="00956A60">
        <w:rPr>
          <w:rFonts w:eastAsia="Calibri" w:cs="Calibri"/>
          <w:szCs w:val="22"/>
          <w:lang w:val="en-IE" w:eastAsia="en-IE" w:bidi="en-IE"/>
        </w:rPr>
        <w:t>Medite</w:t>
      </w:r>
      <w:proofErr w:type="spellEnd"/>
      <w:r w:rsidR="00956A60">
        <w:rPr>
          <w:rFonts w:eastAsia="Calibri" w:cs="Calibri"/>
          <w:szCs w:val="22"/>
          <w:lang w:val="en-IE" w:eastAsia="en-IE" w:bidi="en-IE"/>
        </w:rPr>
        <w:t xml:space="preserve"> </w:t>
      </w:r>
      <w:proofErr w:type="spellStart"/>
      <w:r w:rsidR="00956A60">
        <w:rPr>
          <w:rFonts w:eastAsia="Calibri" w:cs="Calibri"/>
          <w:szCs w:val="22"/>
          <w:lang w:val="en-IE" w:eastAsia="en-IE" w:bidi="en-IE"/>
        </w:rPr>
        <w:t>SmartPly</w:t>
      </w:r>
      <w:proofErr w:type="spellEnd"/>
      <w:r w:rsidRPr="009310EC">
        <w:rPr>
          <w:rFonts w:eastAsia="Calibri" w:cs="Calibri"/>
          <w:szCs w:val="22"/>
          <w:lang w:val="en-IE" w:eastAsia="en-IE" w:bidi="en-IE"/>
        </w:rPr>
        <w:t xml:space="preserve"> and any candidate unless and until the contract is finally and formally concluded at the end of the procurement procedure for the specified requirement. The procuring entity has no obligation to enter, into a contract with any candidate or</w:t>
      </w:r>
      <w:r w:rsidRPr="009310EC">
        <w:rPr>
          <w:rFonts w:eastAsia="Calibri" w:cs="Calibri"/>
          <w:spacing w:val="-15"/>
          <w:szCs w:val="22"/>
          <w:lang w:val="en-IE" w:eastAsia="en-IE" w:bidi="en-IE"/>
        </w:rPr>
        <w:t xml:space="preserve"> </w:t>
      </w:r>
      <w:r w:rsidRPr="009310EC">
        <w:rPr>
          <w:rFonts w:eastAsia="Calibri" w:cs="Calibri"/>
          <w:szCs w:val="22"/>
          <w:lang w:val="en-IE" w:eastAsia="en-IE" w:bidi="en-IE"/>
        </w:rPr>
        <w:t>Tenderer.</w:t>
      </w:r>
    </w:p>
    <w:p w14:paraId="377556D8" w14:textId="77777777" w:rsidR="009310EC" w:rsidRPr="009310EC" w:rsidRDefault="009310EC" w:rsidP="00F56FED">
      <w:pPr>
        <w:widowControl w:val="0"/>
        <w:numPr>
          <w:ilvl w:val="0"/>
          <w:numId w:val="13"/>
        </w:numPr>
        <w:tabs>
          <w:tab w:val="left" w:pos="697"/>
        </w:tabs>
        <w:autoSpaceDE w:val="0"/>
        <w:autoSpaceDN w:val="0"/>
        <w:spacing w:line="276" w:lineRule="auto"/>
        <w:ind w:right="910"/>
        <w:jc w:val="both"/>
        <w:rPr>
          <w:rFonts w:eastAsia="Calibri" w:cs="Calibri"/>
          <w:szCs w:val="22"/>
          <w:lang w:val="en-IE" w:eastAsia="en-IE" w:bidi="en-IE"/>
        </w:rPr>
      </w:pPr>
      <w:r w:rsidRPr="009310EC">
        <w:rPr>
          <w:rFonts w:eastAsia="Calibri" w:cs="Calibri"/>
          <w:szCs w:val="22"/>
          <w:lang w:val="en-IE" w:eastAsia="en-IE" w:bidi="en-IE"/>
        </w:rPr>
        <w:t>No liability will be accepted for candidates' costs in connection with the procurement procedure, irrespective of the outcome, whether, or not the procedure is cancelled or</w:t>
      </w:r>
      <w:r w:rsidRPr="009310EC">
        <w:rPr>
          <w:rFonts w:eastAsia="Calibri" w:cs="Calibri"/>
          <w:spacing w:val="-11"/>
          <w:szCs w:val="22"/>
          <w:lang w:val="en-IE" w:eastAsia="en-IE" w:bidi="en-IE"/>
        </w:rPr>
        <w:t xml:space="preserve"> </w:t>
      </w:r>
      <w:r w:rsidRPr="009310EC">
        <w:rPr>
          <w:rFonts w:eastAsia="Calibri" w:cs="Calibri"/>
          <w:szCs w:val="22"/>
          <w:lang w:val="en-IE" w:eastAsia="en-IE" w:bidi="en-IE"/>
        </w:rPr>
        <w:t>postponed.</w:t>
      </w:r>
    </w:p>
    <w:p w14:paraId="78483E7C" w14:textId="25B99C92" w:rsidR="0093432E" w:rsidRPr="0086423C" w:rsidRDefault="00956A60" w:rsidP="00B45E72">
      <w:pPr>
        <w:widowControl w:val="0"/>
        <w:numPr>
          <w:ilvl w:val="0"/>
          <w:numId w:val="13"/>
        </w:numPr>
        <w:tabs>
          <w:tab w:val="left" w:pos="697"/>
        </w:tabs>
        <w:autoSpaceDE w:val="0"/>
        <w:autoSpaceDN w:val="0"/>
        <w:spacing w:line="276" w:lineRule="auto"/>
        <w:ind w:right="913"/>
        <w:jc w:val="both"/>
        <w:rPr>
          <w:rFonts w:eastAsia="Calibri" w:cs="Calibri"/>
          <w:szCs w:val="22"/>
          <w:lang w:val="en-IE" w:eastAsia="en-IE" w:bidi="en-IE"/>
        </w:rPr>
      </w:pPr>
      <w:proofErr w:type="spellStart"/>
      <w:r>
        <w:rPr>
          <w:rFonts w:eastAsia="Calibri" w:cs="Calibri"/>
          <w:szCs w:val="22"/>
          <w:lang w:val="en-IE" w:eastAsia="en-IE" w:bidi="en-IE"/>
        </w:rPr>
        <w:t>Medite</w:t>
      </w:r>
      <w:proofErr w:type="spellEnd"/>
      <w:r>
        <w:rPr>
          <w:rFonts w:eastAsia="Calibri" w:cs="Calibri"/>
          <w:szCs w:val="22"/>
          <w:lang w:val="en-IE" w:eastAsia="en-IE" w:bidi="en-IE"/>
        </w:rPr>
        <w:t xml:space="preserve"> </w:t>
      </w:r>
      <w:proofErr w:type="spellStart"/>
      <w:r>
        <w:rPr>
          <w:rFonts w:eastAsia="Calibri" w:cs="Calibri"/>
          <w:szCs w:val="22"/>
          <w:lang w:val="en-IE" w:eastAsia="en-IE" w:bidi="en-IE"/>
        </w:rPr>
        <w:t>SmartPly</w:t>
      </w:r>
      <w:proofErr w:type="spellEnd"/>
      <w:r w:rsidR="009310EC" w:rsidRPr="009310EC">
        <w:rPr>
          <w:rFonts w:eastAsia="Calibri" w:cs="Calibri"/>
          <w:szCs w:val="22"/>
          <w:lang w:val="en-IE" w:eastAsia="en-IE" w:bidi="en-IE"/>
        </w:rPr>
        <w:t xml:space="preserve"> is entitled, but not obliged, to seek clarification of any matter relevant to the selection of</w:t>
      </w:r>
      <w:r w:rsidR="009310EC" w:rsidRPr="009310EC">
        <w:rPr>
          <w:rFonts w:eastAsia="Calibri" w:cs="Calibri"/>
          <w:spacing w:val="-4"/>
          <w:szCs w:val="22"/>
          <w:lang w:val="en-IE" w:eastAsia="en-IE" w:bidi="en-IE"/>
        </w:rPr>
        <w:t xml:space="preserve"> </w:t>
      </w:r>
      <w:r w:rsidR="009310EC" w:rsidRPr="009310EC">
        <w:rPr>
          <w:rFonts w:eastAsia="Calibri" w:cs="Calibri"/>
          <w:szCs w:val="22"/>
          <w:lang w:val="en-IE" w:eastAsia="en-IE" w:bidi="en-IE"/>
        </w:rPr>
        <w:t>candidates.</w:t>
      </w:r>
    </w:p>
    <w:p w14:paraId="12299610" w14:textId="77777777" w:rsidR="00B45E72" w:rsidRDefault="00B45E72" w:rsidP="0071343F">
      <w:pPr>
        <w:rPr>
          <w:rFonts w:cs="Calibri"/>
          <w:szCs w:val="22"/>
        </w:rPr>
      </w:pPr>
    </w:p>
    <w:p w14:paraId="606E8FCB" w14:textId="77777777" w:rsidR="00EC531D" w:rsidRPr="00691671" w:rsidRDefault="00EC531D" w:rsidP="00EC531D">
      <w:pPr>
        <w:pStyle w:val="Heading1"/>
        <w:rPr>
          <w:rFonts w:cs="Calibri"/>
          <w:color w:val="70AD47"/>
          <w:sz w:val="28"/>
          <w:szCs w:val="22"/>
        </w:rPr>
      </w:pPr>
      <w:bookmarkStart w:id="68" w:name="_Toc231387718"/>
      <w:r w:rsidRPr="00691671">
        <w:rPr>
          <w:rFonts w:cs="Calibri"/>
          <w:color w:val="70AD47"/>
          <w:sz w:val="28"/>
          <w:szCs w:val="22"/>
        </w:rPr>
        <w:t>Appendix 1: Summary of Info &amp; Docs to be Submitted with this Tender Response</w:t>
      </w:r>
      <w:bookmarkEnd w:id="68"/>
    </w:p>
    <w:p w14:paraId="7EB6ABC4" w14:textId="77777777" w:rsidR="00EC531D" w:rsidRDefault="00EC531D" w:rsidP="0071343F">
      <w:pPr>
        <w:rPr>
          <w:rFonts w:cs="Calibri"/>
          <w:szCs w:val="22"/>
        </w:rPr>
      </w:pPr>
    </w:p>
    <w:p w14:paraId="40E87736" w14:textId="77777777" w:rsidR="00EC531D" w:rsidRDefault="00EC531D" w:rsidP="0071343F">
      <w:pPr>
        <w:rPr>
          <w:rFonts w:cs="Calibri"/>
          <w:szCs w:val="22"/>
        </w:rPr>
      </w:pPr>
    </w:p>
    <w:p w14:paraId="579E35D6" w14:textId="77777777" w:rsidR="009412D1" w:rsidRPr="004B2EFF" w:rsidRDefault="009412D1" w:rsidP="009412D1">
      <w:pPr>
        <w:rPr>
          <w:rFonts w:cs="Calibri"/>
        </w:rPr>
      </w:pPr>
      <w:r w:rsidRPr="004B2EFF">
        <w:rPr>
          <w:rFonts w:cs="Calibri"/>
          <w:szCs w:val="22"/>
        </w:rPr>
        <w:t>Summary of information &amp; documents to be submitted with this Tender Response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344"/>
      </w:tblGrid>
      <w:tr w:rsidR="009412D1" w:rsidRPr="004B2EFF" w14:paraId="18FFB435" w14:textId="77777777" w:rsidTr="00A261D8">
        <w:tc>
          <w:tcPr>
            <w:tcW w:w="5920" w:type="dxa"/>
            <w:shd w:val="clear" w:color="auto" w:fill="D0CECE"/>
          </w:tcPr>
          <w:p w14:paraId="6B843977" w14:textId="77777777" w:rsidR="009412D1" w:rsidRPr="004B2EFF" w:rsidRDefault="009412D1" w:rsidP="00A261D8">
            <w:pPr>
              <w:widowControl w:val="0"/>
              <w:tabs>
                <w:tab w:val="left" w:pos="697"/>
              </w:tabs>
              <w:autoSpaceDE w:val="0"/>
              <w:autoSpaceDN w:val="0"/>
              <w:spacing w:line="276" w:lineRule="auto"/>
              <w:ind w:right="913"/>
              <w:jc w:val="center"/>
              <w:rPr>
                <w:rFonts w:eastAsia="Calibri" w:cs="Calibri"/>
                <w:b/>
                <w:bCs/>
                <w:sz w:val="28"/>
                <w:szCs w:val="28"/>
                <w:lang w:val="en-IE" w:eastAsia="en-IE" w:bidi="en-IE"/>
              </w:rPr>
            </w:pPr>
            <w:r w:rsidRPr="004B2EFF">
              <w:rPr>
                <w:rFonts w:eastAsia="Calibri" w:cs="Calibri"/>
                <w:b/>
                <w:bCs/>
                <w:sz w:val="28"/>
                <w:szCs w:val="28"/>
                <w:lang w:val="en-IE" w:eastAsia="en-IE" w:bidi="en-IE"/>
              </w:rPr>
              <w:t>Document</w:t>
            </w:r>
          </w:p>
        </w:tc>
        <w:tc>
          <w:tcPr>
            <w:tcW w:w="2344" w:type="dxa"/>
            <w:shd w:val="clear" w:color="auto" w:fill="D0CECE"/>
          </w:tcPr>
          <w:p w14:paraId="4A9D8B8E" w14:textId="77777777" w:rsidR="009412D1" w:rsidRPr="004B2EFF" w:rsidRDefault="009412D1" w:rsidP="00A261D8">
            <w:pPr>
              <w:widowControl w:val="0"/>
              <w:tabs>
                <w:tab w:val="left" w:pos="697"/>
              </w:tabs>
              <w:autoSpaceDE w:val="0"/>
              <w:autoSpaceDN w:val="0"/>
              <w:spacing w:line="276" w:lineRule="auto"/>
              <w:ind w:right="913"/>
              <w:jc w:val="center"/>
              <w:rPr>
                <w:rFonts w:eastAsia="Calibri" w:cs="Calibri"/>
                <w:b/>
                <w:bCs/>
                <w:sz w:val="28"/>
                <w:szCs w:val="28"/>
                <w:lang w:val="en-IE" w:eastAsia="en-IE" w:bidi="en-IE"/>
              </w:rPr>
            </w:pPr>
            <w:r w:rsidRPr="004B2EFF">
              <w:rPr>
                <w:rFonts w:eastAsia="Calibri" w:cs="Calibri"/>
                <w:b/>
                <w:bCs/>
                <w:sz w:val="28"/>
                <w:szCs w:val="28"/>
                <w:lang w:val="en-IE" w:eastAsia="en-IE" w:bidi="en-IE"/>
              </w:rPr>
              <w:t>Submitted</w:t>
            </w:r>
          </w:p>
        </w:tc>
      </w:tr>
      <w:tr w:rsidR="009412D1" w:rsidRPr="004B2EFF" w14:paraId="34903C1A" w14:textId="77777777" w:rsidTr="00A261D8">
        <w:tc>
          <w:tcPr>
            <w:tcW w:w="5920" w:type="dxa"/>
          </w:tcPr>
          <w:p w14:paraId="24B12521" w14:textId="77777777" w:rsidR="009412D1" w:rsidRPr="004B2EFF" w:rsidRDefault="009412D1" w:rsidP="00A261D8">
            <w:pPr>
              <w:widowControl w:val="0"/>
              <w:tabs>
                <w:tab w:val="left" w:pos="697"/>
              </w:tabs>
              <w:autoSpaceDE w:val="0"/>
              <w:autoSpaceDN w:val="0"/>
              <w:spacing w:line="276" w:lineRule="auto"/>
              <w:ind w:right="913"/>
              <w:rPr>
                <w:rFonts w:eastAsia="Calibri" w:cs="Calibri"/>
                <w:szCs w:val="22"/>
                <w:lang w:val="en-IE" w:eastAsia="en-IE" w:bidi="en-IE"/>
              </w:rPr>
            </w:pPr>
            <w:r w:rsidRPr="004B2EFF">
              <w:rPr>
                <w:rFonts w:eastAsia="Calibri" w:cs="Calibri"/>
                <w:szCs w:val="22"/>
                <w:lang w:val="en-IE" w:eastAsia="en-IE" w:bidi="en-IE"/>
              </w:rPr>
              <w:t>A1-A</w:t>
            </w:r>
            <w:r>
              <w:rPr>
                <w:rFonts w:eastAsia="Calibri" w:cs="Calibri"/>
                <w:szCs w:val="22"/>
                <w:lang w:val="en-IE" w:eastAsia="en-IE" w:bidi="en-IE"/>
              </w:rPr>
              <w:t>6</w:t>
            </w:r>
            <w:r w:rsidRPr="004B2EFF">
              <w:rPr>
                <w:rFonts w:eastAsia="Calibri" w:cs="Calibri"/>
                <w:szCs w:val="22"/>
                <w:lang w:val="en-IE" w:eastAsia="en-IE" w:bidi="en-IE"/>
              </w:rPr>
              <w:t xml:space="preserve"> Mandatory Questionnaire Completed</w:t>
            </w:r>
          </w:p>
        </w:tc>
        <w:tc>
          <w:tcPr>
            <w:tcW w:w="2344" w:type="dxa"/>
          </w:tcPr>
          <w:p w14:paraId="3AEA2E97" w14:textId="40EA4D01" w:rsidR="009412D1" w:rsidRPr="004B2EFF" w:rsidRDefault="00C90B96"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Pr>
                <w:noProof/>
              </w:rPr>
              <mc:AlternateContent>
                <mc:Choice Requires="wps">
                  <w:drawing>
                    <wp:anchor distT="0" distB="0" distL="114300" distR="114300" simplePos="0" relativeHeight="251673600" behindDoc="0" locked="0" layoutInCell="1" allowOverlap="1" wp14:anchorId="4991AFAF" wp14:editId="36ADB44A">
                      <wp:simplePos x="0" y="0"/>
                      <wp:positionH relativeFrom="column">
                        <wp:posOffset>476250</wp:posOffset>
                      </wp:positionH>
                      <wp:positionV relativeFrom="paragraph">
                        <wp:posOffset>101600</wp:posOffset>
                      </wp:positionV>
                      <wp:extent cx="438150" cy="209550"/>
                      <wp:effectExtent l="0" t="0" r="0" b="0"/>
                      <wp:wrapNone/>
                      <wp:docPr id="6758564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3BF7126D" w14:textId="77777777" w:rsidR="009412D1" w:rsidRDefault="009412D1" w:rsidP="009412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1AFAF" id="_x0000_t202" coordsize="21600,21600" o:spt="202" path="m,l,21600r21600,l21600,xe">
                      <v:stroke joinstyle="miter"/>
                      <v:path gradientshapeok="t" o:connecttype="rect"/>
                    </v:shapetype>
                    <v:shape id="Text Box 24" o:spid="_x0000_s1026" type="#_x0000_t202" style="position:absolute;left:0;text-align:left;margin-left:37.5pt;margin-top:8pt;width:34.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">
                      <v:textbox>
                        <w:txbxContent>
                          <w:p w14:paraId="3BF7126D" w14:textId="77777777" w:rsidR="009412D1" w:rsidRDefault="009412D1" w:rsidP="009412D1"/>
                        </w:txbxContent>
                      </v:textbox>
                    </v:shape>
                  </w:pict>
                </mc:Fallback>
              </mc:AlternateContent>
            </w:r>
          </w:p>
          <w:p w14:paraId="450A3B42"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p>
        </w:tc>
      </w:tr>
      <w:tr w:rsidR="009412D1" w:rsidRPr="004B2EFF" w14:paraId="6EDC9B99" w14:textId="77777777" w:rsidTr="00A261D8">
        <w:tc>
          <w:tcPr>
            <w:tcW w:w="5920" w:type="dxa"/>
          </w:tcPr>
          <w:p w14:paraId="1C5E8538"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B1 –Completed</w:t>
            </w:r>
          </w:p>
          <w:p w14:paraId="71296BAA"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5D144D0C" w14:textId="7605CFF8" w:rsidR="009412D1" w:rsidRPr="004B2EFF" w:rsidRDefault="00C90B96"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Pr>
                <w:noProof/>
              </w:rPr>
              <mc:AlternateContent>
                <mc:Choice Requires="wps">
                  <w:drawing>
                    <wp:anchor distT="0" distB="0" distL="114300" distR="114300" simplePos="0" relativeHeight="251674624" behindDoc="0" locked="0" layoutInCell="1" allowOverlap="1" wp14:anchorId="3B0A7E43" wp14:editId="22A6D9FF">
                      <wp:simplePos x="0" y="0"/>
                      <wp:positionH relativeFrom="column">
                        <wp:posOffset>495300</wp:posOffset>
                      </wp:positionH>
                      <wp:positionV relativeFrom="paragraph">
                        <wp:posOffset>102870</wp:posOffset>
                      </wp:positionV>
                      <wp:extent cx="438150" cy="209550"/>
                      <wp:effectExtent l="0" t="0" r="0" b="0"/>
                      <wp:wrapNone/>
                      <wp:docPr id="97502276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108AC3DB" w14:textId="77777777" w:rsidR="009412D1" w:rsidRDefault="009412D1" w:rsidP="009412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A7E43" id="Text Box 22" o:spid="_x0000_s1027" type="#_x0000_t202" style="position:absolute;left:0;text-align:left;margin-left:39pt;margin-top:8.1pt;width:34.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">
                      <v:textbox>
                        <w:txbxContent>
                          <w:p w14:paraId="108AC3DB" w14:textId="77777777" w:rsidR="009412D1" w:rsidRDefault="009412D1" w:rsidP="009412D1"/>
                        </w:txbxContent>
                      </v:textbox>
                    </v:shape>
                  </w:pict>
                </mc:Fallback>
              </mc:AlternateContent>
            </w:r>
          </w:p>
        </w:tc>
      </w:tr>
      <w:tr w:rsidR="009412D1" w:rsidRPr="004B2EFF" w14:paraId="4CC43E67" w14:textId="77777777" w:rsidTr="00A261D8">
        <w:tc>
          <w:tcPr>
            <w:tcW w:w="5920" w:type="dxa"/>
          </w:tcPr>
          <w:p w14:paraId="204A3F69"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B2 –Completed</w:t>
            </w:r>
          </w:p>
          <w:p w14:paraId="5B6F5850"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599BE59B" w14:textId="7C3C2A80" w:rsidR="009412D1" w:rsidRPr="004B2EFF" w:rsidRDefault="00C90B96"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Pr>
                <w:noProof/>
              </w:rPr>
              <mc:AlternateContent>
                <mc:Choice Requires="wps">
                  <w:drawing>
                    <wp:anchor distT="0" distB="0" distL="114300" distR="114300" simplePos="0" relativeHeight="251675648" behindDoc="0" locked="0" layoutInCell="1" allowOverlap="1" wp14:anchorId="30E14B64" wp14:editId="25EC7B1F">
                      <wp:simplePos x="0" y="0"/>
                      <wp:positionH relativeFrom="column">
                        <wp:posOffset>505460</wp:posOffset>
                      </wp:positionH>
                      <wp:positionV relativeFrom="paragraph">
                        <wp:posOffset>113665</wp:posOffset>
                      </wp:positionV>
                      <wp:extent cx="438150" cy="200025"/>
                      <wp:effectExtent l="0" t="0" r="0" b="9525"/>
                      <wp:wrapNone/>
                      <wp:docPr id="5287195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0025"/>
                              </a:xfrm>
                              <a:prstGeom prst="rect">
                                <a:avLst/>
                              </a:prstGeom>
                              <a:solidFill>
                                <a:srgbClr val="FFFFFF"/>
                              </a:solidFill>
                              <a:ln w="9525">
                                <a:solidFill>
                                  <a:srgbClr val="000000"/>
                                </a:solidFill>
                                <a:miter lim="800000"/>
                                <a:headEnd/>
                                <a:tailEnd/>
                              </a:ln>
                            </wps:spPr>
                            <wps:txbx>
                              <w:txbxContent>
                                <w:p w14:paraId="36885D62" w14:textId="77777777" w:rsidR="009412D1" w:rsidRDefault="009412D1" w:rsidP="009412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14B64" id="Text Box 20" o:spid="_x0000_s1028" type="#_x0000_t202" style="position:absolute;left:0;text-align:left;margin-left:39.8pt;margin-top:8.95pt;width:34.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">
                      <v:textbox>
                        <w:txbxContent>
                          <w:p w14:paraId="36885D62" w14:textId="77777777" w:rsidR="009412D1" w:rsidRDefault="009412D1" w:rsidP="009412D1"/>
                        </w:txbxContent>
                      </v:textbox>
                    </v:shape>
                  </w:pict>
                </mc:Fallback>
              </mc:AlternateContent>
            </w:r>
          </w:p>
        </w:tc>
      </w:tr>
      <w:tr w:rsidR="009412D1" w:rsidRPr="004B2EFF" w14:paraId="37975583" w14:textId="77777777" w:rsidTr="00A261D8">
        <w:tc>
          <w:tcPr>
            <w:tcW w:w="5920" w:type="dxa"/>
          </w:tcPr>
          <w:p w14:paraId="1F9AE01E"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B3 –Completed</w:t>
            </w:r>
          </w:p>
          <w:p w14:paraId="1394AB8E"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49861318" w14:textId="7EAA917F" w:rsidR="009412D1" w:rsidRPr="004B2EFF" w:rsidRDefault="00C90B96"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Pr>
                <w:noProof/>
              </w:rPr>
              <mc:AlternateContent>
                <mc:Choice Requires="wps">
                  <w:drawing>
                    <wp:anchor distT="0" distB="0" distL="114300" distR="114300" simplePos="0" relativeHeight="251676672" behindDoc="0" locked="0" layoutInCell="1" allowOverlap="1" wp14:anchorId="6DAD2907" wp14:editId="731EC64E">
                      <wp:simplePos x="0" y="0"/>
                      <wp:positionH relativeFrom="column">
                        <wp:posOffset>505460</wp:posOffset>
                      </wp:positionH>
                      <wp:positionV relativeFrom="paragraph">
                        <wp:posOffset>86995</wp:posOffset>
                      </wp:positionV>
                      <wp:extent cx="447675" cy="200025"/>
                      <wp:effectExtent l="0" t="0" r="9525" b="9525"/>
                      <wp:wrapNone/>
                      <wp:docPr id="14504824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2873549E" w14:textId="77777777" w:rsidR="009412D1" w:rsidRDefault="009412D1" w:rsidP="009412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2907" id="Text Box 18" o:spid="_x0000_s1029" type="#_x0000_t202" style="position:absolute;left:0;text-align:left;margin-left:39.8pt;margin-top:6.85pt;width:35.2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">
                      <v:textbox>
                        <w:txbxContent>
                          <w:p w14:paraId="2873549E" w14:textId="77777777" w:rsidR="009412D1" w:rsidRDefault="009412D1" w:rsidP="009412D1"/>
                        </w:txbxContent>
                      </v:textbox>
                    </v:shape>
                  </w:pict>
                </mc:Fallback>
              </mc:AlternateContent>
            </w:r>
          </w:p>
        </w:tc>
      </w:tr>
      <w:tr w:rsidR="009412D1" w:rsidRPr="004B2EFF" w14:paraId="635F8784" w14:textId="77777777" w:rsidTr="00A261D8">
        <w:tc>
          <w:tcPr>
            <w:tcW w:w="5920" w:type="dxa"/>
          </w:tcPr>
          <w:p w14:paraId="43B85B9B"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B4 –Completed</w:t>
            </w:r>
          </w:p>
          <w:p w14:paraId="129F1B0F"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7CDDC871" w14:textId="1061639A" w:rsidR="009412D1" w:rsidRPr="004B2EFF" w:rsidRDefault="00C90B96" w:rsidP="00A261D8">
            <w:pPr>
              <w:widowControl w:val="0"/>
              <w:tabs>
                <w:tab w:val="left" w:pos="697"/>
              </w:tabs>
              <w:autoSpaceDE w:val="0"/>
              <w:autoSpaceDN w:val="0"/>
              <w:spacing w:line="276" w:lineRule="auto"/>
              <w:ind w:right="913"/>
              <w:jc w:val="both"/>
              <w:rPr>
                <w:rFonts w:eastAsia="Calibri" w:cs="Calibri"/>
                <w:noProof/>
                <w:szCs w:val="22"/>
                <w:lang w:val="en-IE" w:eastAsia="en-IE" w:bidi="en-IE"/>
              </w:rPr>
            </w:pPr>
            <w:r>
              <w:rPr>
                <w:noProof/>
              </w:rPr>
              <mc:AlternateContent>
                <mc:Choice Requires="wps">
                  <w:drawing>
                    <wp:anchor distT="0" distB="0" distL="114300" distR="114300" simplePos="0" relativeHeight="251677696" behindDoc="0" locked="0" layoutInCell="1" allowOverlap="1" wp14:anchorId="017D0B04" wp14:editId="3F6B3F1F">
                      <wp:simplePos x="0" y="0"/>
                      <wp:positionH relativeFrom="column">
                        <wp:posOffset>514985</wp:posOffset>
                      </wp:positionH>
                      <wp:positionV relativeFrom="paragraph">
                        <wp:posOffset>88265</wp:posOffset>
                      </wp:positionV>
                      <wp:extent cx="447675" cy="200025"/>
                      <wp:effectExtent l="0" t="0" r="9525" b="9525"/>
                      <wp:wrapNone/>
                      <wp:docPr id="11444433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6B81E6F8" w14:textId="77777777" w:rsidR="009412D1" w:rsidRDefault="009412D1" w:rsidP="009412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0B04" id="Text Box 16" o:spid="_x0000_s1030" type="#_x0000_t202" style="position:absolute;left:0;text-align:left;margin-left:40.55pt;margin-top:6.95pt;width:35.2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97b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">
                      <v:textbox>
                        <w:txbxContent>
                          <w:p w14:paraId="6B81E6F8" w14:textId="77777777" w:rsidR="009412D1" w:rsidRDefault="009412D1" w:rsidP="009412D1"/>
                        </w:txbxContent>
                      </v:textbox>
                    </v:shape>
                  </w:pict>
                </mc:Fallback>
              </mc:AlternateContent>
            </w:r>
          </w:p>
        </w:tc>
      </w:tr>
      <w:tr w:rsidR="009412D1" w:rsidRPr="004B2EFF" w14:paraId="6B35967A" w14:textId="77777777" w:rsidTr="00A261D8">
        <w:tc>
          <w:tcPr>
            <w:tcW w:w="5920" w:type="dxa"/>
          </w:tcPr>
          <w:p w14:paraId="62DEC584"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B5 –Completed</w:t>
            </w:r>
          </w:p>
          <w:p w14:paraId="174C4EBE" w14:textId="77777777" w:rsidR="009412D1" w:rsidRPr="004B2EFF" w:rsidRDefault="009412D1" w:rsidP="00A261D8">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6575972D" w14:textId="55A204AE" w:rsidR="009412D1" w:rsidRPr="004B2EFF" w:rsidRDefault="00C90B96" w:rsidP="00A261D8">
            <w:pPr>
              <w:widowControl w:val="0"/>
              <w:tabs>
                <w:tab w:val="left" w:pos="697"/>
              </w:tabs>
              <w:autoSpaceDE w:val="0"/>
              <w:autoSpaceDN w:val="0"/>
              <w:spacing w:line="276" w:lineRule="auto"/>
              <w:ind w:right="913"/>
              <w:jc w:val="both"/>
              <w:rPr>
                <w:rFonts w:eastAsia="Calibri" w:cs="Calibri"/>
                <w:noProof/>
                <w:szCs w:val="22"/>
                <w:lang w:val="en-IE" w:eastAsia="en-IE" w:bidi="en-IE"/>
              </w:rPr>
            </w:pPr>
            <w:r>
              <w:rPr>
                <w:noProof/>
              </w:rPr>
              <mc:AlternateContent>
                <mc:Choice Requires="wps">
                  <w:drawing>
                    <wp:anchor distT="0" distB="0" distL="114300" distR="114300" simplePos="0" relativeHeight="251678720" behindDoc="0" locked="0" layoutInCell="1" allowOverlap="1" wp14:anchorId="397BF890" wp14:editId="708912C5">
                      <wp:simplePos x="0" y="0"/>
                      <wp:positionH relativeFrom="column">
                        <wp:posOffset>530860</wp:posOffset>
                      </wp:positionH>
                      <wp:positionV relativeFrom="paragraph">
                        <wp:posOffset>89535</wp:posOffset>
                      </wp:positionV>
                      <wp:extent cx="447675" cy="200025"/>
                      <wp:effectExtent l="0" t="0" r="9525" b="9525"/>
                      <wp:wrapNone/>
                      <wp:docPr id="9806829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7186B36C" w14:textId="77777777" w:rsidR="009412D1" w:rsidRDefault="009412D1" w:rsidP="009412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BF890" id="Text Box 14" o:spid="_x0000_s1031" type="#_x0000_t202" style="position:absolute;left:0;text-align:left;margin-left:41.8pt;margin-top:7.05pt;width:35.2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s3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">
                      <v:textbox>
                        <w:txbxContent>
                          <w:p w14:paraId="7186B36C" w14:textId="77777777" w:rsidR="009412D1" w:rsidRDefault="009412D1" w:rsidP="009412D1"/>
                        </w:txbxContent>
                      </v:textbox>
                    </v:shape>
                  </w:pict>
                </mc:Fallback>
              </mc:AlternateContent>
            </w:r>
          </w:p>
        </w:tc>
      </w:tr>
    </w:tbl>
    <w:p w14:paraId="6EE5BEE5" w14:textId="77777777" w:rsidR="0071343F" w:rsidRDefault="0071343F"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16C03DB0"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165DCF0A"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63CB492A"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7E82B2EB"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31094B99"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1713BFB0"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72FC18B1"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66FFB20F"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58C3A362"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720C15AD"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6A7B1E7C"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395E52E3"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0F1AB28D"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78423B51"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418A13DB"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64FC07CB"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205D789F"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3DBBA5F4"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12140A7E"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3E89DD89"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4E80A88F"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469672AC" w14:textId="77777777" w:rsidR="008D6044" w:rsidRDefault="008D6044"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2CB757E4" w14:textId="77777777" w:rsidR="00EB777C" w:rsidRPr="00EF5C6D" w:rsidRDefault="00EB777C" w:rsidP="00EB777C">
      <w:pPr>
        <w:pStyle w:val="Heading1"/>
        <w:rPr>
          <w:rFonts w:cs="Calibri"/>
          <w:color w:val="ED7D31"/>
          <w:sz w:val="28"/>
          <w:szCs w:val="22"/>
        </w:rPr>
      </w:pPr>
      <w:bookmarkStart w:id="69" w:name="_Toc231387719"/>
      <w:r w:rsidRPr="00EF5C6D">
        <w:rPr>
          <w:rFonts w:cs="Calibri"/>
          <w:color w:val="ED7D31"/>
          <w:sz w:val="28"/>
          <w:szCs w:val="22"/>
        </w:rPr>
        <w:lastRenderedPageBreak/>
        <w:t>Mandatory Questionnaire</w:t>
      </w:r>
      <w:bookmarkEnd w:id="69"/>
      <w:r w:rsidRPr="00EF5C6D">
        <w:rPr>
          <w:rFonts w:cs="Calibri"/>
          <w:color w:val="ED7D31"/>
          <w:sz w:val="28"/>
          <w:szCs w:val="22"/>
        </w:rPr>
        <w:t xml:space="preserve"> </w:t>
      </w:r>
    </w:p>
    <w:p w14:paraId="10B37F60" w14:textId="77777777" w:rsidR="00EB777C" w:rsidRPr="003F2F78" w:rsidRDefault="00EB777C" w:rsidP="00EB777C">
      <w:pPr>
        <w:rPr>
          <w:rFonts w:cs="Calibri"/>
          <w:b/>
          <w:sz w:val="20"/>
          <w:szCs w:val="20"/>
        </w:rPr>
      </w:pPr>
      <w:r w:rsidRPr="003F2F78">
        <w:rPr>
          <w:rFonts w:cs="Calibri"/>
          <w:b/>
          <w:sz w:val="20"/>
          <w:szCs w:val="20"/>
        </w:rPr>
        <w:t>SECTION A - PASS/FAIL CRITERIA</w:t>
      </w:r>
    </w:p>
    <w:p w14:paraId="512A4C88" w14:textId="19EF4802" w:rsidR="00EB777C" w:rsidRPr="003F2F78" w:rsidRDefault="00C90B96" w:rsidP="00EB777C">
      <w:pPr>
        <w:rPr>
          <w:rFonts w:cs="Calibri"/>
          <w:b/>
          <w:sz w:val="20"/>
          <w:szCs w:val="20"/>
        </w:rPr>
      </w:pPr>
      <w:r>
        <w:rPr>
          <w:noProof/>
        </w:rPr>
        <mc:AlternateContent>
          <mc:Choice Requires="wps">
            <w:drawing>
              <wp:anchor distT="0" distB="0" distL="114300" distR="114300" simplePos="0" relativeHeight="251667456" behindDoc="0" locked="0" layoutInCell="1" allowOverlap="1" wp14:anchorId="4990E5B1" wp14:editId="74D491EE">
                <wp:simplePos x="0" y="0"/>
                <wp:positionH relativeFrom="column">
                  <wp:posOffset>-22225</wp:posOffset>
                </wp:positionH>
                <wp:positionV relativeFrom="paragraph">
                  <wp:posOffset>154940</wp:posOffset>
                </wp:positionV>
                <wp:extent cx="6122035" cy="775970"/>
                <wp:effectExtent l="0" t="0" r="0" b="5080"/>
                <wp:wrapNone/>
                <wp:docPr id="13429636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775970"/>
                        </a:xfrm>
                        <a:prstGeom prst="rect">
                          <a:avLst/>
                        </a:prstGeom>
                        <a:solidFill>
                          <a:srgbClr val="00CC00"/>
                        </a:solidFill>
                        <a:ln w="9525">
                          <a:solidFill>
                            <a:srgbClr val="000000"/>
                          </a:solidFill>
                          <a:miter lim="800000"/>
                          <a:headEnd/>
                          <a:tailEnd/>
                        </a:ln>
                      </wps:spPr>
                      <wps:txbx>
                        <w:txbxContent>
                          <w:p w14:paraId="4F0A9278" w14:textId="77777777" w:rsidR="00EB777C" w:rsidRPr="005777ED" w:rsidRDefault="00EB777C" w:rsidP="00EB777C">
                            <w:pPr>
                              <w:shd w:val="clear" w:color="auto" w:fill="00CC00"/>
                              <w:rPr>
                                <w:rFonts w:cs="Calibri"/>
                                <w:b/>
                                <w:lang w:val="en-US"/>
                              </w:rPr>
                            </w:pPr>
                            <w:r w:rsidRPr="005777ED">
                              <w:rPr>
                                <w:rFonts w:cs="Calibri"/>
                                <w:b/>
                                <w:lang w:val="en-US"/>
                              </w:rPr>
                              <w:t>A1.</w:t>
                            </w:r>
                            <w:r w:rsidRPr="005777ED">
                              <w:rPr>
                                <w:rFonts w:cs="Calibri"/>
                                <w:b/>
                                <w:lang w:val="en-US"/>
                              </w:rPr>
                              <w:tab/>
                              <w:t>CANDIDATE SUMMARY</w:t>
                            </w:r>
                          </w:p>
                          <w:p w14:paraId="63A1E786" w14:textId="77777777" w:rsidR="00EB777C" w:rsidRPr="005777ED" w:rsidRDefault="00EB777C" w:rsidP="00EB777C">
                            <w:pPr>
                              <w:shd w:val="clear" w:color="auto" w:fill="00CC00"/>
                              <w:rPr>
                                <w:rFonts w:cs="Calibri"/>
                              </w:rPr>
                            </w:pPr>
                            <w:r w:rsidRPr="005777ED">
                              <w:rPr>
                                <w:rFonts w:cs="Calibri"/>
                                <w:b/>
                                <w:lang w:val="en-US"/>
                              </w:rPr>
                              <w:t xml:space="preserve">Weighting: </w:t>
                            </w:r>
                            <w:r w:rsidRPr="005777ED">
                              <w:rPr>
                                <w:rFonts w:cs="Calibri"/>
                                <w:lang w:val="en-US"/>
                              </w:rPr>
                              <w:t>Pass/Fail only</w:t>
                            </w:r>
                          </w:p>
                          <w:p w14:paraId="553BE907" w14:textId="77777777" w:rsidR="00EB777C" w:rsidRPr="005777ED" w:rsidRDefault="00EB777C" w:rsidP="00EB777C">
                            <w:pPr>
                              <w:shd w:val="clear" w:color="auto" w:fill="00CC00"/>
                              <w:rPr>
                                <w:rFonts w:cs="Calibri"/>
                              </w:rPr>
                            </w:pPr>
                            <w:r w:rsidRPr="005777ED">
                              <w:rPr>
                                <w:rFonts w:cs="Calibri"/>
                                <w:b/>
                                <w:lang w:val="en-US"/>
                              </w:rPr>
                              <w:t xml:space="preserve">Pass requirement: </w:t>
                            </w:r>
                            <w:r w:rsidRPr="005777ED">
                              <w:rPr>
                                <w:rFonts w:cs="Calibri"/>
                                <w:b/>
                              </w:rPr>
                              <w:t xml:space="preserve"> </w:t>
                            </w:r>
                            <w:r w:rsidRPr="005777ED">
                              <w:rPr>
                                <w:rFonts w:cs="Calibri"/>
                                <w:bCs/>
                                <w:iCs/>
                                <w:lang w:val="en-IE"/>
                              </w:rPr>
                              <w:t xml:space="preserve">Candidates must answer this section. If the candidate is a grouping, then a separate questionnaire must be completed for each group member.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0E5B1" id="Text Box 12" o:spid="_x0000_s1032" type="#_x0000_t202" style="position:absolute;margin-left:-1.75pt;margin-top:12.2pt;width:482.05pt;height:6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" fillcolor="#0c0">
                <v:textbox>
                  <w:txbxContent>
                    <w:p w14:paraId="4F0A9278" w14:textId="77777777" w:rsidR="00EB777C" w:rsidRPr="005777ED" w:rsidRDefault="00EB777C" w:rsidP="00EB777C">
                      <w:pPr>
                        <w:shd w:val="clear" w:color="auto" w:fill="00CC00"/>
                        <w:rPr>
                          <w:rFonts w:cs="Calibri"/>
                          <w:b/>
                          <w:lang w:val="en-US"/>
                        </w:rPr>
                      </w:pPr>
                      <w:r w:rsidRPr="005777ED">
                        <w:rPr>
                          <w:rFonts w:cs="Calibri"/>
                          <w:b/>
                          <w:lang w:val="en-US"/>
                        </w:rPr>
                        <w:t>A1.</w:t>
                      </w:r>
                      <w:r w:rsidRPr="005777ED">
                        <w:rPr>
                          <w:rFonts w:cs="Calibri"/>
                          <w:b/>
                          <w:lang w:val="en-US"/>
                        </w:rPr>
                        <w:tab/>
                        <w:t>CANDIDATE SUMMARY</w:t>
                      </w:r>
                    </w:p>
                    <w:p w14:paraId="63A1E786" w14:textId="77777777" w:rsidR="00EB777C" w:rsidRPr="005777ED" w:rsidRDefault="00EB777C" w:rsidP="00EB777C">
                      <w:pPr>
                        <w:shd w:val="clear" w:color="auto" w:fill="00CC00"/>
                        <w:rPr>
                          <w:rFonts w:cs="Calibri"/>
                        </w:rPr>
                      </w:pPr>
                      <w:r w:rsidRPr="005777ED">
                        <w:rPr>
                          <w:rFonts w:cs="Calibri"/>
                          <w:b/>
                          <w:lang w:val="en-US"/>
                        </w:rPr>
                        <w:t xml:space="preserve">Weighting: </w:t>
                      </w:r>
                      <w:r w:rsidRPr="005777ED">
                        <w:rPr>
                          <w:rFonts w:cs="Calibri"/>
                          <w:lang w:val="en-US"/>
                        </w:rPr>
                        <w:t>Pass/Fail only</w:t>
                      </w:r>
                    </w:p>
                    <w:p w14:paraId="553BE907" w14:textId="77777777" w:rsidR="00EB777C" w:rsidRPr="005777ED" w:rsidRDefault="00EB777C" w:rsidP="00EB777C">
                      <w:pPr>
                        <w:shd w:val="clear" w:color="auto" w:fill="00CC00"/>
                        <w:rPr>
                          <w:rFonts w:cs="Calibri"/>
                        </w:rPr>
                      </w:pPr>
                      <w:r w:rsidRPr="005777ED">
                        <w:rPr>
                          <w:rFonts w:cs="Calibri"/>
                          <w:b/>
                          <w:lang w:val="en-US"/>
                        </w:rPr>
                        <w:t xml:space="preserve">Pass requirement: </w:t>
                      </w:r>
                      <w:r w:rsidRPr="005777ED">
                        <w:rPr>
                          <w:rFonts w:cs="Calibri"/>
                          <w:b/>
                        </w:rPr>
                        <w:t xml:space="preserve"> </w:t>
                      </w:r>
                      <w:r w:rsidRPr="005777ED">
                        <w:rPr>
                          <w:rFonts w:cs="Calibri"/>
                          <w:bCs/>
                          <w:iCs/>
                          <w:lang w:val="en-IE"/>
                        </w:rPr>
                        <w:t xml:space="preserve">Candidates must answer this section. If the candidate is a grouping, then a separate questionnaire must be completed for each group member. </w:t>
                      </w:r>
                    </w:p>
                  </w:txbxContent>
                </v:textbox>
              </v:shape>
            </w:pict>
          </mc:Fallback>
        </mc:AlternateContent>
      </w:r>
    </w:p>
    <w:p w14:paraId="5EC6E242" w14:textId="77777777" w:rsidR="00EB777C" w:rsidRPr="003F2F78" w:rsidRDefault="00EB777C" w:rsidP="00EB777C">
      <w:pPr>
        <w:rPr>
          <w:rFonts w:cs="Calibri"/>
          <w:b/>
          <w:sz w:val="20"/>
          <w:szCs w:val="20"/>
        </w:rPr>
      </w:pPr>
    </w:p>
    <w:p w14:paraId="0EE2EA8D" w14:textId="77777777" w:rsidR="00EB777C" w:rsidRPr="003F2F78" w:rsidRDefault="00EB777C" w:rsidP="00EB777C">
      <w:pPr>
        <w:rPr>
          <w:rFonts w:cs="Calibri"/>
          <w:b/>
          <w:sz w:val="20"/>
          <w:szCs w:val="20"/>
        </w:rPr>
      </w:pPr>
    </w:p>
    <w:p w14:paraId="324CDE44" w14:textId="77777777" w:rsidR="00EB777C" w:rsidRPr="003F2F78" w:rsidRDefault="00EB777C" w:rsidP="00EB777C">
      <w:pPr>
        <w:rPr>
          <w:rFonts w:cs="Calibri"/>
          <w:b/>
          <w:sz w:val="20"/>
          <w:szCs w:val="20"/>
        </w:rPr>
      </w:pPr>
    </w:p>
    <w:p w14:paraId="49F7B5A3" w14:textId="77777777" w:rsidR="00EB777C" w:rsidRPr="003F2F78" w:rsidRDefault="00EB777C" w:rsidP="00EB777C">
      <w:pPr>
        <w:rPr>
          <w:rFonts w:cs="Calibri"/>
          <w:b/>
          <w:sz w:val="20"/>
          <w:szCs w:val="20"/>
        </w:rPr>
      </w:pPr>
    </w:p>
    <w:p w14:paraId="3F000D60" w14:textId="77777777" w:rsidR="00EB777C" w:rsidRPr="003F2F78" w:rsidRDefault="00EB777C" w:rsidP="00EB777C">
      <w:pPr>
        <w:rPr>
          <w:rFonts w:cs="Calibri"/>
          <w:b/>
          <w:sz w:val="20"/>
          <w:szCs w:val="20"/>
        </w:rPr>
      </w:pPr>
    </w:p>
    <w:p w14:paraId="000DE994" w14:textId="77777777" w:rsidR="00EB777C" w:rsidRDefault="00EB777C" w:rsidP="00EB777C">
      <w:pPr>
        <w:rPr>
          <w:rFonts w:cs="Calibri"/>
          <w:b/>
          <w:color w:val="FF0000"/>
          <w:szCs w:val="22"/>
        </w:rPr>
      </w:pPr>
      <w:r w:rsidRPr="003F2F78">
        <w:rPr>
          <w:rFonts w:cs="Calibri"/>
          <w:b/>
          <w:color w:val="FF0000"/>
          <w:szCs w:val="22"/>
        </w:rPr>
        <w:t xml:space="preserve">NB. </w:t>
      </w:r>
      <w:r>
        <w:rPr>
          <w:rFonts w:cs="Calibri"/>
          <w:b/>
          <w:color w:val="FF0000"/>
          <w:kern w:val="28"/>
          <w:sz w:val="20"/>
          <w:szCs w:val="20"/>
        </w:rPr>
        <w:t>MEDITE SMARTPLY</w:t>
      </w:r>
      <w:r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30C6941B" w14:textId="77777777" w:rsidR="00EB777C" w:rsidRPr="003F2F78" w:rsidRDefault="00EB777C" w:rsidP="00EB777C">
      <w:pPr>
        <w:rPr>
          <w:rFonts w:cs="Calibri"/>
          <w:b/>
          <w:color w:val="FF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4"/>
        <w:gridCol w:w="6146"/>
      </w:tblGrid>
      <w:tr w:rsidR="00EB777C" w:rsidRPr="003F2F78" w14:paraId="41F44CF7" w14:textId="77777777" w:rsidTr="00C74423">
        <w:trPr>
          <w:cantSplit/>
          <w:trHeight w:val="530"/>
        </w:trPr>
        <w:tc>
          <w:tcPr>
            <w:tcW w:w="9639" w:type="dxa"/>
            <w:gridSpan w:val="2"/>
            <w:shd w:val="clear" w:color="auto" w:fill="E6E6E6"/>
            <w:vAlign w:val="center"/>
          </w:tcPr>
          <w:p w14:paraId="4D2C9245" w14:textId="77777777" w:rsidR="00EB777C" w:rsidRPr="003F2F78" w:rsidRDefault="00EB777C" w:rsidP="00C74423">
            <w:pPr>
              <w:rPr>
                <w:rFonts w:cs="Calibri"/>
                <w:b/>
                <w:bCs/>
                <w:szCs w:val="22"/>
              </w:rPr>
            </w:pPr>
            <w:r w:rsidRPr="003F2F78">
              <w:rPr>
                <w:rFonts w:cs="Calibri"/>
                <w:b/>
                <w:bCs/>
                <w:szCs w:val="22"/>
              </w:rPr>
              <w:t>SUMMARY CONTACT</w:t>
            </w:r>
          </w:p>
        </w:tc>
      </w:tr>
      <w:tr w:rsidR="00EB777C" w:rsidRPr="003F2F78" w14:paraId="760722FF" w14:textId="77777777" w:rsidTr="00C74423">
        <w:trPr>
          <w:trHeight w:val="804"/>
        </w:trPr>
        <w:tc>
          <w:tcPr>
            <w:tcW w:w="3402" w:type="dxa"/>
            <w:vAlign w:val="center"/>
          </w:tcPr>
          <w:p w14:paraId="543968C9" w14:textId="77777777" w:rsidR="00EB777C" w:rsidRPr="003F2F78" w:rsidRDefault="00EB777C" w:rsidP="00C74423">
            <w:pPr>
              <w:rPr>
                <w:rFonts w:cs="Calibri"/>
                <w:b/>
                <w:bCs/>
                <w:szCs w:val="22"/>
              </w:rPr>
            </w:pPr>
            <w:r w:rsidRPr="003F2F78">
              <w:rPr>
                <w:rFonts w:cs="Calibri"/>
                <w:b/>
                <w:bCs/>
                <w:szCs w:val="22"/>
              </w:rPr>
              <w:t xml:space="preserve">Candidate’s Name </w:t>
            </w:r>
          </w:p>
        </w:tc>
        <w:tc>
          <w:tcPr>
            <w:tcW w:w="6237" w:type="dxa"/>
            <w:vAlign w:val="center"/>
          </w:tcPr>
          <w:p w14:paraId="3975C4AE" w14:textId="77777777" w:rsidR="00EB777C" w:rsidRPr="003F2F78" w:rsidRDefault="00EB777C" w:rsidP="00C74423">
            <w:pPr>
              <w:rPr>
                <w:rFonts w:cs="Calibri"/>
                <w:szCs w:val="22"/>
              </w:rPr>
            </w:pPr>
          </w:p>
        </w:tc>
      </w:tr>
      <w:tr w:rsidR="00EB777C" w:rsidRPr="003F2F78" w14:paraId="659A2E20" w14:textId="77777777" w:rsidTr="00C74423">
        <w:trPr>
          <w:trHeight w:val="812"/>
        </w:trPr>
        <w:tc>
          <w:tcPr>
            <w:tcW w:w="3402" w:type="dxa"/>
            <w:vAlign w:val="center"/>
          </w:tcPr>
          <w:p w14:paraId="0AD67E09" w14:textId="77777777" w:rsidR="00EB777C" w:rsidRPr="003F2F78" w:rsidRDefault="00EB777C" w:rsidP="00C74423">
            <w:pPr>
              <w:rPr>
                <w:rFonts w:cs="Calibri"/>
                <w:b/>
                <w:bCs/>
                <w:szCs w:val="22"/>
              </w:rPr>
            </w:pPr>
            <w:r w:rsidRPr="003F2F78">
              <w:rPr>
                <w:rFonts w:cs="Calibri"/>
                <w:b/>
                <w:bCs/>
                <w:szCs w:val="22"/>
              </w:rPr>
              <w:t>Contact Name</w:t>
            </w:r>
          </w:p>
        </w:tc>
        <w:tc>
          <w:tcPr>
            <w:tcW w:w="6237" w:type="dxa"/>
            <w:vAlign w:val="center"/>
          </w:tcPr>
          <w:p w14:paraId="61ADDA3D" w14:textId="77777777" w:rsidR="00EB777C" w:rsidRPr="003F2F78" w:rsidRDefault="00EB777C" w:rsidP="00C74423">
            <w:pPr>
              <w:rPr>
                <w:rFonts w:cs="Calibri"/>
                <w:szCs w:val="22"/>
              </w:rPr>
            </w:pPr>
          </w:p>
        </w:tc>
      </w:tr>
      <w:tr w:rsidR="00EB777C" w:rsidRPr="003F2F78" w14:paraId="76D0768B" w14:textId="77777777" w:rsidTr="00C74423">
        <w:trPr>
          <w:trHeight w:val="852"/>
        </w:trPr>
        <w:tc>
          <w:tcPr>
            <w:tcW w:w="3402" w:type="dxa"/>
            <w:vAlign w:val="center"/>
          </w:tcPr>
          <w:p w14:paraId="66E864E7" w14:textId="77777777" w:rsidR="00EB777C" w:rsidRDefault="00EB777C" w:rsidP="00C74423">
            <w:pPr>
              <w:rPr>
                <w:rFonts w:cs="Calibri"/>
                <w:b/>
                <w:bCs/>
                <w:szCs w:val="22"/>
              </w:rPr>
            </w:pPr>
            <w:r>
              <w:rPr>
                <w:rFonts w:cs="Calibri"/>
                <w:b/>
                <w:bCs/>
                <w:szCs w:val="22"/>
              </w:rPr>
              <w:t>Contact Address</w:t>
            </w:r>
          </w:p>
          <w:p w14:paraId="7C73E59B" w14:textId="77777777" w:rsidR="00EB777C" w:rsidRPr="003F2F78" w:rsidRDefault="00EB777C" w:rsidP="00C74423">
            <w:pPr>
              <w:rPr>
                <w:rFonts w:cs="Calibri"/>
                <w:b/>
                <w:bCs/>
                <w:szCs w:val="22"/>
              </w:rPr>
            </w:pPr>
          </w:p>
        </w:tc>
        <w:tc>
          <w:tcPr>
            <w:tcW w:w="6237" w:type="dxa"/>
            <w:vAlign w:val="center"/>
          </w:tcPr>
          <w:p w14:paraId="053C5689" w14:textId="77777777" w:rsidR="00EB777C" w:rsidRPr="003F2F78" w:rsidRDefault="00EB777C" w:rsidP="00C74423">
            <w:pPr>
              <w:rPr>
                <w:rFonts w:cs="Calibri"/>
                <w:szCs w:val="22"/>
              </w:rPr>
            </w:pPr>
          </w:p>
        </w:tc>
      </w:tr>
      <w:tr w:rsidR="00EB777C" w:rsidRPr="003F2F78" w14:paraId="73304A45" w14:textId="77777777" w:rsidTr="00C74423">
        <w:trPr>
          <w:trHeight w:val="852"/>
        </w:trPr>
        <w:tc>
          <w:tcPr>
            <w:tcW w:w="3402" w:type="dxa"/>
            <w:vAlign w:val="center"/>
          </w:tcPr>
          <w:p w14:paraId="3660BC37" w14:textId="77777777" w:rsidR="00EB777C" w:rsidRPr="003F2F78" w:rsidRDefault="00EB777C" w:rsidP="00C74423">
            <w:pPr>
              <w:rPr>
                <w:rFonts w:cs="Calibri"/>
                <w:b/>
                <w:bCs/>
                <w:szCs w:val="22"/>
              </w:rPr>
            </w:pPr>
            <w:r>
              <w:rPr>
                <w:rFonts w:cs="Calibri"/>
                <w:b/>
                <w:bCs/>
                <w:szCs w:val="22"/>
              </w:rPr>
              <w:t>Contact Email</w:t>
            </w:r>
          </w:p>
        </w:tc>
        <w:tc>
          <w:tcPr>
            <w:tcW w:w="6237" w:type="dxa"/>
            <w:vAlign w:val="center"/>
          </w:tcPr>
          <w:p w14:paraId="38215E6D" w14:textId="77777777" w:rsidR="00EB777C" w:rsidRPr="003F2F78" w:rsidRDefault="00EB777C" w:rsidP="00C74423">
            <w:pPr>
              <w:rPr>
                <w:rFonts w:cs="Calibri"/>
                <w:szCs w:val="22"/>
              </w:rPr>
            </w:pPr>
          </w:p>
        </w:tc>
      </w:tr>
      <w:tr w:rsidR="00EB777C" w:rsidRPr="003F2F78" w14:paraId="18C69873" w14:textId="77777777" w:rsidTr="00C74423">
        <w:trPr>
          <w:trHeight w:val="852"/>
        </w:trPr>
        <w:tc>
          <w:tcPr>
            <w:tcW w:w="3402" w:type="dxa"/>
            <w:vAlign w:val="center"/>
          </w:tcPr>
          <w:p w14:paraId="1E9E2EA2" w14:textId="77777777" w:rsidR="00EB777C" w:rsidRPr="003F2F78" w:rsidRDefault="00EB777C" w:rsidP="00C74423">
            <w:pPr>
              <w:rPr>
                <w:rFonts w:cs="Calibri"/>
                <w:b/>
                <w:bCs/>
                <w:szCs w:val="22"/>
              </w:rPr>
            </w:pPr>
            <w:r>
              <w:rPr>
                <w:rFonts w:cs="Calibri"/>
                <w:b/>
                <w:bCs/>
                <w:szCs w:val="22"/>
              </w:rPr>
              <w:t>Contact Number</w:t>
            </w:r>
          </w:p>
        </w:tc>
        <w:tc>
          <w:tcPr>
            <w:tcW w:w="6237" w:type="dxa"/>
            <w:vAlign w:val="center"/>
          </w:tcPr>
          <w:p w14:paraId="356FB02E" w14:textId="77777777" w:rsidR="00EB777C" w:rsidRPr="003F2F78" w:rsidRDefault="00EB777C" w:rsidP="00C74423">
            <w:pPr>
              <w:rPr>
                <w:rFonts w:cs="Calibri"/>
                <w:szCs w:val="22"/>
              </w:rPr>
            </w:pPr>
          </w:p>
        </w:tc>
      </w:tr>
      <w:tr w:rsidR="00EB777C" w:rsidRPr="003F2F78" w14:paraId="37B3608A" w14:textId="77777777" w:rsidTr="00C74423">
        <w:trPr>
          <w:trHeight w:val="852"/>
        </w:trPr>
        <w:tc>
          <w:tcPr>
            <w:tcW w:w="3402" w:type="dxa"/>
            <w:vAlign w:val="center"/>
          </w:tcPr>
          <w:p w14:paraId="15D32F0C" w14:textId="77777777" w:rsidR="00EB777C" w:rsidRPr="003F2F78" w:rsidRDefault="00EB777C" w:rsidP="00C74423">
            <w:pPr>
              <w:rPr>
                <w:rFonts w:cs="Calibri"/>
                <w:b/>
                <w:bCs/>
                <w:szCs w:val="22"/>
              </w:rPr>
            </w:pPr>
            <w:r w:rsidRPr="003F2F78">
              <w:rPr>
                <w:rFonts w:cs="Calibri"/>
                <w:b/>
                <w:bCs/>
                <w:szCs w:val="22"/>
              </w:rPr>
              <w:t>Position</w:t>
            </w:r>
          </w:p>
        </w:tc>
        <w:tc>
          <w:tcPr>
            <w:tcW w:w="6237" w:type="dxa"/>
            <w:vAlign w:val="center"/>
          </w:tcPr>
          <w:p w14:paraId="61C0ACD5" w14:textId="77777777" w:rsidR="00EB777C" w:rsidRPr="003F2F78" w:rsidRDefault="00EB777C" w:rsidP="00C74423">
            <w:pPr>
              <w:rPr>
                <w:rFonts w:cs="Calibri"/>
                <w:szCs w:val="22"/>
              </w:rPr>
            </w:pPr>
          </w:p>
        </w:tc>
      </w:tr>
      <w:tr w:rsidR="00EB777C" w:rsidRPr="003F2F78" w14:paraId="3B643687" w14:textId="77777777" w:rsidTr="00C74423">
        <w:trPr>
          <w:trHeight w:val="844"/>
        </w:trPr>
        <w:tc>
          <w:tcPr>
            <w:tcW w:w="3402" w:type="dxa"/>
            <w:vAlign w:val="center"/>
          </w:tcPr>
          <w:p w14:paraId="778B5CF4" w14:textId="77777777" w:rsidR="00EB777C" w:rsidRPr="003F2F78" w:rsidRDefault="00EB777C" w:rsidP="00C74423">
            <w:pPr>
              <w:rPr>
                <w:rFonts w:cs="Calibri"/>
                <w:b/>
                <w:bCs/>
                <w:szCs w:val="22"/>
              </w:rPr>
            </w:pPr>
            <w:r w:rsidRPr="003F2F78">
              <w:rPr>
                <w:rFonts w:cs="Calibri"/>
                <w:b/>
                <w:bCs/>
                <w:szCs w:val="22"/>
              </w:rPr>
              <w:t>Date of establishment</w:t>
            </w:r>
          </w:p>
        </w:tc>
        <w:tc>
          <w:tcPr>
            <w:tcW w:w="6237" w:type="dxa"/>
            <w:vAlign w:val="center"/>
          </w:tcPr>
          <w:p w14:paraId="387A0024" w14:textId="77777777" w:rsidR="00EB777C" w:rsidRPr="003F2F78" w:rsidRDefault="00EB777C" w:rsidP="00C74423">
            <w:pPr>
              <w:rPr>
                <w:rFonts w:cs="Calibri"/>
                <w:szCs w:val="22"/>
              </w:rPr>
            </w:pPr>
          </w:p>
        </w:tc>
      </w:tr>
      <w:tr w:rsidR="00EB777C" w:rsidRPr="003F2F78" w14:paraId="3E97F77B" w14:textId="77777777" w:rsidTr="00C74423">
        <w:trPr>
          <w:trHeight w:val="844"/>
        </w:trPr>
        <w:tc>
          <w:tcPr>
            <w:tcW w:w="3402" w:type="dxa"/>
            <w:vAlign w:val="center"/>
          </w:tcPr>
          <w:p w14:paraId="0E8C9D88" w14:textId="77777777" w:rsidR="00EB777C" w:rsidRPr="003F2F78" w:rsidRDefault="00EB777C" w:rsidP="00C74423">
            <w:pPr>
              <w:rPr>
                <w:rFonts w:cs="Calibri"/>
                <w:b/>
                <w:bCs/>
                <w:szCs w:val="22"/>
              </w:rPr>
            </w:pPr>
            <w:r>
              <w:rPr>
                <w:rFonts w:cs="Calibri"/>
                <w:b/>
                <w:bCs/>
                <w:szCs w:val="22"/>
              </w:rPr>
              <w:t xml:space="preserve">(Construction Industry Federation) CIRI Registration Number </w:t>
            </w:r>
          </w:p>
        </w:tc>
        <w:tc>
          <w:tcPr>
            <w:tcW w:w="6237" w:type="dxa"/>
            <w:vAlign w:val="center"/>
          </w:tcPr>
          <w:p w14:paraId="43841EA2" w14:textId="77777777" w:rsidR="00EB777C" w:rsidRPr="003F2F78" w:rsidRDefault="00EB777C" w:rsidP="00C74423">
            <w:pPr>
              <w:rPr>
                <w:rFonts w:cs="Calibri"/>
                <w:szCs w:val="22"/>
              </w:rPr>
            </w:pPr>
          </w:p>
        </w:tc>
      </w:tr>
      <w:tr w:rsidR="00EB777C" w:rsidRPr="003F2F78" w14:paraId="6A38344B" w14:textId="77777777" w:rsidTr="00C74423">
        <w:trPr>
          <w:trHeight w:val="979"/>
        </w:trPr>
        <w:tc>
          <w:tcPr>
            <w:tcW w:w="3402" w:type="dxa"/>
            <w:vAlign w:val="center"/>
          </w:tcPr>
          <w:p w14:paraId="66FE0039" w14:textId="77777777" w:rsidR="00EB777C" w:rsidRPr="003F2F78" w:rsidRDefault="00EB777C" w:rsidP="00C74423">
            <w:pPr>
              <w:rPr>
                <w:rFonts w:cs="Calibri"/>
                <w:b/>
                <w:bCs/>
                <w:szCs w:val="22"/>
              </w:rPr>
            </w:pPr>
            <w:r w:rsidRPr="003F2F78">
              <w:rPr>
                <w:rFonts w:cs="Calibri"/>
                <w:b/>
                <w:bCs/>
                <w:szCs w:val="22"/>
              </w:rPr>
              <w:t>Legal Status (if any)</w:t>
            </w:r>
          </w:p>
          <w:p w14:paraId="395B830B" w14:textId="77777777" w:rsidR="00EB777C" w:rsidRPr="003F2F78" w:rsidRDefault="00EB777C" w:rsidP="00C74423">
            <w:pPr>
              <w:rPr>
                <w:rFonts w:cs="Calibri"/>
                <w:i/>
                <w:iCs/>
                <w:szCs w:val="22"/>
              </w:rPr>
            </w:pPr>
            <w:r w:rsidRPr="003F2F78">
              <w:rPr>
                <w:rFonts w:cs="Calibri"/>
                <w:i/>
                <w:iCs/>
                <w:szCs w:val="22"/>
              </w:rPr>
              <w:t>(Company (Ltd.), Partnership, Sole Trader, etc.)</w:t>
            </w:r>
          </w:p>
        </w:tc>
        <w:tc>
          <w:tcPr>
            <w:tcW w:w="6237" w:type="dxa"/>
            <w:vAlign w:val="center"/>
          </w:tcPr>
          <w:p w14:paraId="06BF0BE6" w14:textId="77777777" w:rsidR="00EB777C" w:rsidRPr="003F2F78" w:rsidRDefault="00EB777C" w:rsidP="00C74423">
            <w:pPr>
              <w:rPr>
                <w:rFonts w:cs="Calibri"/>
                <w:szCs w:val="22"/>
              </w:rPr>
            </w:pPr>
          </w:p>
        </w:tc>
      </w:tr>
    </w:tbl>
    <w:p w14:paraId="093B14DD" w14:textId="77777777" w:rsidR="00EB777C" w:rsidRPr="003F2F78" w:rsidRDefault="00EB777C" w:rsidP="00EB777C">
      <w:pPr>
        <w:rPr>
          <w:rFonts w:cs="Calibri"/>
          <w:b/>
          <w:szCs w:val="22"/>
        </w:rPr>
      </w:pPr>
    </w:p>
    <w:p w14:paraId="3A9C202D" w14:textId="77777777" w:rsidR="00EB777C" w:rsidRDefault="00EB777C" w:rsidP="00EB777C">
      <w:pPr>
        <w:rPr>
          <w:rFonts w:cs="Calibri"/>
          <w:b/>
          <w:i/>
          <w:iCs/>
          <w:sz w:val="20"/>
          <w:szCs w:val="20"/>
        </w:rPr>
      </w:pPr>
    </w:p>
    <w:p w14:paraId="44CF03E7" w14:textId="77777777" w:rsidR="0086423C" w:rsidRDefault="0086423C" w:rsidP="00EB777C">
      <w:pPr>
        <w:rPr>
          <w:rFonts w:cs="Calibri"/>
          <w:b/>
          <w:i/>
          <w:iCs/>
          <w:sz w:val="20"/>
          <w:szCs w:val="20"/>
        </w:rPr>
      </w:pPr>
    </w:p>
    <w:p w14:paraId="1E99283F" w14:textId="77777777" w:rsidR="0086423C" w:rsidRDefault="0086423C" w:rsidP="00EB777C">
      <w:pPr>
        <w:rPr>
          <w:rFonts w:cs="Calibri"/>
          <w:b/>
          <w:i/>
          <w:iCs/>
          <w:sz w:val="20"/>
          <w:szCs w:val="20"/>
        </w:rPr>
      </w:pPr>
    </w:p>
    <w:p w14:paraId="30486F4A" w14:textId="77777777" w:rsidR="0086423C" w:rsidRDefault="0086423C" w:rsidP="00EB777C">
      <w:pPr>
        <w:rPr>
          <w:rFonts w:cs="Calibri"/>
          <w:b/>
          <w:i/>
          <w:iCs/>
          <w:sz w:val="20"/>
          <w:szCs w:val="20"/>
        </w:rPr>
      </w:pPr>
    </w:p>
    <w:p w14:paraId="323BF9AD" w14:textId="77777777" w:rsidR="0086423C" w:rsidRDefault="0086423C" w:rsidP="00EB777C">
      <w:pPr>
        <w:rPr>
          <w:rFonts w:cs="Calibri"/>
          <w:b/>
          <w:i/>
          <w:iCs/>
          <w:sz w:val="20"/>
          <w:szCs w:val="20"/>
        </w:rPr>
      </w:pPr>
    </w:p>
    <w:p w14:paraId="372270E8" w14:textId="77777777" w:rsidR="0086423C" w:rsidRPr="003F2F78" w:rsidRDefault="0086423C" w:rsidP="00EB777C">
      <w:pPr>
        <w:rPr>
          <w:rFonts w:cs="Calibri"/>
          <w:b/>
          <w:i/>
          <w:iCs/>
          <w:sz w:val="20"/>
          <w:szCs w:val="20"/>
        </w:rPr>
      </w:pPr>
    </w:p>
    <w:p w14:paraId="128B398A" w14:textId="77777777" w:rsidR="00EB777C" w:rsidRPr="003F2F78" w:rsidRDefault="00EB777C" w:rsidP="00EB777C">
      <w:pPr>
        <w:rPr>
          <w:rFonts w:cs="Calibri"/>
          <w:b/>
          <w:bCs/>
          <w:szCs w:val="22"/>
          <w:lang w:val="en-IE"/>
        </w:rPr>
      </w:pPr>
      <w:r w:rsidRPr="003F2F78">
        <w:rPr>
          <w:rFonts w:cs="Calibri"/>
          <w:b/>
          <w:bCs/>
          <w:szCs w:val="22"/>
          <w:lang w:val="en-IE"/>
        </w:rPr>
        <w:lastRenderedPageBreak/>
        <w:t>Is the Candidate a group of economic operators?</w:t>
      </w:r>
      <w:r w:rsidRPr="003F2F78">
        <w:rPr>
          <w:rFonts w:cs="Calibri"/>
          <w:b/>
          <w:bCs/>
          <w:szCs w:val="22"/>
          <w:lang w:val="en-IE"/>
        </w:rPr>
        <w:tab/>
      </w:r>
      <w:r w:rsidRPr="003F2F78">
        <w:rPr>
          <w:rFonts w:cs="Calibri"/>
          <w:b/>
          <w:bCs/>
          <w:szCs w:val="22"/>
          <w:lang w:val="en-IE"/>
        </w:rPr>
        <w:tab/>
      </w:r>
      <w:r w:rsidRPr="003F2F78">
        <w:rPr>
          <w:rFonts w:cs="Calibri"/>
          <w:b/>
          <w:bCs/>
          <w:szCs w:val="22"/>
          <w:lang w:val="en-IE"/>
        </w:rPr>
        <w:tab/>
      </w:r>
      <w:r w:rsidRPr="003F2F78">
        <w:rPr>
          <w:rFonts w:cs="Calibri"/>
          <w:b/>
          <w:bCs/>
          <w:szCs w:val="22"/>
          <w:lang w:val="en-IE"/>
        </w:rPr>
        <w:tab/>
      </w:r>
      <w:r w:rsidRPr="003F2F78">
        <w:rPr>
          <w:rFonts w:cs="Calibri"/>
          <w:bCs/>
          <w:szCs w:val="22"/>
          <w:lang w:val="en-IE"/>
        </w:rPr>
        <w:t>Yes/No</w:t>
      </w:r>
    </w:p>
    <w:p w14:paraId="022B18C9" w14:textId="77777777" w:rsidR="00EB777C" w:rsidRPr="003F2F78" w:rsidRDefault="00EB777C" w:rsidP="00EB777C">
      <w:pPr>
        <w:rPr>
          <w:rFonts w:cs="Calibri"/>
          <w:bCs/>
          <w:i/>
          <w:szCs w:val="22"/>
          <w:lang w:val="en-IE"/>
        </w:rPr>
      </w:pPr>
      <w:r w:rsidRPr="003F2F78">
        <w:rPr>
          <w:rFonts w:cs="Calibri"/>
          <w:bCs/>
          <w:i/>
          <w:szCs w:val="22"/>
          <w:lang w:val="en-IE"/>
        </w:rPr>
        <w:t xml:space="preserve">If </w:t>
      </w:r>
      <w:proofErr w:type="gramStart"/>
      <w:r w:rsidRPr="003F2F78">
        <w:rPr>
          <w:rFonts w:cs="Calibri"/>
          <w:bCs/>
          <w:i/>
          <w:szCs w:val="22"/>
          <w:lang w:val="en-IE"/>
        </w:rPr>
        <w:t>Yes</w:t>
      </w:r>
      <w:proofErr w:type="gramEnd"/>
      <w:r w:rsidRPr="003F2F78">
        <w:rPr>
          <w:rFonts w:cs="Calibri"/>
          <w:bCs/>
          <w:i/>
          <w:szCs w:val="22"/>
          <w:lang w:val="en-IE"/>
        </w:rPr>
        <w:t>, please provide the following information:</w:t>
      </w:r>
    </w:p>
    <w:p w14:paraId="4A628C98" w14:textId="77777777" w:rsidR="00EB777C" w:rsidRPr="003F2F78" w:rsidRDefault="00EB777C" w:rsidP="00EB777C">
      <w:pPr>
        <w:rPr>
          <w:rFonts w:cs="Calibri"/>
          <w:b/>
          <w:bCs/>
          <w:szCs w:val="22"/>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65"/>
        <w:gridCol w:w="2190"/>
        <w:gridCol w:w="2190"/>
        <w:gridCol w:w="2191"/>
      </w:tblGrid>
      <w:tr w:rsidR="00EB777C" w:rsidRPr="003F2F78" w14:paraId="6FE90425" w14:textId="77777777" w:rsidTr="00C74423">
        <w:trPr>
          <w:cantSplit/>
          <w:trHeight w:val="1982"/>
          <w:tblCellSpacing w:w="28" w:type="dxa"/>
          <w:jc w:val="right"/>
        </w:trPr>
        <w:tc>
          <w:tcPr>
            <w:tcW w:w="2849" w:type="dxa"/>
            <w:shd w:val="clear" w:color="auto" w:fill="D9D9D9"/>
          </w:tcPr>
          <w:p w14:paraId="41B87831" w14:textId="77777777" w:rsidR="00EB777C" w:rsidRPr="003F2F78" w:rsidRDefault="00EB777C" w:rsidP="00C74423">
            <w:pPr>
              <w:rPr>
                <w:rFonts w:cs="Calibri"/>
                <w:b/>
                <w:bCs/>
                <w:szCs w:val="22"/>
                <w:lang w:val="en-IE"/>
              </w:rPr>
            </w:pPr>
            <w:r w:rsidRPr="003F2F78">
              <w:rPr>
                <w:rFonts w:cs="Calibri"/>
                <w:b/>
                <w:bCs/>
                <w:szCs w:val="22"/>
                <w:lang w:val="en-IE"/>
              </w:rPr>
              <w:t>Please enclose an organisational chart with the proposed hierarchical structure of the grouping including any sub-contractor arrangements</w:t>
            </w:r>
          </w:p>
        </w:tc>
        <w:tc>
          <w:tcPr>
            <w:tcW w:w="6204" w:type="dxa"/>
            <w:gridSpan w:val="3"/>
            <w:shd w:val="clear" w:color="FFFF00" w:fill="auto"/>
          </w:tcPr>
          <w:p w14:paraId="5CE7B987" w14:textId="77777777" w:rsidR="00EB777C" w:rsidRPr="003F2F78" w:rsidRDefault="00EB777C" w:rsidP="00C74423">
            <w:pPr>
              <w:rPr>
                <w:rFonts w:cs="Calibri"/>
                <w:bCs/>
                <w:szCs w:val="22"/>
                <w:lang w:val="en-IE"/>
              </w:rPr>
            </w:pPr>
          </w:p>
          <w:p w14:paraId="40C5660E" w14:textId="77777777" w:rsidR="00EB777C" w:rsidRPr="003F2F78" w:rsidRDefault="00EB777C" w:rsidP="00C74423">
            <w:pPr>
              <w:rPr>
                <w:rFonts w:cs="Calibri"/>
                <w:bCs/>
                <w:szCs w:val="22"/>
                <w:lang w:val="en-IE"/>
              </w:rPr>
            </w:pPr>
            <w:r w:rsidRPr="003F2F78">
              <w:rPr>
                <w:rFonts w:cs="Calibri"/>
                <w:bCs/>
                <w:i/>
                <w:szCs w:val="22"/>
                <w:lang w:val="en-IE"/>
              </w:rPr>
              <w:t>Confirm if attached</w:t>
            </w:r>
            <w:r w:rsidRPr="003F2F78">
              <w:rPr>
                <w:rFonts w:cs="Calibri"/>
                <w:bCs/>
                <w:szCs w:val="22"/>
                <w:lang w:val="en-IE"/>
              </w:rPr>
              <w:t xml:space="preserve">                   yes/no</w:t>
            </w:r>
          </w:p>
        </w:tc>
      </w:tr>
      <w:tr w:rsidR="00EB777C" w:rsidRPr="003F2F78" w14:paraId="0F4F69AC" w14:textId="77777777" w:rsidTr="00C74423">
        <w:trPr>
          <w:cantSplit/>
          <w:trHeight w:val="280"/>
          <w:tblCellSpacing w:w="28" w:type="dxa"/>
          <w:jc w:val="right"/>
        </w:trPr>
        <w:tc>
          <w:tcPr>
            <w:tcW w:w="2849" w:type="dxa"/>
            <w:vMerge w:val="restart"/>
            <w:shd w:val="clear" w:color="auto" w:fill="D9D9D9"/>
          </w:tcPr>
          <w:p w14:paraId="5950F035" w14:textId="77777777" w:rsidR="00EB777C" w:rsidRPr="003F2F78" w:rsidRDefault="00EB777C" w:rsidP="00C74423">
            <w:pPr>
              <w:rPr>
                <w:rFonts w:cs="Calibri"/>
                <w:b/>
                <w:bCs/>
                <w:szCs w:val="22"/>
                <w:lang w:val="en-IE"/>
              </w:rPr>
            </w:pPr>
            <w:r w:rsidRPr="003F2F78">
              <w:rPr>
                <w:rFonts w:cs="Calibri"/>
                <w:b/>
                <w:bCs/>
                <w:szCs w:val="22"/>
                <w:lang w:val="en-IE"/>
              </w:rPr>
              <w:t xml:space="preserve">If your answer is “Yes”, please provide: </w:t>
            </w:r>
            <w:proofErr w:type="gramStart"/>
            <w:r w:rsidRPr="003F2F78">
              <w:rPr>
                <w:rFonts w:cs="Calibri"/>
                <w:b/>
                <w:bCs/>
                <w:szCs w:val="22"/>
                <w:lang w:val="en-IE"/>
              </w:rPr>
              <w:t>-  the</w:t>
            </w:r>
            <w:proofErr w:type="gramEnd"/>
            <w:r w:rsidRPr="003F2F78">
              <w:rPr>
                <w:rFonts w:cs="Calibri"/>
                <w:b/>
                <w:bCs/>
                <w:szCs w:val="22"/>
                <w:lang w:val="en-IE"/>
              </w:rPr>
              <w:t xml:space="preserve"> following information: </w:t>
            </w:r>
          </w:p>
        </w:tc>
        <w:tc>
          <w:tcPr>
            <w:tcW w:w="2039" w:type="dxa"/>
            <w:shd w:val="clear" w:color="FFFF00" w:fill="auto"/>
          </w:tcPr>
          <w:p w14:paraId="111C0955" w14:textId="77777777" w:rsidR="00EB777C" w:rsidRPr="003F2F78" w:rsidRDefault="00EB777C" w:rsidP="00C74423">
            <w:pPr>
              <w:rPr>
                <w:rFonts w:cs="Calibri"/>
                <w:bCs/>
                <w:szCs w:val="22"/>
                <w:lang w:val="en-IE"/>
              </w:rPr>
            </w:pPr>
            <w:r w:rsidRPr="003F2F78">
              <w:rPr>
                <w:rFonts w:cs="Calibri"/>
                <w:bCs/>
                <w:szCs w:val="22"/>
                <w:lang w:val="en-IE"/>
              </w:rPr>
              <w:t>Name</w:t>
            </w:r>
          </w:p>
        </w:tc>
        <w:tc>
          <w:tcPr>
            <w:tcW w:w="2039" w:type="dxa"/>
            <w:shd w:val="clear" w:color="FFFF00" w:fill="auto"/>
          </w:tcPr>
          <w:p w14:paraId="7B9EC0D1" w14:textId="77777777" w:rsidR="00EB777C" w:rsidRPr="003F2F78" w:rsidRDefault="00EB777C" w:rsidP="00C74423">
            <w:pPr>
              <w:rPr>
                <w:rFonts w:cs="Calibri"/>
                <w:bCs/>
                <w:szCs w:val="22"/>
                <w:lang w:val="en-IE"/>
              </w:rPr>
            </w:pPr>
            <w:r w:rsidRPr="003F2F78">
              <w:rPr>
                <w:rFonts w:cs="Calibri"/>
                <w:bCs/>
                <w:szCs w:val="22"/>
                <w:lang w:val="en-IE"/>
              </w:rPr>
              <w:t>Portion to be delivered</w:t>
            </w:r>
          </w:p>
        </w:tc>
        <w:tc>
          <w:tcPr>
            <w:tcW w:w="2014" w:type="dxa"/>
            <w:shd w:val="clear" w:color="FFFF00" w:fill="auto"/>
          </w:tcPr>
          <w:p w14:paraId="145801F2" w14:textId="77777777" w:rsidR="00EB777C" w:rsidRPr="003F2F78" w:rsidRDefault="00EB777C" w:rsidP="00C74423">
            <w:pPr>
              <w:rPr>
                <w:rFonts w:cs="Calibri"/>
                <w:bCs/>
                <w:szCs w:val="22"/>
                <w:lang w:val="en-IE"/>
              </w:rPr>
            </w:pPr>
            <w:r w:rsidRPr="003F2F78">
              <w:rPr>
                <w:rFonts w:cs="Calibri"/>
                <w:bCs/>
                <w:szCs w:val="22"/>
                <w:lang w:val="en-IE"/>
              </w:rPr>
              <w:t xml:space="preserve">Separate Questionnaire enclosed? </w:t>
            </w:r>
          </w:p>
        </w:tc>
      </w:tr>
      <w:tr w:rsidR="00EB777C" w:rsidRPr="003F2F78" w14:paraId="4B7728E7" w14:textId="77777777" w:rsidTr="00C74423">
        <w:trPr>
          <w:cantSplit/>
          <w:trHeight w:val="277"/>
          <w:tblCellSpacing w:w="28" w:type="dxa"/>
          <w:jc w:val="right"/>
        </w:trPr>
        <w:tc>
          <w:tcPr>
            <w:tcW w:w="2849" w:type="dxa"/>
            <w:vMerge/>
            <w:shd w:val="clear" w:color="auto" w:fill="D9D9D9"/>
          </w:tcPr>
          <w:p w14:paraId="7495AD45" w14:textId="77777777" w:rsidR="00EB777C" w:rsidRPr="003F2F78" w:rsidRDefault="00EB777C" w:rsidP="00C74423">
            <w:pPr>
              <w:rPr>
                <w:rFonts w:cs="Calibri"/>
                <w:b/>
                <w:bCs/>
                <w:szCs w:val="22"/>
                <w:lang w:val="en-IE"/>
              </w:rPr>
            </w:pPr>
          </w:p>
        </w:tc>
        <w:tc>
          <w:tcPr>
            <w:tcW w:w="2039" w:type="dxa"/>
            <w:shd w:val="clear" w:color="FFFF00" w:fill="auto"/>
          </w:tcPr>
          <w:p w14:paraId="2D251C57" w14:textId="77777777" w:rsidR="00EB777C" w:rsidRPr="003F2F78" w:rsidRDefault="00EB777C" w:rsidP="00C74423">
            <w:pPr>
              <w:rPr>
                <w:rFonts w:cs="Calibri"/>
                <w:bCs/>
                <w:szCs w:val="22"/>
                <w:lang w:val="en-IE"/>
              </w:rPr>
            </w:pPr>
            <w:r w:rsidRPr="003F2F78">
              <w:rPr>
                <w:rFonts w:cs="Calibri"/>
                <w:bCs/>
                <w:szCs w:val="22"/>
                <w:lang w:val="en-IE"/>
              </w:rPr>
              <w:t>1.</w:t>
            </w:r>
          </w:p>
        </w:tc>
        <w:tc>
          <w:tcPr>
            <w:tcW w:w="2039" w:type="dxa"/>
            <w:shd w:val="clear" w:color="FFFF00" w:fill="auto"/>
          </w:tcPr>
          <w:p w14:paraId="03BCFB38" w14:textId="77777777" w:rsidR="00EB777C" w:rsidRPr="003F2F78" w:rsidRDefault="00EB777C" w:rsidP="00C74423">
            <w:pPr>
              <w:rPr>
                <w:rFonts w:cs="Calibri"/>
                <w:bCs/>
                <w:szCs w:val="22"/>
                <w:lang w:val="en-IE"/>
              </w:rPr>
            </w:pPr>
          </w:p>
        </w:tc>
        <w:tc>
          <w:tcPr>
            <w:tcW w:w="2014" w:type="dxa"/>
            <w:shd w:val="clear" w:color="FFFF00" w:fill="auto"/>
          </w:tcPr>
          <w:p w14:paraId="03FE3D02" w14:textId="77777777" w:rsidR="00EB777C" w:rsidRPr="003F2F78" w:rsidRDefault="00EB777C" w:rsidP="00C74423">
            <w:pPr>
              <w:rPr>
                <w:rFonts w:cs="Calibri"/>
                <w:bCs/>
                <w:szCs w:val="22"/>
                <w:lang w:val="en-IE"/>
              </w:rPr>
            </w:pPr>
          </w:p>
        </w:tc>
      </w:tr>
      <w:tr w:rsidR="00EB777C" w:rsidRPr="003F2F78" w14:paraId="50AE3E85" w14:textId="77777777" w:rsidTr="00C74423">
        <w:trPr>
          <w:cantSplit/>
          <w:trHeight w:val="277"/>
          <w:tblCellSpacing w:w="28" w:type="dxa"/>
          <w:jc w:val="right"/>
        </w:trPr>
        <w:tc>
          <w:tcPr>
            <w:tcW w:w="2849" w:type="dxa"/>
            <w:vMerge/>
            <w:shd w:val="clear" w:color="auto" w:fill="D9D9D9"/>
          </w:tcPr>
          <w:p w14:paraId="35690215" w14:textId="77777777" w:rsidR="00EB777C" w:rsidRPr="003F2F78" w:rsidRDefault="00EB777C" w:rsidP="00C74423">
            <w:pPr>
              <w:rPr>
                <w:rFonts w:cs="Calibri"/>
                <w:b/>
                <w:bCs/>
                <w:szCs w:val="22"/>
                <w:lang w:val="en-IE"/>
              </w:rPr>
            </w:pPr>
          </w:p>
        </w:tc>
        <w:tc>
          <w:tcPr>
            <w:tcW w:w="2039" w:type="dxa"/>
            <w:shd w:val="clear" w:color="FFFF00" w:fill="auto"/>
          </w:tcPr>
          <w:p w14:paraId="1881A324" w14:textId="77777777" w:rsidR="00EB777C" w:rsidRPr="003F2F78" w:rsidRDefault="00EB777C" w:rsidP="00C74423">
            <w:pPr>
              <w:rPr>
                <w:rFonts w:cs="Calibri"/>
                <w:bCs/>
                <w:szCs w:val="22"/>
                <w:lang w:val="en-IE"/>
              </w:rPr>
            </w:pPr>
            <w:r w:rsidRPr="003F2F78">
              <w:rPr>
                <w:rFonts w:cs="Calibri"/>
                <w:bCs/>
                <w:szCs w:val="22"/>
                <w:lang w:val="en-IE"/>
              </w:rPr>
              <w:t>2.</w:t>
            </w:r>
          </w:p>
        </w:tc>
        <w:tc>
          <w:tcPr>
            <w:tcW w:w="2039" w:type="dxa"/>
            <w:shd w:val="clear" w:color="FFFF00" w:fill="auto"/>
          </w:tcPr>
          <w:p w14:paraId="405C68CE" w14:textId="77777777" w:rsidR="00EB777C" w:rsidRPr="003F2F78" w:rsidRDefault="00EB777C" w:rsidP="00C74423">
            <w:pPr>
              <w:rPr>
                <w:rFonts w:cs="Calibri"/>
                <w:bCs/>
                <w:szCs w:val="22"/>
                <w:lang w:val="en-IE"/>
              </w:rPr>
            </w:pPr>
          </w:p>
        </w:tc>
        <w:tc>
          <w:tcPr>
            <w:tcW w:w="2014" w:type="dxa"/>
            <w:shd w:val="clear" w:color="FFFF00" w:fill="auto"/>
          </w:tcPr>
          <w:p w14:paraId="342D80AD" w14:textId="77777777" w:rsidR="00EB777C" w:rsidRPr="003F2F78" w:rsidRDefault="00EB777C" w:rsidP="00C74423">
            <w:pPr>
              <w:rPr>
                <w:rFonts w:cs="Calibri"/>
                <w:bCs/>
                <w:szCs w:val="22"/>
                <w:lang w:val="en-IE"/>
              </w:rPr>
            </w:pPr>
          </w:p>
        </w:tc>
      </w:tr>
      <w:tr w:rsidR="00EB777C" w:rsidRPr="003F2F78" w14:paraId="72B22923" w14:textId="77777777" w:rsidTr="00C74423">
        <w:trPr>
          <w:cantSplit/>
          <w:trHeight w:val="277"/>
          <w:tblCellSpacing w:w="28" w:type="dxa"/>
          <w:jc w:val="right"/>
        </w:trPr>
        <w:tc>
          <w:tcPr>
            <w:tcW w:w="2849" w:type="dxa"/>
            <w:vMerge/>
            <w:shd w:val="clear" w:color="auto" w:fill="D9D9D9"/>
          </w:tcPr>
          <w:p w14:paraId="47A14DB5" w14:textId="77777777" w:rsidR="00EB777C" w:rsidRPr="003F2F78" w:rsidRDefault="00EB777C" w:rsidP="00C74423">
            <w:pPr>
              <w:rPr>
                <w:rFonts w:cs="Calibri"/>
                <w:b/>
                <w:bCs/>
                <w:szCs w:val="22"/>
                <w:lang w:val="en-IE"/>
              </w:rPr>
            </w:pPr>
          </w:p>
        </w:tc>
        <w:tc>
          <w:tcPr>
            <w:tcW w:w="2039" w:type="dxa"/>
            <w:shd w:val="clear" w:color="FFFF00" w:fill="auto"/>
          </w:tcPr>
          <w:p w14:paraId="122EE6FB" w14:textId="77777777" w:rsidR="00EB777C" w:rsidRPr="003F2F78" w:rsidRDefault="00EB777C" w:rsidP="00C74423">
            <w:pPr>
              <w:rPr>
                <w:rFonts w:cs="Calibri"/>
                <w:bCs/>
                <w:szCs w:val="22"/>
                <w:lang w:val="en-IE"/>
              </w:rPr>
            </w:pPr>
            <w:r w:rsidRPr="003F2F78">
              <w:rPr>
                <w:rFonts w:cs="Calibri"/>
                <w:bCs/>
                <w:szCs w:val="22"/>
                <w:lang w:val="en-IE"/>
              </w:rPr>
              <w:t>3.</w:t>
            </w:r>
          </w:p>
        </w:tc>
        <w:tc>
          <w:tcPr>
            <w:tcW w:w="2039" w:type="dxa"/>
            <w:shd w:val="clear" w:color="FFFF00" w:fill="auto"/>
          </w:tcPr>
          <w:p w14:paraId="2C5FF6F0" w14:textId="77777777" w:rsidR="00EB777C" w:rsidRPr="003F2F78" w:rsidRDefault="00EB777C" w:rsidP="00C74423">
            <w:pPr>
              <w:rPr>
                <w:rFonts w:cs="Calibri"/>
                <w:bCs/>
                <w:szCs w:val="22"/>
                <w:lang w:val="en-IE"/>
              </w:rPr>
            </w:pPr>
          </w:p>
        </w:tc>
        <w:tc>
          <w:tcPr>
            <w:tcW w:w="2014" w:type="dxa"/>
            <w:shd w:val="clear" w:color="FFFF00" w:fill="auto"/>
          </w:tcPr>
          <w:p w14:paraId="78912129" w14:textId="77777777" w:rsidR="00EB777C" w:rsidRPr="003F2F78" w:rsidRDefault="00EB777C" w:rsidP="00C74423">
            <w:pPr>
              <w:rPr>
                <w:rFonts w:cs="Calibri"/>
                <w:bCs/>
                <w:szCs w:val="22"/>
                <w:lang w:val="en-IE"/>
              </w:rPr>
            </w:pPr>
          </w:p>
        </w:tc>
      </w:tr>
      <w:tr w:rsidR="00EB777C" w:rsidRPr="003F2F78" w14:paraId="02C79AEE" w14:textId="77777777" w:rsidTr="00C74423">
        <w:trPr>
          <w:cantSplit/>
          <w:trHeight w:val="1311"/>
          <w:tblCellSpacing w:w="28" w:type="dxa"/>
          <w:jc w:val="right"/>
        </w:trPr>
        <w:tc>
          <w:tcPr>
            <w:tcW w:w="2849" w:type="dxa"/>
            <w:shd w:val="clear" w:color="auto" w:fill="D9D9D9"/>
          </w:tcPr>
          <w:p w14:paraId="37E11EAC" w14:textId="77777777" w:rsidR="00EB777C" w:rsidRPr="003F2F78" w:rsidRDefault="00EB777C" w:rsidP="00C74423">
            <w:pPr>
              <w:rPr>
                <w:rFonts w:cs="Calibri"/>
                <w:b/>
                <w:bCs/>
                <w:szCs w:val="22"/>
                <w:lang w:val="en-IE"/>
              </w:rPr>
            </w:pPr>
            <w:r w:rsidRPr="003F2F78">
              <w:rPr>
                <w:rFonts w:cs="Calibri"/>
                <w:b/>
                <w:bCs/>
                <w:szCs w:val="22"/>
                <w:lang w:val="en-IE"/>
              </w:rPr>
              <w:t>If you answered ‘No’ above, state number of years actively trading under present name:</w:t>
            </w:r>
          </w:p>
        </w:tc>
        <w:tc>
          <w:tcPr>
            <w:tcW w:w="6204" w:type="dxa"/>
            <w:gridSpan w:val="3"/>
            <w:shd w:val="clear" w:color="FFFF00" w:fill="auto"/>
            <w:vAlign w:val="center"/>
          </w:tcPr>
          <w:p w14:paraId="5262892B" w14:textId="77777777" w:rsidR="00EB777C" w:rsidRPr="003F2F78" w:rsidRDefault="00EB777C" w:rsidP="00C74423">
            <w:pPr>
              <w:rPr>
                <w:rFonts w:cs="Calibri"/>
                <w:bCs/>
                <w:szCs w:val="22"/>
                <w:lang w:val="en-IE"/>
              </w:rPr>
            </w:pPr>
          </w:p>
          <w:p w14:paraId="29352AE9" w14:textId="77777777" w:rsidR="00EB777C" w:rsidRPr="003F2F78" w:rsidRDefault="00EB777C" w:rsidP="00C74423">
            <w:pPr>
              <w:rPr>
                <w:rFonts w:cs="Calibri"/>
                <w:bCs/>
                <w:szCs w:val="22"/>
                <w:lang w:val="en-IE"/>
              </w:rPr>
            </w:pPr>
          </w:p>
          <w:p w14:paraId="77BC02E2" w14:textId="77777777" w:rsidR="00EB777C" w:rsidRPr="003F2F78" w:rsidRDefault="00EB777C" w:rsidP="00C74423">
            <w:pPr>
              <w:rPr>
                <w:rFonts w:cs="Calibri"/>
                <w:bCs/>
                <w:szCs w:val="22"/>
                <w:lang w:val="en-IE"/>
              </w:rPr>
            </w:pPr>
          </w:p>
        </w:tc>
      </w:tr>
    </w:tbl>
    <w:p w14:paraId="3E8F55A2" w14:textId="77777777" w:rsidR="00EB777C" w:rsidRPr="003F2F78" w:rsidRDefault="00EB777C" w:rsidP="00EB777C">
      <w:pPr>
        <w:rPr>
          <w:rFonts w:cs="Calibri"/>
          <w:b/>
          <w:bCs/>
          <w:szCs w:val="22"/>
          <w:lang w:val="en-IE"/>
        </w:rPr>
      </w:pPr>
    </w:p>
    <w:p w14:paraId="1BD4F209" w14:textId="77777777" w:rsidR="00EB777C" w:rsidRDefault="00EB777C" w:rsidP="00EB777C">
      <w:pPr>
        <w:jc w:val="both"/>
        <w:rPr>
          <w:rFonts w:cs="Calibri"/>
          <w:bCs/>
          <w:iCs/>
          <w:szCs w:val="22"/>
          <w:lang w:val="en-IE"/>
        </w:rPr>
      </w:pPr>
      <w:r w:rsidRPr="003F2F78">
        <w:rPr>
          <w:rFonts w:cs="Calibri"/>
          <w:bCs/>
          <w:iCs/>
          <w:szCs w:val="22"/>
          <w:lang w:val="en-IE"/>
        </w:rPr>
        <w:t xml:space="preserve">NB. Each group member proposed should complete this questionnaire in its entirety. Please note that the procurement rules provide for </w:t>
      </w:r>
      <w:r>
        <w:rPr>
          <w:rFonts w:cs="Calibri"/>
          <w:bCs/>
          <w:iCs/>
          <w:szCs w:val="22"/>
          <w:lang w:val="en-IE"/>
        </w:rPr>
        <w:t>MEDITE SMARTPLY</w:t>
      </w:r>
      <w:r w:rsidRPr="003F2F78">
        <w:rPr>
          <w:rFonts w:cs="Calibri"/>
          <w:bCs/>
          <w:iCs/>
          <w:szCs w:val="22"/>
          <w:lang w:val="en-IE"/>
        </w:rPr>
        <w:t xml:space="preserve"> to preclude the use of sub consultants where the authority has not been in a position, to verify their technical and economic capacity. </w:t>
      </w:r>
    </w:p>
    <w:p w14:paraId="53560701" w14:textId="77777777" w:rsidR="00EB777C" w:rsidRDefault="00EB777C" w:rsidP="00EB777C">
      <w:pPr>
        <w:jc w:val="both"/>
        <w:rPr>
          <w:rFonts w:cs="Calibri"/>
          <w:bCs/>
          <w:iCs/>
          <w:szCs w:val="22"/>
          <w:lang w:val="en-IE"/>
        </w:rPr>
      </w:pPr>
    </w:p>
    <w:p w14:paraId="265792FF" w14:textId="77777777" w:rsidR="00EB777C" w:rsidRDefault="00EB777C" w:rsidP="00EB777C">
      <w:pPr>
        <w:jc w:val="both"/>
        <w:rPr>
          <w:rFonts w:cs="Calibri"/>
          <w:bCs/>
          <w:iCs/>
          <w:szCs w:val="22"/>
          <w:lang w:val="en-IE"/>
        </w:rPr>
      </w:pPr>
    </w:p>
    <w:p w14:paraId="08AF0E1E" w14:textId="77777777" w:rsidR="00EB777C" w:rsidRDefault="00EB777C" w:rsidP="00EB777C">
      <w:pPr>
        <w:jc w:val="both"/>
        <w:rPr>
          <w:rFonts w:cs="Calibri"/>
          <w:bCs/>
          <w:iCs/>
          <w:szCs w:val="22"/>
          <w:lang w:val="en-IE"/>
        </w:rPr>
      </w:pPr>
    </w:p>
    <w:p w14:paraId="3EBD4155" w14:textId="77777777" w:rsidR="00EB777C" w:rsidRDefault="00EB777C" w:rsidP="00EB777C">
      <w:pPr>
        <w:jc w:val="both"/>
        <w:rPr>
          <w:rFonts w:cs="Calibri"/>
          <w:bCs/>
          <w:iCs/>
          <w:szCs w:val="22"/>
          <w:lang w:val="en-IE"/>
        </w:rPr>
      </w:pPr>
    </w:p>
    <w:p w14:paraId="7D8028B3" w14:textId="77777777" w:rsidR="00EB777C" w:rsidRDefault="00EB777C" w:rsidP="00EB777C">
      <w:pPr>
        <w:jc w:val="both"/>
        <w:rPr>
          <w:rFonts w:cs="Calibri"/>
          <w:bCs/>
          <w:iCs/>
          <w:szCs w:val="22"/>
          <w:lang w:val="en-IE"/>
        </w:rPr>
      </w:pPr>
    </w:p>
    <w:p w14:paraId="38A65E87" w14:textId="77777777" w:rsidR="00EB777C" w:rsidRDefault="00EB777C" w:rsidP="00EB777C">
      <w:pPr>
        <w:jc w:val="both"/>
        <w:rPr>
          <w:rFonts w:cs="Calibri"/>
          <w:bCs/>
          <w:iCs/>
          <w:szCs w:val="22"/>
          <w:lang w:val="en-IE"/>
        </w:rPr>
      </w:pPr>
    </w:p>
    <w:p w14:paraId="6185327D" w14:textId="77777777" w:rsidR="00EB777C" w:rsidRDefault="00EB777C" w:rsidP="00EB777C">
      <w:pPr>
        <w:jc w:val="both"/>
        <w:rPr>
          <w:rFonts w:cs="Calibri"/>
          <w:bCs/>
          <w:iCs/>
          <w:szCs w:val="22"/>
          <w:lang w:val="en-IE"/>
        </w:rPr>
      </w:pPr>
    </w:p>
    <w:p w14:paraId="4DEED042" w14:textId="77777777" w:rsidR="00EB777C" w:rsidRDefault="00EB777C" w:rsidP="00EB777C">
      <w:pPr>
        <w:jc w:val="both"/>
        <w:rPr>
          <w:rFonts w:cs="Calibri"/>
          <w:bCs/>
          <w:iCs/>
          <w:szCs w:val="22"/>
          <w:lang w:val="en-IE"/>
        </w:rPr>
      </w:pPr>
    </w:p>
    <w:p w14:paraId="5DB84E90" w14:textId="77777777" w:rsidR="00EB777C" w:rsidRDefault="00EB777C" w:rsidP="00EB777C">
      <w:pPr>
        <w:jc w:val="both"/>
        <w:rPr>
          <w:rFonts w:cs="Calibri"/>
          <w:bCs/>
          <w:iCs/>
          <w:szCs w:val="22"/>
          <w:lang w:val="en-IE"/>
        </w:rPr>
      </w:pPr>
    </w:p>
    <w:p w14:paraId="02AADB4F" w14:textId="77777777" w:rsidR="00EB777C" w:rsidRDefault="00EB777C" w:rsidP="00EB777C">
      <w:pPr>
        <w:jc w:val="both"/>
        <w:rPr>
          <w:rFonts w:cs="Calibri"/>
          <w:bCs/>
          <w:iCs/>
          <w:szCs w:val="22"/>
          <w:lang w:val="en-IE"/>
        </w:rPr>
      </w:pPr>
    </w:p>
    <w:p w14:paraId="6FAC15E0" w14:textId="77777777" w:rsidR="00EB777C" w:rsidRDefault="00EB777C" w:rsidP="00EB777C">
      <w:pPr>
        <w:jc w:val="both"/>
        <w:rPr>
          <w:rFonts w:cs="Calibri"/>
          <w:bCs/>
          <w:iCs/>
          <w:szCs w:val="22"/>
          <w:lang w:val="en-IE"/>
        </w:rPr>
      </w:pPr>
    </w:p>
    <w:p w14:paraId="37D02AB7" w14:textId="77777777" w:rsidR="00EB777C" w:rsidRDefault="00EB777C" w:rsidP="00EB777C">
      <w:pPr>
        <w:jc w:val="both"/>
        <w:rPr>
          <w:rFonts w:cs="Calibri"/>
          <w:bCs/>
          <w:iCs/>
          <w:szCs w:val="22"/>
          <w:lang w:val="en-IE"/>
        </w:rPr>
      </w:pPr>
    </w:p>
    <w:p w14:paraId="48036E18" w14:textId="77777777" w:rsidR="00EB777C" w:rsidRDefault="00EB777C" w:rsidP="00EB777C">
      <w:pPr>
        <w:jc w:val="both"/>
        <w:rPr>
          <w:rFonts w:cs="Calibri"/>
          <w:bCs/>
          <w:iCs/>
          <w:szCs w:val="22"/>
          <w:lang w:val="en-IE"/>
        </w:rPr>
      </w:pPr>
    </w:p>
    <w:p w14:paraId="46A370BA" w14:textId="77777777" w:rsidR="00EB777C" w:rsidRDefault="00EB777C" w:rsidP="00EB777C">
      <w:pPr>
        <w:jc w:val="both"/>
        <w:rPr>
          <w:rFonts w:cs="Calibri"/>
          <w:bCs/>
          <w:iCs/>
          <w:szCs w:val="22"/>
          <w:lang w:val="en-IE"/>
        </w:rPr>
      </w:pPr>
    </w:p>
    <w:p w14:paraId="07285987" w14:textId="77777777" w:rsidR="00EB777C" w:rsidRDefault="00EB777C" w:rsidP="00EB777C">
      <w:pPr>
        <w:jc w:val="both"/>
        <w:rPr>
          <w:rFonts w:cs="Calibri"/>
          <w:bCs/>
          <w:iCs/>
          <w:szCs w:val="22"/>
          <w:lang w:val="en-IE"/>
        </w:rPr>
      </w:pPr>
    </w:p>
    <w:p w14:paraId="31FF4E3C" w14:textId="77777777" w:rsidR="00EB777C" w:rsidRDefault="00EB777C" w:rsidP="00EB777C">
      <w:pPr>
        <w:jc w:val="both"/>
        <w:rPr>
          <w:rFonts w:cs="Calibri"/>
          <w:bCs/>
          <w:iCs/>
          <w:szCs w:val="22"/>
          <w:lang w:val="en-IE"/>
        </w:rPr>
      </w:pPr>
    </w:p>
    <w:p w14:paraId="2A69247F" w14:textId="77777777" w:rsidR="00EB777C" w:rsidRDefault="00EB777C" w:rsidP="00EB777C">
      <w:pPr>
        <w:jc w:val="both"/>
        <w:rPr>
          <w:rFonts w:cs="Calibri"/>
          <w:bCs/>
          <w:iCs/>
          <w:szCs w:val="22"/>
          <w:lang w:val="en-IE"/>
        </w:rPr>
      </w:pPr>
    </w:p>
    <w:p w14:paraId="1EA9E7AB" w14:textId="77777777" w:rsidR="00EB777C" w:rsidRDefault="00EB777C" w:rsidP="00EB777C">
      <w:pPr>
        <w:jc w:val="both"/>
        <w:rPr>
          <w:rFonts w:cs="Calibri"/>
          <w:bCs/>
          <w:iCs/>
          <w:szCs w:val="22"/>
          <w:lang w:val="en-IE"/>
        </w:rPr>
      </w:pPr>
    </w:p>
    <w:p w14:paraId="7AC9EAFB" w14:textId="77777777" w:rsidR="00F37B86" w:rsidRDefault="00F37B86" w:rsidP="00EB777C">
      <w:pPr>
        <w:jc w:val="both"/>
        <w:rPr>
          <w:rFonts w:cs="Calibri"/>
          <w:bCs/>
          <w:iCs/>
          <w:szCs w:val="22"/>
          <w:lang w:val="en-IE"/>
        </w:rPr>
      </w:pPr>
    </w:p>
    <w:p w14:paraId="77294231" w14:textId="77777777" w:rsidR="00EB777C" w:rsidRDefault="00EB777C" w:rsidP="00EB777C">
      <w:pPr>
        <w:jc w:val="both"/>
        <w:rPr>
          <w:rFonts w:cs="Calibri"/>
          <w:bCs/>
          <w:iCs/>
          <w:szCs w:val="22"/>
          <w:lang w:val="en-IE"/>
        </w:rPr>
      </w:pPr>
    </w:p>
    <w:p w14:paraId="04DD3F0D" w14:textId="77777777" w:rsidR="00EB777C" w:rsidRDefault="00EB777C" w:rsidP="00EB777C">
      <w:pPr>
        <w:jc w:val="both"/>
        <w:rPr>
          <w:rFonts w:cs="Calibri"/>
          <w:bCs/>
          <w:iCs/>
          <w:szCs w:val="22"/>
          <w:lang w:val="en-IE"/>
        </w:rPr>
      </w:pPr>
    </w:p>
    <w:p w14:paraId="36C882E8" w14:textId="7850C1BE" w:rsidR="00EB777C" w:rsidRDefault="00C90B96" w:rsidP="00EB777C">
      <w:pPr>
        <w:jc w:val="both"/>
        <w:rPr>
          <w:rFonts w:cs="Calibri"/>
          <w:bCs/>
          <w:iCs/>
          <w:szCs w:val="22"/>
          <w:lang w:val="en-IE"/>
        </w:rPr>
      </w:pPr>
      <w:r>
        <w:rPr>
          <w:noProof/>
        </w:rPr>
        <mc:AlternateContent>
          <mc:Choice Requires="wps">
            <w:drawing>
              <wp:anchor distT="0" distB="0" distL="114300" distR="114300" simplePos="0" relativeHeight="251669504" behindDoc="0" locked="0" layoutInCell="1" allowOverlap="1" wp14:anchorId="19AC9376" wp14:editId="6AD49478">
                <wp:simplePos x="0" y="0"/>
                <wp:positionH relativeFrom="margin">
                  <wp:posOffset>28575</wp:posOffset>
                </wp:positionH>
                <wp:positionV relativeFrom="paragraph">
                  <wp:posOffset>-78105</wp:posOffset>
                </wp:positionV>
                <wp:extent cx="6096000" cy="1162050"/>
                <wp:effectExtent l="0" t="0" r="0" b="0"/>
                <wp:wrapNone/>
                <wp:docPr id="2269799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62050"/>
                        </a:xfrm>
                        <a:prstGeom prst="rect">
                          <a:avLst/>
                        </a:prstGeom>
                        <a:solidFill>
                          <a:srgbClr val="F4B083"/>
                        </a:solidFill>
                        <a:ln w="9525">
                          <a:solidFill>
                            <a:srgbClr val="000000"/>
                          </a:solidFill>
                          <a:miter lim="800000"/>
                          <a:headEnd/>
                          <a:tailEnd/>
                        </a:ln>
                      </wps:spPr>
                      <wps:txbx>
                        <w:txbxContent>
                          <w:p w14:paraId="7F9426AA" w14:textId="77777777" w:rsidR="00EB777C" w:rsidRPr="005777ED" w:rsidRDefault="00EB777C" w:rsidP="00EB777C">
                            <w:pPr>
                              <w:shd w:val="clear" w:color="auto" w:fill="F4B083"/>
                              <w:ind w:right="-56"/>
                              <w:rPr>
                                <w:rFonts w:cs="Calibri"/>
                                <w:b/>
                                <w:lang w:val="en-US"/>
                              </w:rPr>
                            </w:pPr>
                            <w:r w:rsidRPr="005777ED">
                              <w:rPr>
                                <w:rFonts w:cs="Calibri"/>
                                <w:b/>
                                <w:lang w:val="en-US"/>
                              </w:rPr>
                              <w:t>A2.</w:t>
                            </w:r>
                            <w:r w:rsidRPr="005777ED">
                              <w:rPr>
                                <w:rFonts w:cs="Calibri"/>
                                <w:b/>
                                <w:lang w:val="en-US"/>
                              </w:rPr>
                              <w:tab/>
                              <w:t>FINANCIAL CAPACITY</w:t>
                            </w:r>
                          </w:p>
                          <w:p w14:paraId="719C3D2B" w14:textId="77777777" w:rsidR="00EB777C" w:rsidRPr="005777ED" w:rsidRDefault="00EB777C" w:rsidP="00EB777C">
                            <w:pPr>
                              <w:shd w:val="clear" w:color="auto" w:fill="F4B083"/>
                              <w:ind w:right="-56"/>
                              <w:rPr>
                                <w:rFonts w:cs="Calibri"/>
                              </w:rPr>
                            </w:pPr>
                            <w:r w:rsidRPr="005777ED">
                              <w:rPr>
                                <w:rFonts w:cs="Calibri"/>
                                <w:b/>
                                <w:lang w:val="en-US"/>
                              </w:rPr>
                              <w:t xml:space="preserve">Weighting: </w:t>
                            </w:r>
                            <w:r w:rsidRPr="005777ED">
                              <w:rPr>
                                <w:rFonts w:cs="Calibri"/>
                                <w:lang w:val="en-US"/>
                              </w:rPr>
                              <w:t>Pass/Fail only</w:t>
                            </w:r>
                          </w:p>
                          <w:p w14:paraId="11E38CBD" w14:textId="77777777" w:rsidR="00EB777C" w:rsidRDefault="00EB777C" w:rsidP="00EB777C">
                            <w:pPr>
                              <w:shd w:val="clear" w:color="auto" w:fill="F4B083"/>
                              <w:ind w:right="-56"/>
                              <w:jc w:val="both"/>
                              <w:rPr>
                                <w:rFonts w:ascii="Arial" w:hAnsi="Arial" w:cs="Arial"/>
                                <w:bCs/>
                                <w:iCs/>
                                <w:szCs w:val="22"/>
                                <w:lang w:val="en-IE"/>
                              </w:rPr>
                            </w:pPr>
                            <w:r w:rsidRPr="005777ED">
                              <w:rPr>
                                <w:rFonts w:cs="Calibri"/>
                                <w:b/>
                                <w:lang w:val="en-US"/>
                              </w:rPr>
                              <w:t xml:space="preserve">Pass requirement: </w:t>
                            </w:r>
                            <w:r w:rsidRPr="005777ED">
                              <w:rPr>
                                <w:rFonts w:cs="Calibri"/>
                                <w:b/>
                              </w:rPr>
                              <w:t xml:space="preserve"> </w:t>
                            </w:r>
                            <w:r w:rsidRPr="005777ED">
                              <w:rPr>
                                <w:rFonts w:cs="Calibri"/>
                                <w:szCs w:val="22"/>
                                <w:lang w:val="en-US"/>
                              </w:rPr>
                              <w:t xml:space="preserve">Candidates must provide details of their turnover in respect of the previous two financial years. </w:t>
                            </w:r>
                            <w:r w:rsidRPr="005777ED">
                              <w:rPr>
                                <w:rFonts w:cs="Calibri"/>
                                <w:szCs w:val="22"/>
                                <w:lang w:val="it-IT"/>
                              </w:rPr>
                              <w:t>Alternatively, candidates must sa</w:t>
                            </w:r>
                            <w:r>
                              <w:rPr>
                                <w:rFonts w:cs="Calibri"/>
                                <w:szCs w:val="22"/>
                                <w:lang w:val="it-IT"/>
                              </w:rPr>
                              <w:t>t</w:t>
                            </w:r>
                            <w:r w:rsidRPr="005777ED">
                              <w:rPr>
                                <w:rFonts w:cs="Calibri"/>
                                <w:szCs w:val="22"/>
                                <w:lang w:val="it-IT"/>
                              </w:rPr>
                              <w:t xml:space="preserve">isfy </w:t>
                            </w:r>
                            <w:r>
                              <w:rPr>
                                <w:rFonts w:cs="Calibri"/>
                                <w:szCs w:val="22"/>
                                <w:lang w:val="it-IT"/>
                              </w:rPr>
                              <w:t>MEDITE SMARTPLY</w:t>
                            </w:r>
                            <w:r w:rsidRPr="005777ED">
                              <w:rPr>
                                <w:rFonts w:cs="Calibri"/>
                                <w:szCs w:val="22"/>
                                <w:lang w:val="it-IT"/>
                              </w:rPr>
                              <w:t xml:space="preserve"> that they have adequate financial capacity to deliver the services </w:t>
                            </w:r>
                            <w:r w:rsidRPr="005777ED">
                              <w:rPr>
                                <w:rFonts w:cs="Calibri"/>
                                <w:szCs w:val="22"/>
                              </w:rPr>
                              <w:t>by alternative means</w:t>
                            </w:r>
                            <w:r w:rsidRPr="005777ED">
                              <w:rPr>
                                <w:rFonts w:cs="Calibri"/>
                                <w:szCs w:val="22"/>
                                <w:lang w:val="it-IT"/>
                              </w:rPr>
                              <w:t xml:space="preserve">. </w:t>
                            </w:r>
                            <w:r w:rsidRPr="005777ED">
                              <w:rPr>
                                <w:rFonts w:cs="Calibri"/>
                                <w:bCs/>
                                <w:iCs/>
                                <w:szCs w:val="22"/>
                                <w:lang w:val="en-IE"/>
                              </w:rPr>
                              <w:t xml:space="preserve">NOTE: in the case of the candidate being a grouping, this condition may be satisfied by the group </w:t>
                            </w:r>
                            <w:proofErr w:type="gramStart"/>
                            <w:r w:rsidRPr="005777ED">
                              <w:rPr>
                                <w:rFonts w:cs="Calibri"/>
                                <w:bCs/>
                                <w:iCs/>
                                <w:szCs w:val="22"/>
                                <w:lang w:val="en-IE"/>
                              </w:rPr>
                              <w:t>members as a whole</w:t>
                            </w:r>
                            <w:proofErr w:type="gramEnd"/>
                            <w:r w:rsidRPr="00C31576">
                              <w:rPr>
                                <w:rFonts w:ascii="Arial" w:hAnsi="Arial" w:cs="Arial"/>
                                <w:bCs/>
                                <w:iCs/>
                                <w:szCs w:val="22"/>
                                <w:lang w:val="en-IE"/>
                              </w:rPr>
                              <w:t>.</w:t>
                            </w:r>
                          </w:p>
                          <w:p w14:paraId="619AFAB6" w14:textId="77777777" w:rsidR="00EB777C" w:rsidRDefault="00EB777C" w:rsidP="00EB777C">
                            <w:pPr>
                              <w:shd w:val="clear" w:color="auto" w:fill="F4B083"/>
                              <w:ind w:right="-56"/>
                              <w:jc w:val="both"/>
                              <w:rPr>
                                <w:rFonts w:ascii="Arial" w:hAnsi="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AC9376" id="Text Box 10" o:spid="_x0000_s1033" type="#_x0000_t202" style="position:absolute;left:0;text-align:left;margin-left:2.25pt;margin-top:-6.15pt;width:480pt;height:9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" fillcolor="#f4b083">
                <v:textbox>
                  <w:txbxContent>
                    <w:p w14:paraId="7F9426AA" w14:textId="77777777" w:rsidR="00EB777C" w:rsidRPr="005777ED" w:rsidRDefault="00EB777C" w:rsidP="00EB777C">
                      <w:pPr>
                        <w:shd w:val="clear" w:color="auto" w:fill="F4B083"/>
                        <w:ind w:right="-56"/>
                        <w:rPr>
                          <w:rFonts w:cs="Calibri"/>
                          <w:b/>
                          <w:lang w:val="en-US"/>
                        </w:rPr>
                      </w:pPr>
                      <w:r w:rsidRPr="005777ED">
                        <w:rPr>
                          <w:rFonts w:cs="Calibri"/>
                          <w:b/>
                          <w:lang w:val="en-US"/>
                        </w:rPr>
                        <w:t>A2.</w:t>
                      </w:r>
                      <w:r w:rsidRPr="005777ED">
                        <w:rPr>
                          <w:rFonts w:cs="Calibri"/>
                          <w:b/>
                          <w:lang w:val="en-US"/>
                        </w:rPr>
                        <w:tab/>
                        <w:t>FINANCIAL CAPACITY</w:t>
                      </w:r>
                    </w:p>
                    <w:p w14:paraId="719C3D2B" w14:textId="77777777" w:rsidR="00EB777C" w:rsidRPr="005777ED" w:rsidRDefault="00EB777C" w:rsidP="00EB777C">
                      <w:pPr>
                        <w:shd w:val="clear" w:color="auto" w:fill="F4B083"/>
                        <w:ind w:right="-56"/>
                        <w:rPr>
                          <w:rFonts w:cs="Calibri"/>
                        </w:rPr>
                      </w:pPr>
                      <w:r w:rsidRPr="005777ED">
                        <w:rPr>
                          <w:rFonts w:cs="Calibri"/>
                          <w:b/>
                          <w:lang w:val="en-US"/>
                        </w:rPr>
                        <w:t xml:space="preserve">Weighting: </w:t>
                      </w:r>
                      <w:r w:rsidRPr="005777ED">
                        <w:rPr>
                          <w:rFonts w:cs="Calibri"/>
                          <w:lang w:val="en-US"/>
                        </w:rPr>
                        <w:t>Pass/Fail only</w:t>
                      </w:r>
                    </w:p>
                    <w:p w14:paraId="11E38CBD" w14:textId="77777777" w:rsidR="00EB777C" w:rsidRDefault="00EB777C" w:rsidP="00EB777C">
                      <w:pPr>
                        <w:shd w:val="clear" w:color="auto" w:fill="F4B083"/>
                        <w:ind w:right="-56"/>
                        <w:jc w:val="both"/>
                        <w:rPr>
                          <w:rFonts w:ascii="Arial" w:hAnsi="Arial" w:cs="Arial"/>
                          <w:bCs/>
                          <w:iCs/>
                          <w:szCs w:val="22"/>
                          <w:lang w:val="en-IE"/>
                        </w:rPr>
                      </w:pPr>
                      <w:r w:rsidRPr="005777ED">
                        <w:rPr>
                          <w:rFonts w:cs="Calibri"/>
                          <w:b/>
                          <w:lang w:val="en-US"/>
                        </w:rPr>
                        <w:t xml:space="preserve">Pass requirement: </w:t>
                      </w:r>
                      <w:r w:rsidRPr="005777ED">
                        <w:rPr>
                          <w:rFonts w:cs="Calibri"/>
                          <w:b/>
                        </w:rPr>
                        <w:t xml:space="preserve"> </w:t>
                      </w:r>
                      <w:r w:rsidRPr="005777ED">
                        <w:rPr>
                          <w:rFonts w:cs="Calibri"/>
                          <w:szCs w:val="22"/>
                          <w:lang w:val="en-US"/>
                        </w:rPr>
                        <w:t xml:space="preserve">Candidates must provide details of their turnover in respect of the previous two financial years. </w:t>
                      </w:r>
                      <w:r w:rsidRPr="005777ED">
                        <w:rPr>
                          <w:rFonts w:cs="Calibri"/>
                          <w:szCs w:val="22"/>
                          <w:lang w:val="it-IT"/>
                        </w:rPr>
                        <w:t>Alternatively, candidates must sa</w:t>
                      </w:r>
                      <w:r>
                        <w:rPr>
                          <w:rFonts w:cs="Calibri"/>
                          <w:szCs w:val="22"/>
                          <w:lang w:val="it-IT"/>
                        </w:rPr>
                        <w:t>t</w:t>
                      </w:r>
                      <w:r w:rsidRPr="005777ED">
                        <w:rPr>
                          <w:rFonts w:cs="Calibri"/>
                          <w:szCs w:val="22"/>
                          <w:lang w:val="it-IT"/>
                        </w:rPr>
                        <w:t xml:space="preserve">isfy </w:t>
                      </w:r>
                      <w:r>
                        <w:rPr>
                          <w:rFonts w:cs="Calibri"/>
                          <w:szCs w:val="22"/>
                          <w:lang w:val="it-IT"/>
                        </w:rPr>
                        <w:t>MEDITE SMARTPLY</w:t>
                      </w:r>
                      <w:r w:rsidRPr="005777ED">
                        <w:rPr>
                          <w:rFonts w:cs="Calibri"/>
                          <w:szCs w:val="22"/>
                          <w:lang w:val="it-IT"/>
                        </w:rPr>
                        <w:t xml:space="preserve"> that they have adequate financial capacity to deliver the services </w:t>
                      </w:r>
                      <w:r w:rsidRPr="005777ED">
                        <w:rPr>
                          <w:rFonts w:cs="Calibri"/>
                          <w:szCs w:val="22"/>
                        </w:rPr>
                        <w:t>by alternative means</w:t>
                      </w:r>
                      <w:r w:rsidRPr="005777ED">
                        <w:rPr>
                          <w:rFonts w:cs="Calibri"/>
                          <w:szCs w:val="22"/>
                          <w:lang w:val="it-IT"/>
                        </w:rPr>
                        <w:t xml:space="preserve">. </w:t>
                      </w:r>
                      <w:r w:rsidRPr="005777ED">
                        <w:rPr>
                          <w:rFonts w:cs="Calibri"/>
                          <w:bCs/>
                          <w:iCs/>
                          <w:szCs w:val="22"/>
                          <w:lang w:val="en-IE"/>
                        </w:rPr>
                        <w:t xml:space="preserve">NOTE: in the case of the candidate being a grouping, this condition may be satisfied by the group </w:t>
                      </w:r>
                      <w:proofErr w:type="gramStart"/>
                      <w:r w:rsidRPr="005777ED">
                        <w:rPr>
                          <w:rFonts w:cs="Calibri"/>
                          <w:bCs/>
                          <w:iCs/>
                          <w:szCs w:val="22"/>
                          <w:lang w:val="en-IE"/>
                        </w:rPr>
                        <w:t>members as a whole</w:t>
                      </w:r>
                      <w:proofErr w:type="gramEnd"/>
                      <w:r w:rsidRPr="00C31576">
                        <w:rPr>
                          <w:rFonts w:ascii="Arial" w:hAnsi="Arial" w:cs="Arial"/>
                          <w:bCs/>
                          <w:iCs/>
                          <w:szCs w:val="22"/>
                          <w:lang w:val="en-IE"/>
                        </w:rPr>
                        <w:t>.</w:t>
                      </w:r>
                    </w:p>
                    <w:p w14:paraId="619AFAB6" w14:textId="77777777" w:rsidR="00EB777C" w:rsidRDefault="00EB777C" w:rsidP="00EB777C">
                      <w:pPr>
                        <w:shd w:val="clear" w:color="auto" w:fill="F4B083"/>
                        <w:ind w:right="-56"/>
                        <w:jc w:val="both"/>
                        <w:rPr>
                          <w:rFonts w:ascii="Arial" w:hAnsi="Arial"/>
                        </w:rPr>
                      </w:pPr>
                    </w:p>
                  </w:txbxContent>
                </v:textbox>
                <w10:wrap anchorx="margin"/>
              </v:shape>
            </w:pict>
          </mc:Fallback>
        </mc:AlternateContent>
      </w:r>
    </w:p>
    <w:p w14:paraId="4552C610" w14:textId="77777777" w:rsidR="00EB777C" w:rsidRDefault="00EB777C" w:rsidP="00EB777C">
      <w:pPr>
        <w:jc w:val="both"/>
        <w:rPr>
          <w:rFonts w:cs="Calibri"/>
          <w:bCs/>
          <w:iCs/>
          <w:szCs w:val="22"/>
          <w:lang w:val="en-IE"/>
        </w:rPr>
      </w:pPr>
    </w:p>
    <w:p w14:paraId="13852E1B" w14:textId="77777777" w:rsidR="00EB777C" w:rsidRDefault="00EB777C" w:rsidP="00EB777C">
      <w:pPr>
        <w:jc w:val="both"/>
        <w:rPr>
          <w:rFonts w:cs="Calibri"/>
          <w:bCs/>
          <w:iCs/>
          <w:szCs w:val="22"/>
          <w:lang w:val="en-IE"/>
        </w:rPr>
      </w:pPr>
    </w:p>
    <w:p w14:paraId="77467090" w14:textId="77777777" w:rsidR="00EB777C" w:rsidRDefault="00EB777C" w:rsidP="00EB777C">
      <w:pPr>
        <w:jc w:val="both"/>
        <w:rPr>
          <w:rFonts w:cs="Calibri"/>
          <w:bCs/>
          <w:iCs/>
          <w:szCs w:val="22"/>
          <w:lang w:val="en-IE"/>
        </w:rPr>
      </w:pPr>
    </w:p>
    <w:p w14:paraId="64592B56" w14:textId="77777777" w:rsidR="00EB777C" w:rsidRPr="003F2F78" w:rsidRDefault="00EB777C" w:rsidP="00EB777C">
      <w:pPr>
        <w:jc w:val="both"/>
        <w:rPr>
          <w:rFonts w:cs="Calibri"/>
          <w:bCs/>
          <w:iCs/>
          <w:szCs w:val="22"/>
          <w:lang w:val="en-IE"/>
        </w:rPr>
      </w:pPr>
    </w:p>
    <w:p w14:paraId="4BE07927" w14:textId="77777777" w:rsidR="00EB777C" w:rsidRPr="003F2F78" w:rsidRDefault="00EB777C" w:rsidP="00EB777C">
      <w:pPr>
        <w:jc w:val="both"/>
        <w:rPr>
          <w:rFonts w:cs="Calibri"/>
          <w:b/>
          <w:sz w:val="20"/>
          <w:szCs w:val="20"/>
          <w:lang w:val="en-US"/>
        </w:rPr>
      </w:pPr>
    </w:p>
    <w:p w14:paraId="7D94B11E" w14:textId="77777777" w:rsidR="00EB777C" w:rsidRPr="00A435DD" w:rsidRDefault="00EB777C" w:rsidP="00EB777C">
      <w:pPr>
        <w:rPr>
          <w:rFonts w:cs="Calibri"/>
          <w:b/>
          <w:color w:val="FF0000"/>
          <w:sz w:val="12"/>
          <w:szCs w:val="12"/>
        </w:rPr>
      </w:pPr>
    </w:p>
    <w:p w14:paraId="4C5BD7F0" w14:textId="77777777" w:rsidR="00EB777C" w:rsidRPr="003F2F78" w:rsidRDefault="00EB777C" w:rsidP="00EB777C">
      <w:pPr>
        <w:rPr>
          <w:rFonts w:cs="Calibri"/>
          <w:b/>
          <w:color w:val="FF0000"/>
          <w:sz w:val="20"/>
          <w:szCs w:val="20"/>
        </w:rPr>
      </w:pPr>
      <w:r w:rsidRPr="003F2F78">
        <w:rPr>
          <w:rFonts w:cs="Calibri"/>
          <w:b/>
          <w:color w:val="FF0000"/>
          <w:sz w:val="20"/>
          <w:szCs w:val="20"/>
        </w:rPr>
        <w:t xml:space="preserve">NB. </w:t>
      </w:r>
      <w:r>
        <w:rPr>
          <w:rFonts w:cs="Calibri"/>
          <w:b/>
          <w:color w:val="FF0000"/>
          <w:kern w:val="28"/>
          <w:sz w:val="20"/>
          <w:szCs w:val="20"/>
        </w:rPr>
        <w:t>MEDITE SMARTPLY</w:t>
      </w:r>
      <w:r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r w:rsidRPr="003F2F78">
        <w:rPr>
          <w:rFonts w:cs="Calibri"/>
          <w:b/>
          <w:color w:val="FF0000"/>
          <w:sz w:val="20"/>
          <w:szCs w:val="20"/>
        </w:rPr>
        <w:t>.</w:t>
      </w:r>
    </w:p>
    <w:p w14:paraId="7A77FEC1" w14:textId="77777777" w:rsidR="00EB777C" w:rsidRPr="003F2F78" w:rsidRDefault="00EB777C" w:rsidP="00EB777C">
      <w:pPr>
        <w:rPr>
          <w:rFonts w:cs="Calibri"/>
          <w:b/>
          <w:sz w:val="20"/>
          <w:szCs w:val="20"/>
          <w:lang w:val="en-US"/>
        </w:rPr>
      </w:pPr>
    </w:p>
    <w:p w14:paraId="687539E2" w14:textId="77777777" w:rsidR="00EB777C" w:rsidRPr="00A435DD" w:rsidRDefault="00EB777C" w:rsidP="00EB777C">
      <w:pPr>
        <w:jc w:val="both"/>
        <w:rPr>
          <w:rFonts w:cs="Calibri"/>
          <w:szCs w:val="22"/>
        </w:rPr>
      </w:pPr>
      <w:r w:rsidRPr="00A435DD">
        <w:rPr>
          <w:rFonts w:cs="Calibri"/>
          <w:szCs w:val="22"/>
        </w:rPr>
        <w:t>Please provide details of turnover for your organisation in respect of the past three financial years or alternatively, if the date of establishment was more recent, information on turnover available on a pro-rata basis.</w:t>
      </w:r>
    </w:p>
    <w:p w14:paraId="743A7208" w14:textId="77777777" w:rsidR="00EB777C" w:rsidRPr="003F2F78" w:rsidRDefault="00EB777C" w:rsidP="00EB777C">
      <w:pPr>
        <w:jc w:val="both"/>
        <w:rPr>
          <w:rFonts w:cs="Calibri"/>
          <w:b/>
          <w:sz w:val="20"/>
          <w:szCs w:val="20"/>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160"/>
        <w:gridCol w:w="2250"/>
      </w:tblGrid>
      <w:tr w:rsidR="00EB777C" w:rsidRPr="00A435DD" w14:paraId="53C24AD3" w14:textId="77777777" w:rsidTr="00C74423">
        <w:trPr>
          <w:trHeight w:val="418"/>
        </w:trPr>
        <w:tc>
          <w:tcPr>
            <w:tcW w:w="2088" w:type="dxa"/>
          </w:tcPr>
          <w:p w14:paraId="0135A26F" w14:textId="77777777" w:rsidR="00EB777C" w:rsidRPr="00A435DD" w:rsidRDefault="00EB777C" w:rsidP="00C74423">
            <w:pPr>
              <w:rPr>
                <w:rFonts w:cs="Calibri"/>
                <w:b/>
                <w:szCs w:val="22"/>
              </w:rPr>
            </w:pPr>
          </w:p>
        </w:tc>
        <w:tc>
          <w:tcPr>
            <w:tcW w:w="2160" w:type="dxa"/>
          </w:tcPr>
          <w:p w14:paraId="01A523D1" w14:textId="780A0246" w:rsidR="00EB777C" w:rsidRPr="00AC508A" w:rsidRDefault="00EB777C" w:rsidP="00C74423">
            <w:pPr>
              <w:jc w:val="center"/>
              <w:rPr>
                <w:rFonts w:cs="Calibri"/>
                <w:b/>
                <w:szCs w:val="22"/>
                <w:highlight w:val="yellow"/>
              </w:rPr>
            </w:pPr>
            <w:r w:rsidRPr="00F37B86">
              <w:rPr>
                <w:rFonts w:cs="Calibri"/>
                <w:b/>
                <w:szCs w:val="22"/>
              </w:rPr>
              <w:t>202</w:t>
            </w:r>
            <w:r w:rsidR="00F37B86" w:rsidRPr="00F37B86">
              <w:rPr>
                <w:rFonts w:cs="Calibri"/>
                <w:b/>
                <w:szCs w:val="22"/>
              </w:rPr>
              <w:t>5</w:t>
            </w:r>
          </w:p>
        </w:tc>
        <w:tc>
          <w:tcPr>
            <w:tcW w:w="2250" w:type="dxa"/>
          </w:tcPr>
          <w:p w14:paraId="375BB1D7" w14:textId="1165CA08" w:rsidR="00EB777C" w:rsidRPr="00AC508A" w:rsidRDefault="00EB777C" w:rsidP="00C74423">
            <w:pPr>
              <w:jc w:val="center"/>
              <w:rPr>
                <w:rFonts w:cs="Calibri"/>
                <w:b/>
                <w:szCs w:val="22"/>
                <w:highlight w:val="yellow"/>
              </w:rPr>
            </w:pPr>
            <w:r w:rsidRPr="00F37B86">
              <w:rPr>
                <w:rFonts w:cs="Calibri"/>
                <w:b/>
                <w:szCs w:val="22"/>
              </w:rPr>
              <w:t>202</w:t>
            </w:r>
            <w:r w:rsidR="00F37B86" w:rsidRPr="00F37B86">
              <w:rPr>
                <w:rFonts w:cs="Calibri"/>
                <w:b/>
                <w:szCs w:val="22"/>
              </w:rPr>
              <w:t>4</w:t>
            </w:r>
          </w:p>
        </w:tc>
      </w:tr>
      <w:tr w:rsidR="00EB777C" w:rsidRPr="00A435DD" w14:paraId="16E7479F" w14:textId="77777777" w:rsidTr="00C74423">
        <w:trPr>
          <w:trHeight w:val="563"/>
        </w:trPr>
        <w:tc>
          <w:tcPr>
            <w:tcW w:w="2088" w:type="dxa"/>
            <w:vAlign w:val="center"/>
          </w:tcPr>
          <w:p w14:paraId="5FBD5758" w14:textId="77777777" w:rsidR="00EB777C" w:rsidRPr="00A435DD" w:rsidRDefault="00EB777C" w:rsidP="00C74423">
            <w:pPr>
              <w:rPr>
                <w:rFonts w:cs="Calibri"/>
                <w:szCs w:val="22"/>
              </w:rPr>
            </w:pPr>
            <w:r w:rsidRPr="00A435DD">
              <w:rPr>
                <w:rFonts w:cs="Calibri"/>
                <w:b/>
                <w:szCs w:val="22"/>
                <w:lang w:val="en-IE"/>
              </w:rPr>
              <w:t>Turnover (€)</w:t>
            </w:r>
          </w:p>
        </w:tc>
        <w:tc>
          <w:tcPr>
            <w:tcW w:w="2160" w:type="dxa"/>
            <w:vAlign w:val="center"/>
          </w:tcPr>
          <w:p w14:paraId="7DCCAAE0" w14:textId="77777777" w:rsidR="00EB777C" w:rsidRPr="00A435DD" w:rsidRDefault="00EB777C" w:rsidP="00C74423">
            <w:pPr>
              <w:rPr>
                <w:rFonts w:cs="Calibri"/>
                <w:szCs w:val="22"/>
              </w:rPr>
            </w:pPr>
            <w:r w:rsidRPr="00A435DD">
              <w:rPr>
                <w:rFonts w:cs="Calibri"/>
                <w:szCs w:val="22"/>
              </w:rPr>
              <w:t xml:space="preserve">€                </w:t>
            </w:r>
          </w:p>
        </w:tc>
        <w:tc>
          <w:tcPr>
            <w:tcW w:w="2250" w:type="dxa"/>
            <w:vAlign w:val="center"/>
          </w:tcPr>
          <w:p w14:paraId="2FC44066" w14:textId="77777777" w:rsidR="00EB777C" w:rsidRPr="00A435DD" w:rsidRDefault="00EB777C" w:rsidP="00C74423">
            <w:pPr>
              <w:rPr>
                <w:rFonts w:cs="Calibri"/>
                <w:szCs w:val="22"/>
              </w:rPr>
            </w:pPr>
            <w:r w:rsidRPr="00A435DD">
              <w:rPr>
                <w:rFonts w:cs="Calibri"/>
                <w:szCs w:val="22"/>
              </w:rPr>
              <w:t xml:space="preserve">€                </w:t>
            </w:r>
          </w:p>
        </w:tc>
      </w:tr>
    </w:tbl>
    <w:p w14:paraId="41B36BF0" w14:textId="77777777" w:rsidR="00EB777C" w:rsidRPr="00A435DD" w:rsidRDefault="00EB777C" w:rsidP="00EB777C">
      <w:pPr>
        <w:rPr>
          <w:rFonts w:cs="Calibri"/>
          <w:szCs w:val="22"/>
        </w:rPr>
      </w:pPr>
    </w:p>
    <w:p w14:paraId="1B40B37A" w14:textId="77777777" w:rsidR="00EB777C" w:rsidRPr="00A435DD" w:rsidRDefault="00EB777C" w:rsidP="00EB777C">
      <w:pPr>
        <w:rPr>
          <w:rFonts w:cs="Calibri"/>
          <w:szCs w:val="22"/>
        </w:rPr>
      </w:pPr>
    </w:p>
    <w:p w14:paraId="1C320845" w14:textId="77777777" w:rsidR="00EB777C" w:rsidRPr="00A435DD" w:rsidRDefault="00EB777C" w:rsidP="00EB777C">
      <w:pPr>
        <w:rPr>
          <w:rFonts w:cs="Calibri"/>
          <w:szCs w:val="22"/>
        </w:rPr>
      </w:pPr>
    </w:p>
    <w:p w14:paraId="4673F457" w14:textId="77777777" w:rsidR="00EB777C" w:rsidRPr="00A435DD" w:rsidRDefault="00EB777C" w:rsidP="00EB777C">
      <w:pPr>
        <w:rPr>
          <w:rFonts w:cs="Calibri"/>
          <w:szCs w:val="22"/>
        </w:rPr>
      </w:pPr>
    </w:p>
    <w:p w14:paraId="69718D10" w14:textId="77777777" w:rsidR="00EB777C" w:rsidRPr="00A435DD" w:rsidRDefault="00EB777C" w:rsidP="00EB777C">
      <w:pPr>
        <w:rPr>
          <w:rFonts w:cs="Calibri"/>
          <w:szCs w:val="22"/>
        </w:rPr>
      </w:pPr>
    </w:p>
    <w:p w14:paraId="443D8863" w14:textId="77777777" w:rsidR="00EB777C" w:rsidRPr="00A435DD" w:rsidRDefault="00EB777C" w:rsidP="00EB777C">
      <w:pPr>
        <w:jc w:val="both"/>
        <w:rPr>
          <w:rFonts w:cs="Calibri"/>
          <w:szCs w:val="22"/>
        </w:rPr>
      </w:pPr>
      <w:r w:rsidRPr="00A435DD">
        <w:rPr>
          <w:rFonts w:cs="Calibri"/>
          <w:b/>
          <w:szCs w:val="22"/>
        </w:rPr>
        <w:t>(</w:t>
      </w:r>
      <w:proofErr w:type="spellStart"/>
      <w:r w:rsidRPr="00A435DD">
        <w:rPr>
          <w:rFonts w:cs="Calibri"/>
          <w:b/>
          <w:szCs w:val="22"/>
        </w:rPr>
        <w:t>i</w:t>
      </w:r>
      <w:proofErr w:type="spellEnd"/>
      <w:r w:rsidRPr="00A435DD">
        <w:rPr>
          <w:rFonts w:cs="Calibri"/>
          <w:b/>
          <w:szCs w:val="22"/>
        </w:rPr>
        <w:t>)</w:t>
      </w:r>
      <w:r w:rsidRPr="00A435DD">
        <w:rPr>
          <w:rFonts w:cs="Calibri"/>
          <w:szCs w:val="22"/>
        </w:rPr>
        <w:t xml:space="preserve"> </w:t>
      </w:r>
      <w:r w:rsidRPr="00A435DD">
        <w:rPr>
          <w:rFonts w:cs="Calibri"/>
          <w:szCs w:val="22"/>
        </w:rPr>
        <w:tab/>
        <w:t xml:space="preserve">Please submit </w:t>
      </w:r>
      <w:r w:rsidRPr="00A435DD">
        <w:rPr>
          <w:rFonts w:cs="Calibri"/>
          <w:b/>
          <w:szCs w:val="22"/>
          <w:u w:val="single"/>
        </w:rPr>
        <w:t>objective evidence</w:t>
      </w:r>
      <w:r w:rsidRPr="00A435DD">
        <w:rPr>
          <w:rFonts w:cs="Calibri"/>
          <w:szCs w:val="22"/>
        </w:rPr>
        <w:t xml:space="preserve"> to verify this information either by a statement from your auditor or by means of any other relevant and appropriate documentation available to you.  </w:t>
      </w: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EB777C" w:rsidRPr="00A435DD" w14:paraId="2BE1D972" w14:textId="77777777" w:rsidTr="00C74423">
        <w:tc>
          <w:tcPr>
            <w:tcW w:w="3936" w:type="dxa"/>
            <w:gridSpan w:val="2"/>
            <w:vAlign w:val="center"/>
          </w:tcPr>
          <w:p w14:paraId="07A6152F" w14:textId="77777777" w:rsidR="00EB777C" w:rsidRPr="00A435DD" w:rsidRDefault="00EB777C" w:rsidP="00C74423">
            <w:pPr>
              <w:rPr>
                <w:rFonts w:cs="Calibri"/>
                <w:b/>
                <w:szCs w:val="22"/>
              </w:rPr>
            </w:pPr>
            <w:r w:rsidRPr="00A435DD">
              <w:rPr>
                <w:rFonts w:cs="Calibri"/>
                <w:b/>
                <w:szCs w:val="22"/>
              </w:rPr>
              <w:t xml:space="preserve">Evidence of Turnover </w:t>
            </w:r>
          </w:p>
          <w:p w14:paraId="0987700A" w14:textId="77777777" w:rsidR="00EB777C" w:rsidRPr="00A435DD" w:rsidRDefault="00EB777C" w:rsidP="00C74423">
            <w:pPr>
              <w:rPr>
                <w:rFonts w:cs="Calibri"/>
                <w:b/>
                <w:szCs w:val="22"/>
              </w:rPr>
            </w:pPr>
          </w:p>
        </w:tc>
      </w:tr>
      <w:tr w:rsidR="00EB777C" w:rsidRPr="00A435DD" w14:paraId="01A420FF" w14:textId="77777777" w:rsidTr="00C74423">
        <w:tc>
          <w:tcPr>
            <w:tcW w:w="2235" w:type="dxa"/>
          </w:tcPr>
          <w:p w14:paraId="125FAB88" w14:textId="77777777" w:rsidR="00EB777C" w:rsidRPr="00A435DD" w:rsidRDefault="00EB777C" w:rsidP="00C74423">
            <w:pPr>
              <w:rPr>
                <w:rFonts w:cs="Calibri"/>
                <w:szCs w:val="22"/>
              </w:rPr>
            </w:pPr>
            <w:r w:rsidRPr="00A435DD">
              <w:rPr>
                <w:rFonts w:cs="Calibri"/>
                <w:szCs w:val="22"/>
              </w:rPr>
              <w:t>Tick if attached</w:t>
            </w:r>
          </w:p>
        </w:tc>
        <w:tc>
          <w:tcPr>
            <w:tcW w:w="1701" w:type="dxa"/>
          </w:tcPr>
          <w:p w14:paraId="7B442DF6" w14:textId="77777777" w:rsidR="00EB777C" w:rsidRPr="00A435DD" w:rsidRDefault="00EB777C" w:rsidP="00C74423">
            <w:pPr>
              <w:rPr>
                <w:rFonts w:cs="Calibri"/>
                <w:szCs w:val="22"/>
              </w:rPr>
            </w:pPr>
          </w:p>
        </w:tc>
      </w:tr>
      <w:tr w:rsidR="00EB777C" w:rsidRPr="00A435DD" w14:paraId="33C69773" w14:textId="77777777" w:rsidTr="00C74423">
        <w:tc>
          <w:tcPr>
            <w:tcW w:w="2235" w:type="dxa"/>
          </w:tcPr>
          <w:p w14:paraId="10927609" w14:textId="77777777" w:rsidR="00EB777C" w:rsidRPr="00A435DD" w:rsidRDefault="00EB777C" w:rsidP="00C74423">
            <w:pPr>
              <w:rPr>
                <w:rFonts w:cs="Calibri"/>
                <w:szCs w:val="22"/>
              </w:rPr>
            </w:pPr>
            <w:r w:rsidRPr="00A435DD">
              <w:rPr>
                <w:rFonts w:cs="Calibri"/>
                <w:szCs w:val="22"/>
              </w:rPr>
              <w:t>Appendix Number</w:t>
            </w:r>
          </w:p>
        </w:tc>
        <w:tc>
          <w:tcPr>
            <w:tcW w:w="1701" w:type="dxa"/>
          </w:tcPr>
          <w:p w14:paraId="5DC6EEDE" w14:textId="77777777" w:rsidR="00EB777C" w:rsidRPr="00A435DD" w:rsidRDefault="00EB777C" w:rsidP="00C74423">
            <w:pPr>
              <w:rPr>
                <w:rFonts w:cs="Calibri"/>
                <w:szCs w:val="22"/>
              </w:rPr>
            </w:pPr>
          </w:p>
        </w:tc>
      </w:tr>
    </w:tbl>
    <w:p w14:paraId="64ACDC02" w14:textId="77777777" w:rsidR="00EB777C" w:rsidRPr="00A435DD" w:rsidRDefault="00EB777C" w:rsidP="00EB777C">
      <w:pPr>
        <w:rPr>
          <w:rFonts w:cs="Calibri"/>
          <w:szCs w:val="22"/>
        </w:rPr>
      </w:pPr>
    </w:p>
    <w:p w14:paraId="568132A2" w14:textId="77777777" w:rsidR="00EB777C" w:rsidRPr="00A435DD" w:rsidRDefault="00EB777C" w:rsidP="00EB777C">
      <w:pPr>
        <w:rPr>
          <w:rFonts w:cs="Calibri"/>
          <w:szCs w:val="22"/>
        </w:rPr>
      </w:pPr>
    </w:p>
    <w:p w14:paraId="35805EFF" w14:textId="77777777" w:rsidR="00EB777C" w:rsidRPr="00A435DD" w:rsidRDefault="00EB777C" w:rsidP="00EB777C">
      <w:pPr>
        <w:rPr>
          <w:rFonts w:cs="Calibri"/>
          <w:szCs w:val="22"/>
        </w:rPr>
      </w:pPr>
    </w:p>
    <w:p w14:paraId="18C936EE" w14:textId="77777777" w:rsidR="00EB777C" w:rsidRPr="00A435DD" w:rsidRDefault="00EB777C" w:rsidP="00EB777C">
      <w:pPr>
        <w:rPr>
          <w:rFonts w:cs="Calibri"/>
          <w:szCs w:val="22"/>
        </w:rPr>
      </w:pPr>
    </w:p>
    <w:p w14:paraId="7A4CF737" w14:textId="77777777" w:rsidR="00EB777C" w:rsidRPr="00A435DD" w:rsidRDefault="00EB777C" w:rsidP="00EB777C">
      <w:pPr>
        <w:rPr>
          <w:rFonts w:cs="Calibri"/>
          <w:szCs w:val="22"/>
        </w:rPr>
      </w:pPr>
    </w:p>
    <w:p w14:paraId="75B4E001" w14:textId="77777777" w:rsidR="00EB777C" w:rsidRPr="00A435DD" w:rsidRDefault="00EB777C" w:rsidP="00EB777C">
      <w:pPr>
        <w:rPr>
          <w:rFonts w:cs="Calibri"/>
          <w:szCs w:val="22"/>
        </w:rPr>
      </w:pPr>
    </w:p>
    <w:p w14:paraId="37027D46" w14:textId="77777777" w:rsidR="00EB777C" w:rsidRPr="00A435DD" w:rsidRDefault="00EB777C" w:rsidP="00EB777C">
      <w:pPr>
        <w:jc w:val="both"/>
        <w:rPr>
          <w:rFonts w:cs="Calibri"/>
          <w:b/>
          <w:szCs w:val="22"/>
        </w:rPr>
      </w:pPr>
      <w:r w:rsidRPr="00A435DD">
        <w:rPr>
          <w:rFonts w:cs="Calibri"/>
          <w:b/>
          <w:szCs w:val="22"/>
        </w:rPr>
        <w:t>(ii)</w:t>
      </w:r>
      <w:r w:rsidRPr="00A435DD">
        <w:rPr>
          <w:rFonts w:cs="Calibri"/>
          <w:szCs w:val="22"/>
        </w:rPr>
        <w:t xml:space="preserve"> </w:t>
      </w:r>
      <w:r w:rsidRPr="00A435DD">
        <w:rPr>
          <w:rFonts w:cs="Calibri"/>
          <w:szCs w:val="22"/>
        </w:rPr>
        <w:tab/>
        <w:t>If a candidate is unable to provide the objective evidence required under (</w:t>
      </w:r>
      <w:proofErr w:type="spellStart"/>
      <w:r w:rsidRPr="00A435DD">
        <w:rPr>
          <w:rFonts w:cs="Calibri"/>
          <w:szCs w:val="22"/>
        </w:rPr>
        <w:t>i</w:t>
      </w:r>
      <w:proofErr w:type="spellEnd"/>
      <w:r w:rsidRPr="00A435DD">
        <w:rPr>
          <w:rFonts w:cs="Calibri"/>
          <w:szCs w:val="22"/>
        </w:rPr>
        <w:t>) above, they must provide evidence of financial capacity for the required services to be demonstrated by any means available to the candidate.</w:t>
      </w:r>
      <w:r w:rsidRPr="00A435DD">
        <w:rPr>
          <w:rFonts w:cs="Calibri"/>
          <w:b/>
          <w:szCs w:val="22"/>
        </w:rPr>
        <w:t xml:space="preserve"> </w:t>
      </w:r>
    </w:p>
    <w:p w14:paraId="758CCA75" w14:textId="77777777" w:rsidR="00EB777C" w:rsidRPr="00A435DD" w:rsidRDefault="00EB777C" w:rsidP="00EB777C">
      <w:pPr>
        <w:rPr>
          <w:rFonts w:cs="Calibri"/>
          <w:b/>
          <w:szCs w:val="22"/>
        </w:rPr>
      </w:pP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EB777C" w:rsidRPr="00A435DD" w14:paraId="0D924045" w14:textId="77777777" w:rsidTr="00C74423">
        <w:tc>
          <w:tcPr>
            <w:tcW w:w="3936" w:type="dxa"/>
            <w:gridSpan w:val="2"/>
            <w:vAlign w:val="center"/>
          </w:tcPr>
          <w:p w14:paraId="353FD727" w14:textId="77777777" w:rsidR="00EB777C" w:rsidRPr="00A435DD" w:rsidRDefault="00EB777C" w:rsidP="00C74423">
            <w:pPr>
              <w:rPr>
                <w:rFonts w:cs="Calibri"/>
                <w:b/>
                <w:szCs w:val="22"/>
              </w:rPr>
            </w:pPr>
            <w:r w:rsidRPr="00A435DD">
              <w:rPr>
                <w:rFonts w:cs="Calibri"/>
                <w:b/>
                <w:szCs w:val="22"/>
              </w:rPr>
              <w:t>Evidence of Financial Capacity</w:t>
            </w:r>
          </w:p>
          <w:p w14:paraId="6D2DB554" w14:textId="77777777" w:rsidR="00EB777C" w:rsidRPr="00A435DD" w:rsidRDefault="00EB777C" w:rsidP="00C74423">
            <w:pPr>
              <w:rPr>
                <w:rFonts w:cs="Calibri"/>
                <w:b/>
                <w:szCs w:val="22"/>
              </w:rPr>
            </w:pPr>
          </w:p>
        </w:tc>
      </w:tr>
      <w:tr w:rsidR="00EB777C" w:rsidRPr="00A435DD" w14:paraId="2F777683" w14:textId="77777777" w:rsidTr="00C74423">
        <w:tc>
          <w:tcPr>
            <w:tcW w:w="2235" w:type="dxa"/>
          </w:tcPr>
          <w:p w14:paraId="3EB84825" w14:textId="77777777" w:rsidR="00EB777C" w:rsidRPr="00A435DD" w:rsidRDefault="00EB777C" w:rsidP="00C74423">
            <w:pPr>
              <w:rPr>
                <w:rFonts w:cs="Calibri"/>
                <w:szCs w:val="22"/>
              </w:rPr>
            </w:pPr>
            <w:r w:rsidRPr="00A435DD">
              <w:rPr>
                <w:rFonts w:cs="Calibri"/>
                <w:szCs w:val="22"/>
              </w:rPr>
              <w:t>Tick if attached</w:t>
            </w:r>
          </w:p>
        </w:tc>
        <w:tc>
          <w:tcPr>
            <w:tcW w:w="1701" w:type="dxa"/>
          </w:tcPr>
          <w:p w14:paraId="3EB48C4F" w14:textId="77777777" w:rsidR="00EB777C" w:rsidRPr="00A435DD" w:rsidRDefault="00EB777C" w:rsidP="00C74423">
            <w:pPr>
              <w:rPr>
                <w:rFonts w:cs="Calibri"/>
                <w:szCs w:val="22"/>
              </w:rPr>
            </w:pPr>
          </w:p>
        </w:tc>
      </w:tr>
      <w:tr w:rsidR="00EB777C" w:rsidRPr="00A435DD" w14:paraId="2D68AEAF" w14:textId="77777777" w:rsidTr="00C74423">
        <w:tc>
          <w:tcPr>
            <w:tcW w:w="2235" w:type="dxa"/>
          </w:tcPr>
          <w:p w14:paraId="150A41D4" w14:textId="77777777" w:rsidR="00EB777C" w:rsidRPr="00A435DD" w:rsidRDefault="00EB777C" w:rsidP="00C74423">
            <w:pPr>
              <w:rPr>
                <w:rFonts w:cs="Calibri"/>
                <w:szCs w:val="22"/>
              </w:rPr>
            </w:pPr>
            <w:r w:rsidRPr="00A435DD">
              <w:rPr>
                <w:rFonts w:cs="Calibri"/>
                <w:szCs w:val="22"/>
              </w:rPr>
              <w:t>Appendix Number</w:t>
            </w:r>
          </w:p>
        </w:tc>
        <w:tc>
          <w:tcPr>
            <w:tcW w:w="1701" w:type="dxa"/>
          </w:tcPr>
          <w:p w14:paraId="458C2B5F" w14:textId="77777777" w:rsidR="00EB777C" w:rsidRPr="00A435DD" w:rsidRDefault="00EB777C" w:rsidP="00C74423">
            <w:pPr>
              <w:rPr>
                <w:rFonts w:cs="Calibri"/>
                <w:szCs w:val="22"/>
              </w:rPr>
            </w:pPr>
          </w:p>
        </w:tc>
      </w:tr>
    </w:tbl>
    <w:p w14:paraId="24023AE1" w14:textId="77777777" w:rsidR="00EB777C" w:rsidRPr="00A435DD" w:rsidRDefault="00EB777C" w:rsidP="00EB777C">
      <w:pPr>
        <w:rPr>
          <w:rFonts w:cs="Calibri"/>
          <w:b/>
          <w:szCs w:val="22"/>
        </w:rPr>
      </w:pPr>
    </w:p>
    <w:p w14:paraId="04999246" w14:textId="77777777" w:rsidR="00EB777C" w:rsidRPr="00A435DD" w:rsidRDefault="00EB777C" w:rsidP="00EB777C">
      <w:pPr>
        <w:rPr>
          <w:rFonts w:cs="Calibri"/>
          <w:b/>
          <w:szCs w:val="22"/>
        </w:rPr>
      </w:pPr>
    </w:p>
    <w:p w14:paraId="128D3451" w14:textId="77777777" w:rsidR="00EB777C" w:rsidRPr="00A435DD" w:rsidRDefault="00EB777C" w:rsidP="00EB777C">
      <w:pPr>
        <w:rPr>
          <w:rFonts w:cs="Calibri"/>
          <w:b/>
          <w:szCs w:val="22"/>
        </w:rPr>
      </w:pPr>
    </w:p>
    <w:p w14:paraId="4E1CB355" w14:textId="77777777" w:rsidR="00EB777C" w:rsidRPr="00A435DD" w:rsidRDefault="00EB777C" w:rsidP="00EB777C">
      <w:pPr>
        <w:rPr>
          <w:rFonts w:cs="Calibri"/>
          <w:szCs w:val="22"/>
        </w:rPr>
      </w:pPr>
    </w:p>
    <w:p w14:paraId="3E18AEA7" w14:textId="77777777" w:rsidR="00EB777C" w:rsidRPr="00A435DD" w:rsidRDefault="00EB777C" w:rsidP="00EB777C">
      <w:pPr>
        <w:jc w:val="both"/>
        <w:rPr>
          <w:rFonts w:cs="Calibri"/>
          <w:b/>
          <w:szCs w:val="22"/>
        </w:rPr>
      </w:pPr>
    </w:p>
    <w:p w14:paraId="53F11049" w14:textId="77777777" w:rsidR="00EB777C" w:rsidRPr="00A435DD" w:rsidRDefault="00EB777C" w:rsidP="00EB777C">
      <w:pPr>
        <w:jc w:val="both"/>
        <w:rPr>
          <w:rFonts w:cs="Calibri"/>
          <w:b/>
          <w:szCs w:val="22"/>
        </w:rPr>
      </w:pPr>
    </w:p>
    <w:p w14:paraId="620AB5A1" w14:textId="77777777" w:rsidR="00EB777C" w:rsidRPr="00A435DD" w:rsidRDefault="00EB777C" w:rsidP="00EB777C">
      <w:pPr>
        <w:jc w:val="both"/>
        <w:rPr>
          <w:rFonts w:cs="Calibri"/>
          <w:szCs w:val="22"/>
        </w:rPr>
      </w:pPr>
      <w:r w:rsidRPr="00A435DD">
        <w:rPr>
          <w:rFonts w:cs="Calibri"/>
          <w:b/>
          <w:szCs w:val="22"/>
        </w:rPr>
        <w:t>(iii)</w:t>
      </w:r>
      <w:r w:rsidRPr="00A435DD">
        <w:rPr>
          <w:rFonts w:cs="Calibri"/>
          <w:szCs w:val="22"/>
        </w:rPr>
        <w:t xml:space="preserve"> </w:t>
      </w:r>
      <w:r w:rsidRPr="00A435DD">
        <w:rPr>
          <w:rFonts w:cs="Calibri"/>
          <w:szCs w:val="22"/>
        </w:rPr>
        <w:tab/>
        <w:t xml:space="preserve">Alternatively, candidates may elect to submit a self-declaration of their financial capacity in the form provided below. However, it is stressed that the contracting authority will satisfy itself of the financial capacity of candidates </w:t>
      </w:r>
      <w:r w:rsidRPr="00A435DD">
        <w:rPr>
          <w:rFonts w:cs="Calibri"/>
          <w:szCs w:val="22"/>
          <w:u w:val="single"/>
        </w:rPr>
        <w:t>before</w:t>
      </w:r>
      <w:r w:rsidRPr="00A435DD">
        <w:rPr>
          <w:rFonts w:cs="Calibri"/>
          <w:szCs w:val="22"/>
        </w:rPr>
        <w:t xml:space="preserve"> deciding on the list of participants to the tender process. Therefore, if a self-declaration is submitted, the relevant evidence required under sections (</w:t>
      </w:r>
      <w:proofErr w:type="spellStart"/>
      <w:r w:rsidRPr="00A435DD">
        <w:rPr>
          <w:rFonts w:cs="Calibri"/>
          <w:szCs w:val="22"/>
        </w:rPr>
        <w:t>i</w:t>
      </w:r>
      <w:proofErr w:type="spellEnd"/>
      <w:r w:rsidRPr="00A435DD">
        <w:rPr>
          <w:rFonts w:cs="Calibri"/>
          <w:szCs w:val="22"/>
        </w:rPr>
        <w:t xml:space="preserve">) or (ii) above must be submitted </w:t>
      </w:r>
      <w:r w:rsidRPr="00A435DD">
        <w:rPr>
          <w:rFonts w:cs="Calibri"/>
          <w:szCs w:val="22"/>
          <w:u w:val="single"/>
        </w:rPr>
        <w:t>promptly</w:t>
      </w:r>
      <w:r w:rsidRPr="00A435DD">
        <w:rPr>
          <w:rFonts w:cs="Calibri"/>
          <w:szCs w:val="22"/>
        </w:rPr>
        <w:t xml:space="preserve"> on request by the contracting authority. </w:t>
      </w:r>
    </w:p>
    <w:p w14:paraId="4FE6DE05" w14:textId="77777777" w:rsidR="00EB777C" w:rsidRDefault="00EB777C" w:rsidP="00EB777C">
      <w:pPr>
        <w:jc w:val="both"/>
        <w:rPr>
          <w:rFonts w:cs="Calibri"/>
          <w:szCs w:val="22"/>
        </w:rPr>
      </w:pPr>
    </w:p>
    <w:p w14:paraId="66E03B4F" w14:textId="77777777" w:rsidR="00EB777C" w:rsidRDefault="00EB777C" w:rsidP="00EB777C">
      <w:pPr>
        <w:jc w:val="both"/>
        <w:rPr>
          <w:rFonts w:cs="Calibri"/>
          <w:szCs w:val="22"/>
        </w:rPr>
      </w:pPr>
    </w:p>
    <w:p w14:paraId="5807AE66" w14:textId="77777777" w:rsidR="00F37B86" w:rsidRDefault="00F37B86" w:rsidP="00EB777C">
      <w:pPr>
        <w:jc w:val="both"/>
        <w:rPr>
          <w:rFonts w:cs="Calibri"/>
          <w:szCs w:val="22"/>
        </w:rPr>
      </w:pPr>
    </w:p>
    <w:p w14:paraId="3CB1DDB5" w14:textId="77777777" w:rsidR="00F37B86" w:rsidRDefault="00F37B86" w:rsidP="00EB777C">
      <w:pPr>
        <w:jc w:val="both"/>
        <w:rPr>
          <w:rFonts w:cs="Calibri"/>
          <w:szCs w:val="22"/>
        </w:rPr>
      </w:pPr>
    </w:p>
    <w:p w14:paraId="4473FB9D" w14:textId="77777777" w:rsidR="00F37B86" w:rsidRDefault="00F37B86" w:rsidP="00EB777C">
      <w:pPr>
        <w:jc w:val="both"/>
        <w:rPr>
          <w:rFonts w:cs="Calibri"/>
          <w:szCs w:val="22"/>
        </w:rPr>
      </w:pPr>
    </w:p>
    <w:p w14:paraId="7549921E" w14:textId="77777777" w:rsidR="00EB777C" w:rsidRPr="00A435DD" w:rsidRDefault="00EB777C" w:rsidP="00EB777C">
      <w:pPr>
        <w:jc w:val="both"/>
        <w:rPr>
          <w:rFonts w:cs="Calibri"/>
          <w:szCs w:val="22"/>
        </w:rPr>
      </w:pPr>
    </w:p>
    <w:p w14:paraId="22778E20" w14:textId="77777777" w:rsidR="00EB777C" w:rsidRPr="003E5419" w:rsidRDefault="00EB777C" w:rsidP="00EB777C">
      <w:pPr>
        <w:jc w:val="both"/>
        <w:rPr>
          <w:rFonts w:cs="Calibri"/>
          <w:b/>
          <w:color w:val="00B050"/>
          <w:u w:val="single"/>
        </w:rPr>
      </w:pPr>
      <w:r w:rsidRPr="003E5419">
        <w:rPr>
          <w:rFonts w:cs="Calibri"/>
          <w:b/>
          <w:color w:val="00B050"/>
          <w:u w:val="single"/>
        </w:rPr>
        <w:lastRenderedPageBreak/>
        <w:t>SELF DECLARATION FORM OF FINANCIAL CAPACITY</w:t>
      </w:r>
    </w:p>
    <w:p w14:paraId="5F94139A" w14:textId="77777777" w:rsidR="00EB777C" w:rsidRPr="003F2F78" w:rsidRDefault="00EB777C" w:rsidP="00EB777C">
      <w:pPr>
        <w:jc w:val="both"/>
        <w:rPr>
          <w:rFonts w:cs="Calibri"/>
          <w:b/>
          <w:sz w:val="20"/>
          <w:szCs w:val="20"/>
        </w:rPr>
      </w:pPr>
    </w:p>
    <w:p w14:paraId="4EC0DAB4" w14:textId="77777777" w:rsidR="00EB777C" w:rsidRPr="003F2F78" w:rsidRDefault="00EB777C" w:rsidP="00EB777C">
      <w:pPr>
        <w:rPr>
          <w:rFonts w:cs="Calibri"/>
          <w:b/>
          <w:lang w:val="en-IE"/>
        </w:rPr>
      </w:pPr>
      <w:r w:rsidRPr="003F2F78">
        <w:rPr>
          <w:rFonts w:cs="Calibri"/>
          <w:b/>
        </w:rPr>
        <w:t>Contracting Authority:</w:t>
      </w:r>
      <w:r w:rsidRPr="003F2F78">
        <w:rPr>
          <w:rFonts w:cs="Calibri"/>
          <w:b/>
        </w:rPr>
        <w:tab/>
      </w:r>
      <w:r w:rsidRPr="003F2F78">
        <w:rPr>
          <w:rFonts w:cs="Calibri"/>
          <w:b/>
        </w:rPr>
        <w:tab/>
      </w:r>
      <w:proofErr w:type="spellStart"/>
      <w:r>
        <w:rPr>
          <w:rFonts w:cs="Calibri"/>
          <w:b/>
        </w:rPr>
        <w:t>Medite</w:t>
      </w:r>
      <w:proofErr w:type="spellEnd"/>
      <w:r>
        <w:rPr>
          <w:rFonts w:cs="Calibri"/>
          <w:b/>
        </w:rPr>
        <w:t xml:space="preserve"> </w:t>
      </w:r>
      <w:proofErr w:type="spellStart"/>
      <w:r>
        <w:rPr>
          <w:rFonts w:cs="Calibri"/>
          <w:b/>
        </w:rPr>
        <w:t>SmartPly</w:t>
      </w:r>
      <w:proofErr w:type="spellEnd"/>
    </w:p>
    <w:p w14:paraId="57930A79" w14:textId="77777777" w:rsidR="00EB777C" w:rsidRPr="003F2F78" w:rsidRDefault="00EB777C" w:rsidP="00EB777C">
      <w:pPr>
        <w:rPr>
          <w:rFonts w:cs="Calibri"/>
          <w:b/>
        </w:rPr>
      </w:pPr>
      <w:r w:rsidRPr="003F2F78">
        <w:rPr>
          <w:rFonts w:cs="Calibri"/>
          <w:b/>
        </w:rPr>
        <w:tab/>
      </w:r>
      <w:r w:rsidRPr="003F2F78">
        <w:rPr>
          <w:rFonts w:cs="Calibri"/>
          <w:b/>
        </w:rPr>
        <w:tab/>
      </w:r>
      <w:r w:rsidRPr="003F2F78">
        <w:rPr>
          <w:rFonts w:cs="Calibri"/>
          <w:lang w:val="en-IE"/>
        </w:rPr>
        <w:t xml:space="preserve"> </w:t>
      </w:r>
    </w:p>
    <w:p w14:paraId="3F05B10E" w14:textId="7C956ED6" w:rsidR="00EB777C" w:rsidRPr="003F2F78" w:rsidRDefault="00EB777C" w:rsidP="00EB777C">
      <w:pPr>
        <w:ind w:left="2160" w:hanging="2160"/>
        <w:rPr>
          <w:rFonts w:cs="Calibri"/>
          <w:b/>
        </w:rPr>
      </w:pPr>
      <w:r w:rsidRPr="003F2F78">
        <w:rPr>
          <w:rFonts w:eastAsia="Arial Unicode MS" w:cs="Calibri"/>
          <w:b/>
        </w:rPr>
        <w:t xml:space="preserve">Competition: </w:t>
      </w:r>
      <w:r w:rsidRPr="003F2F78">
        <w:rPr>
          <w:rFonts w:eastAsia="Arial Unicode MS" w:cs="Calibri"/>
          <w:b/>
        </w:rPr>
        <w:tab/>
      </w:r>
      <w:bookmarkStart w:id="70" w:name="_Hlk76627036"/>
      <w:r>
        <w:rPr>
          <w:rFonts w:eastAsia="Arial Unicode MS" w:cs="Calibri"/>
          <w:b/>
        </w:rPr>
        <w:tab/>
      </w:r>
      <w:r w:rsidRPr="003F2F78">
        <w:rPr>
          <w:rFonts w:cs="Calibri"/>
          <w:b/>
          <w:lang w:val="en-IE"/>
        </w:rPr>
        <w:t xml:space="preserve">Tender for </w:t>
      </w:r>
      <w:r w:rsidR="0086423C">
        <w:rPr>
          <w:rFonts w:cs="Calibri"/>
          <w:b/>
          <w:lang w:val="en-IE"/>
        </w:rPr>
        <w:t>MRO Stores Solution</w:t>
      </w:r>
      <w:r w:rsidRPr="003F2F78">
        <w:rPr>
          <w:rFonts w:cs="Calibri"/>
          <w:b/>
          <w:lang w:val="en-IE"/>
        </w:rPr>
        <w:t xml:space="preserve"> at </w:t>
      </w:r>
      <w:proofErr w:type="spellStart"/>
      <w:r>
        <w:rPr>
          <w:rFonts w:cs="Calibri"/>
          <w:b/>
          <w:lang w:val="en-IE"/>
        </w:rPr>
        <w:t>Medite</w:t>
      </w:r>
      <w:proofErr w:type="spellEnd"/>
      <w:r>
        <w:rPr>
          <w:rFonts w:cs="Calibri"/>
          <w:b/>
          <w:lang w:val="en-IE"/>
        </w:rPr>
        <w:t xml:space="preserve"> </w:t>
      </w:r>
      <w:proofErr w:type="spellStart"/>
      <w:r>
        <w:rPr>
          <w:rFonts w:cs="Calibri"/>
          <w:b/>
          <w:lang w:val="en-IE"/>
        </w:rPr>
        <w:t>SmartPly</w:t>
      </w:r>
      <w:proofErr w:type="spellEnd"/>
      <w:r w:rsidRPr="003F2F78">
        <w:rPr>
          <w:rFonts w:cs="Calibri"/>
          <w:b/>
          <w:lang w:val="en-IE"/>
        </w:rPr>
        <w:t xml:space="preserve"> ‘</w:t>
      </w:r>
      <w:bookmarkEnd w:id="70"/>
      <w:r w:rsidR="0086423C">
        <w:rPr>
          <w:rFonts w:cs="Calibri"/>
          <w:b/>
          <w:lang w:val="en-IE"/>
        </w:rPr>
        <w:t>26</w:t>
      </w:r>
    </w:p>
    <w:p w14:paraId="58662B8B" w14:textId="77777777" w:rsidR="00EB777C" w:rsidRPr="003F2F78" w:rsidRDefault="00EB777C" w:rsidP="00EB777C">
      <w:pPr>
        <w:rPr>
          <w:rFonts w:cs="Calibri"/>
        </w:rPr>
      </w:pPr>
    </w:p>
    <w:p w14:paraId="62A15BF2" w14:textId="0BCA12E3" w:rsidR="00EB777C" w:rsidRPr="003F2F78" w:rsidRDefault="00EB777C" w:rsidP="00EB777C">
      <w:pPr>
        <w:rPr>
          <w:rFonts w:cs="Calibri"/>
          <w:b/>
        </w:rPr>
      </w:pPr>
      <w:r w:rsidRPr="003F2F78">
        <w:rPr>
          <w:rFonts w:cs="Calibri"/>
          <w:b/>
        </w:rPr>
        <w:t xml:space="preserve">From: </w:t>
      </w:r>
      <w:r w:rsidRPr="003F2F78">
        <w:rPr>
          <w:rFonts w:cs="Calibri"/>
          <w:b/>
        </w:rPr>
        <w:tab/>
      </w:r>
      <w:r w:rsidRPr="003F2F78">
        <w:rPr>
          <w:rFonts w:cs="Calibri"/>
          <w:b/>
        </w:rPr>
        <w:tab/>
      </w:r>
      <w:r w:rsidRPr="003F2F78">
        <w:rPr>
          <w:rFonts w:cs="Calibri"/>
          <w:b/>
        </w:rPr>
        <w:tab/>
      </w:r>
      <w:r w:rsidRPr="003F2F78">
        <w:rPr>
          <w:rFonts w:cs="Calibri"/>
          <w:b/>
        </w:rPr>
        <w:tab/>
        <w:t>__________________________</w:t>
      </w:r>
    </w:p>
    <w:p w14:paraId="635134B2" w14:textId="77777777" w:rsidR="00EB777C" w:rsidRPr="003F2F78" w:rsidRDefault="00EB777C" w:rsidP="00EB777C">
      <w:pPr>
        <w:jc w:val="both"/>
        <w:rPr>
          <w:rFonts w:cs="Calibri"/>
        </w:rPr>
      </w:pPr>
    </w:p>
    <w:p w14:paraId="3D5F6C14" w14:textId="77777777" w:rsidR="00EB777C" w:rsidRPr="003F2F78" w:rsidRDefault="00EB777C" w:rsidP="00EB777C">
      <w:pPr>
        <w:jc w:val="both"/>
        <w:rPr>
          <w:rFonts w:cs="Calibri"/>
          <w:sz w:val="20"/>
          <w:szCs w:val="20"/>
        </w:rPr>
      </w:pPr>
    </w:p>
    <w:p w14:paraId="10C205D3" w14:textId="77777777" w:rsidR="00EB777C" w:rsidRPr="003F2F78" w:rsidRDefault="00EB777C" w:rsidP="00EB777C">
      <w:pPr>
        <w:jc w:val="both"/>
        <w:rPr>
          <w:rFonts w:cs="Calibri"/>
          <w:i/>
          <w:iCs/>
          <w:szCs w:val="22"/>
        </w:rPr>
      </w:pPr>
      <w:r w:rsidRPr="003F2F78">
        <w:rPr>
          <w:rFonts w:cs="Calibri"/>
          <w:szCs w:val="22"/>
        </w:rPr>
        <w:t>I/We declare that as an applicant interested in being assessed for suitability for this competition,</w:t>
      </w:r>
      <w:r w:rsidRPr="003F2F78">
        <w:rPr>
          <w:rFonts w:cs="Calibri"/>
          <w:i/>
          <w:iCs/>
          <w:szCs w:val="22"/>
        </w:rPr>
        <w:t xml:space="preserve"> </w:t>
      </w:r>
      <w:r w:rsidRPr="003F2F78">
        <w:rPr>
          <w:rFonts w:cs="Calibri"/>
          <w:szCs w:val="22"/>
        </w:rPr>
        <w:t>I/we have the financial capacity to meet the minimum standards of Selection Criterion A2 Financial Capacity set down in the Qualification Questionnaire.</w:t>
      </w:r>
    </w:p>
    <w:p w14:paraId="7E6618DC" w14:textId="77777777" w:rsidR="00EB777C" w:rsidRPr="003F2F78" w:rsidRDefault="00EB777C" w:rsidP="00EB777C">
      <w:pPr>
        <w:jc w:val="both"/>
        <w:rPr>
          <w:rFonts w:cs="Calibri"/>
          <w:i/>
          <w:iCs/>
          <w:szCs w:val="22"/>
        </w:rPr>
      </w:pPr>
    </w:p>
    <w:p w14:paraId="2DD4AC61" w14:textId="77777777" w:rsidR="00EB777C" w:rsidRPr="003F2F78" w:rsidRDefault="00EB777C" w:rsidP="00EB777C">
      <w:pPr>
        <w:jc w:val="both"/>
        <w:rPr>
          <w:rFonts w:cs="Calibri"/>
          <w:i/>
          <w:iCs/>
          <w:szCs w:val="22"/>
        </w:rPr>
      </w:pPr>
      <w:r w:rsidRPr="003F2F78">
        <w:rPr>
          <w:rFonts w:cs="Calibri"/>
          <w:szCs w:val="22"/>
        </w:rPr>
        <w:t>Furthermore, I/we will provide the required evidence to support this declaration when requested to do so prior to any decision by the contracting authority on the list of participants for the dialogue process.</w:t>
      </w:r>
    </w:p>
    <w:p w14:paraId="52E5D3D6" w14:textId="77777777" w:rsidR="00EB777C" w:rsidRPr="003F2F78" w:rsidRDefault="00EB777C" w:rsidP="00EB777C">
      <w:pPr>
        <w:rPr>
          <w:rFonts w:cs="Calibri"/>
          <w:i/>
          <w:iCs/>
          <w:szCs w:val="22"/>
        </w:rPr>
      </w:pPr>
    </w:p>
    <w:p w14:paraId="55FCA756" w14:textId="77777777" w:rsidR="00EB777C" w:rsidRPr="003F2F78" w:rsidRDefault="00EB777C" w:rsidP="00EB777C">
      <w:pPr>
        <w:jc w:val="both"/>
        <w:rPr>
          <w:rFonts w:cs="Calibri"/>
          <w:szCs w:val="22"/>
        </w:rPr>
      </w:pPr>
      <w:r w:rsidRPr="003F2F78">
        <w:rPr>
          <w:rFonts w:cs="Calibri"/>
          <w:szCs w:val="22"/>
        </w:rPr>
        <w:t>This declaration must be signed by your Financial Director.</w:t>
      </w:r>
    </w:p>
    <w:p w14:paraId="58AC6BFA" w14:textId="77777777" w:rsidR="00EB777C" w:rsidRPr="003F2F78" w:rsidRDefault="00EB777C" w:rsidP="00EB777C">
      <w:pPr>
        <w:jc w:val="both"/>
        <w:rPr>
          <w:rFonts w:cs="Calibri"/>
          <w:szCs w:val="22"/>
        </w:rPr>
      </w:pPr>
    </w:p>
    <w:p w14:paraId="69B73893" w14:textId="77777777" w:rsidR="00EB777C" w:rsidRPr="003F2F78" w:rsidRDefault="00EB777C" w:rsidP="00EB777C">
      <w:pPr>
        <w:rPr>
          <w:rFonts w:cs="Calibri"/>
          <w:b/>
          <w:bCs/>
          <w:i/>
          <w:iCs/>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976"/>
        <w:gridCol w:w="1134"/>
        <w:gridCol w:w="3289"/>
      </w:tblGrid>
      <w:tr w:rsidR="00EB777C" w:rsidRPr="003F2F78" w14:paraId="385A4A54" w14:textId="77777777" w:rsidTr="00C74423">
        <w:trPr>
          <w:trHeight w:val="501"/>
        </w:trPr>
        <w:tc>
          <w:tcPr>
            <w:tcW w:w="2127" w:type="dxa"/>
          </w:tcPr>
          <w:p w14:paraId="350248AD" w14:textId="77777777" w:rsidR="00EB777C" w:rsidRPr="003F2F78" w:rsidRDefault="00EB777C" w:rsidP="00C74423">
            <w:pPr>
              <w:spacing w:before="120"/>
              <w:rPr>
                <w:rFonts w:cs="Calibri"/>
                <w:bCs/>
                <w:iCs/>
                <w:szCs w:val="22"/>
              </w:rPr>
            </w:pPr>
            <w:r w:rsidRPr="003F2F78">
              <w:rPr>
                <w:rFonts w:cs="Calibri"/>
                <w:bCs/>
                <w:iCs/>
                <w:szCs w:val="22"/>
              </w:rPr>
              <w:t>SIGNATURE</w:t>
            </w:r>
          </w:p>
        </w:tc>
        <w:tc>
          <w:tcPr>
            <w:tcW w:w="2976" w:type="dxa"/>
          </w:tcPr>
          <w:p w14:paraId="33AAF68E" w14:textId="77777777" w:rsidR="00EB777C" w:rsidRPr="003F2F78" w:rsidRDefault="00EB777C" w:rsidP="00C74423">
            <w:pPr>
              <w:spacing w:before="120"/>
              <w:rPr>
                <w:rFonts w:cs="Calibri"/>
                <w:bCs/>
                <w:iCs/>
                <w:szCs w:val="22"/>
              </w:rPr>
            </w:pPr>
          </w:p>
        </w:tc>
        <w:tc>
          <w:tcPr>
            <w:tcW w:w="1134" w:type="dxa"/>
          </w:tcPr>
          <w:p w14:paraId="40C17A08" w14:textId="77777777" w:rsidR="00EB777C" w:rsidRPr="003F2F78" w:rsidRDefault="00EB777C" w:rsidP="00C74423">
            <w:pPr>
              <w:spacing w:before="120"/>
              <w:rPr>
                <w:rFonts w:cs="Calibri"/>
                <w:bCs/>
                <w:iCs/>
                <w:szCs w:val="22"/>
              </w:rPr>
            </w:pPr>
            <w:r w:rsidRPr="003F2F78">
              <w:rPr>
                <w:rFonts w:cs="Calibri"/>
                <w:bCs/>
                <w:iCs/>
                <w:szCs w:val="22"/>
              </w:rPr>
              <w:t>Date</w:t>
            </w:r>
          </w:p>
        </w:tc>
        <w:tc>
          <w:tcPr>
            <w:tcW w:w="3289" w:type="dxa"/>
          </w:tcPr>
          <w:p w14:paraId="59735394" w14:textId="77777777" w:rsidR="00EB777C" w:rsidRPr="003F2F78" w:rsidRDefault="00EB777C" w:rsidP="00C74423">
            <w:pPr>
              <w:spacing w:before="120"/>
              <w:rPr>
                <w:rFonts w:cs="Calibri"/>
                <w:b/>
                <w:bCs/>
                <w:i/>
                <w:iCs/>
                <w:szCs w:val="22"/>
              </w:rPr>
            </w:pPr>
          </w:p>
        </w:tc>
      </w:tr>
      <w:tr w:rsidR="00EB777C" w:rsidRPr="003F2F78" w14:paraId="5D800BC6" w14:textId="77777777" w:rsidTr="00C74423">
        <w:trPr>
          <w:trHeight w:val="550"/>
        </w:trPr>
        <w:tc>
          <w:tcPr>
            <w:tcW w:w="2127" w:type="dxa"/>
          </w:tcPr>
          <w:p w14:paraId="7AE25220" w14:textId="77777777" w:rsidR="00EB777C" w:rsidRPr="003F2F78" w:rsidRDefault="00EB777C" w:rsidP="00C74423">
            <w:pPr>
              <w:spacing w:before="120"/>
              <w:rPr>
                <w:rFonts w:cs="Calibri"/>
                <w:bCs/>
                <w:iCs/>
                <w:szCs w:val="22"/>
              </w:rPr>
            </w:pPr>
            <w:r w:rsidRPr="003F2F78">
              <w:rPr>
                <w:rFonts w:cs="Calibri"/>
                <w:bCs/>
                <w:iCs/>
                <w:szCs w:val="22"/>
              </w:rPr>
              <w:t>Name</w:t>
            </w:r>
          </w:p>
        </w:tc>
        <w:tc>
          <w:tcPr>
            <w:tcW w:w="2976" w:type="dxa"/>
          </w:tcPr>
          <w:p w14:paraId="57759F1E" w14:textId="77777777" w:rsidR="00EB777C" w:rsidRPr="003F2F78" w:rsidRDefault="00EB777C" w:rsidP="00C74423">
            <w:pPr>
              <w:spacing w:before="120"/>
              <w:rPr>
                <w:rFonts w:cs="Calibri"/>
                <w:bCs/>
                <w:iCs/>
                <w:szCs w:val="22"/>
              </w:rPr>
            </w:pPr>
          </w:p>
        </w:tc>
        <w:tc>
          <w:tcPr>
            <w:tcW w:w="1134" w:type="dxa"/>
          </w:tcPr>
          <w:p w14:paraId="566627BA" w14:textId="77777777" w:rsidR="00EB777C" w:rsidRPr="003F2F78" w:rsidRDefault="00EB777C" w:rsidP="00C74423">
            <w:pPr>
              <w:spacing w:before="120"/>
              <w:rPr>
                <w:rFonts w:cs="Calibri"/>
                <w:bCs/>
                <w:iCs/>
                <w:szCs w:val="22"/>
              </w:rPr>
            </w:pPr>
            <w:r w:rsidRPr="003F2F78">
              <w:rPr>
                <w:rFonts w:cs="Calibri"/>
                <w:bCs/>
                <w:iCs/>
                <w:szCs w:val="22"/>
              </w:rPr>
              <w:t>Position</w:t>
            </w:r>
          </w:p>
        </w:tc>
        <w:tc>
          <w:tcPr>
            <w:tcW w:w="3289" w:type="dxa"/>
          </w:tcPr>
          <w:p w14:paraId="280EDEA4" w14:textId="77777777" w:rsidR="00EB777C" w:rsidRPr="003F2F78" w:rsidRDefault="00EB777C" w:rsidP="00C74423">
            <w:pPr>
              <w:spacing w:before="120"/>
              <w:rPr>
                <w:rFonts w:cs="Calibri"/>
                <w:b/>
                <w:bCs/>
                <w:i/>
                <w:iCs/>
                <w:szCs w:val="22"/>
              </w:rPr>
            </w:pPr>
          </w:p>
        </w:tc>
      </w:tr>
      <w:tr w:rsidR="00EB777C" w:rsidRPr="003F2F78" w14:paraId="00319A6D" w14:textId="77777777" w:rsidTr="00C74423">
        <w:trPr>
          <w:trHeight w:val="556"/>
        </w:trPr>
        <w:tc>
          <w:tcPr>
            <w:tcW w:w="2127" w:type="dxa"/>
          </w:tcPr>
          <w:p w14:paraId="14508EBD" w14:textId="77777777" w:rsidR="00EB777C" w:rsidRPr="003F2F78" w:rsidRDefault="00EB777C" w:rsidP="00C74423">
            <w:pPr>
              <w:spacing w:before="120"/>
              <w:rPr>
                <w:rFonts w:cs="Calibri"/>
                <w:bCs/>
                <w:iCs/>
                <w:szCs w:val="22"/>
              </w:rPr>
            </w:pPr>
            <w:r w:rsidRPr="003F2F78">
              <w:rPr>
                <w:rFonts w:cs="Calibri"/>
                <w:bCs/>
                <w:iCs/>
                <w:szCs w:val="22"/>
              </w:rPr>
              <w:t>Telephone</w:t>
            </w:r>
          </w:p>
        </w:tc>
        <w:tc>
          <w:tcPr>
            <w:tcW w:w="2976" w:type="dxa"/>
          </w:tcPr>
          <w:p w14:paraId="71809A09" w14:textId="77777777" w:rsidR="00EB777C" w:rsidRPr="003F2F78" w:rsidRDefault="00EB777C" w:rsidP="00C74423">
            <w:pPr>
              <w:spacing w:before="120"/>
              <w:rPr>
                <w:rFonts w:cs="Calibri"/>
                <w:bCs/>
                <w:iCs/>
                <w:szCs w:val="22"/>
              </w:rPr>
            </w:pPr>
          </w:p>
        </w:tc>
        <w:tc>
          <w:tcPr>
            <w:tcW w:w="1134" w:type="dxa"/>
          </w:tcPr>
          <w:p w14:paraId="6DA24001" w14:textId="77777777" w:rsidR="00EB777C" w:rsidRPr="003F2F78" w:rsidRDefault="00EB777C" w:rsidP="00C74423">
            <w:pPr>
              <w:spacing w:before="120"/>
              <w:rPr>
                <w:rFonts w:cs="Calibri"/>
                <w:bCs/>
                <w:iCs/>
                <w:szCs w:val="22"/>
              </w:rPr>
            </w:pPr>
            <w:r w:rsidRPr="003F2F78">
              <w:rPr>
                <w:rFonts w:cs="Calibri"/>
                <w:bCs/>
                <w:iCs/>
                <w:szCs w:val="22"/>
              </w:rPr>
              <w:t>Email</w:t>
            </w:r>
          </w:p>
        </w:tc>
        <w:tc>
          <w:tcPr>
            <w:tcW w:w="3289" w:type="dxa"/>
          </w:tcPr>
          <w:p w14:paraId="047E6692" w14:textId="77777777" w:rsidR="00EB777C" w:rsidRPr="003F2F78" w:rsidRDefault="00EB777C" w:rsidP="00C74423">
            <w:pPr>
              <w:spacing w:before="120"/>
              <w:rPr>
                <w:rFonts w:cs="Calibri"/>
                <w:b/>
                <w:bCs/>
                <w:i/>
                <w:iCs/>
                <w:szCs w:val="22"/>
              </w:rPr>
            </w:pPr>
          </w:p>
        </w:tc>
      </w:tr>
    </w:tbl>
    <w:p w14:paraId="09FE0199" w14:textId="77777777" w:rsidR="00EB777C" w:rsidRPr="003F2F78" w:rsidRDefault="00EB777C" w:rsidP="00EB777C">
      <w:pPr>
        <w:jc w:val="both"/>
        <w:rPr>
          <w:rFonts w:cs="Calibri"/>
          <w:b/>
          <w:szCs w:val="22"/>
        </w:rPr>
      </w:pPr>
    </w:p>
    <w:p w14:paraId="708FEE52" w14:textId="77777777" w:rsidR="00EB777C" w:rsidRPr="003F2F78" w:rsidRDefault="00EB777C" w:rsidP="00EB777C">
      <w:pPr>
        <w:rPr>
          <w:rFonts w:cs="Calibri"/>
          <w:b/>
          <w:szCs w:val="22"/>
        </w:rPr>
      </w:pPr>
    </w:p>
    <w:p w14:paraId="5CB6C0A8" w14:textId="77777777" w:rsidR="00EB777C" w:rsidRPr="003F2F78" w:rsidRDefault="00EB777C" w:rsidP="00EB777C">
      <w:pPr>
        <w:rPr>
          <w:rFonts w:cs="Calibri"/>
          <w:b/>
          <w:szCs w:val="22"/>
        </w:rPr>
      </w:pPr>
    </w:p>
    <w:p w14:paraId="6A09C7EB" w14:textId="77777777" w:rsidR="00EB777C" w:rsidRPr="003F2F78" w:rsidRDefault="00EB777C" w:rsidP="00EB777C">
      <w:pPr>
        <w:rPr>
          <w:rFonts w:cs="Calibri"/>
          <w:b/>
          <w:szCs w:val="22"/>
        </w:rPr>
      </w:pPr>
    </w:p>
    <w:p w14:paraId="144768E0" w14:textId="77777777" w:rsidR="00EB777C" w:rsidRPr="003F2F78" w:rsidRDefault="00EB777C" w:rsidP="00EB777C">
      <w:pPr>
        <w:rPr>
          <w:rFonts w:cs="Calibri"/>
          <w:b/>
          <w:szCs w:val="22"/>
        </w:rPr>
      </w:pPr>
    </w:p>
    <w:p w14:paraId="128F1F70" w14:textId="77777777" w:rsidR="00EB777C" w:rsidRPr="003F2F78" w:rsidRDefault="00EB777C" w:rsidP="00EB777C">
      <w:pPr>
        <w:rPr>
          <w:rFonts w:cs="Calibri"/>
          <w:b/>
          <w:szCs w:val="22"/>
        </w:rPr>
      </w:pPr>
    </w:p>
    <w:p w14:paraId="17B5B8CC" w14:textId="77777777" w:rsidR="00EB777C" w:rsidRPr="003F2F78" w:rsidRDefault="00EB777C" w:rsidP="00EB777C">
      <w:pPr>
        <w:rPr>
          <w:rFonts w:cs="Calibri"/>
          <w:b/>
          <w:sz w:val="20"/>
          <w:szCs w:val="20"/>
        </w:rPr>
      </w:pPr>
    </w:p>
    <w:p w14:paraId="317F2AEC" w14:textId="77777777" w:rsidR="00EB777C" w:rsidRPr="003F2F78" w:rsidRDefault="00EB777C" w:rsidP="00EB777C">
      <w:pPr>
        <w:rPr>
          <w:rFonts w:cs="Calibri"/>
          <w:b/>
          <w:sz w:val="20"/>
          <w:szCs w:val="20"/>
        </w:rPr>
      </w:pPr>
    </w:p>
    <w:p w14:paraId="769E7E24" w14:textId="77777777" w:rsidR="00EB777C" w:rsidRPr="003F2F78" w:rsidRDefault="00EB777C" w:rsidP="00EB777C">
      <w:pPr>
        <w:rPr>
          <w:rFonts w:cs="Calibri"/>
          <w:b/>
          <w:sz w:val="20"/>
          <w:szCs w:val="20"/>
        </w:rPr>
      </w:pPr>
    </w:p>
    <w:p w14:paraId="395A2630" w14:textId="77777777" w:rsidR="00EB777C" w:rsidRPr="003F2F78" w:rsidRDefault="00EB777C" w:rsidP="00EB777C">
      <w:pPr>
        <w:rPr>
          <w:rFonts w:cs="Calibri"/>
          <w:b/>
          <w:sz w:val="20"/>
          <w:szCs w:val="20"/>
        </w:rPr>
      </w:pPr>
    </w:p>
    <w:p w14:paraId="5277C3B2" w14:textId="77777777" w:rsidR="00EB777C" w:rsidRPr="003F2F78" w:rsidRDefault="00EB777C" w:rsidP="00EB777C">
      <w:pPr>
        <w:rPr>
          <w:rFonts w:cs="Calibri"/>
          <w:b/>
          <w:sz w:val="20"/>
          <w:szCs w:val="20"/>
        </w:rPr>
      </w:pPr>
    </w:p>
    <w:p w14:paraId="579B6FB6" w14:textId="77777777" w:rsidR="00EB777C" w:rsidRPr="003F2F78" w:rsidRDefault="00EB777C" w:rsidP="00EB777C">
      <w:pPr>
        <w:rPr>
          <w:rFonts w:cs="Calibri"/>
          <w:b/>
          <w:sz w:val="20"/>
          <w:szCs w:val="20"/>
        </w:rPr>
      </w:pPr>
    </w:p>
    <w:p w14:paraId="0119701D" w14:textId="77777777" w:rsidR="00EB777C" w:rsidRPr="003F2F78" w:rsidRDefault="00EB777C" w:rsidP="00EB777C">
      <w:pPr>
        <w:rPr>
          <w:rFonts w:cs="Calibri"/>
          <w:b/>
          <w:sz w:val="20"/>
          <w:szCs w:val="20"/>
        </w:rPr>
      </w:pPr>
    </w:p>
    <w:p w14:paraId="47EEB797" w14:textId="77777777" w:rsidR="00EB777C" w:rsidRPr="003F2F78" w:rsidRDefault="00EB777C" w:rsidP="00EB777C">
      <w:pPr>
        <w:rPr>
          <w:rFonts w:cs="Calibri"/>
          <w:b/>
          <w:sz w:val="20"/>
          <w:szCs w:val="20"/>
        </w:rPr>
      </w:pPr>
    </w:p>
    <w:p w14:paraId="2C05F865" w14:textId="77777777" w:rsidR="00EB777C" w:rsidRPr="003F2F78" w:rsidRDefault="00EB777C" w:rsidP="00EB777C">
      <w:pPr>
        <w:rPr>
          <w:rFonts w:cs="Calibri"/>
          <w:b/>
          <w:sz w:val="20"/>
          <w:szCs w:val="20"/>
        </w:rPr>
      </w:pPr>
    </w:p>
    <w:p w14:paraId="7C170624" w14:textId="77777777" w:rsidR="00EB777C" w:rsidRDefault="00EB777C" w:rsidP="00EB777C">
      <w:pPr>
        <w:rPr>
          <w:rFonts w:cs="Calibri"/>
          <w:b/>
          <w:sz w:val="20"/>
          <w:szCs w:val="20"/>
        </w:rPr>
      </w:pPr>
    </w:p>
    <w:p w14:paraId="1A538FE9" w14:textId="77777777" w:rsidR="00EB777C" w:rsidRDefault="00EB777C" w:rsidP="00EB777C">
      <w:pPr>
        <w:rPr>
          <w:rFonts w:cs="Calibri"/>
          <w:b/>
          <w:sz w:val="20"/>
          <w:szCs w:val="20"/>
        </w:rPr>
      </w:pPr>
    </w:p>
    <w:p w14:paraId="12C4A8CD" w14:textId="77777777" w:rsidR="00EB777C" w:rsidRPr="003F2F78" w:rsidRDefault="00EB777C" w:rsidP="00EB777C">
      <w:pPr>
        <w:rPr>
          <w:rFonts w:cs="Calibri"/>
          <w:b/>
          <w:sz w:val="20"/>
          <w:szCs w:val="20"/>
        </w:rPr>
      </w:pPr>
    </w:p>
    <w:p w14:paraId="1D8C7B12" w14:textId="77777777" w:rsidR="00EB777C" w:rsidRPr="003F2F78" w:rsidRDefault="00EB777C" w:rsidP="00EB777C">
      <w:pPr>
        <w:rPr>
          <w:rFonts w:cs="Calibri"/>
          <w:b/>
          <w:color w:val="FF0000"/>
          <w:kern w:val="28"/>
          <w:sz w:val="21"/>
          <w:szCs w:val="22"/>
        </w:rPr>
      </w:pPr>
    </w:p>
    <w:p w14:paraId="315A16AA" w14:textId="77777777" w:rsidR="00EB777C" w:rsidRPr="003F2F78" w:rsidRDefault="00EB777C" w:rsidP="00EB777C">
      <w:pPr>
        <w:ind w:left="397"/>
        <w:jc w:val="both"/>
        <w:rPr>
          <w:rFonts w:cs="Calibri"/>
          <w:b/>
          <w:color w:val="FF0000"/>
          <w:kern w:val="28"/>
          <w:sz w:val="21"/>
          <w:szCs w:val="22"/>
        </w:rPr>
      </w:pPr>
    </w:p>
    <w:p w14:paraId="68244947" w14:textId="77777777" w:rsidR="00EB777C" w:rsidRPr="003F2F78" w:rsidRDefault="00EB777C" w:rsidP="00EB777C">
      <w:pPr>
        <w:jc w:val="both"/>
        <w:rPr>
          <w:rFonts w:cs="Calibri"/>
          <w:b/>
          <w:color w:val="FF0000"/>
          <w:sz w:val="21"/>
          <w:szCs w:val="20"/>
        </w:rPr>
      </w:pPr>
    </w:p>
    <w:p w14:paraId="531C1A9C" w14:textId="5DDDDEDB" w:rsidR="00EB777C" w:rsidRPr="00C462AE" w:rsidRDefault="00C90B96" w:rsidP="00EB777C">
      <w:pPr>
        <w:rPr>
          <w:rFonts w:cs="Calibri"/>
          <w:b/>
          <w:color w:val="FF0000"/>
          <w:sz w:val="20"/>
          <w:szCs w:val="20"/>
        </w:rPr>
      </w:pPr>
      <w:r>
        <w:rPr>
          <w:noProof/>
        </w:rPr>
        <w:lastRenderedPageBreak/>
        <mc:AlternateContent>
          <mc:Choice Requires="wps">
            <w:drawing>
              <wp:anchor distT="0" distB="0" distL="114300" distR="114300" simplePos="0" relativeHeight="251670528" behindDoc="0" locked="0" layoutInCell="1" allowOverlap="1" wp14:anchorId="68813959" wp14:editId="5B0B5C39">
                <wp:simplePos x="0" y="0"/>
                <wp:positionH relativeFrom="margin">
                  <wp:posOffset>-52070</wp:posOffset>
                </wp:positionH>
                <wp:positionV relativeFrom="paragraph">
                  <wp:posOffset>2540</wp:posOffset>
                </wp:positionV>
                <wp:extent cx="6172200" cy="937260"/>
                <wp:effectExtent l="0" t="0" r="0" b="0"/>
                <wp:wrapSquare wrapText="bothSides"/>
                <wp:docPr id="17240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37260"/>
                        </a:xfrm>
                        <a:prstGeom prst="rect">
                          <a:avLst/>
                        </a:prstGeom>
                        <a:solidFill>
                          <a:srgbClr val="00CC00"/>
                        </a:solidFill>
                        <a:ln w="9525">
                          <a:solidFill>
                            <a:srgbClr val="000000"/>
                          </a:solidFill>
                          <a:miter lim="800000"/>
                          <a:headEnd/>
                          <a:tailEnd/>
                        </a:ln>
                      </wps:spPr>
                      <wps:txbx>
                        <w:txbxContent>
                          <w:p w14:paraId="02B89D7F" w14:textId="77777777" w:rsidR="00EB777C" w:rsidRPr="003F2F78" w:rsidRDefault="00EB777C" w:rsidP="00EB777C">
                            <w:pPr>
                              <w:shd w:val="clear" w:color="auto" w:fill="00CC00"/>
                              <w:rPr>
                                <w:rFonts w:cs="Calibri"/>
                                <w:b/>
                                <w:bCs/>
                                <w:szCs w:val="22"/>
                                <w:lang w:val="en-US"/>
                              </w:rPr>
                            </w:pPr>
                            <w:r w:rsidRPr="003F2F78">
                              <w:rPr>
                                <w:rFonts w:cs="Calibri"/>
                                <w:b/>
                                <w:bCs/>
                                <w:szCs w:val="22"/>
                                <w:lang w:val="en-US"/>
                              </w:rPr>
                              <w:t xml:space="preserve">A3. </w:t>
                            </w:r>
                            <w:r w:rsidRPr="003F2F78">
                              <w:rPr>
                                <w:rFonts w:cs="Calibri"/>
                                <w:b/>
                                <w:bCs/>
                                <w:szCs w:val="22"/>
                                <w:lang w:val="en-US"/>
                              </w:rPr>
                              <w:tab/>
                              <w:t xml:space="preserve">INSURANCES </w:t>
                            </w:r>
                          </w:p>
                          <w:p w14:paraId="7F7EC0CA" w14:textId="77777777" w:rsidR="00EB777C" w:rsidRPr="003F2F78" w:rsidRDefault="00EB777C" w:rsidP="00EB777C">
                            <w:pPr>
                              <w:shd w:val="clear" w:color="auto" w:fill="00CC00"/>
                              <w:rPr>
                                <w:rFonts w:cs="Calibri"/>
                                <w:b/>
                                <w:bCs/>
                                <w:szCs w:val="22"/>
                              </w:rPr>
                            </w:pPr>
                            <w:r w:rsidRPr="003F2F78">
                              <w:rPr>
                                <w:rFonts w:cs="Calibri"/>
                                <w:b/>
                                <w:bCs/>
                                <w:szCs w:val="22"/>
                                <w:lang w:val="en-US"/>
                              </w:rPr>
                              <w:t xml:space="preserve">Weighting: </w:t>
                            </w:r>
                            <w:r w:rsidRPr="003F2F78">
                              <w:rPr>
                                <w:rFonts w:cs="Calibri"/>
                                <w:szCs w:val="22"/>
                                <w:lang w:val="en-US"/>
                              </w:rPr>
                              <w:t>Pass/Fail only</w:t>
                            </w:r>
                          </w:p>
                          <w:p w14:paraId="3CB6F34E" w14:textId="77777777" w:rsidR="00EB777C" w:rsidRPr="003F2F78" w:rsidRDefault="00EB777C" w:rsidP="00EB777C">
                            <w:pPr>
                              <w:shd w:val="clear" w:color="auto" w:fill="00CC00"/>
                              <w:rPr>
                                <w:rFonts w:cs="Calibri"/>
                                <w:szCs w:val="22"/>
                              </w:rPr>
                            </w:pPr>
                            <w:r w:rsidRPr="003F2F78">
                              <w:rPr>
                                <w:rFonts w:cs="Calibri"/>
                                <w:b/>
                                <w:bCs/>
                                <w:szCs w:val="22"/>
                                <w:lang w:val="en-US"/>
                              </w:rPr>
                              <w:t>Pass requirement:</w:t>
                            </w:r>
                            <w:r w:rsidRPr="003F2F78">
                              <w:rPr>
                                <w:rFonts w:cs="Calibri"/>
                                <w:szCs w:val="22"/>
                                <w:lang w:val="en-US"/>
                              </w:rPr>
                              <w:t xml:space="preserve"> </w:t>
                            </w:r>
                            <w:r w:rsidRPr="003F2F78">
                              <w:rPr>
                                <w:rFonts w:cs="Calibri"/>
                                <w:szCs w:val="22"/>
                              </w:rPr>
                              <w:t xml:space="preserve"> </w:t>
                            </w:r>
                            <w:r w:rsidRPr="003F2F78">
                              <w:rPr>
                                <w:rFonts w:cs="Calibri"/>
                                <w:szCs w:val="22"/>
                                <w:lang w:val="en-US"/>
                              </w:rPr>
                              <w:t>Candidates must provide a statement from their insurers confirming that the candidate currently has in place the stated minimum levels of insurances or that such levels can be obtained if successful in the competition.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13959" id="Text Box 8" o:spid="_x0000_s1034" type="#_x0000_t202" style="position:absolute;margin-left:-4.1pt;margin-top:.2pt;width:486pt;height:73.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" fillcolor="#0c0">
                <v:textbox>
                  <w:txbxContent>
                    <w:p w14:paraId="02B89D7F" w14:textId="77777777" w:rsidR="00EB777C" w:rsidRPr="003F2F78" w:rsidRDefault="00EB777C" w:rsidP="00EB777C">
                      <w:pPr>
                        <w:shd w:val="clear" w:color="auto" w:fill="00CC00"/>
                        <w:rPr>
                          <w:rFonts w:cs="Calibri"/>
                          <w:b/>
                          <w:bCs/>
                          <w:szCs w:val="22"/>
                          <w:lang w:val="en-US"/>
                        </w:rPr>
                      </w:pPr>
                      <w:r w:rsidRPr="003F2F78">
                        <w:rPr>
                          <w:rFonts w:cs="Calibri"/>
                          <w:b/>
                          <w:bCs/>
                          <w:szCs w:val="22"/>
                          <w:lang w:val="en-US"/>
                        </w:rPr>
                        <w:t xml:space="preserve">A3. </w:t>
                      </w:r>
                      <w:r w:rsidRPr="003F2F78">
                        <w:rPr>
                          <w:rFonts w:cs="Calibri"/>
                          <w:b/>
                          <w:bCs/>
                          <w:szCs w:val="22"/>
                          <w:lang w:val="en-US"/>
                        </w:rPr>
                        <w:tab/>
                        <w:t xml:space="preserve">INSURANCES </w:t>
                      </w:r>
                    </w:p>
                    <w:p w14:paraId="7F7EC0CA" w14:textId="77777777" w:rsidR="00EB777C" w:rsidRPr="003F2F78" w:rsidRDefault="00EB777C" w:rsidP="00EB777C">
                      <w:pPr>
                        <w:shd w:val="clear" w:color="auto" w:fill="00CC00"/>
                        <w:rPr>
                          <w:rFonts w:cs="Calibri"/>
                          <w:b/>
                          <w:bCs/>
                          <w:szCs w:val="22"/>
                        </w:rPr>
                      </w:pPr>
                      <w:r w:rsidRPr="003F2F78">
                        <w:rPr>
                          <w:rFonts w:cs="Calibri"/>
                          <w:b/>
                          <w:bCs/>
                          <w:szCs w:val="22"/>
                          <w:lang w:val="en-US"/>
                        </w:rPr>
                        <w:t xml:space="preserve">Weighting: </w:t>
                      </w:r>
                      <w:r w:rsidRPr="003F2F78">
                        <w:rPr>
                          <w:rFonts w:cs="Calibri"/>
                          <w:szCs w:val="22"/>
                          <w:lang w:val="en-US"/>
                        </w:rPr>
                        <w:t>Pass/Fail only</w:t>
                      </w:r>
                    </w:p>
                    <w:p w14:paraId="3CB6F34E" w14:textId="77777777" w:rsidR="00EB777C" w:rsidRPr="003F2F78" w:rsidRDefault="00EB777C" w:rsidP="00EB777C">
                      <w:pPr>
                        <w:shd w:val="clear" w:color="auto" w:fill="00CC00"/>
                        <w:rPr>
                          <w:rFonts w:cs="Calibri"/>
                          <w:szCs w:val="22"/>
                        </w:rPr>
                      </w:pPr>
                      <w:r w:rsidRPr="003F2F78">
                        <w:rPr>
                          <w:rFonts w:cs="Calibri"/>
                          <w:b/>
                          <w:bCs/>
                          <w:szCs w:val="22"/>
                          <w:lang w:val="en-US"/>
                        </w:rPr>
                        <w:t>Pass requirement:</w:t>
                      </w:r>
                      <w:r w:rsidRPr="003F2F78">
                        <w:rPr>
                          <w:rFonts w:cs="Calibri"/>
                          <w:szCs w:val="22"/>
                          <w:lang w:val="en-US"/>
                        </w:rPr>
                        <w:t xml:space="preserve"> </w:t>
                      </w:r>
                      <w:r w:rsidRPr="003F2F78">
                        <w:rPr>
                          <w:rFonts w:cs="Calibri"/>
                          <w:szCs w:val="22"/>
                        </w:rPr>
                        <w:t xml:space="preserve"> </w:t>
                      </w:r>
                      <w:r w:rsidRPr="003F2F78">
                        <w:rPr>
                          <w:rFonts w:cs="Calibri"/>
                          <w:szCs w:val="22"/>
                          <w:lang w:val="en-US"/>
                        </w:rPr>
                        <w:t>Candidates must provide a statement from their insurers confirming that the candidate currently has in place the stated minimum levels of insurances or that such levels can be obtained if successful in the competition.</w:t>
                      </w:r>
                    </w:p>
                  </w:txbxContent>
                </v:textbox>
                <w10:wrap type="square" anchorx="margin"/>
              </v:shape>
            </w:pict>
          </mc:Fallback>
        </mc:AlternateContent>
      </w:r>
      <w:r w:rsidR="00EB777C" w:rsidRPr="00C462AE">
        <w:rPr>
          <w:rFonts w:cs="Calibri"/>
          <w:b/>
          <w:color w:val="FF0000"/>
          <w:sz w:val="20"/>
          <w:szCs w:val="20"/>
        </w:rPr>
        <w:t xml:space="preserve">NB. </w:t>
      </w:r>
      <w:r w:rsidR="00EB777C">
        <w:rPr>
          <w:rFonts w:cs="Calibri"/>
          <w:b/>
          <w:color w:val="FF0000"/>
          <w:kern w:val="28"/>
          <w:sz w:val="20"/>
          <w:szCs w:val="20"/>
        </w:rPr>
        <w:t>MEDITE SMARTPLY</w:t>
      </w:r>
      <w:r w:rsidR="00EB777C"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7835A923" w14:textId="77777777" w:rsidR="00EB777C" w:rsidRPr="003F2F78" w:rsidRDefault="00EB777C" w:rsidP="00EB777C">
      <w:pPr>
        <w:rPr>
          <w:rFonts w:cs="Calibri"/>
          <w:b/>
          <w:szCs w:val="22"/>
        </w:rPr>
      </w:pPr>
    </w:p>
    <w:p w14:paraId="3DA69515" w14:textId="77777777" w:rsidR="00EB777C" w:rsidRPr="003F2F78" w:rsidRDefault="00EB777C" w:rsidP="00EB777C">
      <w:pPr>
        <w:tabs>
          <w:tab w:val="right" w:pos="432"/>
        </w:tabs>
        <w:ind w:left="142" w:hanging="142"/>
        <w:jc w:val="both"/>
        <w:rPr>
          <w:rFonts w:cs="Calibri"/>
          <w:szCs w:val="22"/>
          <w:lang w:val="en-US"/>
        </w:rPr>
      </w:pPr>
      <w:proofErr w:type="spellStart"/>
      <w:r w:rsidRPr="003F2F78">
        <w:rPr>
          <w:rFonts w:cs="Calibri"/>
          <w:szCs w:val="22"/>
        </w:rPr>
        <w:t>i</w:t>
      </w:r>
      <w:proofErr w:type="spellEnd"/>
      <w:r w:rsidRPr="003F2F78">
        <w:rPr>
          <w:rFonts w:cs="Calibri"/>
          <w:szCs w:val="22"/>
        </w:rPr>
        <w:t xml:space="preserve">) </w:t>
      </w:r>
      <w:r w:rsidRPr="003F2F78">
        <w:rPr>
          <w:rFonts w:cs="Calibri"/>
          <w:szCs w:val="22"/>
        </w:rPr>
        <w:tab/>
        <w:t xml:space="preserve">Candidates must provide </w:t>
      </w:r>
      <w:r w:rsidRPr="003F2F78">
        <w:rPr>
          <w:rFonts w:cs="Calibri"/>
          <w:szCs w:val="22"/>
          <w:lang w:val="en-US"/>
        </w:rPr>
        <w:t xml:space="preserve">a </w:t>
      </w:r>
      <w:r w:rsidRPr="003F2F78">
        <w:rPr>
          <w:rFonts w:cs="Calibri"/>
          <w:szCs w:val="22"/>
          <w:u w:val="single"/>
          <w:lang w:val="en-US"/>
        </w:rPr>
        <w:t>statement from their insurance company or broker</w:t>
      </w:r>
      <w:r w:rsidRPr="003F2F78">
        <w:rPr>
          <w:rFonts w:cs="Calibri"/>
          <w:szCs w:val="22"/>
          <w:lang w:val="en-US"/>
        </w:rPr>
        <w:t xml:space="preserve"> confirming that the candidate currently has in place the stated minimum levels of insurances, </w:t>
      </w:r>
    </w:p>
    <w:p w14:paraId="3AB219BA" w14:textId="77777777" w:rsidR="00EB777C" w:rsidRPr="003F2F78" w:rsidRDefault="00EB777C" w:rsidP="00EB777C">
      <w:pPr>
        <w:ind w:left="709"/>
        <w:jc w:val="both"/>
        <w:rPr>
          <w:rFonts w:cs="Calibri"/>
          <w:szCs w:val="22"/>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2126"/>
        <w:gridCol w:w="4139"/>
      </w:tblGrid>
      <w:tr w:rsidR="00EB777C" w:rsidRPr="003F2F78" w14:paraId="19B89E85" w14:textId="77777777" w:rsidTr="00C74423">
        <w:trPr>
          <w:trHeight w:val="610"/>
        </w:trPr>
        <w:tc>
          <w:tcPr>
            <w:tcW w:w="3261" w:type="dxa"/>
            <w:vAlign w:val="center"/>
          </w:tcPr>
          <w:p w14:paraId="5D91B8E7" w14:textId="77777777" w:rsidR="00EB777C" w:rsidRPr="003F2F78" w:rsidRDefault="00EB777C" w:rsidP="00C74423">
            <w:pPr>
              <w:ind w:left="-87"/>
              <w:jc w:val="center"/>
              <w:rPr>
                <w:rFonts w:cs="Calibri"/>
                <w:szCs w:val="22"/>
              </w:rPr>
            </w:pPr>
            <w:r w:rsidRPr="003F2F78">
              <w:rPr>
                <w:rFonts w:cs="Calibri"/>
                <w:szCs w:val="22"/>
              </w:rPr>
              <w:t>Insurance</w:t>
            </w:r>
          </w:p>
        </w:tc>
        <w:tc>
          <w:tcPr>
            <w:tcW w:w="2126" w:type="dxa"/>
            <w:vAlign w:val="center"/>
          </w:tcPr>
          <w:p w14:paraId="3A6F68EF" w14:textId="77777777" w:rsidR="00EB777C" w:rsidRPr="003F2F78" w:rsidRDefault="00EB777C" w:rsidP="00C74423">
            <w:pPr>
              <w:ind w:left="-115"/>
              <w:jc w:val="center"/>
              <w:rPr>
                <w:rFonts w:cs="Calibri"/>
                <w:szCs w:val="22"/>
              </w:rPr>
            </w:pPr>
            <w:r w:rsidRPr="003F2F78">
              <w:rPr>
                <w:rFonts w:cs="Calibri"/>
                <w:szCs w:val="22"/>
              </w:rPr>
              <w:t>Required Level</w:t>
            </w:r>
          </w:p>
        </w:tc>
        <w:tc>
          <w:tcPr>
            <w:tcW w:w="4139" w:type="dxa"/>
            <w:vAlign w:val="center"/>
          </w:tcPr>
          <w:p w14:paraId="5F196BB1" w14:textId="77777777" w:rsidR="00EB777C" w:rsidRPr="003F2F78" w:rsidRDefault="00EB777C" w:rsidP="00C74423">
            <w:pPr>
              <w:ind w:left="-67" w:firstLine="30"/>
              <w:jc w:val="center"/>
              <w:rPr>
                <w:rFonts w:cs="Calibri"/>
                <w:szCs w:val="22"/>
              </w:rPr>
            </w:pPr>
            <w:r w:rsidRPr="003F2F78">
              <w:rPr>
                <w:rFonts w:cs="Calibri"/>
                <w:szCs w:val="22"/>
              </w:rPr>
              <w:t>Evidence of matching levels attached</w:t>
            </w:r>
          </w:p>
          <w:p w14:paraId="6D456174" w14:textId="77777777" w:rsidR="00EB777C" w:rsidRPr="003F2F78" w:rsidRDefault="00EB777C" w:rsidP="00C74423">
            <w:pPr>
              <w:ind w:left="-91"/>
              <w:jc w:val="center"/>
              <w:rPr>
                <w:rFonts w:cs="Calibri"/>
                <w:szCs w:val="22"/>
              </w:rPr>
            </w:pPr>
            <w:r w:rsidRPr="003F2F78">
              <w:rPr>
                <w:rFonts w:cs="Calibri"/>
                <w:szCs w:val="22"/>
              </w:rPr>
              <w:t>(Appendix No)</w:t>
            </w:r>
          </w:p>
        </w:tc>
      </w:tr>
      <w:tr w:rsidR="00EB777C" w:rsidRPr="003F2F78" w14:paraId="4BB73981" w14:textId="77777777" w:rsidTr="00C74423">
        <w:trPr>
          <w:trHeight w:val="692"/>
        </w:trPr>
        <w:tc>
          <w:tcPr>
            <w:tcW w:w="3261" w:type="dxa"/>
            <w:vAlign w:val="center"/>
          </w:tcPr>
          <w:p w14:paraId="5AA62610" w14:textId="77777777" w:rsidR="00EB777C" w:rsidRPr="003F2F78" w:rsidRDefault="00EB777C" w:rsidP="00C74423">
            <w:pPr>
              <w:rPr>
                <w:rFonts w:cs="Calibri"/>
                <w:szCs w:val="22"/>
              </w:rPr>
            </w:pPr>
            <w:r w:rsidRPr="003F2F78">
              <w:rPr>
                <w:rFonts w:cs="Calibri"/>
                <w:szCs w:val="22"/>
              </w:rPr>
              <w:t>Public Liability</w:t>
            </w:r>
          </w:p>
        </w:tc>
        <w:tc>
          <w:tcPr>
            <w:tcW w:w="2126" w:type="dxa"/>
            <w:vAlign w:val="center"/>
          </w:tcPr>
          <w:p w14:paraId="330F142C" w14:textId="77777777" w:rsidR="00EB777C" w:rsidRPr="003F2F78" w:rsidRDefault="00EB777C" w:rsidP="00C74423">
            <w:pPr>
              <w:rPr>
                <w:rFonts w:cs="Calibri"/>
                <w:szCs w:val="22"/>
              </w:rPr>
            </w:pPr>
            <w:r w:rsidRPr="003F2F78">
              <w:rPr>
                <w:rFonts w:cs="Calibri"/>
                <w:szCs w:val="22"/>
              </w:rPr>
              <w:t>€</w:t>
            </w:r>
            <w:r>
              <w:rPr>
                <w:rFonts w:cs="Calibri"/>
                <w:szCs w:val="22"/>
              </w:rPr>
              <w:t>6.5</w:t>
            </w:r>
            <w:r w:rsidRPr="003F2F78">
              <w:rPr>
                <w:rFonts w:cs="Calibri"/>
                <w:szCs w:val="22"/>
              </w:rPr>
              <w:t xml:space="preserve">M </w:t>
            </w:r>
          </w:p>
          <w:p w14:paraId="6485A616" w14:textId="77777777" w:rsidR="00EB777C" w:rsidRPr="003F2F78" w:rsidRDefault="00EB777C" w:rsidP="00C74423">
            <w:pPr>
              <w:rPr>
                <w:rFonts w:cs="Calibri"/>
                <w:szCs w:val="22"/>
              </w:rPr>
            </w:pPr>
            <w:r w:rsidRPr="003F2F78">
              <w:rPr>
                <w:rFonts w:cs="Calibri"/>
                <w:szCs w:val="22"/>
              </w:rPr>
              <w:t>(</w:t>
            </w:r>
            <w:r>
              <w:rPr>
                <w:rFonts w:cs="Calibri"/>
                <w:szCs w:val="22"/>
              </w:rPr>
              <w:t>A</w:t>
            </w:r>
            <w:r w:rsidRPr="003F2F78">
              <w:rPr>
                <w:rFonts w:cs="Calibri"/>
                <w:szCs w:val="22"/>
              </w:rPr>
              <w:t>ny one accident)</w:t>
            </w:r>
          </w:p>
        </w:tc>
        <w:tc>
          <w:tcPr>
            <w:tcW w:w="4139" w:type="dxa"/>
            <w:vAlign w:val="center"/>
          </w:tcPr>
          <w:p w14:paraId="76418C7B" w14:textId="77777777" w:rsidR="00EB777C" w:rsidRPr="003F2F78" w:rsidRDefault="00EB777C" w:rsidP="00C74423">
            <w:pPr>
              <w:rPr>
                <w:rFonts w:cs="Calibri"/>
                <w:szCs w:val="22"/>
              </w:rPr>
            </w:pPr>
          </w:p>
        </w:tc>
      </w:tr>
      <w:tr w:rsidR="00EB777C" w:rsidRPr="003F2F78" w14:paraId="044C121B" w14:textId="77777777" w:rsidTr="00C74423">
        <w:trPr>
          <w:trHeight w:val="574"/>
        </w:trPr>
        <w:tc>
          <w:tcPr>
            <w:tcW w:w="3261" w:type="dxa"/>
            <w:vAlign w:val="center"/>
          </w:tcPr>
          <w:p w14:paraId="4F25D637" w14:textId="77777777" w:rsidR="00EB777C" w:rsidRPr="003F2F78" w:rsidRDefault="00EB777C" w:rsidP="00C74423">
            <w:pPr>
              <w:rPr>
                <w:rFonts w:cs="Calibri"/>
                <w:szCs w:val="22"/>
              </w:rPr>
            </w:pPr>
            <w:r w:rsidRPr="003F2F78">
              <w:rPr>
                <w:rFonts w:cs="Calibri"/>
                <w:szCs w:val="22"/>
              </w:rPr>
              <w:t>Employers Liability</w:t>
            </w:r>
          </w:p>
        </w:tc>
        <w:tc>
          <w:tcPr>
            <w:tcW w:w="2126" w:type="dxa"/>
            <w:vAlign w:val="center"/>
          </w:tcPr>
          <w:p w14:paraId="7997D957" w14:textId="77777777" w:rsidR="00EB777C" w:rsidRPr="003F2F78" w:rsidRDefault="00EB777C" w:rsidP="00C74423">
            <w:pPr>
              <w:rPr>
                <w:rFonts w:cs="Calibri"/>
                <w:szCs w:val="22"/>
              </w:rPr>
            </w:pPr>
            <w:r w:rsidRPr="003F2F78">
              <w:rPr>
                <w:rFonts w:cs="Calibri"/>
                <w:szCs w:val="22"/>
              </w:rPr>
              <w:t xml:space="preserve">€13M </w:t>
            </w:r>
          </w:p>
          <w:p w14:paraId="5179C4E2" w14:textId="77777777" w:rsidR="00EB777C" w:rsidRPr="003F2F78" w:rsidRDefault="00EB777C" w:rsidP="00C74423">
            <w:pPr>
              <w:rPr>
                <w:rFonts w:cs="Calibri"/>
                <w:szCs w:val="22"/>
              </w:rPr>
            </w:pPr>
            <w:r w:rsidRPr="003F2F78">
              <w:rPr>
                <w:rFonts w:cs="Calibri"/>
                <w:szCs w:val="22"/>
              </w:rPr>
              <w:t>(</w:t>
            </w:r>
            <w:r>
              <w:rPr>
                <w:rFonts w:cs="Calibri"/>
                <w:szCs w:val="22"/>
              </w:rPr>
              <w:t>A</w:t>
            </w:r>
            <w:r w:rsidRPr="003F2F78">
              <w:rPr>
                <w:rFonts w:cs="Calibri"/>
                <w:szCs w:val="22"/>
              </w:rPr>
              <w:t>ny one accident)</w:t>
            </w:r>
          </w:p>
        </w:tc>
        <w:tc>
          <w:tcPr>
            <w:tcW w:w="4139" w:type="dxa"/>
            <w:vAlign w:val="center"/>
          </w:tcPr>
          <w:p w14:paraId="4782E9B1" w14:textId="77777777" w:rsidR="00EB777C" w:rsidRPr="003F2F78" w:rsidRDefault="00EB777C" w:rsidP="00C74423">
            <w:pPr>
              <w:rPr>
                <w:rFonts w:cs="Calibri"/>
                <w:szCs w:val="22"/>
              </w:rPr>
            </w:pPr>
          </w:p>
        </w:tc>
      </w:tr>
      <w:tr w:rsidR="00EB777C" w:rsidRPr="003F2F78" w14:paraId="17A33215" w14:textId="77777777" w:rsidTr="00C74423">
        <w:trPr>
          <w:trHeight w:val="574"/>
        </w:trPr>
        <w:tc>
          <w:tcPr>
            <w:tcW w:w="3261" w:type="dxa"/>
            <w:vAlign w:val="center"/>
          </w:tcPr>
          <w:p w14:paraId="755F5160" w14:textId="77777777" w:rsidR="00EB777C" w:rsidRPr="003F2F78" w:rsidRDefault="00EB777C" w:rsidP="00C74423">
            <w:pPr>
              <w:rPr>
                <w:rFonts w:cs="Calibri"/>
                <w:szCs w:val="22"/>
              </w:rPr>
            </w:pPr>
            <w:r w:rsidRPr="003F2F78">
              <w:rPr>
                <w:rFonts w:cs="Calibri"/>
                <w:szCs w:val="22"/>
              </w:rPr>
              <w:t>Professional Indemnity</w:t>
            </w:r>
          </w:p>
        </w:tc>
        <w:tc>
          <w:tcPr>
            <w:tcW w:w="2126" w:type="dxa"/>
            <w:vAlign w:val="center"/>
          </w:tcPr>
          <w:p w14:paraId="64C1B939" w14:textId="77777777" w:rsidR="00EB777C" w:rsidRPr="003F2F78" w:rsidRDefault="00EB777C" w:rsidP="00C74423">
            <w:pPr>
              <w:rPr>
                <w:rFonts w:cs="Calibri"/>
                <w:szCs w:val="22"/>
              </w:rPr>
            </w:pPr>
          </w:p>
          <w:p w14:paraId="76EBA887" w14:textId="77777777" w:rsidR="00EB777C" w:rsidRPr="003F2F78" w:rsidRDefault="00EB777C" w:rsidP="00C74423">
            <w:pPr>
              <w:rPr>
                <w:rFonts w:cs="Calibri"/>
                <w:szCs w:val="22"/>
              </w:rPr>
            </w:pPr>
          </w:p>
        </w:tc>
        <w:tc>
          <w:tcPr>
            <w:tcW w:w="4139" w:type="dxa"/>
            <w:vAlign w:val="center"/>
          </w:tcPr>
          <w:p w14:paraId="49AD47AA" w14:textId="77777777" w:rsidR="00EB777C" w:rsidRPr="003F2F78" w:rsidRDefault="00EB777C" w:rsidP="00C74423">
            <w:pPr>
              <w:rPr>
                <w:rFonts w:cs="Calibri"/>
                <w:szCs w:val="22"/>
              </w:rPr>
            </w:pPr>
          </w:p>
        </w:tc>
      </w:tr>
    </w:tbl>
    <w:p w14:paraId="6AC503A0" w14:textId="77777777" w:rsidR="00EB777C" w:rsidRPr="003F2F78" w:rsidRDefault="00EB777C" w:rsidP="00EB777C">
      <w:pPr>
        <w:jc w:val="both"/>
        <w:rPr>
          <w:rFonts w:cs="Calibri"/>
          <w:szCs w:val="22"/>
        </w:rPr>
      </w:pPr>
    </w:p>
    <w:p w14:paraId="23291394" w14:textId="77777777" w:rsidR="00EB777C" w:rsidRPr="003F2F78" w:rsidRDefault="00EB777C" w:rsidP="00EB777C">
      <w:pPr>
        <w:tabs>
          <w:tab w:val="right" w:pos="432"/>
        </w:tabs>
        <w:ind w:left="142" w:hanging="142"/>
        <w:jc w:val="both"/>
        <w:rPr>
          <w:rFonts w:cs="Calibri"/>
          <w:szCs w:val="22"/>
          <w:lang w:val="en-US"/>
        </w:rPr>
      </w:pPr>
      <w:r w:rsidRPr="003F2F78">
        <w:rPr>
          <w:rFonts w:cs="Calibri"/>
          <w:szCs w:val="22"/>
        </w:rPr>
        <w:t xml:space="preserve">ii) </w:t>
      </w:r>
      <w:r w:rsidRPr="003F2F78">
        <w:rPr>
          <w:rFonts w:cs="Calibri"/>
          <w:szCs w:val="22"/>
        </w:rPr>
        <w:tab/>
        <w:t xml:space="preserve">Alternatively, candidates must provide </w:t>
      </w:r>
      <w:r w:rsidRPr="003F2F78">
        <w:rPr>
          <w:rFonts w:cs="Calibri"/>
          <w:szCs w:val="22"/>
          <w:lang w:val="en-US"/>
        </w:rPr>
        <w:t xml:space="preserve">a </w:t>
      </w:r>
      <w:r w:rsidRPr="003F2F78">
        <w:rPr>
          <w:rFonts w:cs="Calibri"/>
          <w:szCs w:val="22"/>
          <w:u w:val="single"/>
          <w:lang w:val="en-US"/>
        </w:rPr>
        <w:t>statement from their insurance company or broker</w:t>
      </w:r>
      <w:r w:rsidRPr="003F2F78">
        <w:rPr>
          <w:rFonts w:cs="Calibri"/>
          <w:szCs w:val="22"/>
          <w:lang w:val="en-US"/>
        </w:rPr>
        <w:t xml:space="preserve"> confirming that the required levels of insurance will be put in place if the candidate is awarded the contract. </w:t>
      </w:r>
    </w:p>
    <w:p w14:paraId="79E0D161" w14:textId="77777777" w:rsidR="00EB777C" w:rsidRPr="003F2F78" w:rsidRDefault="00EB777C" w:rsidP="00EB777C">
      <w:pPr>
        <w:tabs>
          <w:tab w:val="right" w:pos="432"/>
        </w:tabs>
        <w:jc w:val="both"/>
        <w:rPr>
          <w:rFonts w:cs="Calibri"/>
          <w:szCs w:val="22"/>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417"/>
        <w:gridCol w:w="4848"/>
      </w:tblGrid>
      <w:tr w:rsidR="00EB777C" w:rsidRPr="003F2F78" w14:paraId="30CF5E55" w14:textId="77777777" w:rsidTr="00C74423">
        <w:trPr>
          <w:trHeight w:val="1012"/>
        </w:trPr>
        <w:tc>
          <w:tcPr>
            <w:tcW w:w="3261" w:type="dxa"/>
            <w:vAlign w:val="center"/>
          </w:tcPr>
          <w:p w14:paraId="40CD746B" w14:textId="77777777" w:rsidR="00EB777C" w:rsidRPr="003F2F78" w:rsidRDefault="00EB777C" w:rsidP="00C74423">
            <w:pPr>
              <w:ind w:left="-87"/>
              <w:jc w:val="center"/>
              <w:rPr>
                <w:rFonts w:cs="Calibri"/>
                <w:szCs w:val="22"/>
              </w:rPr>
            </w:pPr>
            <w:r w:rsidRPr="003F2F78">
              <w:rPr>
                <w:rFonts w:cs="Calibri"/>
                <w:szCs w:val="22"/>
              </w:rPr>
              <w:t>Insurance</w:t>
            </w:r>
          </w:p>
        </w:tc>
        <w:tc>
          <w:tcPr>
            <w:tcW w:w="1417" w:type="dxa"/>
            <w:vAlign w:val="center"/>
          </w:tcPr>
          <w:p w14:paraId="24F80237" w14:textId="77777777" w:rsidR="00EB777C" w:rsidRPr="003F2F78" w:rsidRDefault="00EB777C" w:rsidP="00C74423">
            <w:pPr>
              <w:ind w:left="-115"/>
              <w:jc w:val="center"/>
              <w:rPr>
                <w:rFonts w:cs="Calibri"/>
                <w:szCs w:val="22"/>
              </w:rPr>
            </w:pPr>
            <w:r w:rsidRPr="003F2F78">
              <w:rPr>
                <w:rFonts w:cs="Calibri"/>
                <w:szCs w:val="22"/>
              </w:rPr>
              <w:t>Current Level</w:t>
            </w:r>
          </w:p>
        </w:tc>
        <w:tc>
          <w:tcPr>
            <w:tcW w:w="4848" w:type="dxa"/>
            <w:vAlign w:val="center"/>
          </w:tcPr>
          <w:p w14:paraId="5979CD8C" w14:textId="77777777" w:rsidR="00EB777C" w:rsidRPr="003F2F78" w:rsidRDefault="00EB777C" w:rsidP="00C74423">
            <w:pPr>
              <w:ind w:left="-67" w:firstLine="30"/>
              <w:jc w:val="center"/>
              <w:rPr>
                <w:rFonts w:cs="Calibri"/>
                <w:szCs w:val="22"/>
              </w:rPr>
            </w:pPr>
            <w:r w:rsidRPr="003F2F78">
              <w:rPr>
                <w:rFonts w:cs="Calibri"/>
                <w:szCs w:val="22"/>
              </w:rPr>
              <w:t>Evidence of current levels and confirmation of attainability if awarded the contract (Appendix No)</w:t>
            </w:r>
          </w:p>
        </w:tc>
      </w:tr>
      <w:tr w:rsidR="00EB777C" w:rsidRPr="003F2F78" w14:paraId="793086C0" w14:textId="77777777" w:rsidTr="00C74423">
        <w:trPr>
          <w:trHeight w:val="692"/>
        </w:trPr>
        <w:tc>
          <w:tcPr>
            <w:tcW w:w="3261" w:type="dxa"/>
            <w:vAlign w:val="center"/>
          </w:tcPr>
          <w:p w14:paraId="1E62C0FE" w14:textId="77777777" w:rsidR="00EB777C" w:rsidRPr="003F2F78" w:rsidRDefault="00EB777C" w:rsidP="00C74423">
            <w:pPr>
              <w:rPr>
                <w:rFonts w:cs="Calibri"/>
                <w:szCs w:val="22"/>
              </w:rPr>
            </w:pPr>
            <w:r w:rsidRPr="003F2F78">
              <w:rPr>
                <w:rFonts w:cs="Calibri"/>
                <w:szCs w:val="22"/>
              </w:rPr>
              <w:t>Public Liability</w:t>
            </w:r>
          </w:p>
        </w:tc>
        <w:tc>
          <w:tcPr>
            <w:tcW w:w="1417" w:type="dxa"/>
            <w:vAlign w:val="center"/>
          </w:tcPr>
          <w:p w14:paraId="4D928925" w14:textId="77777777" w:rsidR="00EB777C" w:rsidRPr="003F2F78" w:rsidRDefault="00EB777C" w:rsidP="00C74423">
            <w:pPr>
              <w:rPr>
                <w:rFonts w:cs="Calibri"/>
                <w:szCs w:val="22"/>
              </w:rPr>
            </w:pPr>
          </w:p>
        </w:tc>
        <w:tc>
          <w:tcPr>
            <w:tcW w:w="4848" w:type="dxa"/>
            <w:vAlign w:val="center"/>
          </w:tcPr>
          <w:p w14:paraId="09A4251D" w14:textId="77777777" w:rsidR="00EB777C" w:rsidRPr="003F2F78" w:rsidRDefault="00EB777C" w:rsidP="00C74423">
            <w:pPr>
              <w:rPr>
                <w:rFonts w:cs="Calibri"/>
                <w:szCs w:val="22"/>
              </w:rPr>
            </w:pPr>
          </w:p>
        </w:tc>
      </w:tr>
      <w:tr w:rsidR="00EB777C" w:rsidRPr="003F2F78" w14:paraId="5AC3F11D" w14:textId="77777777" w:rsidTr="00C74423">
        <w:trPr>
          <w:trHeight w:val="574"/>
        </w:trPr>
        <w:tc>
          <w:tcPr>
            <w:tcW w:w="3261" w:type="dxa"/>
            <w:vAlign w:val="center"/>
          </w:tcPr>
          <w:p w14:paraId="55AE5CF3" w14:textId="77777777" w:rsidR="00EB777C" w:rsidRPr="003F2F78" w:rsidRDefault="00EB777C" w:rsidP="00C74423">
            <w:pPr>
              <w:rPr>
                <w:rFonts w:cs="Calibri"/>
                <w:szCs w:val="22"/>
              </w:rPr>
            </w:pPr>
            <w:r w:rsidRPr="003F2F78">
              <w:rPr>
                <w:rFonts w:cs="Calibri"/>
                <w:szCs w:val="22"/>
              </w:rPr>
              <w:t>Employers Liability</w:t>
            </w:r>
          </w:p>
        </w:tc>
        <w:tc>
          <w:tcPr>
            <w:tcW w:w="1417" w:type="dxa"/>
            <w:vAlign w:val="center"/>
          </w:tcPr>
          <w:p w14:paraId="1D30B105" w14:textId="77777777" w:rsidR="00EB777C" w:rsidRPr="003F2F78" w:rsidRDefault="00EB777C" w:rsidP="00C74423">
            <w:pPr>
              <w:rPr>
                <w:rFonts w:cs="Calibri"/>
                <w:szCs w:val="22"/>
              </w:rPr>
            </w:pPr>
          </w:p>
        </w:tc>
        <w:tc>
          <w:tcPr>
            <w:tcW w:w="4848" w:type="dxa"/>
            <w:vAlign w:val="center"/>
          </w:tcPr>
          <w:p w14:paraId="7003BF04" w14:textId="77777777" w:rsidR="00EB777C" w:rsidRPr="003F2F78" w:rsidRDefault="00EB777C" w:rsidP="00C74423">
            <w:pPr>
              <w:rPr>
                <w:rFonts w:cs="Calibri"/>
                <w:szCs w:val="22"/>
              </w:rPr>
            </w:pPr>
          </w:p>
        </w:tc>
      </w:tr>
      <w:tr w:rsidR="00EB777C" w:rsidRPr="003F2F78" w14:paraId="4487ED3B" w14:textId="77777777" w:rsidTr="00C74423">
        <w:trPr>
          <w:trHeight w:val="574"/>
        </w:trPr>
        <w:tc>
          <w:tcPr>
            <w:tcW w:w="3261" w:type="dxa"/>
            <w:vAlign w:val="center"/>
          </w:tcPr>
          <w:p w14:paraId="2A05DEB2" w14:textId="77777777" w:rsidR="00EB777C" w:rsidRPr="003F2F78" w:rsidRDefault="00EB777C" w:rsidP="00C74423">
            <w:pPr>
              <w:rPr>
                <w:rFonts w:cs="Calibri"/>
                <w:szCs w:val="22"/>
              </w:rPr>
            </w:pPr>
            <w:r w:rsidRPr="003F2F78">
              <w:rPr>
                <w:rFonts w:cs="Calibri"/>
                <w:szCs w:val="22"/>
              </w:rPr>
              <w:t>Professional Indemnity</w:t>
            </w:r>
          </w:p>
        </w:tc>
        <w:tc>
          <w:tcPr>
            <w:tcW w:w="1417" w:type="dxa"/>
            <w:vAlign w:val="center"/>
          </w:tcPr>
          <w:p w14:paraId="3E3D217D" w14:textId="77777777" w:rsidR="00EB777C" w:rsidRPr="003F2F78" w:rsidRDefault="00EB777C" w:rsidP="00C74423">
            <w:pPr>
              <w:rPr>
                <w:rFonts w:cs="Calibri"/>
                <w:szCs w:val="22"/>
              </w:rPr>
            </w:pPr>
          </w:p>
        </w:tc>
        <w:tc>
          <w:tcPr>
            <w:tcW w:w="4848" w:type="dxa"/>
            <w:vAlign w:val="center"/>
          </w:tcPr>
          <w:p w14:paraId="4A3A958C" w14:textId="77777777" w:rsidR="00EB777C" w:rsidRPr="003F2F78" w:rsidRDefault="00EB777C" w:rsidP="00C74423">
            <w:pPr>
              <w:rPr>
                <w:rFonts w:cs="Calibri"/>
                <w:szCs w:val="22"/>
              </w:rPr>
            </w:pPr>
          </w:p>
        </w:tc>
      </w:tr>
    </w:tbl>
    <w:p w14:paraId="2DA4D450" w14:textId="77777777" w:rsidR="00EB777C" w:rsidRPr="003F2F78" w:rsidRDefault="00EB777C" w:rsidP="00EB777C">
      <w:pPr>
        <w:jc w:val="both"/>
        <w:rPr>
          <w:rFonts w:cs="Calibri"/>
          <w:szCs w:val="22"/>
        </w:rPr>
      </w:pPr>
    </w:p>
    <w:p w14:paraId="2771DFC6" w14:textId="77777777" w:rsidR="00EB777C" w:rsidRDefault="00EB777C" w:rsidP="00EB777C">
      <w:pPr>
        <w:ind w:left="142" w:hanging="142"/>
        <w:jc w:val="both"/>
        <w:rPr>
          <w:rFonts w:cs="Calibri"/>
          <w:szCs w:val="22"/>
        </w:rPr>
      </w:pPr>
      <w:r w:rsidRPr="003F2F78">
        <w:rPr>
          <w:rFonts w:cs="Calibri"/>
          <w:szCs w:val="22"/>
        </w:rPr>
        <w:t>iii)</w:t>
      </w:r>
      <w:r>
        <w:rPr>
          <w:rFonts w:cs="Calibri"/>
          <w:szCs w:val="22"/>
        </w:rPr>
        <w:t xml:space="preserve"> </w:t>
      </w:r>
      <w:r w:rsidRPr="003F2F78">
        <w:rPr>
          <w:rFonts w:cs="Calibri"/>
          <w:szCs w:val="22"/>
        </w:rPr>
        <w:t>Alternatively, candidates may elect to submit a self-declaration concerning insurance levels in the form provided below, which confirms either a) the possession of the requisite levels of insurance or b) the fact that the required forms and levels of insurance will be attained prior to the award of contract.</w:t>
      </w:r>
    </w:p>
    <w:p w14:paraId="56A2792F" w14:textId="77777777" w:rsidR="00EB777C" w:rsidRPr="003F2F78" w:rsidRDefault="00EB777C" w:rsidP="00EB777C">
      <w:pPr>
        <w:ind w:left="142" w:hanging="142"/>
        <w:jc w:val="both"/>
        <w:rPr>
          <w:rFonts w:cs="Calibri"/>
          <w:szCs w:val="22"/>
        </w:rPr>
      </w:pPr>
    </w:p>
    <w:p w14:paraId="320FDA24" w14:textId="77777777" w:rsidR="00EB777C" w:rsidRPr="003F2F78" w:rsidRDefault="00EB777C" w:rsidP="00EB777C">
      <w:pPr>
        <w:jc w:val="both"/>
        <w:rPr>
          <w:rFonts w:cs="Calibri"/>
          <w:szCs w:val="22"/>
        </w:rPr>
      </w:pPr>
      <w:r w:rsidRPr="003F2F78">
        <w:rPr>
          <w:rFonts w:cs="Calibri"/>
          <w:szCs w:val="22"/>
        </w:rPr>
        <w:t xml:space="preserve">It is stressed that if a self-declaration is submitted concerning insurances, the relevant evidence required must be submitted </w:t>
      </w:r>
      <w:r w:rsidRPr="003F2F78">
        <w:rPr>
          <w:rFonts w:cs="Calibri"/>
          <w:szCs w:val="22"/>
          <w:u w:val="single"/>
        </w:rPr>
        <w:t>promptly</w:t>
      </w:r>
      <w:r w:rsidRPr="003F2F78">
        <w:rPr>
          <w:rFonts w:cs="Calibri"/>
          <w:szCs w:val="22"/>
        </w:rPr>
        <w:t xml:space="preserve"> on request by the contracting authority. </w:t>
      </w:r>
    </w:p>
    <w:p w14:paraId="2530574B" w14:textId="77777777" w:rsidR="00EB777C" w:rsidRDefault="00EB777C" w:rsidP="00EB777C">
      <w:pPr>
        <w:jc w:val="both"/>
        <w:rPr>
          <w:rFonts w:cs="Calibri"/>
          <w:b/>
          <w:sz w:val="20"/>
          <w:szCs w:val="20"/>
          <w:u w:val="single"/>
        </w:rPr>
      </w:pPr>
    </w:p>
    <w:p w14:paraId="4A91A546" w14:textId="77777777" w:rsidR="00EB777C" w:rsidRPr="003F2F78" w:rsidRDefault="00EB777C" w:rsidP="00EB777C">
      <w:pPr>
        <w:jc w:val="both"/>
        <w:rPr>
          <w:rFonts w:cs="Calibri"/>
          <w:b/>
          <w:sz w:val="20"/>
          <w:szCs w:val="20"/>
          <w:u w:val="single"/>
        </w:rPr>
      </w:pPr>
    </w:p>
    <w:p w14:paraId="507E3DC7" w14:textId="77777777" w:rsidR="00EB777C" w:rsidRDefault="00EB777C" w:rsidP="00EB777C">
      <w:pPr>
        <w:jc w:val="both"/>
        <w:rPr>
          <w:rFonts w:cs="Calibri"/>
          <w:b/>
          <w:color w:val="ED7D31"/>
          <w:u w:val="single"/>
        </w:rPr>
      </w:pPr>
    </w:p>
    <w:p w14:paraId="60C85B4E" w14:textId="77777777" w:rsidR="00F37B86" w:rsidRDefault="00F37B86" w:rsidP="00EB777C">
      <w:pPr>
        <w:jc w:val="both"/>
        <w:rPr>
          <w:rFonts w:cs="Calibri"/>
          <w:b/>
          <w:color w:val="ED7D31"/>
          <w:u w:val="single"/>
        </w:rPr>
      </w:pPr>
    </w:p>
    <w:p w14:paraId="651D8356" w14:textId="77777777" w:rsidR="00F37B86" w:rsidRDefault="00F37B86" w:rsidP="00EB777C">
      <w:pPr>
        <w:jc w:val="both"/>
        <w:rPr>
          <w:rFonts w:cs="Calibri"/>
          <w:b/>
          <w:color w:val="ED7D31"/>
          <w:u w:val="single"/>
        </w:rPr>
      </w:pPr>
    </w:p>
    <w:p w14:paraId="33C17F95" w14:textId="77777777" w:rsidR="00F37B86" w:rsidRDefault="00F37B86" w:rsidP="00EB777C">
      <w:pPr>
        <w:jc w:val="both"/>
        <w:rPr>
          <w:rFonts w:cs="Calibri"/>
          <w:b/>
          <w:color w:val="ED7D31"/>
          <w:u w:val="single"/>
        </w:rPr>
      </w:pPr>
    </w:p>
    <w:p w14:paraId="1614E2D9" w14:textId="77777777" w:rsidR="00EB777C" w:rsidRPr="00EF5C6D" w:rsidRDefault="00EB777C" w:rsidP="00EB777C">
      <w:pPr>
        <w:jc w:val="both"/>
        <w:rPr>
          <w:rFonts w:cs="Calibri"/>
          <w:b/>
          <w:color w:val="ED7D31"/>
          <w:u w:val="single"/>
        </w:rPr>
      </w:pPr>
      <w:r w:rsidRPr="00EF5C6D">
        <w:rPr>
          <w:rFonts w:cs="Calibri"/>
          <w:b/>
          <w:color w:val="ED7D31"/>
          <w:u w:val="single"/>
        </w:rPr>
        <w:lastRenderedPageBreak/>
        <w:t>SELF DECLARATION FORM OF INSURANCES</w:t>
      </w:r>
    </w:p>
    <w:p w14:paraId="3A4F535C" w14:textId="77777777" w:rsidR="00EB777C" w:rsidRPr="003F2F78" w:rsidRDefault="00EB777C" w:rsidP="00EB777C">
      <w:pPr>
        <w:jc w:val="both"/>
        <w:rPr>
          <w:rFonts w:cs="Calibri"/>
          <w:sz w:val="20"/>
          <w:szCs w:val="20"/>
        </w:rPr>
      </w:pPr>
    </w:p>
    <w:p w14:paraId="103DB090" w14:textId="77777777" w:rsidR="00EB777C" w:rsidRPr="003F2F78" w:rsidRDefault="00EB777C" w:rsidP="00EB777C">
      <w:pPr>
        <w:rPr>
          <w:rFonts w:cs="Calibri"/>
          <w:b/>
        </w:rPr>
      </w:pPr>
      <w:r w:rsidRPr="003F2F78">
        <w:rPr>
          <w:rFonts w:cs="Calibri"/>
          <w:b/>
        </w:rPr>
        <w:t>Contracting Authority:</w:t>
      </w:r>
      <w:r w:rsidRPr="003F2F78">
        <w:rPr>
          <w:rFonts w:cs="Calibri"/>
          <w:b/>
        </w:rPr>
        <w:tab/>
      </w:r>
      <w:r w:rsidRPr="003F2F78">
        <w:rPr>
          <w:rFonts w:cs="Calibri"/>
          <w:b/>
        </w:rPr>
        <w:tab/>
      </w:r>
      <w:proofErr w:type="spellStart"/>
      <w:r>
        <w:rPr>
          <w:rFonts w:cs="Calibri"/>
          <w:b/>
          <w:lang w:val="en-IE"/>
        </w:rPr>
        <w:t>Medite</w:t>
      </w:r>
      <w:proofErr w:type="spellEnd"/>
      <w:r>
        <w:rPr>
          <w:rFonts w:cs="Calibri"/>
          <w:b/>
          <w:lang w:val="en-IE"/>
        </w:rPr>
        <w:t xml:space="preserve"> </w:t>
      </w:r>
      <w:proofErr w:type="spellStart"/>
      <w:r>
        <w:rPr>
          <w:rFonts w:cs="Calibri"/>
          <w:b/>
          <w:lang w:val="en-IE"/>
        </w:rPr>
        <w:t>SmartPly</w:t>
      </w:r>
      <w:proofErr w:type="spellEnd"/>
      <w:r w:rsidRPr="003F2F78">
        <w:rPr>
          <w:rFonts w:cs="Calibri"/>
          <w:b/>
        </w:rPr>
        <w:tab/>
      </w:r>
      <w:r w:rsidRPr="003F2F78">
        <w:rPr>
          <w:rFonts w:cs="Calibri"/>
          <w:b/>
        </w:rPr>
        <w:tab/>
      </w:r>
      <w:r w:rsidRPr="003F2F78">
        <w:rPr>
          <w:rFonts w:cs="Calibri"/>
          <w:b/>
          <w:lang w:val="en-IE"/>
        </w:rPr>
        <w:t xml:space="preserve"> </w:t>
      </w:r>
    </w:p>
    <w:p w14:paraId="29AB4A5F" w14:textId="77777777" w:rsidR="00EB777C" w:rsidRPr="003F2F78" w:rsidRDefault="00EB777C" w:rsidP="00EB777C">
      <w:pPr>
        <w:rPr>
          <w:rFonts w:eastAsia="Arial Unicode MS" w:cs="Calibri"/>
          <w:b/>
        </w:rPr>
      </w:pPr>
    </w:p>
    <w:p w14:paraId="2B50F1FC" w14:textId="2863435F" w:rsidR="00EB777C" w:rsidRDefault="00EB777C" w:rsidP="00EB777C">
      <w:pPr>
        <w:ind w:left="2160" w:hanging="2160"/>
        <w:rPr>
          <w:rFonts w:cs="Calibri"/>
          <w:b/>
          <w:lang w:val="en-IE"/>
        </w:rPr>
      </w:pPr>
      <w:r w:rsidRPr="003F2F78">
        <w:rPr>
          <w:rFonts w:eastAsia="Arial Unicode MS" w:cs="Calibri"/>
          <w:b/>
        </w:rPr>
        <w:t xml:space="preserve">Competition: </w:t>
      </w:r>
      <w:r w:rsidRPr="003F2F78">
        <w:rPr>
          <w:rFonts w:eastAsia="Arial Unicode MS" w:cs="Calibri"/>
          <w:b/>
        </w:rPr>
        <w:tab/>
      </w:r>
      <w:r>
        <w:rPr>
          <w:rFonts w:eastAsia="Arial Unicode MS" w:cs="Calibri"/>
          <w:b/>
        </w:rPr>
        <w:tab/>
      </w:r>
      <w:r w:rsidRPr="003F2F78">
        <w:rPr>
          <w:rFonts w:cs="Calibri"/>
          <w:b/>
          <w:lang w:val="en-IE"/>
        </w:rPr>
        <w:t xml:space="preserve">Tender for </w:t>
      </w:r>
      <w:r w:rsidR="0086423C">
        <w:rPr>
          <w:rFonts w:cs="Calibri"/>
          <w:b/>
          <w:lang w:val="en-IE"/>
        </w:rPr>
        <w:t>MRO Stores Solution</w:t>
      </w:r>
      <w:r w:rsidRPr="003F2F78">
        <w:rPr>
          <w:rFonts w:cs="Calibri"/>
          <w:b/>
          <w:lang w:val="en-IE"/>
        </w:rPr>
        <w:t xml:space="preserve"> at </w:t>
      </w:r>
      <w:proofErr w:type="spellStart"/>
      <w:r>
        <w:rPr>
          <w:rFonts w:cs="Calibri"/>
          <w:b/>
          <w:lang w:val="en-IE"/>
        </w:rPr>
        <w:t>Medite</w:t>
      </w:r>
      <w:proofErr w:type="spellEnd"/>
      <w:r>
        <w:rPr>
          <w:rFonts w:cs="Calibri"/>
          <w:b/>
          <w:lang w:val="en-IE"/>
        </w:rPr>
        <w:t xml:space="preserve"> </w:t>
      </w:r>
      <w:proofErr w:type="spellStart"/>
      <w:r>
        <w:rPr>
          <w:rFonts w:cs="Calibri"/>
          <w:b/>
          <w:lang w:val="en-IE"/>
        </w:rPr>
        <w:t>SmartPly</w:t>
      </w:r>
      <w:proofErr w:type="spellEnd"/>
      <w:r w:rsidRPr="003F2F78">
        <w:rPr>
          <w:rFonts w:cs="Calibri"/>
          <w:b/>
          <w:lang w:val="en-IE"/>
        </w:rPr>
        <w:t xml:space="preserve"> ‘</w:t>
      </w:r>
      <w:r w:rsidR="0086423C">
        <w:rPr>
          <w:rFonts w:cs="Calibri"/>
          <w:b/>
          <w:lang w:val="en-IE"/>
        </w:rPr>
        <w:t>26</w:t>
      </w:r>
    </w:p>
    <w:p w14:paraId="5B60115C" w14:textId="77777777" w:rsidR="00EB777C" w:rsidRDefault="00EB777C" w:rsidP="00EB777C">
      <w:pPr>
        <w:rPr>
          <w:rFonts w:cs="Calibri"/>
          <w:b/>
          <w:lang w:val="en-IE"/>
        </w:rPr>
      </w:pPr>
    </w:p>
    <w:p w14:paraId="0F86D4D6" w14:textId="031C681C" w:rsidR="00EB777C" w:rsidRPr="003F2F78" w:rsidRDefault="00EB777C" w:rsidP="00EB777C">
      <w:pPr>
        <w:rPr>
          <w:rFonts w:eastAsia="Arial Unicode MS" w:cs="Calibri"/>
          <w:bCs/>
          <w:sz w:val="28"/>
          <w:szCs w:val="28"/>
        </w:rPr>
      </w:pPr>
      <w:r w:rsidRPr="003F2F78">
        <w:rPr>
          <w:rFonts w:eastAsia="Arial Unicode MS" w:cs="Calibri"/>
          <w:b/>
        </w:rPr>
        <w:t>From:</w:t>
      </w:r>
      <w:r w:rsidRPr="003F2F78">
        <w:rPr>
          <w:rFonts w:eastAsia="Arial Unicode MS" w:cs="Calibri"/>
          <w:bCs/>
          <w:sz w:val="28"/>
          <w:szCs w:val="28"/>
        </w:rPr>
        <w:t xml:space="preserve"> </w:t>
      </w:r>
      <w:r w:rsidRPr="003F2F78">
        <w:rPr>
          <w:rFonts w:eastAsia="Arial Unicode MS" w:cs="Calibri"/>
          <w:bCs/>
          <w:sz w:val="28"/>
          <w:szCs w:val="28"/>
        </w:rPr>
        <w:tab/>
      </w:r>
      <w:r w:rsidRPr="003F2F78">
        <w:rPr>
          <w:rFonts w:eastAsia="Arial Unicode MS" w:cs="Calibri"/>
          <w:bCs/>
          <w:sz w:val="28"/>
          <w:szCs w:val="28"/>
        </w:rPr>
        <w:tab/>
      </w:r>
      <w:r w:rsidRPr="003F2F78">
        <w:rPr>
          <w:rFonts w:eastAsia="Arial Unicode MS" w:cs="Calibri"/>
          <w:bCs/>
          <w:sz w:val="28"/>
          <w:szCs w:val="28"/>
        </w:rPr>
        <w:tab/>
      </w:r>
      <w:r>
        <w:rPr>
          <w:rFonts w:eastAsia="Arial Unicode MS" w:cs="Calibri"/>
          <w:bCs/>
          <w:sz w:val="28"/>
          <w:szCs w:val="28"/>
        </w:rPr>
        <w:tab/>
      </w:r>
      <w:r w:rsidRPr="003F2F78">
        <w:rPr>
          <w:rFonts w:eastAsia="Arial Unicode MS" w:cs="Calibri"/>
          <w:bCs/>
          <w:sz w:val="28"/>
          <w:szCs w:val="28"/>
        </w:rPr>
        <w:t>__________________________</w:t>
      </w:r>
    </w:p>
    <w:p w14:paraId="429FC41F" w14:textId="77777777" w:rsidR="00EB777C" w:rsidRPr="003F2F78" w:rsidRDefault="00EB777C" w:rsidP="00EB777C">
      <w:pPr>
        <w:jc w:val="both"/>
        <w:rPr>
          <w:rFonts w:cs="Calibri"/>
          <w:sz w:val="20"/>
          <w:szCs w:val="20"/>
        </w:rPr>
      </w:pPr>
    </w:p>
    <w:p w14:paraId="0633C3D0" w14:textId="77777777" w:rsidR="00EB777C" w:rsidRPr="003F2F78" w:rsidRDefault="00EB777C" w:rsidP="00EB777C">
      <w:pPr>
        <w:jc w:val="both"/>
        <w:rPr>
          <w:rFonts w:cs="Calibri"/>
          <w:b/>
          <w:i/>
          <w:sz w:val="20"/>
          <w:szCs w:val="20"/>
        </w:rPr>
      </w:pPr>
    </w:p>
    <w:p w14:paraId="0AEBC148" w14:textId="77777777" w:rsidR="00EB777C" w:rsidRPr="003F2F78" w:rsidRDefault="00EB777C" w:rsidP="00EB777C">
      <w:pPr>
        <w:jc w:val="both"/>
        <w:rPr>
          <w:rFonts w:cs="Calibri"/>
          <w:b/>
          <w:i/>
          <w:szCs w:val="22"/>
        </w:rPr>
      </w:pPr>
      <w:r w:rsidRPr="003F2F78">
        <w:rPr>
          <w:rFonts w:cs="Calibri"/>
          <w:b/>
          <w:i/>
          <w:szCs w:val="22"/>
        </w:rPr>
        <w:t xml:space="preserve">Note: Please complete </w:t>
      </w:r>
      <w:r w:rsidRPr="003F2F78">
        <w:rPr>
          <w:rFonts w:cs="Calibri"/>
          <w:b/>
          <w:i/>
          <w:szCs w:val="22"/>
          <w:u w:val="single"/>
        </w:rPr>
        <w:t>either</w:t>
      </w:r>
      <w:r w:rsidRPr="003F2F78">
        <w:rPr>
          <w:rFonts w:cs="Calibri"/>
          <w:b/>
          <w:i/>
          <w:szCs w:val="22"/>
        </w:rPr>
        <w:t xml:space="preserve"> (A) or (B) below:</w:t>
      </w:r>
    </w:p>
    <w:p w14:paraId="11629BE9" w14:textId="77777777" w:rsidR="00EB777C" w:rsidRPr="003F2F78" w:rsidRDefault="00EB777C" w:rsidP="00EB777C">
      <w:pPr>
        <w:jc w:val="both"/>
        <w:rPr>
          <w:rFonts w:cs="Calibri"/>
          <w:szCs w:val="22"/>
        </w:rPr>
      </w:pPr>
    </w:p>
    <w:p w14:paraId="0F03E854" w14:textId="77777777" w:rsidR="00EB777C" w:rsidRPr="003F2F78" w:rsidRDefault="00EB777C" w:rsidP="00EB777C">
      <w:pPr>
        <w:jc w:val="both"/>
        <w:rPr>
          <w:rFonts w:cs="Calibri"/>
          <w:szCs w:val="22"/>
        </w:rPr>
      </w:pPr>
    </w:p>
    <w:p w14:paraId="23F49836" w14:textId="77777777" w:rsidR="00EB777C" w:rsidRPr="003F2F78" w:rsidRDefault="00EB777C" w:rsidP="00EB777C">
      <w:pPr>
        <w:jc w:val="both"/>
        <w:rPr>
          <w:rFonts w:cs="Calibri"/>
          <w:szCs w:val="22"/>
        </w:rPr>
      </w:pPr>
      <w:r w:rsidRPr="003F2F78">
        <w:rPr>
          <w:rFonts w:cs="Calibri"/>
          <w:b/>
          <w:szCs w:val="22"/>
        </w:rPr>
        <w:t>(A)</w:t>
      </w:r>
      <w:r w:rsidRPr="003F2F78">
        <w:rPr>
          <w:rFonts w:cs="Calibri"/>
          <w:szCs w:val="22"/>
        </w:rPr>
        <w:t xml:space="preserve"> </w:t>
      </w:r>
      <w:r w:rsidRPr="003F2F78">
        <w:rPr>
          <w:rFonts w:cs="Calibri"/>
          <w:szCs w:val="22"/>
        </w:rPr>
        <w:tab/>
        <w:t>I/we declare that as an applicant interested in being assessed for suitability for this competition,</w:t>
      </w:r>
      <w:r w:rsidRPr="003F2F78">
        <w:rPr>
          <w:rFonts w:cs="Calibri"/>
          <w:i/>
          <w:iCs/>
          <w:szCs w:val="22"/>
        </w:rPr>
        <w:t xml:space="preserve"> </w:t>
      </w:r>
      <w:r w:rsidRPr="003F2F78">
        <w:rPr>
          <w:rFonts w:cs="Calibri"/>
          <w:szCs w:val="22"/>
        </w:rPr>
        <w:t>I/we have the levels of insurances in place to meet the minimum standards of Selection Criterion A3 Insurances set down in the Qualification Questionnaire. Furthermore, I/we will provide the required evidence to support this declaration when requested to do so by the contracting authority prior to any decision by the contracting authority on the list of participants for the dialogue process:</w:t>
      </w:r>
    </w:p>
    <w:p w14:paraId="79802435" w14:textId="77777777" w:rsidR="00EB777C" w:rsidRPr="003F2F78" w:rsidRDefault="00EB777C" w:rsidP="00EB777C">
      <w:pPr>
        <w:jc w:val="both"/>
        <w:rPr>
          <w:rFonts w:cs="Calibri"/>
          <w:szCs w:val="22"/>
        </w:rPr>
      </w:pPr>
    </w:p>
    <w:p w14:paraId="43FA083B" w14:textId="77777777" w:rsidR="00EB777C" w:rsidRPr="003F2F78" w:rsidRDefault="00EB777C" w:rsidP="00EB777C">
      <w:pPr>
        <w:jc w:val="both"/>
        <w:rPr>
          <w:rFonts w:cs="Calibri"/>
          <w:szCs w:val="22"/>
        </w:rPr>
      </w:pPr>
      <w:r w:rsidRPr="003F2F78">
        <w:rPr>
          <w:rFonts w:cs="Calibri"/>
          <w:szCs w:val="22"/>
        </w:rPr>
        <w:t>or</w:t>
      </w:r>
    </w:p>
    <w:p w14:paraId="6A1A8663" w14:textId="77777777" w:rsidR="00EB777C" w:rsidRPr="003F2F78" w:rsidRDefault="00EB777C" w:rsidP="00EB777C">
      <w:pPr>
        <w:rPr>
          <w:rFonts w:cs="Calibri"/>
          <w:i/>
          <w:iCs/>
          <w:szCs w:val="22"/>
        </w:rPr>
      </w:pPr>
    </w:p>
    <w:p w14:paraId="16A284B2" w14:textId="77777777" w:rsidR="00EB777C" w:rsidRPr="003F2F78" w:rsidRDefault="00EB777C" w:rsidP="00EB777C">
      <w:pPr>
        <w:jc w:val="both"/>
        <w:rPr>
          <w:rFonts w:cs="Calibri"/>
          <w:szCs w:val="22"/>
        </w:rPr>
      </w:pPr>
      <w:r w:rsidRPr="003F2F78">
        <w:rPr>
          <w:rFonts w:cs="Calibri"/>
          <w:b/>
          <w:szCs w:val="22"/>
        </w:rPr>
        <w:t>(B)</w:t>
      </w:r>
      <w:r w:rsidRPr="003F2F78">
        <w:rPr>
          <w:rFonts w:cs="Calibri"/>
          <w:szCs w:val="22"/>
        </w:rPr>
        <w:t xml:space="preserve"> </w:t>
      </w:r>
      <w:r w:rsidRPr="003F2F78">
        <w:rPr>
          <w:rFonts w:cs="Calibri"/>
          <w:szCs w:val="22"/>
        </w:rPr>
        <w:tab/>
        <w:t>I/we confirm that, if successful, I/we will be, in a position to put the required form and levels of insurances to meet the minimum standards of Selection Criterion A3 Insurances set down in the Qualification Questionnaire. In this regard, I/we confirm that a letter from an Insurance Broker attesting to the fact that, subject to success in this competition, the required levels could be put in place will be provided on request from the contracting authority.</w:t>
      </w:r>
    </w:p>
    <w:p w14:paraId="73C95663" w14:textId="77777777" w:rsidR="00EB777C" w:rsidRPr="003F2F78" w:rsidRDefault="00EB777C" w:rsidP="00EB777C">
      <w:pPr>
        <w:jc w:val="both"/>
        <w:rPr>
          <w:rFonts w:cs="Calibri"/>
          <w:szCs w:val="22"/>
        </w:rPr>
      </w:pPr>
    </w:p>
    <w:p w14:paraId="0E03F6E0" w14:textId="77777777" w:rsidR="00EB777C" w:rsidRPr="003F2F78" w:rsidRDefault="00EB777C" w:rsidP="00EB777C">
      <w:pPr>
        <w:jc w:val="both"/>
        <w:rPr>
          <w:rFonts w:cs="Calibri"/>
          <w:szCs w:val="22"/>
        </w:rPr>
      </w:pPr>
    </w:p>
    <w:p w14:paraId="492299DC" w14:textId="77777777" w:rsidR="00EB777C" w:rsidRPr="003F2F78" w:rsidRDefault="00EB777C" w:rsidP="00EB777C">
      <w:pPr>
        <w:jc w:val="both"/>
        <w:rPr>
          <w:rFonts w:cs="Calibri"/>
          <w:szCs w:val="22"/>
        </w:rPr>
      </w:pPr>
      <w:r w:rsidRPr="003F2F78">
        <w:rPr>
          <w:rFonts w:cs="Calibri"/>
          <w:szCs w:val="22"/>
        </w:rPr>
        <w:t xml:space="preserve">This declaration must be signed by a duly authorised officer.    </w:t>
      </w:r>
    </w:p>
    <w:p w14:paraId="4F756663" w14:textId="77777777" w:rsidR="00EB777C" w:rsidRPr="003F2F78" w:rsidRDefault="00EB777C" w:rsidP="00EB777C">
      <w:pPr>
        <w:rPr>
          <w:rFonts w:cs="Calibri"/>
          <w:b/>
          <w:bCs/>
          <w:i/>
          <w:iCs/>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3132"/>
        <w:gridCol w:w="1193"/>
        <w:gridCol w:w="2651"/>
      </w:tblGrid>
      <w:tr w:rsidR="00EB777C" w:rsidRPr="003F2F78" w14:paraId="160DFD01" w14:textId="77777777" w:rsidTr="00C74423">
        <w:trPr>
          <w:trHeight w:val="511"/>
        </w:trPr>
        <w:tc>
          <w:tcPr>
            <w:tcW w:w="2380" w:type="dxa"/>
          </w:tcPr>
          <w:p w14:paraId="65E5B928" w14:textId="77777777" w:rsidR="00EB777C" w:rsidRPr="003F2F78" w:rsidRDefault="00EB777C" w:rsidP="00C74423">
            <w:pPr>
              <w:spacing w:before="120"/>
              <w:rPr>
                <w:rFonts w:cs="Calibri"/>
                <w:bCs/>
                <w:iCs/>
                <w:szCs w:val="22"/>
              </w:rPr>
            </w:pPr>
            <w:r w:rsidRPr="003F2F78">
              <w:rPr>
                <w:rFonts w:cs="Calibri"/>
                <w:bCs/>
                <w:iCs/>
                <w:szCs w:val="22"/>
              </w:rPr>
              <w:t>SIGNATURE</w:t>
            </w:r>
          </w:p>
        </w:tc>
        <w:tc>
          <w:tcPr>
            <w:tcW w:w="3132" w:type="dxa"/>
          </w:tcPr>
          <w:p w14:paraId="38FD2187" w14:textId="77777777" w:rsidR="00EB777C" w:rsidRPr="003F2F78" w:rsidRDefault="00EB777C" w:rsidP="00C74423">
            <w:pPr>
              <w:spacing w:before="120"/>
              <w:rPr>
                <w:rFonts w:cs="Calibri"/>
                <w:bCs/>
                <w:iCs/>
                <w:szCs w:val="22"/>
              </w:rPr>
            </w:pPr>
          </w:p>
        </w:tc>
        <w:tc>
          <w:tcPr>
            <w:tcW w:w="1193" w:type="dxa"/>
          </w:tcPr>
          <w:p w14:paraId="61FC0465" w14:textId="77777777" w:rsidR="00EB777C" w:rsidRPr="003F2F78" w:rsidRDefault="00EB777C" w:rsidP="00C74423">
            <w:pPr>
              <w:spacing w:before="120"/>
              <w:rPr>
                <w:rFonts w:cs="Calibri"/>
                <w:bCs/>
                <w:iCs/>
                <w:szCs w:val="22"/>
              </w:rPr>
            </w:pPr>
            <w:r w:rsidRPr="003F2F78">
              <w:rPr>
                <w:rFonts w:cs="Calibri"/>
                <w:bCs/>
                <w:iCs/>
                <w:szCs w:val="22"/>
              </w:rPr>
              <w:t>Date</w:t>
            </w:r>
          </w:p>
        </w:tc>
        <w:tc>
          <w:tcPr>
            <w:tcW w:w="2651" w:type="dxa"/>
          </w:tcPr>
          <w:p w14:paraId="1C41740E" w14:textId="77777777" w:rsidR="00EB777C" w:rsidRPr="003F2F78" w:rsidRDefault="00EB777C" w:rsidP="00C74423">
            <w:pPr>
              <w:spacing w:before="120"/>
              <w:rPr>
                <w:rFonts w:cs="Calibri"/>
                <w:b/>
                <w:bCs/>
                <w:i/>
                <w:iCs/>
                <w:szCs w:val="22"/>
              </w:rPr>
            </w:pPr>
          </w:p>
        </w:tc>
      </w:tr>
      <w:tr w:rsidR="00EB777C" w:rsidRPr="003F2F78" w14:paraId="091CCCCA" w14:textId="77777777" w:rsidTr="00C74423">
        <w:trPr>
          <w:trHeight w:val="561"/>
        </w:trPr>
        <w:tc>
          <w:tcPr>
            <w:tcW w:w="2380" w:type="dxa"/>
          </w:tcPr>
          <w:p w14:paraId="31AFC084" w14:textId="77777777" w:rsidR="00EB777C" w:rsidRPr="003F2F78" w:rsidRDefault="00EB777C" w:rsidP="00C74423">
            <w:pPr>
              <w:spacing w:before="120"/>
              <w:rPr>
                <w:rFonts w:cs="Calibri"/>
                <w:bCs/>
                <w:iCs/>
                <w:szCs w:val="22"/>
              </w:rPr>
            </w:pPr>
            <w:r w:rsidRPr="003F2F78">
              <w:rPr>
                <w:rFonts w:cs="Calibri"/>
                <w:bCs/>
                <w:iCs/>
                <w:szCs w:val="22"/>
              </w:rPr>
              <w:t>Name</w:t>
            </w:r>
          </w:p>
        </w:tc>
        <w:tc>
          <w:tcPr>
            <w:tcW w:w="3132" w:type="dxa"/>
          </w:tcPr>
          <w:p w14:paraId="3E7967C9" w14:textId="77777777" w:rsidR="00EB777C" w:rsidRPr="003F2F78" w:rsidRDefault="00EB777C" w:rsidP="00C74423">
            <w:pPr>
              <w:spacing w:before="120"/>
              <w:rPr>
                <w:rFonts w:cs="Calibri"/>
                <w:bCs/>
                <w:iCs/>
                <w:szCs w:val="22"/>
              </w:rPr>
            </w:pPr>
          </w:p>
        </w:tc>
        <w:tc>
          <w:tcPr>
            <w:tcW w:w="1193" w:type="dxa"/>
          </w:tcPr>
          <w:p w14:paraId="528F7012" w14:textId="77777777" w:rsidR="00EB777C" w:rsidRPr="003F2F78" w:rsidRDefault="00EB777C" w:rsidP="00C74423">
            <w:pPr>
              <w:spacing w:before="120"/>
              <w:rPr>
                <w:rFonts w:cs="Calibri"/>
                <w:bCs/>
                <w:iCs/>
                <w:szCs w:val="22"/>
              </w:rPr>
            </w:pPr>
            <w:r w:rsidRPr="003F2F78">
              <w:rPr>
                <w:rFonts w:cs="Calibri"/>
                <w:bCs/>
                <w:iCs/>
                <w:szCs w:val="22"/>
              </w:rPr>
              <w:t>Position</w:t>
            </w:r>
          </w:p>
        </w:tc>
        <w:tc>
          <w:tcPr>
            <w:tcW w:w="2651" w:type="dxa"/>
          </w:tcPr>
          <w:p w14:paraId="63CB4B83" w14:textId="77777777" w:rsidR="00EB777C" w:rsidRPr="003F2F78" w:rsidRDefault="00EB777C" w:rsidP="00C74423">
            <w:pPr>
              <w:spacing w:before="120"/>
              <w:rPr>
                <w:rFonts w:cs="Calibri"/>
                <w:b/>
                <w:bCs/>
                <w:i/>
                <w:iCs/>
                <w:szCs w:val="22"/>
              </w:rPr>
            </w:pPr>
          </w:p>
        </w:tc>
      </w:tr>
      <w:tr w:rsidR="00EB777C" w:rsidRPr="003F2F78" w14:paraId="54823CDD" w14:textId="77777777" w:rsidTr="00C74423">
        <w:trPr>
          <w:trHeight w:val="568"/>
        </w:trPr>
        <w:tc>
          <w:tcPr>
            <w:tcW w:w="2380" w:type="dxa"/>
          </w:tcPr>
          <w:p w14:paraId="30E91FF3" w14:textId="77777777" w:rsidR="00EB777C" w:rsidRPr="003F2F78" w:rsidRDefault="00EB777C" w:rsidP="00C74423">
            <w:pPr>
              <w:spacing w:before="120"/>
              <w:rPr>
                <w:rFonts w:cs="Calibri"/>
                <w:bCs/>
                <w:iCs/>
                <w:szCs w:val="22"/>
              </w:rPr>
            </w:pPr>
            <w:r w:rsidRPr="003F2F78">
              <w:rPr>
                <w:rFonts w:cs="Calibri"/>
                <w:bCs/>
                <w:iCs/>
                <w:szCs w:val="22"/>
              </w:rPr>
              <w:t>Telephone</w:t>
            </w:r>
          </w:p>
        </w:tc>
        <w:tc>
          <w:tcPr>
            <w:tcW w:w="3132" w:type="dxa"/>
          </w:tcPr>
          <w:p w14:paraId="7A7B7A73" w14:textId="77777777" w:rsidR="00EB777C" w:rsidRPr="003F2F78" w:rsidRDefault="00EB777C" w:rsidP="00C74423">
            <w:pPr>
              <w:spacing w:before="120"/>
              <w:rPr>
                <w:rFonts w:cs="Calibri"/>
                <w:bCs/>
                <w:iCs/>
                <w:szCs w:val="22"/>
              </w:rPr>
            </w:pPr>
          </w:p>
        </w:tc>
        <w:tc>
          <w:tcPr>
            <w:tcW w:w="1193" w:type="dxa"/>
          </w:tcPr>
          <w:p w14:paraId="6E15916D" w14:textId="77777777" w:rsidR="00EB777C" w:rsidRPr="003F2F78" w:rsidRDefault="00EB777C" w:rsidP="00C74423">
            <w:pPr>
              <w:spacing w:before="120"/>
              <w:rPr>
                <w:rFonts w:cs="Calibri"/>
                <w:bCs/>
                <w:iCs/>
                <w:szCs w:val="22"/>
              </w:rPr>
            </w:pPr>
            <w:r w:rsidRPr="003F2F78">
              <w:rPr>
                <w:rFonts w:cs="Calibri"/>
                <w:bCs/>
                <w:iCs/>
                <w:szCs w:val="22"/>
              </w:rPr>
              <w:t>Email</w:t>
            </w:r>
          </w:p>
        </w:tc>
        <w:tc>
          <w:tcPr>
            <w:tcW w:w="2651" w:type="dxa"/>
          </w:tcPr>
          <w:p w14:paraId="4C78E1FB" w14:textId="77777777" w:rsidR="00EB777C" w:rsidRPr="003F2F78" w:rsidRDefault="00EB777C" w:rsidP="00C74423">
            <w:pPr>
              <w:spacing w:before="120"/>
              <w:rPr>
                <w:rFonts w:cs="Calibri"/>
                <w:b/>
                <w:bCs/>
                <w:i/>
                <w:iCs/>
                <w:szCs w:val="22"/>
              </w:rPr>
            </w:pPr>
          </w:p>
        </w:tc>
      </w:tr>
    </w:tbl>
    <w:p w14:paraId="2365CC98" w14:textId="77777777" w:rsidR="00EB777C" w:rsidRPr="003F2F78" w:rsidRDefault="00EB777C" w:rsidP="00EB777C">
      <w:pPr>
        <w:jc w:val="both"/>
        <w:rPr>
          <w:rFonts w:cs="Calibri"/>
          <w:szCs w:val="22"/>
        </w:rPr>
      </w:pPr>
    </w:p>
    <w:p w14:paraId="1366A2B0" w14:textId="77777777" w:rsidR="00EB777C" w:rsidRPr="003F2F78" w:rsidRDefault="00EB777C" w:rsidP="00EB777C">
      <w:pPr>
        <w:ind w:left="709" w:hanging="425"/>
        <w:rPr>
          <w:rFonts w:cs="Calibri"/>
          <w:szCs w:val="22"/>
        </w:rPr>
      </w:pPr>
    </w:p>
    <w:p w14:paraId="637BE7A4" w14:textId="77777777" w:rsidR="00EB777C" w:rsidRPr="003F2F78" w:rsidRDefault="00EB777C" w:rsidP="00EB777C">
      <w:pPr>
        <w:ind w:left="709" w:hanging="425"/>
        <w:rPr>
          <w:rFonts w:cs="Calibri"/>
          <w:szCs w:val="22"/>
        </w:rPr>
      </w:pPr>
    </w:p>
    <w:p w14:paraId="23727724" w14:textId="77777777" w:rsidR="00EB777C" w:rsidRDefault="00EB777C" w:rsidP="00EB777C">
      <w:pPr>
        <w:ind w:left="709" w:hanging="425"/>
        <w:rPr>
          <w:rFonts w:cs="Calibri"/>
          <w:sz w:val="20"/>
          <w:szCs w:val="20"/>
        </w:rPr>
      </w:pPr>
    </w:p>
    <w:p w14:paraId="79515D84" w14:textId="77777777" w:rsidR="00EB777C" w:rsidRDefault="00EB777C" w:rsidP="00EB777C">
      <w:pPr>
        <w:ind w:left="709" w:hanging="425"/>
        <w:rPr>
          <w:rFonts w:cs="Calibri"/>
          <w:sz w:val="20"/>
          <w:szCs w:val="20"/>
        </w:rPr>
      </w:pPr>
    </w:p>
    <w:p w14:paraId="417D8F0F" w14:textId="77777777" w:rsidR="00EB777C" w:rsidRDefault="00EB777C" w:rsidP="00EB777C">
      <w:pPr>
        <w:ind w:left="709" w:hanging="425"/>
        <w:rPr>
          <w:rFonts w:cs="Calibri"/>
          <w:sz w:val="20"/>
          <w:szCs w:val="20"/>
        </w:rPr>
      </w:pPr>
    </w:p>
    <w:p w14:paraId="08E600E7" w14:textId="77777777" w:rsidR="00EB777C" w:rsidRDefault="00EB777C" w:rsidP="00EB777C">
      <w:pPr>
        <w:ind w:left="709" w:hanging="425"/>
        <w:rPr>
          <w:rFonts w:cs="Calibri"/>
          <w:sz w:val="20"/>
          <w:szCs w:val="20"/>
        </w:rPr>
      </w:pPr>
    </w:p>
    <w:p w14:paraId="7ABD5835" w14:textId="77777777" w:rsidR="00EB777C" w:rsidRPr="003F2F78" w:rsidRDefault="00EB777C" w:rsidP="00EB777C">
      <w:pPr>
        <w:ind w:left="709" w:hanging="425"/>
        <w:rPr>
          <w:rFonts w:cs="Calibri"/>
          <w:sz w:val="20"/>
          <w:szCs w:val="20"/>
        </w:rPr>
      </w:pPr>
    </w:p>
    <w:p w14:paraId="4CEDF598" w14:textId="77777777" w:rsidR="00EB777C" w:rsidRPr="003F2F78" w:rsidRDefault="00EB777C" w:rsidP="00EB777C">
      <w:pPr>
        <w:ind w:left="709" w:hanging="425"/>
        <w:rPr>
          <w:rFonts w:cs="Calibri"/>
          <w:sz w:val="20"/>
          <w:szCs w:val="20"/>
        </w:rPr>
      </w:pPr>
    </w:p>
    <w:p w14:paraId="5FF3AA4C" w14:textId="77777777" w:rsidR="00EB777C" w:rsidRPr="003F2F78" w:rsidRDefault="00EB777C" w:rsidP="00EB777C">
      <w:pPr>
        <w:ind w:left="709" w:hanging="425"/>
        <w:rPr>
          <w:rFonts w:cs="Calibri"/>
          <w:sz w:val="20"/>
          <w:szCs w:val="20"/>
        </w:rPr>
      </w:pPr>
    </w:p>
    <w:p w14:paraId="21D91CE6" w14:textId="77777777" w:rsidR="00EB777C" w:rsidRPr="003F2F78" w:rsidRDefault="00EB777C" w:rsidP="00EB777C">
      <w:pPr>
        <w:ind w:left="709" w:hanging="425"/>
        <w:rPr>
          <w:rFonts w:cs="Calibri"/>
          <w:sz w:val="20"/>
          <w:szCs w:val="20"/>
        </w:rPr>
      </w:pPr>
    </w:p>
    <w:p w14:paraId="21365DA0" w14:textId="37C52A81" w:rsidR="00EB777C" w:rsidRPr="003F2F78" w:rsidRDefault="00C90B96" w:rsidP="00EB777C">
      <w:pPr>
        <w:ind w:left="709" w:hanging="425"/>
        <w:rPr>
          <w:rFonts w:cs="Calibri"/>
          <w:b/>
          <w:kern w:val="28"/>
          <w:sz w:val="18"/>
          <w:szCs w:val="22"/>
        </w:rPr>
      </w:pPr>
      <w:r>
        <w:rPr>
          <w:noProof/>
        </w:rPr>
        <w:lastRenderedPageBreak/>
        <mc:AlternateContent>
          <mc:Choice Requires="wps">
            <w:drawing>
              <wp:anchor distT="0" distB="0" distL="114300" distR="114300" simplePos="0" relativeHeight="251668480" behindDoc="0" locked="0" layoutInCell="1" allowOverlap="1" wp14:anchorId="03000163" wp14:editId="06D86C73">
                <wp:simplePos x="0" y="0"/>
                <wp:positionH relativeFrom="margin">
                  <wp:posOffset>-148590</wp:posOffset>
                </wp:positionH>
                <wp:positionV relativeFrom="paragraph">
                  <wp:posOffset>7620</wp:posOffset>
                </wp:positionV>
                <wp:extent cx="6124575" cy="825500"/>
                <wp:effectExtent l="0" t="0" r="9525" b="0"/>
                <wp:wrapSquare wrapText="bothSides"/>
                <wp:docPr id="736329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825500"/>
                        </a:xfrm>
                        <a:prstGeom prst="rect">
                          <a:avLst/>
                        </a:prstGeom>
                        <a:solidFill>
                          <a:srgbClr val="F4B083"/>
                        </a:solidFill>
                        <a:ln w="9525">
                          <a:solidFill>
                            <a:srgbClr val="000000"/>
                          </a:solidFill>
                          <a:miter lim="800000"/>
                          <a:headEnd/>
                          <a:tailEnd/>
                        </a:ln>
                      </wps:spPr>
                      <wps:txbx>
                        <w:txbxContent>
                          <w:p w14:paraId="21E738A0" w14:textId="77777777" w:rsidR="00EB777C" w:rsidRPr="005777ED" w:rsidRDefault="00EB777C" w:rsidP="00EB777C">
                            <w:pPr>
                              <w:shd w:val="clear" w:color="auto" w:fill="F4B083"/>
                              <w:rPr>
                                <w:rFonts w:cs="Calibri"/>
                                <w:b/>
                                <w:szCs w:val="22"/>
                                <w:lang w:val="en-US"/>
                              </w:rPr>
                            </w:pPr>
                            <w:r w:rsidRPr="005777ED">
                              <w:rPr>
                                <w:rFonts w:cs="Calibri"/>
                                <w:b/>
                                <w:szCs w:val="22"/>
                                <w:lang w:val="en-US"/>
                              </w:rPr>
                              <w:t xml:space="preserve">A4. </w:t>
                            </w:r>
                            <w:r w:rsidRPr="005777ED">
                              <w:rPr>
                                <w:rFonts w:cs="Calibri"/>
                                <w:b/>
                                <w:szCs w:val="22"/>
                                <w:lang w:val="en-US"/>
                              </w:rPr>
                              <w:tab/>
                            </w:r>
                            <w:r w:rsidRPr="005777ED">
                              <w:rPr>
                                <w:rFonts w:cs="Calibri"/>
                                <w:b/>
                                <w:szCs w:val="22"/>
                              </w:rPr>
                              <w:t>DECLARATION OF BONA FIDES</w:t>
                            </w:r>
                          </w:p>
                          <w:p w14:paraId="3E74127D" w14:textId="77777777" w:rsidR="00EB777C" w:rsidRPr="005777ED" w:rsidRDefault="00EB777C" w:rsidP="00EB777C">
                            <w:pPr>
                              <w:shd w:val="clear" w:color="auto" w:fill="F4B083"/>
                              <w:rPr>
                                <w:rFonts w:cs="Calibri"/>
                                <w:szCs w:val="22"/>
                                <w:lang w:val="en-US"/>
                              </w:rPr>
                            </w:pPr>
                            <w:r w:rsidRPr="005777ED">
                              <w:rPr>
                                <w:rFonts w:cs="Calibri"/>
                                <w:b/>
                                <w:szCs w:val="22"/>
                                <w:lang w:val="en-US"/>
                              </w:rPr>
                              <w:t xml:space="preserve">Weighting: </w:t>
                            </w:r>
                            <w:r w:rsidRPr="005777ED">
                              <w:rPr>
                                <w:rFonts w:cs="Calibri"/>
                                <w:szCs w:val="22"/>
                                <w:lang w:val="en-US"/>
                              </w:rPr>
                              <w:t>Pass/Fail only</w:t>
                            </w:r>
                          </w:p>
                          <w:p w14:paraId="05F62061" w14:textId="77777777" w:rsidR="00EB777C" w:rsidRPr="005777ED" w:rsidRDefault="00EB777C" w:rsidP="00EB777C">
                            <w:pPr>
                              <w:shd w:val="clear" w:color="auto" w:fill="F4B083"/>
                              <w:jc w:val="both"/>
                              <w:rPr>
                                <w:rFonts w:cs="Calibri"/>
                                <w:szCs w:val="22"/>
                              </w:rPr>
                            </w:pPr>
                            <w:r w:rsidRPr="005777ED">
                              <w:rPr>
                                <w:rFonts w:cs="Calibri"/>
                                <w:b/>
                                <w:szCs w:val="22"/>
                                <w:lang w:val="en-US"/>
                              </w:rPr>
                              <w:t xml:space="preserve">Pass requirement: </w:t>
                            </w:r>
                            <w:r w:rsidRPr="005777ED">
                              <w:rPr>
                                <w:rFonts w:cs="Calibri"/>
                                <w:szCs w:val="22"/>
                              </w:rPr>
                              <w:t xml:space="preserve">Candidates must complete, sign and date this Declaration. Non-compliant candidates under any of the headings will be automatically disqualified.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000163" id="Text Box 6" o:spid="_x0000_s1035" type="#_x0000_t202" style="position:absolute;left:0;text-align:left;margin-left:-11.7pt;margin-top:.6pt;width:482.25pt;height: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" fillcolor="#f4b083">
                <v:textbox>
                  <w:txbxContent>
                    <w:p w14:paraId="21E738A0" w14:textId="77777777" w:rsidR="00EB777C" w:rsidRPr="005777ED" w:rsidRDefault="00EB777C" w:rsidP="00EB777C">
                      <w:pPr>
                        <w:shd w:val="clear" w:color="auto" w:fill="F4B083"/>
                        <w:rPr>
                          <w:rFonts w:cs="Calibri"/>
                          <w:b/>
                          <w:szCs w:val="22"/>
                          <w:lang w:val="en-US"/>
                        </w:rPr>
                      </w:pPr>
                      <w:r w:rsidRPr="005777ED">
                        <w:rPr>
                          <w:rFonts w:cs="Calibri"/>
                          <w:b/>
                          <w:szCs w:val="22"/>
                          <w:lang w:val="en-US"/>
                        </w:rPr>
                        <w:t xml:space="preserve">A4. </w:t>
                      </w:r>
                      <w:r w:rsidRPr="005777ED">
                        <w:rPr>
                          <w:rFonts w:cs="Calibri"/>
                          <w:b/>
                          <w:szCs w:val="22"/>
                          <w:lang w:val="en-US"/>
                        </w:rPr>
                        <w:tab/>
                      </w:r>
                      <w:r w:rsidRPr="005777ED">
                        <w:rPr>
                          <w:rFonts w:cs="Calibri"/>
                          <w:b/>
                          <w:szCs w:val="22"/>
                        </w:rPr>
                        <w:t>DECLARATION OF BONA FIDES</w:t>
                      </w:r>
                    </w:p>
                    <w:p w14:paraId="3E74127D" w14:textId="77777777" w:rsidR="00EB777C" w:rsidRPr="005777ED" w:rsidRDefault="00EB777C" w:rsidP="00EB777C">
                      <w:pPr>
                        <w:shd w:val="clear" w:color="auto" w:fill="F4B083"/>
                        <w:rPr>
                          <w:rFonts w:cs="Calibri"/>
                          <w:szCs w:val="22"/>
                          <w:lang w:val="en-US"/>
                        </w:rPr>
                      </w:pPr>
                      <w:r w:rsidRPr="005777ED">
                        <w:rPr>
                          <w:rFonts w:cs="Calibri"/>
                          <w:b/>
                          <w:szCs w:val="22"/>
                          <w:lang w:val="en-US"/>
                        </w:rPr>
                        <w:t xml:space="preserve">Weighting: </w:t>
                      </w:r>
                      <w:r w:rsidRPr="005777ED">
                        <w:rPr>
                          <w:rFonts w:cs="Calibri"/>
                          <w:szCs w:val="22"/>
                          <w:lang w:val="en-US"/>
                        </w:rPr>
                        <w:t>Pass/Fail only</w:t>
                      </w:r>
                    </w:p>
                    <w:p w14:paraId="05F62061" w14:textId="77777777" w:rsidR="00EB777C" w:rsidRPr="005777ED" w:rsidRDefault="00EB777C" w:rsidP="00EB777C">
                      <w:pPr>
                        <w:shd w:val="clear" w:color="auto" w:fill="F4B083"/>
                        <w:jc w:val="both"/>
                        <w:rPr>
                          <w:rFonts w:cs="Calibri"/>
                          <w:szCs w:val="22"/>
                        </w:rPr>
                      </w:pPr>
                      <w:r w:rsidRPr="005777ED">
                        <w:rPr>
                          <w:rFonts w:cs="Calibri"/>
                          <w:b/>
                          <w:szCs w:val="22"/>
                          <w:lang w:val="en-US"/>
                        </w:rPr>
                        <w:t xml:space="preserve">Pass requirement: </w:t>
                      </w:r>
                      <w:r w:rsidRPr="005777ED">
                        <w:rPr>
                          <w:rFonts w:cs="Calibri"/>
                          <w:szCs w:val="22"/>
                        </w:rPr>
                        <w:t xml:space="preserve">Candidates must complete, sign and date this Declaration. Non-compliant candidates under any of the headings will be automatically disqualified. </w:t>
                      </w:r>
                    </w:p>
                  </w:txbxContent>
                </v:textbox>
                <w10:wrap type="square" anchorx="margin"/>
              </v:shape>
            </w:pict>
          </mc:Fallback>
        </mc:AlternateContent>
      </w:r>
    </w:p>
    <w:tbl>
      <w:tblPr>
        <w:tblW w:w="94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8"/>
        <w:gridCol w:w="6655"/>
      </w:tblGrid>
      <w:tr w:rsidR="00EB777C" w:rsidRPr="003F2F78" w14:paraId="06FF9CB4" w14:textId="77777777" w:rsidTr="00C74423">
        <w:tc>
          <w:tcPr>
            <w:tcW w:w="2788" w:type="dxa"/>
          </w:tcPr>
          <w:p w14:paraId="3DB29433" w14:textId="77777777" w:rsidR="00EB777C" w:rsidRPr="003F2F78" w:rsidRDefault="00EB777C" w:rsidP="00C74423">
            <w:pPr>
              <w:ind w:right="-1054"/>
              <w:rPr>
                <w:rFonts w:cs="Calibri"/>
                <w:b/>
                <w:sz w:val="20"/>
                <w:szCs w:val="20"/>
              </w:rPr>
            </w:pPr>
            <w:r w:rsidRPr="003F2F78">
              <w:rPr>
                <w:rFonts w:cs="Calibri"/>
                <w:b/>
                <w:sz w:val="20"/>
                <w:szCs w:val="20"/>
              </w:rPr>
              <w:t>Name of Candidate:</w:t>
            </w:r>
          </w:p>
          <w:p w14:paraId="06EC308A" w14:textId="77777777" w:rsidR="00EB777C" w:rsidRPr="003F2F78" w:rsidRDefault="00EB777C" w:rsidP="00C74423">
            <w:pPr>
              <w:ind w:right="-1054"/>
              <w:rPr>
                <w:rFonts w:cs="Calibri"/>
                <w:b/>
                <w:sz w:val="20"/>
                <w:szCs w:val="20"/>
              </w:rPr>
            </w:pPr>
          </w:p>
        </w:tc>
        <w:tc>
          <w:tcPr>
            <w:tcW w:w="6655" w:type="dxa"/>
          </w:tcPr>
          <w:p w14:paraId="2E0EC09A" w14:textId="77777777" w:rsidR="00EB777C" w:rsidRPr="003F2F78" w:rsidRDefault="00EB777C" w:rsidP="00C74423">
            <w:pPr>
              <w:ind w:right="-1054"/>
              <w:rPr>
                <w:rFonts w:cs="Calibri"/>
                <w:b/>
                <w:sz w:val="20"/>
                <w:szCs w:val="20"/>
              </w:rPr>
            </w:pPr>
          </w:p>
        </w:tc>
      </w:tr>
      <w:tr w:rsidR="00EB777C" w:rsidRPr="003F2F78" w14:paraId="445D3EAA" w14:textId="77777777" w:rsidTr="00C74423">
        <w:trPr>
          <w:trHeight w:val="448"/>
        </w:trPr>
        <w:tc>
          <w:tcPr>
            <w:tcW w:w="2788" w:type="dxa"/>
          </w:tcPr>
          <w:p w14:paraId="172B672E" w14:textId="77777777" w:rsidR="00EB777C" w:rsidRPr="003F2F78" w:rsidRDefault="00EB777C" w:rsidP="00C74423">
            <w:pPr>
              <w:ind w:right="-1054"/>
              <w:rPr>
                <w:rFonts w:cs="Calibri"/>
                <w:b/>
                <w:sz w:val="20"/>
                <w:szCs w:val="20"/>
              </w:rPr>
            </w:pPr>
            <w:r w:rsidRPr="003F2F78">
              <w:rPr>
                <w:rFonts w:cs="Calibri"/>
                <w:b/>
                <w:sz w:val="20"/>
                <w:szCs w:val="20"/>
              </w:rPr>
              <w:t>Address:</w:t>
            </w:r>
            <w:r w:rsidRPr="003F2F78">
              <w:rPr>
                <w:rFonts w:cs="Calibri"/>
                <w:b/>
                <w:sz w:val="20"/>
                <w:szCs w:val="20"/>
              </w:rPr>
              <w:tab/>
            </w:r>
          </w:p>
        </w:tc>
        <w:tc>
          <w:tcPr>
            <w:tcW w:w="6655" w:type="dxa"/>
          </w:tcPr>
          <w:p w14:paraId="7722159E" w14:textId="77777777" w:rsidR="00EB777C" w:rsidRPr="003F2F78" w:rsidRDefault="00EB777C" w:rsidP="00C74423">
            <w:pPr>
              <w:ind w:right="-1054"/>
              <w:rPr>
                <w:rFonts w:cs="Calibri"/>
                <w:b/>
                <w:sz w:val="20"/>
                <w:szCs w:val="20"/>
              </w:rPr>
            </w:pPr>
          </w:p>
          <w:p w14:paraId="71A43A4B" w14:textId="77777777" w:rsidR="00EB777C" w:rsidRPr="003F2F78" w:rsidRDefault="00EB777C" w:rsidP="00C74423">
            <w:pPr>
              <w:ind w:right="-1054"/>
              <w:rPr>
                <w:rFonts w:cs="Calibri"/>
                <w:b/>
                <w:sz w:val="20"/>
                <w:szCs w:val="20"/>
              </w:rPr>
            </w:pPr>
          </w:p>
        </w:tc>
      </w:tr>
    </w:tbl>
    <w:p w14:paraId="4839DD7E" w14:textId="77777777" w:rsidR="00EB777C" w:rsidRDefault="00EB777C" w:rsidP="00EB777C">
      <w:pPr>
        <w:spacing w:after="120"/>
        <w:ind w:left="-360" w:right="-1054" w:firstLine="360"/>
        <w:rPr>
          <w:rFonts w:cs="Calibri"/>
          <w:b/>
          <w:sz w:val="20"/>
          <w:szCs w:val="20"/>
        </w:rPr>
      </w:pPr>
    </w:p>
    <w:p w14:paraId="6EF30D87" w14:textId="77777777" w:rsidR="00EB777C" w:rsidRPr="003F2F78" w:rsidRDefault="00EB777C" w:rsidP="00EB777C">
      <w:pPr>
        <w:spacing w:after="120"/>
        <w:ind w:left="-360" w:right="-1054" w:firstLine="360"/>
        <w:rPr>
          <w:rFonts w:cs="Calibri"/>
          <w:b/>
          <w:sz w:val="20"/>
          <w:szCs w:val="20"/>
        </w:rPr>
      </w:pPr>
      <w:r w:rsidRPr="003F2F78">
        <w:rPr>
          <w:rFonts w:cs="Calibri"/>
          <w:b/>
          <w:sz w:val="20"/>
          <w:szCs w:val="20"/>
        </w:rPr>
        <w:t>Please tick Yes or No as appropriate to the following statements relating to the current, status of your organisation.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7790"/>
        <w:gridCol w:w="567"/>
        <w:gridCol w:w="567"/>
      </w:tblGrid>
      <w:tr w:rsidR="00EB777C" w:rsidRPr="003F2F78" w14:paraId="248C5A50" w14:textId="77777777" w:rsidTr="00C74423">
        <w:trPr>
          <w:cantSplit/>
        </w:trPr>
        <w:tc>
          <w:tcPr>
            <w:tcW w:w="540" w:type="dxa"/>
            <w:vMerge w:val="restart"/>
          </w:tcPr>
          <w:p w14:paraId="7D5ADD50" w14:textId="77777777" w:rsidR="00EB777C" w:rsidRPr="003F2F78" w:rsidRDefault="00EB777C" w:rsidP="00C74423">
            <w:pPr>
              <w:ind w:right="-1054"/>
              <w:rPr>
                <w:rFonts w:cs="Calibri"/>
                <w:b/>
                <w:sz w:val="20"/>
                <w:szCs w:val="20"/>
              </w:rPr>
            </w:pPr>
            <w:r w:rsidRPr="003F2F78">
              <w:rPr>
                <w:rFonts w:cs="Calibri"/>
                <w:b/>
                <w:sz w:val="20"/>
                <w:szCs w:val="20"/>
              </w:rPr>
              <w:t>No.</w:t>
            </w:r>
          </w:p>
        </w:tc>
        <w:tc>
          <w:tcPr>
            <w:tcW w:w="7790" w:type="dxa"/>
            <w:vMerge w:val="restart"/>
          </w:tcPr>
          <w:p w14:paraId="21E94E36" w14:textId="77777777" w:rsidR="00EB777C" w:rsidRPr="003F2F78" w:rsidRDefault="00EB777C" w:rsidP="00C74423">
            <w:pPr>
              <w:ind w:right="-1054"/>
              <w:rPr>
                <w:rFonts w:cs="Calibri"/>
                <w:b/>
                <w:sz w:val="20"/>
                <w:szCs w:val="20"/>
              </w:rPr>
            </w:pPr>
            <w:r w:rsidRPr="003F2F78">
              <w:rPr>
                <w:rFonts w:cs="Calibri"/>
                <w:b/>
                <w:sz w:val="20"/>
                <w:szCs w:val="20"/>
              </w:rPr>
              <w:t>QUESTION</w:t>
            </w:r>
          </w:p>
        </w:tc>
        <w:tc>
          <w:tcPr>
            <w:tcW w:w="567" w:type="dxa"/>
          </w:tcPr>
          <w:p w14:paraId="0E6A22BF" w14:textId="77777777" w:rsidR="00EB777C" w:rsidRPr="003F2F78" w:rsidRDefault="00EB777C" w:rsidP="00C74423">
            <w:pPr>
              <w:ind w:right="-1054"/>
              <w:rPr>
                <w:rFonts w:cs="Calibri"/>
                <w:b/>
                <w:sz w:val="20"/>
                <w:szCs w:val="20"/>
              </w:rPr>
            </w:pPr>
            <w:r w:rsidRPr="003F2F78">
              <w:rPr>
                <w:rFonts w:cs="Calibri"/>
                <w:b/>
                <w:sz w:val="20"/>
                <w:szCs w:val="20"/>
              </w:rPr>
              <w:t>YES</w:t>
            </w:r>
          </w:p>
        </w:tc>
        <w:tc>
          <w:tcPr>
            <w:tcW w:w="567" w:type="dxa"/>
          </w:tcPr>
          <w:p w14:paraId="18C3A48C" w14:textId="77777777" w:rsidR="00EB777C" w:rsidRPr="003F2F78" w:rsidRDefault="00EB777C" w:rsidP="00C74423">
            <w:pPr>
              <w:ind w:right="-1054"/>
              <w:rPr>
                <w:rFonts w:cs="Calibri"/>
                <w:b/>
                <w:sz w:val="20"/>
                <w:szCs w:val="20"/>
              </w:rPr>
            </w:pPr>
            <w:r w:rsidRPr="003F2F78">
              <w:rPr>
                <w:rFonts w:cs="Calibri"/>
                <w:b/>
                <w:sz w:val="20"/>
                <w:szCs w:val="20"/>
              </w:rPr>
              <w:t>NO</w:t>
            </w:r>
          </w:p>
        </w:tc>
      </w:tr>
      <w:tr w:rsidR="00EB777C" w:rsidRPr="003F2F78" w14:paraId="345446FD" w14:textId="77777777" w:rsidTr="00C74423">
        <w:trPr>
          <w:cantSplit/>
        </w:trPr>
        <w:tc>
          <w:tcPr>
            <w:tcW w:w="540" w:type="dxa"/>
            <w:vMerge/>
          </w:tcPr>
          <w:p w14:paraId="37718588" w14:textId="77777777" w:rsidR="00EB777C" w:rsidRPr="003F2F78" w:rsidRDefault="00EB777C" w:rsidP="00C74423">
            <w:pPr>
              <w:ind w:right="-1054"/>
              <w:rPr>
                <w:rFonts w:cs="Calibri"/>
                <w:b/>
                <w:sz w:val="20"/>
                <w:szCs w:val="20"/>
              </w:rPr>
            </w:pPr>
          </w:p>
        </w:tc>
        <w:tc>
          <w:tcPr>
            <w:tcW w:w="7790" w:type="dxa"/>
            <w:vMerge/>
          </w:tcPr>
          <w:p w14:paraId="191C7D6A" w14:textId="77777777" w:rsidR="00EB777C" w:rsidRPr="003F2F78" w:rsidRDefault="00EB777C" w:rsidP="00C74423">
            <w:pPr>
              <w:ind w:right="-1054"/>
              <w:rPr>
                <w:rFonts w:cs="Calibri"/>
                <w:b/>
                <w:sz w:val="20"/>
                <w:szCs w:val="20"/>
              </w:rPr>
            </w:pPr>
          </w:p>
        </w:tc>
        <w:tc>
          <w:tcPr>
            <w:tcW w:w="1134" w:type="dxa"/>
            <w:gridSpan w:val="2"/>
          </w:tcPr>
          <w:p w14:paraId="7503F82A" w14:textId="77777777" w:rsidR="00EB777C" w:rsidRPr="003F2F78" w:rsidRDefault="00EB777C" w:rsidP="00C74423">
            <w:pPr>
              <w:ind w:right="-1054"/>
              <w:rPr>
                <w:rFonts w:cs="Calibri"/>
                <w:b/>
                <w:sz w:val="20"/>
                <w:szCs w:val="20"/>
              </w:rPr>
            </w:pPr>
            <w:r w:rsidRPr="003F2F78">
              <w:rPr>
                <w:rFonts w:cs="Calibri"/>
                <w:b/>
                <w:sz w:val="20"/>
                <w:szCs w:val="20"/>
              </w:rPr>
              <w:t xml:space="preserve">Please </w:t>
            </w:r>
            <w:r w:rsidRPr="003F2F78">
              <w:rPr>
                <w:rFonts w:cs="Calibri"/>
                <w:b/>
                <w:sz w:val="20"/>
                <w:szCs w:val="20"/>
              </w:rPr>
              <w:sym w:font="Wingdings" w:char="F0FC"/>
            </w:r>
            <w:r w:rsidRPr="003F2F78">
              <w:rPr>
                <w:rFonts w:cs="Calibri"/>
                <w:b/>
                <w:sz w:val="20"/>
                <w:szCs w:val="20"/>
              </w:rPr>
              <w:t xml:space="preserve"> </w:t>
            </w:r>
          </w:p>
        </w:tc>
      </w:tr>
      <w:tr w:rsidR="00EB777C" w:rsidRPr="003F2F78" w14:paraId="6790382B" w14:textId="77777777" w:rsidTr="00C74423">
        <w:trPr>
          <w:trHeight w:val="953"/>
        </w:trPr>
        <w:tc>
          <w:tcPr>
            <w:tcW w:w="540" w:type="dxa"/>
          </w:tcPr>
          <w:p w14:paraId="203428C3" w14:textId="77777777" w:rsidR="00EB777C" w:rsidRPr="003F2F78" w:rsidRDefault="00EB777C" w:rsidP="00C74423">
            <w:pPr>
              <w:ind w:right="-1054"/>
              <w:rPr>
                <w:rFonts w:cs="Calibri"/>
                <w:sz w:val="20"/>
                <w:szCs w:val="20"/>
              </w:rPr>
            </w:pPr>
            <w:r w:rsidRPr="003F2F78">
              <w:rPr>
                <w:rFonts w:cs="Calibri"/>
                <w:sz w:val="20"/>
                <w:szCs w:val="20"/>
              </w:rPr>
              <w:t>1.</w:t>
            </w:r>
          </w:p>
        </w:tc>
        <w:tc>
          <w:tcPr>
            <w:tcW w:w="7790" w:type="dxa"/>
            <w:vAlign w:val="center"/>
          </w:tcPr>
          <w:p w14:paraId="0C0C73F2" w14:textId="77777777" w:rsidR="00EB777C" w:rsidRPr="003F2F78" w:rsidRDefault="00EB777C" w:rsidP="00C74423">
            <w:pPr>
              <w:tabs>
                <w:tab w:val="left" w:pos="6372"/>
              </w:tabs>
              <w:ind w:right="180"/>
              <w:rPr>
                <w:rFonts w:cs="Calibri"/>
                <w:sz w:val="20"/>
                <w:szCs w:val="20"/>
              </w:rPr>
            </w:pPr>
            <w:r w:rsidRPr="003F2F78">
              <w:rPr>
                <w:rFonts w:cs="Calibri"/>
                <w:sz w:val="20"/>
                <w:szCs w:val="20"/>
              </w:rPr>
              <w:t xml:space="preserve">The Candidate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tc>
          <w:tcPr>
            <w:tcW w:w="567" w:type="dxa"/>
          </w:tcPr>
          <w:p w14:paraId="54C8B9BE" w14:textId="77777777" w:rsidR="00EB777C" w:rsidRPr="003F2F78" w:rsidRDefault="00EB777C" w:rsidP="00C74423">
            <w:pPr>
              <w:ind w:right="-1054"/>
              <w:rPr>
                <w:rFonts w:cs="Calibri"/>
                <w:sz w:val="20"/>
                <w:szCs w:val="20"/>
              </w:rPr>
            </w:pPr>
          </w:p>
        </w:tc>
        <w:tc>
          <w:tcPr>
            <w:tcW w:w="567" w:type="dxa"/>
          </w:tcPr>
          <w:p w14:paraId="338A9C05" w14:textId="77777777" w:rsidR="00EB777C" w:rsidRPr="003F2F78" w:rsidRDefault="00EB777C" w:rsidP="00C74423">
            <w:pPr>
              <w:ind w:right="-1054"/>
              <w:rPr>
                <w:rFonts w:cs="Calibri"/>
                <w:sz w:val="20"/>
                <w:szCs w:val="20"/>
              </w:rPr>
            </w:pPr>
          </w:p>
        </w:tc>
      </w:tr>
      <w:tr w:rsidR="00EB777C" w:rsidRPr="003F2F78" w14:paraId="495CC660" w14:textId="77777777" w:rsidTr="00C74423">
        <w:trPr>
          <w:trHeight w:val="710"/>
        </w:trPr>
        <w:tc>
          <w:tcPr>
            <w:tcW w:w="540" w:type="dxa"/>
          </w:tcPr>
          <w:p w14:paraId="22C7A6FC" w14:textId="77777777" w:rsidR="00EB777C" w:rsidRPr="003F2F78" w:rsidRDefault="00EB777C" w:rsidP="00C74423">
            <w:pPr>
              <w:ind w:right="-1054"/>
              <w:rPr>
                <w:rFonts w:cs="Calibri"/>
                <w:sz w:val="20"/>
                <w:szCs w:val="20"/>
              </w:rPr>
            </w:pPr>
            <w:r w:rsidRPr="003F2F78">
              <w:rPr>
                <w:rFonts w:cs="Calibri"/>
                <w:sz w:val="20"/>
                <w:szCs w:val="20"/>
              </w:rPr>
              <w:t>2.</w:t>
            </w:r>
          </w:p>
        </w:tc>
        <w:tc>
          <w:tcPr>
            <w:tcW w:w="7790" w:type="dxa"/>
            <w:vAlign w:val="center"/>
          </w:tcPr>
          <w:p w14:paraId="605DD176" w14:textId="77777777" w:rsidR="00EB777C" w:rsidRPr="003F2F78" w:rsidRDefault="00EB777C" w:rsidP="00C74423">
            <w:pPr>
              <w:tabs>
                <w:tab w:val="left" w:pos="6372"/>
              </w:tabs>
              <w:ind w:right="180"/>
              <w:rPr>
                <w:rFonts w:cs="Calibri"/>
                <w:sz w:val="20"/>
                <w:szCs w:val="20"/>
              </w:rPr>
            </w:pPr>
            <w:r w:rsidRPr="003F2F78">
              <w:rPr>
                <w:rFonts w:cs="Calibri"/>
                <w:sz w:val="20"/>
                <w:szCs w:val="20"/>
              </w:rPr>
              <w:t xml:space="preserve">The Candidate is the subject of proceedings for a declaration of bankruptcy, for an order for compulsory winding up or administration by the court or for an arrangement with creditors or of any other similar proceedings under national laws and regulations.  </w:t>
            </w:r>
          </w:p>
        </w:tc>
        <w:tc>
          <w:tcPr>
            <w:tcW w:w="567" w:type="dxa"/>
          </w:tcPr>
          <w:p w14:paraId="0A397363" w14:textId="77777777" w:rsidR="00EB777C" w:rsidRPr="003F2F78" w:rsidRDefault="00EB777C" w:rsidP="00C74423">
            <w:pPr>
              <w:ind w:right="-1054"/>
              <w:rPr>
                <w:rFonts w:cs="Calibri"/>
                <w:sz w:val="20"/>
                <w:szCs w:val="20"/>
              </w:rPr>
            </w:pPr>
          </w:p>
        </w:tc>
        <w:tc>
          <w:tcPr>
            <w:tcW w:w="567" w:type="dxa"/>
          </w:tcPr>
          <w:p w14:paraId="590C566F" w14:textId="77777777" w:rsidR="00EB777C" w:rsidRPr="003F2F78" w:rsidRDefault="00EB777C" w:rsidP="00C74423">
            <w:pPr>
              <w:ind w:right="-1054"/>
              <w:rPr>
                <w:rFonts w:cs="Calibri"/>
                <w:sz w:val="20"/>
                <w:szCs w:val="20"/>
              </w:rPr>
            </w:pPr>
          </w:p>
        </w:tc>
      </w:tr>
      <w:tr w:rsidR="00EB777C" w:rsidRPr="003F2F78" w14:paraId="2C93BFA4" w14:textId="77777777" w:rsidTr="00C74423">
        <w:trPr>
          <w:trHeight w:val="710"/>
        </w:trPr>
        <w:tc>
          <w:tcPr>
            <w:tcW w:w="540" w:type="dxa"/>
          </w:tcPr>
          <w:p w14:paraId="073339DA" w14:textId="77777777" w:rsidR="00EB777C" w:rsidRPr="003F2F78" w:rsidRDefault="00EB777C" w:rsidP="00C74423">
            <w:pPr>
              <w:ind w:right="-1054"/>
              <w:rPr>
                <w:rFonts w:cs="Calibri"/>
                <w:sz w:val="20"/>
                <w:szCs w:val="20"/>
              </w:rPr>
            </w:pPr>
            <w:r w:rsidRPr="003F2F78">
              <w:rPr>
                <w:rFonts w:cs="Calibri"/>
                <w:sz w:val="20"/>
                <w:szCs w:val="20"/>
              </w:rPr>
              <w:t>3.</w:t>
            </w:r>
          </w:p>
        </w:tc>
        <w:tc>
          <w:tcPr>
            <w:tcW w:w="7790" w:type="dxa"/>
            <w:vAlign w:val="center"/>
          </w:tcPr>
          <w:p w14:paraId="533F2607" w14:textId="77777777" w:rsidR="00EB777C" w:rsidRPr="003F2F78" w:rsidRDefault="00EB777C" w:rsidP="00C74423">
            <w:pPr>
              <w:tabs>
                <w:tab w:val="left" w:pos="6372"/>
              </w:tabs>
              <w:ind w:right="180"/>
              <w:rPr>
                <w:rFonts w:cs="Calibri"/>
                <w:sz w:val="20"/>
                <w:szCs w:val="20"/>
              </w:rPr>
            </w:pPr>
            <w:r w:rsidRPr="003F2F78">
              <w:rPr>
                <w:rFonts w:cs="Calibri"/>
                <w:sz w:val="20"/>
                <w:szCs w:val="20"/>
              </w:rPr>
              <w:t xml:space="preserve">The Candidate, a </w:t>
            </w:r>
            <w:proofErr w:type="gramStart"/>
            <w:r w:rsidRPr="003F2F78">
              <w:rPr>
                <w:rFonts w:cs="Calibri"/>
                <w:sz w:val="20"/>
                <w:szCs w:val="20"/>
              </w:rPr>
              <w:t>Director</w:t>
            </w:r>
            <w:proofErr w:type="gramEnd"/>
            <w:r w:rsidRPr="003F2F78">
              <w:rPr>
                <w:rFonts w:cs="Calibri"/>
                <w:sz w:val="20"/>
                <w:szCs w:val="20"/>
              </w:rPr>
              <w:t xml:space="preserve"> or Partner, has been convicted of an offence concerning his professional conduct by a judgement which has the force of res judicata or been guilty of grave professional misconduct in </w:t>
            </w:r>
            <w:proofErr w:type="gramStart"/>
            <w:r w:rsidRPr="003F2F78">
              <w:rPr>
                <w:rFonts w:cs="Calibri"/>
                <w:sz w:val="20"/>
                <w:szCs w:val="20"/>
              </w:rPr>
              <w:t>the,</w:t>
            </w:r>
            <w:proofErr w:type="gramEnd"/>
            <w:r w:rsidRPr="003F2F78">
              <w:rPr>
                <w:rFonts w:cs="Calibri"/>
                <w:sz w:val="20"/>
                <w:szCs w:val="20"/>
              </w:rPr>
              <w:t xml:space="preserve"> course of their business.</w:t>
            </w:r>
          </w:p>
        </w:tc>
        <w:tc>
          <w:tcPr>
            <w:tcW w:w="567" w:type="dxa"/>
          </w:tcPr>
          <w:p w14:paraId="38A2BF79" w14:textId="77777777" w:rsidR="00EB777C" w:rsidRPr="003F2F78" w:rsidRDefault="00EB777C" w:rsidP="00C74423">
            <w:pPr>
              <w:ind w:right="-1054"/>
              <w:rPr>
                <w:rFonts w:cs="Calibri"/>
                <w:sz w:val="20"/>
                <w:szCs w:val="20"/>
              </w:rPr>
            </w:pPr>
          </w:p>
        </w:tc>
        <w:tc>
          <w:tcPr>
            <w:tcW w:w="567" w:type="dxa"/>
          </w:tcPr>
          <w:p w14:paraId="56985222" w14:textId="77777777" w:rsidR="00EB777C" w:rsidRPr="003F2F78" w:rsidRDefault="00EB777C" w:rsidP="00C74423">
            <w:pPr>
              <w:ind w:right="-1054"/>
              <w:rPr>
                <w:rFonts w:cs="Calibri"/>
                <w:sz w:val="20"/>
                <w:szCs w:val="20"/>
              </w:rPr>
            </w:pPr>
          </w:p>
        </w:tc>
      </w:tr>
      <w:tr w:rsidR="00EB777C" w:rsidRPr="003F2F78" w14:paraId="7D033010" w14:textId="77777777" w:rsidTr="00C74423">
        <w:trPr>
          <w:trHeight w:val="530"/>
        </w:trPr>
        <w:tc>
          <w:tcPr>
            <w:tcW w:w="540" w:type="dxa"/>
          </w:tcPr>
          <w:p w14:paraId="3B2BAF86" w14:textId="77777777" w:rsidR="00EB777C" w:rsidRPr="003F2F78" w:rsidRDefault="00EB777C" w:rsidP="00C74423">
            <w:pPr>
              <w:ind w:right="-1054"/>
              <w:rPr>
                <w:rFonts w:cs="Calibri"/>
                <w:sz w:val="20"/>
                <w:szCs w:val="20"/>
              </w:rPr>
            </w:pPr>
            <w:r w:rsidRPr="003F2F78">
              <w:rPr>
                <w:rFonts w:cs="Calibri"/>
                <w:sz w:val="20"/>
                <w:szCs w:val="20"/>
              </w:rPr>
              <w:t>4.</w:t>
            </w:r>
          </w:p>
        </w:tc>
        <w:tc>
          <w:tcPr>
            <w:tcW w:w="7790" w:type="dxa"/>
            <w:vAlign w:val="center"/>
          </w:tcPr>
          <w:p w14:paraId="15F98352" w14:textId="77777777" w:rsidR="00EB777C" w:rsidRPr="003F2F78" w:rsidRDefault="00EB777C" w:rsidP="00C74423">
            <w:pPr>
              <w:tabs>
                <w:tab w:val="left" w:pos="6372"/>
              </w:tabs>
              <w:ind w:right="180"/>
              <w:rPr>
                <w:rFonts w:cs="Calibri"/>
                <w:sz w:val="20"/>
                <w:szCs w:val="20"/>
              </w:rPr>
            </w:pPr>
            <w:r w:rsidRPr="003F2F78">
              <w:rPr>
                <w:rFonts w:cs="Calibri"/>
                <w:sz w:val="20"/>
                <w:szCs w:val="20"/>
              </w:rPr>
              <w:t>The Candidate has not fulfilled its obligations relating to the payment of taxes and/or social security contributions in Ireland or any other State in which the Tenderer is located.</w:t>
            </w:r>
          </w:p>
        </w:tc>
        <w:tc>
          <w:tcPr>
            <w:tcW w:w="567" w:type="dxa"/>
          </w:tcPr>
          <w:p w14:paraId="202F99E3" w14:textId="77777777" w:rsidR="00EB777C" w:rsidRPr="003F2F78" w:rsidRDefault="00EB777C" w:rsidP="00C74423">
            <w:pPr>
              <w:ind w:right="-1054"/>
              <w:rPr>
                <w:rFonts w:cs="Calibri"/>
                <w:sz w:val="20"/>
                <w:szCs w:val="20"/>
              </w:rPr>
            </w:pPr>
          </w:p>
        </w:tc>
        <w:tc>
          <w:tcPr>
            <w:tcW w:w="567" w:type="dxa"/>
          </w:tcPr>
          <w:p w14:paraId="5D2F5CAD" w14:textId="77777777" w:rsidR="00EB777C" w:rsidRPr="003F2F78" w:rsidRDefault="00EB777C" w:rsidP="00C74423">
            <w:pPr>
              <w:ind w:right="-1054"/>
              <w:rPr>
                <w:rFonts w:cs="Calibri"/>
                <w:sz w:val="20"/>
                <w:szCs w:val="20"/>
              </w:rPr>
            </w:pPr>
          </w:p>
        </w:tc>
      </w:tr>
      <w:tr w:rsidR="00EB777C" w:rsidRPr="003F2F78" w14:paraId="21C2B650" w14:textId="77777777" w:rsidTr="00C74423">
        <w:trPr>
          <w:trHeight w:val="350"/>
        </w:trPr>
        <w:tc>
          <w:tcPr>
            <w:tcW w:w="540" w:type="dxa"/>
          </w:tcPr>
          <w:p w14:paraId="7E57C022" w14:textId="77777777" w:rsidR="00EB777C" w:rsidRPr="003F2F78" w:rsidRDefault="00EB777C" w:rsidP="00C74423">
            <w:pPr>
              <w:ind w:right="-1054"/>
              <w:rPr>
                <w:rFonts w:cs="Calibri"/>
                <w:sz w:val="20"/>
                <w:szCs w:val="20"/>
              </w:rPr>
            </w:pPr>
            <w:r w:rsidRPr="003F2F78">
              <w:rPr>
                <w:rFonts w:cs="Calibri"/>
                <w:sz w:val="20"/>
                <w:szCs w:val="20"/>
              </w:rPr>
              <w:t>5.</w:t>
            </w:r>
          </w:p>
        </w:tc>
        <w:tc>
          <w:tcPr>
            <w:tcW w:w="7790" w:type="dxa"/>
            <w:vAlign w:val="center"/>
          </w:tcPr>
          <w:p w14:paraId="0772CEF8" w14:textId="77777777" w:rsidR="00EB777C" w:rsidRPr="003F2F78" w:rsidRDefault="00EB777C" w:rsidP="00C74423">
            <w:pPr>
              <w:tabs>
                <w:tab w:val="left" w:pos="6372"/>
              </w:tabs>
              <w:ind w:right="180"/>
              <w:rPr>
                <w:rFonts w:cs="Calibri"/>
                <w:sz w:val="20"/>
                <w:szCs w:val="20"/>
              </w:rPr>
            </w:pPr>
            <w:r w:rsidRPr="003F2F78">
              <w:rPr>
                <w:rFonts w:cs="Calibri"/>
                <w:sz w:val="20"/>
                <w:szCs w:val="20"/>
              </w:rPr>
              <w:t xml:space="preserve">The Candidate, a </w:t>
            </w:r>
            <w:proofErr w:type="gramStart"/>
            <w:r w:rsidRPr="003F2F78">
              <w:rPr>
                <w:rFonts w:cs="Calibri"/>
                <w:sz w:val="20"/>
                <w:szCs w:val="20"/>
              </w:rPr>
              <w:t>Director</w:t>
            </w:r>
            <w:proofErr w:type="gramEnd"/>
            <w:r w:rsidRPr="003F2F78">
              <w:rPr>
                <w:rFonts w:cs="Calibri"/>
                <w:sz w:val="20"/>
                <w:szCs w:val="20"/>
              </w:rPr>
              <w:t xml:space="preserve"> or Partner has been found guilty of fraud.</w:t>
            </w:r>
          </w:p>
        </w:tc>
        <w:tc>
          <w:tcPr>
            <w:tcW w:w="567" w:type="dxa"/>
          </w:tcPr>
          <w:p w14:paraId="5A7AA1E3" w14:textId="77777777" w:rsidR="00EB777C" w:rsidRPr="003F2F78" w:rsidRDefault="00EB777C" w:rsidP="00C74423">
            <w:pPr>
              <w:ind w:right="-1054"/>
              <w:rPr>
                <w:rFonts w:cs="Calibri"/>
                <w:sz w:val="20"/>
                <w:szCs w:val="20"/>
              </w:rPr>
            </w:pPr>
          </w:p>
        </w:tc>
        <w:tc>
          <w:tcPr>
            <w:tcW w:w="567" w:type="dxa"/>
          </w:tcPr>
          <w:p w14:paraId="2DA1583C" w14:textId="77777777" w:rsidR="00EB777C" w:rsidRPr="003F2F78" w:rsidRDefault="00EB777C" w:rsidP="00C74423">
            <w:pPr>
              <w:ind w:right="-1054"/>
              <w:rPr>
                <w:rFonts w:cs="Calibri"/>
                <w:sz w:val="20"/>
                <w:szCs w:val="20"/>
              </w:rPr>
            </w:pPr>
          </w:p>
        </w:tc>
      </w:tr>
      <w:tr w:rsidR="00EB777C" w:rsidRPr="003F2F78" w14:paraId="1BF78C88" w14:textId="77777777" w:rsidTr="00C74423">
        <w:trPr>
          <w:trHeight w:val="350"/>
        </w:trPr>
        <w:tc>
          <w:tcPr>
            <w:tcW w:w="540" w:type="dxa"/>
          </w:tcPr>
          <w:p w14:paraId="45D8DD99" w14:textId="77777777" w:rsidR="00EB777C" w:rsidRPr="003F2F78" w:rsidRDefault="00EB777C" w:rsidP="00C74423">
            <w:pPr>
              <w:ind w:right="-1054"/>
              <w:rPr>
                <w:rFonts w:cs="Calibri"/>
                <w:sz w:val="20"/>
                <w:szCs w:val="20"/>
              </w:rPr>
            </w:pPr>
            <w:r w:rsidRPr="003F2F78">
              <w:rPr>
                <w:rFonts w:cs="Calibri"/>
                <w:sz w:val="20"/>
                <w:szCs w:val="20"/>
              </w:rPr>
              <w:t>6.</w:t>
            </w:r>
          </w:p>
        </w:tc>
        <w:tc>
          <w:tcPr>
            <w:tcW w:w="7790" w:type="dxa"/>
            <w:vAlign w:val="center"/>
          </w:tcPr>
          <w:p w14:paraId="2BBA1BD0" w14:textId="77777777" w:rsidR="00EB777C" w:rsidRPr="003F2F78" w:rsidRDefault="00EB777C" w:rsidP="00C74423">
            <w:pPr>
              <w:tabs>
                <w:tab w:val="left" w:pos="6372"/>
              </w:tabs>
              <w:ind w:right="180"/>
              <w:rPr>
                <w:rFonts w:cs="Calibri"/>
                <w:sz w:val="20"/>
                <w:szCs w:val="20"/>
              </w:rPr>
            </w:pPr>
            <w:r w:rsidRPr="003F2F78">
              <w:rPr>
                <w:rFonts w:cs="Calibri"/>
                <w:sz w:val="20"/>
                <w:szCs w:val="20"/>
              </w:rPr>
              <w:t xml:space="preserve">The Candidate, a </w:t>
            </w:r>
            <w:proofErr w:type="gramStart"/>
            <w:r w:rsidRPr="003F2F78">
              <w:rPr>
                <w:rFonts w:cs="Calibri"/>
                <w:sz w:val="20"/>
                <w:szCs w:val="20"/>
              </w:rPr>
              <w:t>Director</w:t>
            </w:r>
            <w:proofErr w:type="gramEnd"/>
            <w:r w:rsidRPr="003F2F78">
              <w:rPr>
                <w:rFonts w:cs="Calibri"/>
                <w:sz w:val="20"/>
                <w:szCs w:val="20"/>
              </w:rPr>
              <w:t xml:space="preserve"> or Partner has been found guilty of money laundering.  </w:t>
            </w:r>
          </w:p>
        </w:tc>
        <w:tc>
          <w:tcPr>
            <w:tcW w:w="567" w:type="dxa"/>
          </w:tcPr>
          <w:p w14:paraId="1DC9BD40" w14:textId="77777777" w:rsidR="00EB777C" w:rsidRPr="003F2F78" w:rsidRDefault="00EB777C" w:rsidP="00C74423">
            <w:pPr>
              <w:ind w:right="-1054"/>
              <w:rPr>
                <w:rFonts w:cs="Calibri"/>
                <w:sz w:val="20"/>
                <w:szCs w:val="20"/>
              </w:rPr>
            </w:pPr>
          </w:p>
        </w:tc>
        <w:tc>
          <w:tcPr>
            <w:tcW w:w="567" w:type="dxa"/>
          </w:tcPr>
          <w:p w14:paraId="5F6E0D0D" w14:textId="77777777" w:rsidR="00EB777C" w:rsidRPr="003F2F78" w:rsidRDefault="00EB777C" w:rsidP="00C74423">
            <w:pPr>
              <w:ind w:right="-1054"/>
              <w:rPr>
                <w:rFonts w:cs="Calibri"/>
                <w:sz w:val="20"/>
                <w:szCs w:val="20"/>
              </w:rPr>
            </w:pPr>
          </w:p>
        </w:tc>
      </w:tr>
      <w:tr w:rsidR="00EB777C" w:rsidRPr="003F2F78" w14:paraId="301121EA" w14:textId="77777777" w:rsidTr="00C74423">
        <w:trPr>
          <w:trHeight w:val="350"/>
        </w:trPr>
        <w:tc>
          <w:tcPr>
            <w:tcW w:w="540" w:type="dxa"/>
          </w:tcPr>
          <w:p w14:paraId="02D70AF6" w14:textId="77777777" w:rsidR="00EB777C" w:rsidRPr="003F2F78" w:rsidRDefault="00EB777C" w:rsidP="00C74423">
            <w:pPr>
              <w:ind w:right="-1054"/>
              <w:rPr>
                <w:rFonts w:cs="Calibri"/>
                <w:sz w:val="20"/>
                <w:szCs w:val="20"/>
              </w:rPr>
            </w:pPr>
            <w:r w:rsidRPr="003F2F78">
              <w:rPr>
                <w:rFonts w:cs="Calibri"/>
                <w:sz w:val="20"/>
                <w:szCs w:val="20"/>
              </w:rPr>
              <w:t>7.</w:t>
            </w:r>
          </w:p>
        </w:tc>
        <w:tc>
          <w:tcPr>
            <w:tcW w:w="7790" w:type="dxa"/>
            <w:vAlign w:val="center"/>
          </w:tcPr>
          <w:p w14:paraId="0ECC32C5" w14:textId="77777777" w:rsidR="00EB777C" w:rsidRPr="003F2F78" w:rsidRDefault="00EB777C" w:rsidP="00C74423">
            <w:pPr>
              <w:tabs>
                <w:tab w:val="left" w:pos="6372"/>
              </w:tabs>
              <w:ind w:right="180"/>
              <w:rPr>
                <w:rFonts w:cs="Calibri"/>
                <w:sz w:val="20"/>
                <w:szCs w:val="20"/>
              </w:rPr>
            </w:pPr>
            <w:r w:rsidRPr="003F2F78">
              <w:rPr>
                <w:rFonts w:cs="Calibri"/>
                <w:sz w:val="20"/>
                <w:szCs w:val="20"/>
              </w:rPr>
              <w:t xml:space="preserve">The Candidate, a </w:t>
            </w:r>
            <w:proofErr w:type="gramStart"/>
            <w:r w:rsidRPr="003F2F78">
              <w:rPr>
                <w:rFonts w:cs="Calibri"/>
                <w:sz w:val="20"/>
                <w:szCs w:val="20"/>
              </w:rPr>
              <w:t>Director</w:t>
            </w:r>
            <w:proofErr w:type="gramEnd"/>
            <w:r w:rsidRPr="003F2F78">
              <w:rPr>
                <w:rFonts w:cs="Calibri"/>
                <w:sz w:val="20"/>
                <w:szCs w:val="20"/>
              </w:rPr>
              <w:t xml:space="preserve"> or Partner has been found guilty of corruption.</w:t>
            </w:r>
          </w:p>
        </w:tc>
        <w:tc>
          <w:tcPr>
            <w:tcW w:w="567" w:type="dxa"/>
          </w:tcPr>
          <w:p w14:paraId="4AC47A46" w14:textId="77777777" w:rsidR="00EB777C" w:rsidRPr="003F2F78" w:rsidRDefault="00EB777C" w:rsidP="00C74423">
            <w:pPr>
              <w:ind w:right="-1054"/>
              <w:rPr>
                <w:rFonts w:cs="Calibri"/>
                <w:sz w:val="20"/>
                <w:szCs w:val="20"/>
              </w:rPr>
            </w:pPr>
          </w:p>
        </w:tc>
        <w:tc>
          <w:tcPr>
            <w:tcW w:w="567" w:type="dxa"/>
          </w:tcPr>
          <w:p w14:paraId="6E939D94" w14:textId="77777777" w:rsidR="00EB777C" w:rsidRPr="003F2F78" w:rsidRDefault="00EB777C" w:rsidP="00C74423">
            <w:pPr>
              <w:ind w:right="-1054"/>
              <w:rPr>
                <w:rFonts w:cs="Calibri"/>
                <w:sz w:val="20"/>
                <w:szCs w:val="20"/>
              </w:rPr>
            </w:pPr>
          </w:p>
        </w:tc>
      </w:tr>
      <w:tr w:rsidR="00EB777C" w:rsidRPr="003F2F78" w14:paraId="6B3C36A0" w14:textId="77777777" w:rsidTr="00C74423">
        <w:trPr>
          <w:trHeight w:val="530"/>
        </w:trPr>
        <w:tc>
          <w:tcPr>
            <w:tcW w:w="540" w:type="dxa"/>
          </w:tcPr>
          <w:p w14:paraId="1C4EDE42" w14:textId="77777777" w:rsidR="00EB777C" w:rsidRPr="003F2F78" w:rsidRDefault="00EB777C" w:rsidP="00C74423">
            <w:pPr>
              <w:ind w:right="-1054"/>
              <w:rPr>
                <w:rFonts w:cs="Calibri"/>
                <w:sz w:val="20"/>
                <w:szCs w:val="20"/>
              </w:rPr>
            </w:pPr>
            <w:r w:rsidRPr="003F2F78">
              <w:rPr>
                <w:rFonts w:cs="Calibri"/>
                <w:sz w:val="20"/>
                <w:szCs w:val="20"/>
              </w:rPr>
              <w:t>8.</w:t>
            </w:r>
          </w:p>
        </w:tc>
        <w:tc>
          <w:tcPr>
            <w:tcW w:w="7790" w:type="dxa"/>
            <w:vAlign w:val="center"/>
          </w:tcPr>
          <w:p w14:paraId="18B1520F" w14:textId="77777777" w:rsidR="00EB777C" w:rsidRPr="003F2F78" w:rsidRDefault="00EB777C" w:rsidP="00C74423">
            <w:pPr>
              <w:tabs>
                <w:tab w:val="left" w:pos="6372"/>
              </w:tabs>
              <w:ind w:right="180"/>
              <w:rPr>
                <w:rFonts w:cs="Calibri"/>
                <w:sz w:val="20"/>
                <w:szCs w:val="20"/>
              </w:rPr>
            </w:pPr>
            <w:r w:rsidRPr="003F2F78">
              <w:rPr>
                <w:rFonts w:cs="Calibri"/>
                <w:sz w:val="20"/>
                <w:szCs w:val="20"/>
              </w:rPr>
              <w:t xml:space="preserve">The Candidate, a </w:t>
            </w:r>
            <w:proofErr w:type="gramStart"/>
            <w:r w:rsidRPr="003F2F78">
              <w:rPr>
                <w:rFonts w:cs="Calibri"/>
                <w:sz w:val="20"/>
                <w:szCs w:val="20"/>
              </w:rPr>
              <w:t>Director</w:t>
            </w:r>
            <w:proofErr w:type="gramEnd"/>
            <w:r w:rsidRPr="003F2F78">
              <w:rPr>
                <w:rFonts w:cs="Calibri"/>
                <w:sz w:val="20"/>
                <w:szCs w:val="20"/>
              </w:rPr>
              <w:t xml:space="preserve"> or Partner has been convicted of being a member of a criminal organisation.</w:t>
            </w:r>
          </w:p>
        </w:tc>
        <w:tc>
          <w:tcPr>
            <w:tcW w:w="567" w:type="dxa"/>
          </w:tcPr>
          <w:p w14:paraId="65A5D93F" w14:textId="77777777" w:rsidR="00EB777C" w:rsidRPr="003F2F78" w:rsidRDefault="00EB777C" w:rsidP="00C74423">
            <w:pPr>
              <w:ind w:right="-1054"/>
              <w:rPr>
                <w:rFonts w:cs="Calibri"/>
                <w:sz w:val="20"/>
                <w:szCs w:val="20"/>
              </w:rPr>
            </w:pPr>
          </w:p>
        </w:tc>
        <w:tc>
          <w:tcPr>
            <w:tcW w:w="567" w:type="dxa"/>
          </w:tcPr>
          <w:p w14:paraId="268C30E3" w14:textId="77777777" w:rsidR="00EB777C" w:rsidRPr="003F2F78" w:rsidRDefault="00EB777C" w:rsidP="00C74423">
            <w:pPr>
              <w:ind w:right="-1054"/>
              <w:rPr>
                <w:rFonts w:cs="Calibri"/>
                <w:sz w:val="20"/>
                <w:szCs w:val="20"/>
              </w:rPr>
            </w:pPr>
          </w:p>
        </w:tc>
      </w:tr>
      <w:tr w:rsidR="00EB777C" w:rsidRPr="003F2F78" w14:paraId="1F1EEDA7" w14:textId="77777777" w:rsidTr="00C74423">
        <w:trPr>
          <w:trHeight w:val="530"/>
        </w:trPr>
        <w:tc>
          <w:tcPr>
            <w:tcW w:w="540" w:type="dxa"/>
          </w:tcPr>
          <w:p w14:paraId="000880E1" w14:textId="77777777" w:rsidR="00EB777C" w:rsidRPr="003F2F78" w:rsidRDefault="00EB777C" w:rsidP="00C74423">
            <w:pPr>
              <w:ind w:right="-1054"/>
              <w:rPr>
                <w:rFonts w:cs="Calibri"/>
                <w:sz w:val="20"/>
                <w:szCs w:val="20"/>
              </w:rPr>
            </w:pPr>
            <w:r w:rsidRPr="003F2F78">
              <w:rPr>
                <w:rFonts w:cs="Calibri"/>
                <w:sz w:val="20"/>
                <w:szCs w:val="20"/>
              </w:rPr>
              <w:t>9.</w:t>
            </w:r>
          </w:p>
        </w:tc>
        <w:tc>
          <w:tcPr>
            <w:tcW w:w="7790" w:type="dxa"/>
            <w:vAlign w:val="center"/>
          </w:tcPr>
          <w:p w14:paraId="6144E8D1" w14:textId="77777777" w:rsidR="00EB777C" w:rsidRPr="003F2F78" w:rsidRDefault="00EB777C" w:rsidP="00C74423">
            <w:pPr>
              <w:tabs>
                <w:tab w:val="left" w:pos="6372"/>
              </w:tabs>
              <w:ind w:right="180"/>
              <w:rPr>
                <w:rFonts w:cs="Calibri"/>
                <w:sz w:val="20"/>
                <w:szCs w:val="20"/>
              </w:rPr>
            </w:pPr>
            <w:r w:rsidRPr="003F2F78">
              <w:rPr>
                <w:rFonts w:cs="Calibri"/>
                <w:sz w:val="20"/>
                <w:szCs w:val="20"/>
              </w:rPr>
              <w:t>The Candidate has been guilty of serious misrepresentation in providing information to a public buying agency.</w:t>
            </w:r>
            <w:r w:rsidRPr="003F2F78">
              <w:rPr>
                <w:rFonts w:cs="Calibri"/>
                <w:sz w:val="20"/>
                <w:szCs w:val="20"/>
              </w:rPr>
              <w:tab/>
            </w:r>
          </w:p>
        </w:tc>
        <w:tc>
          <w:tcPr>
            <w:tcW w:w="567" w:type="dxa"/>
          </w:tcPr>
          <w:p w14:paraId="2BA472CB" w14:textId="77777777" w:rsidR="00EB777C" w:rsidRPr="003F2F78" w:rsidRDefault="00EB777C" w:rsidP="00C74423">
            <w:pPr>
              <w:ind w:right="-1054"/>
              <w:rPr>
                <w:rFonts w:cs="Calibri"/>
                <w:sz w:val="20"/>
                <w:szCs w:val="20"/>
              </w:rPr>
            </w:pPr>
          </w:p>
        </w:tc>
        <w:tc>
          <w:tcPr>
            <w:tcW w:w="567" w:type="dxa"/>
          </w:tcPr>
          <w:p w14:paraId="5ED4A731" w14:textId="77777777" w:rsidR="00EB777C" w:rsidRPr="003F2F78" w:rsidRDefault="00EB777C" w:rsidP="00C74423">
            <w:pPr>
              <w:ind w:right="-1054"/>
              <w:rPr>
                <w:rFonts w:cs="Calibri"/>
                <w:sz w:val="20"/>
                <w:szCs w:val="20"/>
              </w:rPr>
            </w:pPr>
          </w:p>
        </w:tc>
      </w:tr>
    </w:tbl>
    <w:p w14:paraId="008FD3E6" w14:textId="77777777" w:rsidR="00EB777C" w:rsidRPr="003F2F78" w:rsidRDefault="00EB777C" w:rsidP="00EB777C">
      <w:pPr>
        <w:ind w:left="-360" w:right="180"/>
        <w:rPr>
          <w:rFonts w:cs="Calibri"/>
          <w:b/>
          <w:bCs/>
          <w:sz w:val="20"/>
          <w:szCs w:val="20"/>
        </w:rPr>
      </w:pPr>
    </w:p>
    <w:p w14:paraId="28C0C2D2" w14:textId="77777777" w:rsidR="00EB777C" w:rsidRPr="003F2F78" w:rsidRDefault="00EB777C" w:rsidP="00EB777C">
      <w:pPr>
        <w:ind w:right="180"/>
        <w:rPr>
          <w:rFonts w:cs="Calibri"/>
          <w:b/>
          <w:bCs/>
          <w:sz w:val="20"/>
          <w:szCs w:val="20"/>
        </w:rPr>
      </w:pPr>
      <w:r w:rsidRPr="003F2F78">
        <w:rPr>
          <w:rFonts w:cs="Calibri"/>
          <w:b/>
          <w:bCs/>
          <w:sz w:val="20"/>
          <w:szCs w:val="20"/>
        </w:rPr>
        <w:t>THIS FORM MUST BE COMPLETED AND SIGNED BY A DULY AUTHORISED OFFICER OF THE CANDIDATE’S ORGANISATION</w:t>
      </w:r>
    </w:p>
    <w:p w14:paraId="05FEC8D6" w14:textId="77777777" w:rsidR="00EB777C" w:rsidRPr="003F2F78" w:rsidRDefault="00EB777C" w:rsidP="00EB777C">
      <w:pPr>
        <w:ind w:left="-360" w:right="180"/>
        <w:rPr>
          <w:rFonts w:cs="Calibri"/>
          <w:b/>
          <w:sz w:val="20"/>
          <w:szCs w:val="20"/>
        </w:rPr>
      </w:pPr>
    </w:p>
    <w:p w14:paraId="1A6B70DB" w14:textId="77777777" w:rsidR="00EB777C" w:rsidRPr="003F2F78" w:rsidRDefault="00EB777C" w:rsidP="00EB777C">
      <w:pPr>
        <w:ind w:right="180"/>
        <w:rPr>
          <w:rFonts w:cs="Calibri"/>
          <w:b/>
          <w:bCs/>
          <w:sz w:val="20"/>
          <w:szCs w:val="20"/>
        </w:rPr>
      </w:pPr>
      <w:r w:rsidRPr="003F2F78">
        <w:rPr>
          <w:rFonts w:cs="Calibri"/>
          <w:b/>
          <w:bCs/>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p w14:paraId="26D538BF" w14:textId="77777777" w:rsidR="00EB777C" w:rsidRPr="003F2F78" w:rsidRDefault="00EB777C" w:rsidP="00EB777C">
      <w:pPr>
        <w:ind w:left="-360" w:right="180"/>
        <w:rPr>
          <w:rFonts w:cs="Calibri"/>
          <w:b/>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2977"/>
        <w:gridCol w:w="1301"/>
        <w:gridCol w:w="3471"/>
      </w:tblGrid>
      <w:tr w:rsidR="00EB777C" w:rsidRPr="003F2F78" w14:paraId="6FB7CF26" w14:textId="77777777" w:rsidTr="00C74423">
        <w:tc>
          <w:tcPr>
            <w:tcW w:w="1744" w:type="dxa"/>
          </w:tcPr>
          <w:p w14:paraId="5CEEB58A" w14:textId="77777777" w:rsidR="00EB777C" w:rsidRPr="003F2F78" w:rsidRDefault="00EB777C" w:rsidP="00C74423">
            <w:pPr>
              <w:spacing w:before="120" w:after="120"/>
              <w:ind w:right="181"/>
              <w:rPr>
                <w:rFonts w:cs="Calibri"/>
                <w:b/>
                <w:bCs/>
                <w:sz w:val="20"/>
                <w:szCs w:val="20"/>
              </w:rPr>
            </w:pPr>
            <w:r w:rsidRPr="003F2F78">
              <w:rPr>
                <w:rFonts w:cs="Calibri"/>
                <w:b/>
                <w:bCs/>
                <w:sz w:val="20"/>
                <w:szCs w:val="20"/>
              </w:rPr>
              <w:t>SIGNATURE</w:t>
            </w:r>
          </w:p>
        </w:tc>
        <w:tc>
          <w:tcPr>
            <w:tcW w:w="2977" w:type="dxa"/>
          </w:tcPr>
          <w:p w14:paraId="4CB74F87" w14:textId="77777777" w:rsidR="00EB777C" w:rsidRPr="003F2F78" w:rsidRDefault="00EB777C" w:rsidP="00C74423">
            <w:pPr>
              <w:spacing w:before="120" w:after="120"/>
              <w:ind w:right="181"/>
              <w:rPr>
                <w:rFonts w:cs="Calibri"/>
                <w:b/>
                <w:bCs/>
                <w:sz w:val="20"/>
                <w:szCs w:val="20"/>
              </w:rPr>
            </w:pPr>
          </w:p>
        </w:tc>
        <w:tc>
          <w:tcPr>
            <w:tcW w:w="1301" w:type="dxa"/>
          </w:tcPr>
          <w:p w14:paraId="2F72CEDA" w14:textId="77777777" w:rsidR="00EB777C" w:rsidRPr="003F2F78" w:rsidRDefault="00EB777C" w:rsidP="00C74423">
            <w:pPr>
              <w:spacing w:before="120" w:after="120"/>
              <w:ind w:right="181"/>
              <w:rPr>
                <w:rFonts w:cs="Calibri"/>
                <w:b/>
                <w:bCs/>
                <w:sz w:val="20"/>
                <w:szCs w:val="20"/>
              </w:rPr>
            </w:pPr>
            <w:r w:rsidRPr="003F2F78">
              <w:rPr>
                <w:rFonts w:cs="Calibri"/>
                <w:b/>
                <w:bCs/>
                <w:sz w:val="20"/>
                <w:szCs w:val="20"/>
              </w:rPr>
              <w:t>Date</w:t>
            </w:r>
          </w:p>
        </w:tc>
        <w:tc>
          <w:tcPr>
            <w:tcW w:w="3471" w:type="dxa"/>
          </w:tcPr>
          <w:p w14:paraId="62764EBF" w14:textId="77777777" w:rsidR="00EB777C" w:rsidRPr="003F2F78" w:rsidRDefault="00EB777C" w:rsidP="00C74423">
            <w:pPr>
              <w:spacing w:before="120" w:after="120"/>
              <w:ind w:right="181"/>
              <w:rPr>
                <w:rFonts w:cs="Calibri"/>
                <w:b/>
                <w:bCs/>
                <w:sz w:val="20"/>
                <w:szCs w:val="20"/>
              </w:rPr>
            </w:pPr>
          </w:p>
        </w:tc>
      </w:tr>
      <w:tr w:rsidR="00EB777C" w:rsidRPr="003F2F78" w14:paraId="034DDCE4" w14:textId="77777777" w:rsidTr="00C74423">
        <w:tc>
          <w:tcPr>
            <w:tcW w:w="1744" w:type="dxa"/>
          </w:tcPr>
          <w:p w14:paraId="7992D5DE" w14:textId="77777777" w:rsidR="00EB777C" w:rsidRPr="003F2F78" w:rsidRDefault="00EB777C" w:rsidP="00C74423">
            <w:pPr>
              <w:spacing w:before="120" w:after="120"/>
              <w:ind w:right="181"/>
              <w:rPr>
                <w:rFonts w:cs="Calibri"/>
                <w:b/>
                <w:bCs/>
                <w:sz w:val="20"/>
                <w:szCs w:val="20"/>
              </w:rPr>
            </w:pPr>
            <w:r w:rsidRPr="003F2F78">
              <w:rPr>
                <w:rFonts w:cs="Calibri"/>
                <w:b/>
                <w:bCs/>
                <w:sz w:val="20"/>
                <w:szCs w:val="20"/>
              </w:rPr>
              <w:t>Name</w:t>
            </w:r>
          </w:p>
        </w:tc>
        <w:tc>
          <w:tcPr>
            <w:tcW w:w="2977" w:type="dxa"/>
          </w:tcPr>
          <w:p w14:paraId="1123A99A" w14:textId="77777777" w:rsidR="00EB777C" w:rsidRPr="003F2F78" w:rsidRDefault="00EB777C" w:rsidP="00C74423">
            <w:pPr>
              <w:spacing w:before="120" w:after="120"/>
              <w:ind w:right="181"/>
              <w:rPr>
                <w:rFonts w:cs="Calibri"/>
                <w:b/>
                <w:bCs/>
                <w:sz w:val="20"/>
                <w:szCs w:val="20"/>
              </w:rPr>
            </w:pPr>
          </w:p>
        </w:tc>
        <w:tc>
          <w:tcPr>
            <w:tcW w:w="1301" w:type="dxa"/>
          </w:tcPr>
          <w:p w14:paraId="202E277A" w14:textId="77777777" w:rsidR="00EB777C" w:rsidRPr="003F2F78" w:rsidRDefault="00EB777C" w:rsidP="00C74423">
            <w:pPr>
              <w:spacing w:before="120" w:after="120"/>
              <w:ind w:right="181"/>
              <w:rPr>
                <w:rFonts w:cs="Calibri"/>
                <w:b/>
                <w:bCs/>
                <w:sz w:val="20"/>
                <w:szCs w:val="20"/>
              </w:rPr>
            </w:pPr>
            <w:r w:rsidRPr="003F2F78">
              <w:rPr>
                <w:rFonts w:cs="Calibri"/>
                <w:b/>
                <w:bCs/>
                <w:sz w:val="20"/>
                <w:szCs w:val="20"/>
              </w:rPr>
              <w:t>Position</w:t>
            </w:r>
          </w:p>
        </w:tc>
        <w:tc>
          <w:tcPr>
            <w:tcW w:w="3471" w:type="dxa"/>
          </w:tcPr>
          <w:p w14:paraId="25AD4572" w14:textId="77777777" w:rsidR="00EB777C" w:rsidRPr="003F2F78" w:rsidRDefault="00EB777C" w:rsidP="00C74423">
            <w:pPr>
              <w:spacing w:before="120" w:after="120"/>
              <w:ind w:right="181"/>
              <w:rPr>
                <w:rFonts w:cs="Calibri"/>
                <w:b/>
                <w:bCs/>
                <w:sz w:val="20"/>
                <w:szCs w:val="20"/>
              </w:rPr>
            </w:pPr>
          </w:p>
        </w:tc>
      </w:tr>
      <w:tr w:rsidR="00EB777C" w:rsidRPr="003F2F78" w14:paraId="23D58DC7" w14:textId="77777777" w:rsidTr="00C74423">
        <w:tc>
          <w:tcPr>
            <w:tcW w:w="1744" w:type="dxa"/>
          </w:tcPr>
          <w:p w14:paraId="5D1FCC53" w14:textId="77777777" w:rsidR="00EB777C" w:rsidRPr="003F2F78" w:rsidRDefault="00EB777C" w:rsidP="00C74423">
            <w:pPr>
              <w:spacing w:before="120" w:after="120"/>
              <w:ind w:right="181"/>
              <w:rPr>
                <w:rFonts w:cs="Calibri"/>
                <w:b/>
                <w:bCs/>
                <w:sz w:val="20"/>
                <w:szCs w:val="20"/>
              </w:rPr>
            </w:pPr>
            <w:r w:rsidRPr="003F2F78">
              <w:rPr>
                <w:rFonts w:cs="Calibri"/>
                <w:b/>
                <w:bCs/>
                <w:sz w:val="20"/>
                <w:szCs w:val="20"/>
              </w:rPr>
              <w:t>Telephone</w:t>
            </w:r>
          </w:p>
        </w:tc>
        <w:tc>
          <w:tcPr>
            <w:tcW w:w="2977" w:type="dxa"/>
          </w:tcPr>
          <w:p w14:paraId="27EE8085" w14:textId="77777777" w:rsidR="00EB777C" w:rsidRPr="003F2F78" w:rsidRDefault="00EB777C" w:rsidP="00C74423">
            <w:pPr>
              <w:spacing w:before="120" w:after="120"/>
              <w:ind w:right="181"/>
              <w:rPr>
                <w:rFonts w:cs="Calibri"/>
                <w:b/>
                <w:bCs/>
                <w:sz w:val="20"/>
                <w:szCs w:val="20"/>
              </w:rPr>
            </w:pPr>
          </w:p>
        </w:tc>
        <w:tc>
          <w:tcPr>
            <w:tcW w:w="1301" w:type="dxa"/>
          </w:tcPr>
          <w:p w14:paraId="03C53C2C" w14:textId="77777777" w:rsidR="00EB777C" w:rsidRPr="003F2F78" w:rsidRDefault="00EB777C" w:rsidP="00C74423">
            <w:pPr>
              <w:spacing w:before="120" w:after="120"/>
              <w:ind w:right="181"/>
              <w:rPr>
                <w:rFonts w:cs="Calibri"/>
                <w:b/>
                <w:bCs/>
                <w:sz w:val="20"/>
                <w:szCs w:val="20"/>
              </w:rPr>
            </w:pPr>
            <w:r w:rsidRPr="003F2F78">
              <w:rPr>
                <w:rFonts w:cs="Calibri"/>
                <w:b/>
                <w:bCs/>
                <w:sz w:val="20"/>
                <w:szCs w:val="20"/>
              </w:rPr>
              <w:t>Email</w:t>
            </w:r>
          </w:p>
        </w:tc>
        <w:tc>
          <w:tcPr>
            <w:tcW w:w="3471" w:type="dxa"/>
          </w:tcPr>
          <w:p w14:paraId="40A20CE5" w14:textId="77777777" w:rsidR="00EB777C" w:rsidRPr="003F2F78" w:rsidRDefault="00EB777C" w:rsidP="00C74423">
            <w:pPr>
              <w:spacing w:before="120" w:after="120"/>
              <w:ind w:right="181"/>
              <w:rPr>
                <w:rFonts w:cs="Calibri"/>
                <w:b/>
                <w:bCs/>
                <w:sz w:val="20"/>
                <w:szCs w:val="20"/>
              </w:rPr>
            </w:pPr>
          </w:p>
        </w:tc>
      </w:tr>
    </w:tbl>
    <w:p w14:paraId="52ACC3F0" w14:textId="30C8C2CF" w:rsidR="00EB777C" w:rsidRPr="003F2F78" w:rsidRDefault="00C90B96" w:rsidP="00EB777C">
      <w:pPr>
        <w:rPr>
          <w:rFonts w:cs="Calibri"/>
          <w:b/>
          <w:szCs w:val="22"/>
        </w:rPr>
      </w:pPr>
      <w:r>
        <w:rPr>
          <w:noProof/>
        </w:rPr>
        <w:lastRenderedPageBreak/>
        <mc:AlternateContent>
          <mc:Choice Requires="wps">
            <w:drawing>
              <wp:anchor distT="0" distB="0" distL="114300" distR="114300" simplePos="0" relativeHeight="251671552" behindDoc="0" locked="0" layoutInCell="1" allowOverlap="1" wp14:anchorId="08ED53D9" wp14:editId="7D90A2F6">
                <wp:simplePos x="0" y="0"/>
                <wp:positionH relativeFrom="margin">
                  <wp:posOffset>-34925</wp:posOffset>
                </wp:positionH>
                <wp:positionV relativeFrom="paragraph">
                  <wp:posOffset>7620</wp:posOffset>
                </wp:positionV>
                <wp:extent cx="6162675" cy="790575"/>
                <wp:effectExtent l="0" t="0" r="9525" b="9525"/>
                <wp:wrapSquare wrapText="bothSides"/>
                <wp:docPr id="1525108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790575"/>
                        </a:xfrm>
                        <a:prstGeom prst="rect">
                          <a:avLst/>
                        </a:prstGeom>
                        <a:solidFill>
                          <a:srgbClr val="00CC00"/>
                        </a:solidFill>
                        <a:ln w="9525">
                          <a:solidFill>
                            <a:srgbClr val="000000"/>
                          </a:solidFill>
                          <a:miter lim="800000"/>
                          <a:headEnd/>
                          <a:tailEnd/>
                        </a:ln>
                      </wps:spPr>
                      <wps:txbx>
                        <w:txbxContent>
                          <w:p w14:paraId="40058A7C" w14:textId="77777777" w:rsidR="00EB777C" w:rsidRPr="005777ED" w:rsidRDefault="00EB777C" w:rsidP="00EB777C">
                            <w:pPr>
                              <w:shd w:val="clear" w:color="auto" w:fill="00CC00"/>
                              <w:rPr>
                                <w:rFonts w:cs="Calibri"/>
                                <w:b/>
                                <w:lang w:val="en-US"/>
                              </w:rPr>
                            </w:pPr>
                            <w:r w:rsidRPr="005777ED">
                              <w:rPr>
                                <w:rFonts w:cs="Calibri"/>
                                <w:b/>
                                <w:lang w:val="en-US"/>
                              </w:rPr>
                              <w:t xml:space="preserve">A5. </w:t>
                            </w:r>
                            <w:r w:rsidRPr="005777ED">
                              <w:rPr>
                                <w:rFonts w:cs="Calibri"/>
                                <w:b/>
                                <w:lang w:val="en-US"/>
                              </w:rPr>
                              <w:tab/>
                              <w:t xml:space="preserve">TAX CLEARANCE CERTIFICATE </w:t>
                            </w:r>
                          </w:p>
                          <w:p w14:paraId="2F9E8AE5" w14:textId="77777777" w:rsidR="00EB777C" w:rsidRPr="005777ED" w:rsidRDefault="00EB777C" w:rsidP="00EB777C">
                            <w:pPr>
                              <w:shd w:val="clear" w:color="auto" w:fill="00CC00"/>
                              <w:rPr>
                                <w:rFonts w:cs="Calibri"/>
                              </w:rPr>
                            </w:pPr>
                            <w:r w:rsidRPr="005777ED">
                              <w:rPr>
                                <w:rFonts w:cs="Calibri"/>
                                <w:b/>
                                <w:lang w:val="en-US"/>
                              </w:rPr>
                              <w:t xml:space="preserve">Weighting: </w:t>
                            </w:r>
                            <w:r w:rsidRPr="005777ED">
                              <w:rPr>
                                <w:rFonts w:cs="Calibri"/>
                                <w:lang w:val="en-US"/>
                              </w:rPr>
                              <w:t>Pass/Fail only</w:t>
                            </w:r>
                          </w:p>
                          <w:p w14:paraId="7043307B" w14:textId="77777777" w:rsidR="00EB777C" w:rsidRPr="005777ED" w:rsidRDefault="00EB777C" w:rsidP="00EB777C">
                            <w:pPr>
                              <w:shd w:val="clear" w:color="auto" w:fill="00CC00"/>
                              <w:jc w:val="both"/>
                              <w:rPr>
                                <w:rFonts w:cs="Calibri"/>
                              </w:rPr>
                            </w:pPr>
                            <w:r w:rsidRPr="005777ED">
                              <w:rPr>
                                <w:rFonts w:cs="Calibri"/>
                                <w:b/>
                                <w:lang w:val="en-US"/>
                              </w:rPr>
                              <w:t xml:space="preserve">Pass requirement: </w:t>
                            </w:r>
                            <w:r w:rsidRPr="005777ED">
                              <w:rPr>
                                <w:rFonts w:cs="Calibri"/>
                                <w:b/>
                              </w:rPr>
                              <w:t xml:space="preserve"> </w:t>
                            </w:r>
                            <w:r w:rsidRPr="005777ED">
                              <w:rPr>
                                <w:rFonts w:cs="Calibri"/>
                                <w:lang w:val="en-US"/>
                              </w:rPr>
                              <w:t>Candidates must provide evidence of a current and valid tax clearance certificate.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ED53D9" id="Text Box 4" o:spid="_x0000_s1036" type="#_x0000_t202" style="position:absolute;margin-left:-2.75pt;margin-top:.6pt;width:485.25pt;height:62.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" fillcolor="#0c0">
                <v:textbox>
                  <w:txbxContent>
                    <w:p w14:paraId="40058A7C" w14:textId="77777777" w:rsidR="00EB777C" w:rsidRPr="005777ED" w:rsidRDefault="00EB777C" w:rsidP="00EB777C">
                      <w:pPr>
                        <w:shd w:val="clear" w:color="auto" w:fill="00CC00"/>
                        <w:rPr>
                          <w:rFonts w:cs="Calibri"/>
                          <w:b/>
                          <w:lang w:val="en-US"/>
                        </w:rPr>
                      </w:pPr>
                      <w:r w:rsidRPr="005777ED">
                        <w:rPr>
                          <w:rFonts w:cs="Calibri"/>
                          <w:b/>
                          <w:lang w:val="en-US"/>
                        </w:rPr>
                        <w:t xml:space="preserve">A5. </w:t>
                      </w:r>
                      <w:r w:rsidRPr="005777ED">
                        <w:rPr>
                          <w:rFonts w:cs="Calibri"/>
                          <w:b/>
                          <w:lang w:val="en-US"/>
                        </w:rPr>
                        <w:tab/>
                        <w:t xml:space="preserve">TAX CLEARANCE CERTIFICATE </w:t>
                      </w:r>
                    </w:p>
                    <w:p w14:paraId="2F9E8AE5" w14:textId="77777777" w:rsidR="00EB777C" w:rsidRPr="005777ED" w:rsidRDefault="00EB777C" w:rsidP="00EB777C">
                      <w:pPr>
                        <w:shd w:val="clear" w:color="auto" w:fill="00CC00"/>
                        <w:rPr>
                          <w:rFonts w:cs="Calibri"/>
                        </w:rPr>
                      </w:pPr>
                      <w:r w:rsidRPr="005777ED">
                        <w:rPr>
                          <w:rFonts w:cs="Calibri"/>
                          <w:b/>
                          <w:lang w:val="en-US"/>
                        </w:rPr>
                        <w:t xml:space="preserve">Weighting: </w:t>
                      </w:r>
                      <w:r w:rsidRPr="005777ED">
                        <w:rPr>
                          <w:rFonts w:cs="Calibri"/>
                          <w:lang w:val="en-US"/>
                        </w:rPr>
                        <w:t>Pass/Fail only</w:t>
                      </w:r>
                    </w:p>
                    <w:p w14:paraId="7043307B" w14:textId="77777777" w:rsidR="00EB777C" w:rsidRPr="005777ED" w:rsidRDefault="00EB777C" w:rsidP="00EB777C">
                      <w:pPr>
                        <w:shd w:val="clear" w:color="auto" w:fill="00CC00"/>
                        <w:jc w:val="both"/>
                        <w:rPr>
                          <w:rFonts w:cs="Calibri"/>
                        </w:rPr>
                      </w:pPr>
                      <w:r w:rsidRPr="005777ED">
                        <w:rPr>
                          <w:rFonts w:cs="Calibri"/>
                          <w:b/>
                          <w:lang w:val="en-US"/>
                        </w:rPr>
                        <w:t xml:space="preserve">Pass requirement: </w:t>
                      </w:r>
                      <w:r w:rsidRPr="005777ED">
                        <w:rPr>
                          <w:rFonts w:cs="Calibri"/>
                          <w:b/>
                        </w:rPr>
                        <w:t xml:space="preserve"> </w:t>
                      </w:r>
                      <w:r w:rsidRPr="005777ED">
                        <w:rPr>
                          <w:rFonts w:cs="Calibri"/>
                          <w:lang w:val="en-US"/>
                        </w:rPr>
                        <w:t>Candidates must provide evidence of a current and valid tax clearance certificate.</w:t>
                      </w:r>
                    </w:p>
                  </w:txbxContent>
                </v:textbox>
                <w10:wrap type="square" anchorx="margin"/>
              </v:shape>
            </w:pict>
          </mc:Fallback>
        </mc:AlternateContent>
      </w:r>
      <w:r w:rsidR="00EB777C" w:rsidRPr="00A435DD">
        <w:rPr>
          <w:rFonts w:cs="Calibri"/>
          <w:b/>
          <w:color w:val="FF0000"/>
          <w:sz w:val="20"/>
          <w:szCs w:val="20"/>
        </w:rPr>
        <w:t xml:space="preserve">NB. </w:t>
      </w:r>
      <w:r w:rsidR="00EB777C">
        <w:rPr>
          <w:rFonts w:cs="Calibri"/>
          <w:b/>
          <w:color w:val="FF0000"/>
          <w:kern w:val="28"/>
          <w:sz w:val="20"/>
          <w:szCs w:val="20"/>
        </w:rPr>
        <w:t>MEDITE SMARTPLY</w:t>
      </w:r>
      <w:r w:rsidR="00EB777C"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48E5B451" w14:textId="77777777" w:rsidR="00EB777C" w:rsidRPr="003F2F78" w:rsidRDefault="00EB777C" w:rsidP="00EB777C">
      <w:pPr>
        <w:jc w:val="both"/>
        <w:rPr>
          <w:rFonts w:cs="Calibri"/>
          <w:szCs w:val="22"/>
          <w:lang w:val="en-US"/>
        </w:rPr>
      </w:pPr>
    </w:p>
    <w:p w14:paraId="2F435102" w14:textId="77777777" w:rsidR="00EB777C" w:rsidRPr="003F2F78" w:rsidRDefault="00EB777C" w:rsidP="00EB777C">
      <w:pPr>
        <w:numPr>
          <w:ilvl w:val="0"/>
          <w:numId w:val="8"/>
        </w:numPr>
        <w:ind w:left="709"/>
        <w:jc w:val="both"/>
        <w:rPr>
          <w:rFonts w:cs="Calibri"/>
          <w:b/>
          <w:szCs w:val="22"/>
        </w:rPr>
      </w:pPr>
      <w:r w:rsidRPr="003F2F78">
        <w:rPr>
          <w:rFonts w:cs="Calibri"/>
          <w:szCs w:val="22"/>
        </w:rPr>
        <w:t>Provide a current valid tax clearance certificate from the Irish Revenue Commissioners.</w:t>
      </w:r>
    </w:p>
    <w:p w14:paraId="44877B70" w14:textId="77777777" w:rsidR="00EB777C" w:rsidRPr="003F2F78" w:rsidRDefault="00EB777C" w:rsidP="00EB777C">
      <w:pPr>
        <w:rPr>
          <w:rFonts w:cs="Calibri"/>
          <w:b/>
          <w:color w:val="800080"/>
          <w:szCs w:val="22"/>
          <w:lang w:val="en-US"/>
        </w:rPr>
      </w:pPr>
    </w:p>
    <w:tbl>
      <w:tblPr>
        <w:tblpPr w:leftFromText="180" w:rightFromText="180" w:vertAnchor="text" w:horzAnchor="page" w:tblpX="3574"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488"/>
      </w:tblGrid>
      <w:tr w:rsidR="00EB777C" w:rsidRPr="003F2F78" w14:paraId="75D745ED" w14:textId="77777777" w:rsidTr="00C74423">
        <w:tc>
          <w:tcPr>
            <w:tcW w:w="3936" w:type="dxa"/>
            <w:gridSpan w:val="2"/>
            <w:vAlign w:val="center"/>
          </w:tcPr>
          <w:p w14:paraId="1C975CFE" w14:textId="77777777" w:rsidR="00EB777C" w:rsidRPr="003F2F78" w:rsidRDefault="00EB777C" w:rsidP="00C74423">
            <w:pPr>
              <w:spacing w:before="120"/>
              <w:jc w:val="center"/>
              <w:rPr>
                <w:rFonts w:cs="Calibri"/>
                <w:b/>
                <w:szCs w:val="22"/>
              </w:rPr>
            </w:pPr>
            <w:r w:rsidRPr="003F2F78">
              <w:rPr>
                <w:rFonts w:cs="Calibri"/>
                <w:b/>
                <w:szCs w:val="22"/>
              </w:rPr>
              <w:t xml:space="preserve">TCC </w:t>
            </w:r>
          </w:p>
        </w:tc>
      </w:tr>
      <w:tr w:rsidR="00EB777C" w:rsidRPr="003F2F78" w14:paraId="6C31A61C" w14:textId="77777777" w:rsidTr="00C74423">
        <w:tc>
          <w:tcPr>
            <w:tcW w:w="2448" w:type="dxa"/>
          </w:tcPr>
          <w:p w14:paraId="5EA28424" w14:textId="77777777" w:rsidR="00EB777C" w:rsidRPr="003F2F78" w:rsidRDefault="00EB777C" w:rsidP="00C74423">
            <w:pPr>
              <w:spacing w:before="120"/>
              <w:rPr>
                <w:rFonts w:cs="Calibri"/>
                <w:szCs w:val="22"/>
              </w:rPr>
            </w:pPr>
            <w:r w:rsidRPr="003F2F78">
              <w:rPr>
                <w:rFonts w:cs="Calibri"/>
                <w:szCs w:val="22"/>
              </w:rPr>
              <w:t>Tick if attached</w:t>
            </w:r>
          </w:p>
        </w:tc>
        <w:tc>
          <w:tcPr>
            <w:tcW w:w="1488" w:type="dxa"/>
          </w:tcPr>
          <w:p w14:paraId="1BB43A6A" w14:textId="77777777" w:rsidR="00EB777C" w:rsidRPr="003F2F78" w:rsidRDefault="00EB777C" w:rsidP="00C74423">
            <w:pPr>
              <w:spacing w:before="120"/>
              <w:rPr>
                <w:rFonts w:cs="Calibri"/>
                <w:szCs w:val="22"/>
              </w:rPr>
            </w:pPr>
          </w:p>
        </w:tc>
      </w:tr>
      <w:tr w:rsidR="00EB777C" w:rsidRPr="003F2F78" w14:paraId="30A56E53" w14:textId="77777777" w:rsidTr="00C74423">
        <w:tc>
          <w:tcPr>
            <w:tcW w:w="2448" w:type="dxa"/>
          </w:tcPr>
          <w:p w14:paraId="47BE6374" w14:textId="77777777" w:rsidR="00EB777C" w:rsidRPr="003F2F78" w:rsidRDefault="00EB777C" w:rsidP="00C74423">
            <w:pPr>
              <w:spacing w:before="120"/>
              <w:rPr>
                <w:rFonts w:cs="Calibri"/>
                <w:szCs w:val="22"/>
              </w:rPr>
            </w:pPr>
            <w:r w:rsidRPr="003F2F78">
              <w:rPr>
                <w:rFonts w:cs="Calibri"/>
                <w:szCs w:val="22"/>
              </w:rPr>
              <w:t>Appendix Number</w:t>
            </w:r>
          </w:p>
        </w:tc>
        <w:tc>
          <w:tcPr>
            <w:tcW w:w="1488" w:type="dxa"/>
          </w:tcPr>
          <w:p w14:paraId="6DFA268A" w14:textId="77777777" w:rsidR="00EB777C" w:rsidRPr="003F2F78" w:rsidRDefault="00EB777C" w:rsidP="00C74423">
            <w:pPr>
              <w:spacing w:before="120"/>
              <w:rPr>
                <w:rFonts w:cs="Calibri"/>
                <w:szCs w:val="22"/>
              </w:rPr>
            </w:pPr>
          </w:p>
        </w:tc>
      </w:tr>
    </w:tbl>
    <w:p w14:paraId="55863919" w14:textId="77777777" w:rsidR="00EB777C" w:rsidRPr="003F2F78" w:rsidRDefault="00EB777C" w:rsidP="00EB777C">
      <w:pPr>
        <w:rPr>
          <w:rFonts w:cs="Calibri"/>
          <w:b/>
          <w:szCs w:val="22"/>
        </w:rPr>
      </w:pPr>
    </w:p>
    <w:p w14:paraId="194950D9" w14:textId="77777777" w:rsidR="00EB777C" w:rsidRPr="003F2F78" w:rsidRDefault="00EB777C" w:rsidP="00EB777C">
      <w:pPr>
        <w:rPr>
          <w:rFonts w:cs="Calibri"/>
          <w:b/>
          <w:szCs w:val="22"/>
        </w:rPr>
      </w:pPr>
    </w:p>
    <w:p w14:paraId="2CAF435D" w14:textId="77777777" w:rsidR="00EB777C" w:rsidRPr="003F2F78" w:rsidRDefault="00EB777C" w:rsidP="00EB777C">
      <w:pPr>
        <w:rPr>
          <w:rFonts w:cs="Calibri"/>
          <w:b/>
          <w:szCs w:val="22"/>
        </w:rPr>
      </w:pPr>
    </w:p>
    <w:p w14:paraId="5AB818E8" w14:textId="77777777" w:rsidR="00EB777C" w:rsidRPr="003F2F78" w:rsidRDefault="00EB777C" w:rsidP="00EB777C">
      <w:pPr>
        <w:rPr>
          <w:rFonts w:cs="Calibri"/>
          <w:b/>
          <w:szCs w:val="22"/>
        </w:rPr>
      </w:pPr>
    </w:p>
    <w:p w14:paraId="63A0591E" w14:textId="77777777" w:rsidR="00EB777C" w:rsidRPr="003F2F78" w:rsidRDefault="00EB777C" w:rsidP="00EB777C">
      <w:pPr>
        <w:rPr>
          <w:rFonts w:cs="Calibri"/>
          <w:b/>
          <w:szCs w:val="22"/>
        </w:rPr>
      </w:pPr>
    </w:p>
    <w:p w14:paraId="1987AFC3" w14:textId="77777777" w:rsidR="00EB777C" w:rsidRPr="003F2F78" w:rsidRDefault="00EB777C" w:rsidP="00EB777C">
      <w:pPr>
        <w:rPr>
          <w:rFonts w:cs="Calibri"/>
          <w:b/>
          <w:szCs w:val="22"/>
        </w:rPr>
      </w:pPr>
    </w:p>
    <w:p w14:paraId="056E99D8" w14:textId="77777777" w:rsidR="00EB777C" w:rsidRPr="003F2F78" w:rsidRDefault="00EB777C" w:rsidP="00EB777C">
      <w:pPr>
        <w:numPr>
          <w:ilvl w:val="0"/>
          <w:numId w:val="8"/>
        </w:numPr>
        <w:ind w:left="709"/>
        <w:jc w:val="both"/>
        <w:rPr>
          <w:rFonts w:cs="Calibri"/>
          <w:szCs w:val="22"/>
        </w:rPr>
      </w:pPr>
      <w:r w:rsidRPr="003F2F78">
        <w:rPr>
          <w:rFonts w:cs="Calibri"/>
          <w:szCs w:val="22"/>
        </w:rPr>
        <w:t xml:space="preserve">Alternatively, candidates may elect to submit a self-declaration concerning tax clearance in the form provided below, which confirms either a) the possession of a current and valid Tax Clearance Certificate or b) the fact that a Tax Clearance Certificate has been applied for and will be made available upon request. </w:t>
      </w:r>
    </w:p>
    <w:p w14:paraId="7F10AA50" w14:textId="77777777" w:rsidR="00EB777C" w:rsidRPr="003F2F78" w:rsidRDefault="00EB777C" w:rsidP="00EB777C">
      <w:pPr>
        <w:ind w:left="709"/>
        <w:jc w:val="both"/>
        <w:rPr>
          <w:rFonts w:cs="Calibri"/>
          <w:szCs w:val="22"/>
        </w:rPr>
      </w:pPr>
    </w:p>
    <w:p w14:paraId="3D62BDC4" w14:textId="77777777" w:rsidR="00EB777C" w:rsidRPr="003F2F78" w:rsidRDefault="00EB777C" w:rsidP="00EB777C">
      <w:pPr>
        <w:ind w:left="709"/>
        <w:jc w:val="both"/>
        <w:rPr>
          <w:rFonts w:cs="Calibri"/>
          <w:szCs w:val="22"/>
        </w:rPr>
      </w:pPr>
      <w:r w:rsidRPr="003F2F78">
        <w:rPr>
          <w:rFonts w:cs="Calibri"/>
          <w:szCs w:val="22"/>
        </w:rPr>
        <w:t xml:space="preserve">It is stressed that if a self-declaration is submitted concerning tax clearance, the relevant evidence required must be submitted </w:t>
      </w:r>
      <w:r w:rsidRPr="003F2F78">
        <w:rPr>
          <w:rFonts w:cs="Calibri"/>
          <w:szCs w:val="22"/>
          <w:u w:val="single"/>
        </w:rPr>
        <w:t>promptly</w:t>
      </w:r>
      <w:r w:rsidRPr="003F2F78">
        <w:rPr>
          <w:rFonts w:cs="Calibri"/>
          <w:szCs w:val="22"/>
        </w:rPr>
        <w:t xml:space="preserve"> on request by the contracting authority. </w:t>
      </w:r>
    </w:p>
    <w:p w14:paraId="1016E80A" w14:textId="77777777" w:rsidR="00EB777C" w:rsidRPr="003F2F78" w:rsidRDefault="00EB777C" w:rsidP="00EB777C">
      <w:pPr>
        <w:jc w:val="both"/>
        <w:rPr>
          <w:rFonts w:cs="Calibri"/>
          <w:szCs w:val="22"/>
        </w:rPr>
      </w:pPr>
    </w:p>
    <w:p w14:paraId="59D08752" w14:textId="77777777" w:rsidR="00EB777C" w:rsidRDefault="00EB777C" w:rsidP="00EB777C">
      <w:pPr>
        <w:jc w:val="both"/>
        <w:rPr>
          <w:rFonts w:cs="Calibri"/>
          <w:szCs w:val="22"/>
        </w:rPr>
      </w:pPr>
    </w:p>
    <w:p w14:paraId="5F401826" w14:textId="77777777" w:rsidR="009412D1" w:rsidRDefault="009412D1" w:rsidP="00EB777C">
      <w:pPr>
        <w:jc w:val="both"/>
        <w:rPr>
          <w:rFonts w:cs="Calibri"/>
          <w:szCs w:val="22"/>
        </w:rPr>
      </w:pPr>
    </w:p>
    <w:p w14:paraId="36FEA68D" w14:textId="77777777" w:rsidR="009412D1" w:rsidRDefault="009412D1" w:rsidP="00EB777C">
      <w:pPr>
        <w:jc w:val="both"/>
        <w:rPr>
          <w:rFonts w:cs="Calibri"/>
          <w:szCs w:val="22"/>
        </w:rPr>
      </w:pPr>
    </w:p>
    <w:p w14:paraId="084D71D4" w14:textId="77777777" w:rsidR="009412D1" w:rsidRDefault="009412D1" w:rsidP="00EB777C">
      <w:pPr>
        <w:jc w:val="both"/>
        <w:rPr>
          <w:rFonts w:cs="Calibri"/>
          <w:szCs w:val="22"/>
        </w:rPr>
      </w:pPr>
    </w:p>
    <w:p w14:paraId="12AB7776" w14:textId="77777777" w:rsidR="009412D1" w:rsidRDefault="009412D1" w:rsidP="00EB777C">
      <w:pPr>
        <w:jc w:val="both"/>
        <w:rPr>
          <w:rFonts w:cs="Calibri"/>
          <w:szCs w:val="22"/>
        </w:rPr>
      </w:pPr>
    </w:p>
    <w:p w14:paraId="7EE63940" w14:textId="77777777" w:rsidR="009412D1" w:rsidRDefault="009412D1" w:rsidP="00EB777C">
      <w:pPr>
        <w:jc w:val="both"/>
        <w:rPr>
          <w:rFonts w:cs="Calibri"/>
          <w:szCs w:val="22"/>
        </w:rPr>
      </w:pPr>
    </w:p>
    <w:p w14:paraId="6F4FA767" w14:textId="77777777" w:rsidR="009412D1" w:rsidRDefault="009412D1" w:rsidP="00EB777C">
      <w:pPr>
        <w:jc w:val="both"/>
        <w:rPr>
          <w:rFonts w:cs="Calibri"/>
          <w:szCs w:val="22"/>
        </w:rPr>
      </w:pPr>
    </w:p>
    <w:p w14:paraId="79D0B731" w14:textId="77777777" w:rsidR="009412D1" w:rsidRDefault="009412D1" w:rsidP="00EB777C">
      <w:pPr>
        <w:jc w:val="both"/>
        <w:rPr>
          <w:rFonts w:cs="Calibri"/>
          <w:szCs w:val="22"/>
        </w:rPr>
      </w:pPr>
    </w:p>
    <w:p w14:paraId="3BA6BD3F" w14:textId="77777777" w:rsidR="009412D1" w:rsidRDefault="009412D1" w:rsidP="00EB777C">
      <w:pPr>
        <w:jc w:val="both"/>
        <w:rPr>
          <w:rFonts w:cs="Calibri"/>
          <w:szCs w:val="22"/>
        </w:rPr>
      </w:pPr>
    </w:p>
    <w:p w14:paraId="3232A972" w14:textId="77777777" w:rsidR="009412D1" w:rsidRDefault="009412D1" w:rsidP="00EB777C">
      <w:pPr>
        <w:jc w:val="both"/>
        <w:rPr>
          <w:rFonts w:cs="Calibri"/>
          <w:szCs w:val="22"/>
        </w:rPr>
      </w:pPr>
    </w:p>
    <w:p w14:paraId="49D1A344" w14:textId="77777777" w:rsidR="009412D1" w:rsidRDefault="009412D1" w:rsidP="00EB777C">
      <w:pPr>
        <w:jc w:val="both"/>
        <w:rPr>
          <w:rFonts w:cs="Calibri"/>
          <w:szCs w:val="22"/>
        </w:rPr>
      </w:pPr>
    </w:p>
    <w:p w14:paraId="35036DA5" w14:textId="77777777" w:rsidR="009412D1" w:rsidRDefault="009412D1" w:rsidP="00EB777C">
      <w:pPr>
        <w:jc w:val="both"/>
        <w:rPr>
          <w:rFonts w:cs="Calibri"/>
          <w:szCs w:val="22"/>
        </w:rPr>
      </w:pPr>
    </w:p>
    <w:p w14:paraId="0403BAE5" w14:textId="77777777" w:rsidR="009412D1" w:rsidRDefault="009412D1" w:rsidP="00EB777C">
      <w:pPr>
        <w:jc w:val="both"/>
        <w:rPr>
          <w:rFonts w:cs="Calibri"/>
          <w:szCs w:val="22"/>
        </w:rPr>
      </w:pPr>
    </w:p>
    <w:p w14:paraId="23768B45" w14:textId="77777777" w:rsidR="009412D1" w:rsidRDefault="009412D1" w:rsidP="00EB777C">
      <w:pPr>
        <w:jc w:val="both"/>
        <w:rPr>
          <w:rFonts w:cs="Calibri"/>
          <w:szCs w:val="22"/>
        </w:rPr>
      </w:pPr>
    </w:p>
    <w:p w14:paraId="70FEBC09" w14:textId="77777777" w:rsidR="009412D1" w:rsidRDefault="009412D1" w:rsidP="00EB777C">
      <w:pPr>
        <w:jc w:val="both"/>
        <w:rPr>
          <w:rFonts w:cs="Calibri"/>
          <w:szCs w:val="22"/>
        </w:rPr>
      </w:pPr>
    </w:p>
    <w:p w14:paraId="1A032B31" w14:textId="77777777" w:rsidR="009412D1" w:rsidRDefault="009412D1" w:rsidP="00EB777C">
      <w:pPr>
        <w:jc w:val="both"/>
        <w:rPr>
          <w:rFonts w:cs="Calibri"/>
          <w:szCs w:val="22"/>
        </w:rPr>
      </w:pPr>
    </w:p>
    <w:p w14:paraId="44B8A665" w14:textId="77777777" w:rsidR="009412D1" w:rsidRDefault="009412D1" w:rsidP="00EB777C">
      <w:pPr>
        <w:jc w:val="both"/>
        <w:rPr>
          <w:rFonts w:cs="Calibri"/>
          <w:szCs w:val="22"/>
        </w:rPr>
      </w:pPr>
    </w:p>
    <w:p w14:paraId="3C2261C1" w14:textId="77777777" w:rsidR="009412D1" w:rsidRDefault="009412D1" w:rsidP="00EB777C">
      <w:pPr>
        <w:jc w:val="both"/>
        <w:rPr>
          <w:rFonts w:cs="Calibri"/>
          <w:szCs w:val="22"/>
        </w:rPr>
      </w:pPr>
    </w:p>
    <w:p w14:paraId="216E3C63" w14:textId="77777777" w:rsidR="009412D1" w:rsidRDefault="009412D1" w:rsidP="00EB777C">
      <w:pPr>
        <w:jc w:val="both"/>
        <w:rPr>
          <w:rFonts w:cs="Calibri"/>
          <w:szCs w:val="22"/>
        </w:rPr>
      </w:pPr>
    </w:p>
    <w:p w14:paraId="73EB3814" w14:textId="77777777" w:rsidR="009412D1" w:rsidRDefault="009412D1" w:rsidP="00EB777C">
      <w:pPr>
        <w:jc w:val="both"/>
        <w:rPr>
          <w:rFonts w:cs="Calibri"/>
          <w:szCs w:val="22"/>
        </w:rPr>
      </w:pPr>
    </w:p>
    <w:p w14:paraId="405A102C" w14:textId="77777777" w:rsidR="009412D1" w:rsidRDefault="009412D1" w:rsidP="00EB777C">
      <w:pPr>
        <w:jc w:val="both"/>
        <w:rPr>
          <w:rFonts w:cs="Calibri"/>
          <w:szCs w:val="22"/>
        </w:rPr>
      </w:pPr>
    </w:p>
    <w:p w14:paraId="4A019C62" w14:textId="77777777" w:rsidR="009412D1" w:rsidRDefault="009412D1" w:rsidP="00EB777C">
      <w:pPr>
        <w:jc w:val="both"/>
        <w:rPr>
          <w:rFonts w:cs="Calibri"/>
          <w:szCs w:val="22"/>
        </w:rPr>
      </w:pPr>
    </w:p>
    <w:p w14:paraId="39686749" w14:textId="77777777" w:rsidR="009412D1" w:rsidRDefault="009412D1" w:rsidP="00EB777C">
      <w:pPr>
        <w:jc w:val="both"/>
        <w:rPr>
          <w:rFonts w:cs="Calibri"/>
          <w:szCs w:val="22"/>
        </w:rPr>
      </w:pPr>
    </w:p>
    <w:p w14:paraId="787D1616" w14:textId="77777777" w:rsidR="009412D1" w:rsidRDefault="009412D1" w:rsidP="00EB777C">
      <w:pPr>
        <w:jc w:val="both"/>
        <w:rPr>
          <w:rFonts w:cs="Calibri"/>
          <w:szCs w:val="22"/>
        </w:rPr>
      </w:pPr>
    </w:p>
    <w:p w14:paraId="36550D96" w14:textId="77777777" w:rsidR="009412D1" w:rsidRDefault="009412D1" w:rsidP="00EB777C">
      <w:pPr>
        <w:jc w:val="both"/>
        <w:rPr>
          <w:rFonts w:cs="Calibri"/>
          <w:szCs w:val="22"/>
        </w:rPr>
      </w:pPr>
    </w:p>
    <w:p w14:paraId="5CB2FCF2" w14:textId="77777777" w:rsidR="009412D1" w:rsidRPr="003F2F78" w:rsidRDefault="009412D1" w:rsidP="00EB777C">
      <w:pPr>
        <w:jc w:val="both"/>
        <w:rPr>
          <w:rFonts w:cs="Calibri"/>
          <w:szCs w:val="22"/>
        </w:rPr>
      </w:pPr>
    </w:p>
    <w:p w14:paraId="2D6445DE" w14:textId="77777777" w:rsidR="00EB777C" w:rsidRPr="003E5419" w:rsidRDefault="00EB777C" w:rsidP="00EB777C">
      <w:pPr>
        <w:jc w:val="both"/>
        <w:rPr>
          <w:rFonts w:cs="Calibri"/>
          <w:b/>
          <w:color w:val="00B050"/>
          <w:sz w:val="28"/>
          <w:szCs w:val="28"/>
          <w:u w:val="single"/>
        </w:rPr>
      </w:pPr>
      <w:r w:rsidRPr="003E5419">
        <w:rPr>
          <w:rFonts w:cs="Calibri"/>
          <w:b/>
          <w:color w:val="00B050"/>
          <w:sz w:val="28"/>
          <w:szCs w:val="28"/>
          <w:u w:val="single"/>
        </w:rPr>
        <w:t>SELF DECLARATION TAX CLEARANCE</w:t>
      </w:r>
    </w:p>
    <w:p w14:paraId="7AD90FF0" w14:textId="77777777" w:rsidR="00EB777C" w:rsidRPr="003F2F78" w:rsidRDefault="00EB777C" w:rsidP="00EB777C">
      <w:pPr>
        <w:jc w:val="both"/>
        <w:rPr>
          <w:rFonts w:cs="Calibri"/>
          <w:sz w:val="20"/>
          <w:szCs w:val="20"/>
        </w:rPr>
      </w:pPr>
    </w:p>
    <w:p w14:paraId="74457686" w14:textId="77777777" w:rsidR="00EB777C" w:rsidRPr="003F2F78" w:rsidRDefault="00EB777C" w:rsidP="00EB777C">
      <w:pPr>
        <w:rPr>
          <w:rFonts w:cs="Calibri"/>
          <w:b/>
          <w:lang w:val="en-IE"/>
        </w:rPr>
      </w:pPr>
      <w:r w:rsidRPr="003F2F78">
        <w:rPr>
          <w:rFonts w:cs="Calibri"/>
          <w:b/>
        </w:rPr>
        <w:t>Contracting Authority:</w:t>
      </w:r>
      <w:r w:rsidRPr="003F2F78">
        <w:rPr>
          <w:rFonts w:cs="Calibri"/>
          <w:b/>
        </w:rPr>
        <w:tab/>
        <w:t xml:space="preserve"> </w:t>
      </w:r>
      <w:proofErr w:type="spellStart"/>
      <w:r>
        <w:rPr>
          <w:rFonts w:cs="Calibri"/>
          <w:b/>
        </w:rPr>
        <w:t>Medite</w:t>
      </w:r>
      <w:proofErr w:type="spellEnd"/>
      <w:r>
        <w:rPr>
          <w:rFonts w:cs="Calibri"/>
          <w:b/>
        </w:rPr>
        <w:t xml:space="preserve"> </w:t>
      </w:r>
      <w:proofErr w:type="spellStart"/>
      <w:r>
        <w:rPr>
          <w:rFonts w:cs="Calibri"/>
          <w:b/>
        </w:rPr>
        <w:t>SmartPly</w:t>
      </w:r>
      <w:proofErr w:type="spellEnd"/>
    </w:p>
    <w:p w14:paraId="27E0FB20" w14:textId="77777777" w:rsidR="00EB777C" w:rsidRPr="003F2F78" w:rsidRDefault="00EB777C" w:rsidP="00EB777C">
      <w:pPr>
        <w:rPr>
          <w:rFonts w:cs="Calibri"/>
          <w:b/>
        </w:rPr>
      </w:pPr>
      <w:r w:rsidRPr="003F2F78">
        <w:rPr>
          <w:rFonts w:cs="Calibri"/>
          <w:b/>
        </w:rPr>
        <w:tab/>
      </w:r>
      <w:r w:rsidRPr="003F2F78">
        <w:rPr>
          <w:rFonts w:cs="Calibri"/>
          <w:b/>
        </w:rPr>
        <w:tab/>
      </w:r>
      <w:r w:rsidRPr="003F2F78">
        <w:rPr>
          <w:rFonts w:cs="Calibri"/>
          <w:lang w:val="en-IE"/>
        </w:rPr>
        <w:t xml:space="preserve"> </w:t>
      </w:r>
    </w:p>
    <w:p w14:paraId="7D0ECB9E" w14:textId="18C87956" w:rsidR="00EB777C" w:rsidRDefault="00EB777C" w:rsidP="00EB777C">
      <w:pPr>
        <w:ind w:left="2160" w:hanging="2160"/>
        <w:rPr>
          <w:rFonts w:cs="Calibri"/>
          <w:b/>
          <w:lang w:val="en-IE"/>
        </w:rPr>
      </w:pPr>
      <w:r w:rsidRPr="003F2F78">
        <w:rPr>
          <w:rFonts w:eastAsia="Arial Unicode MS" w:cs="Calibri"/>
          <w:b/>
        </w:rPr>
        <w:t xml:space="preserve">Competition: </w:t>
      </w:r>
      <w:r w:rsidRPr="003F2F78">
        <w:rPr>
          <w:rFonts w:eastAsia="Arial Unicode MS" w:cs="Calibri"/>
          <w:b/>
        </w:rPr>
        <w:tab/>
      </w:r>
      <w:r w:rsidRPr="003F2F78">
        <w:rPr>
          <w:rFonts w:cs="Calibri"/>
          <w:b/>
          <w:lang w:val="en-IE"/>
        </w:rPr>
        <w:t xml:space="preserve">Tender for </w:t>
      </w:r>
      <w:r w:rsidR="0086423C">
        <w:rPr>
          <w:rFonts w:cs="Calibri"/>
          <w:b/>
          <w:lang w:val="en-IE"/>
        </w:rPr>
        <w:t>MRO Stores Solution</w:t>
      </w:r>
      <w:r w:rsidRPr="003F2F78">
        <w:rPr>
          <w:rFonts w:cs="Calibri"/>
          <w:b/>
          <w:lang w:val="en-IE"/>
        </w:rPr>
        <w:t xml:space="preserve"> at </w:t>
      </w:r>
      <w:proofErr w:type="spellStart"/>
      <w:r>
        <w:rPr>
          <w:rFonts w:cs="Calibri"/>
          <w:b/>
          <w:lang w:val="en-IE"/>
        </w:rPr>
        <w:t>Medite</w:t>
      </w:r>
      <w:proofErr w:type="spellEnd"/>
      <w:r>
        <w:rPr>
          <w:rFonts w:cs="Calibri"/>
          <w:b/>
          <w:lang w:val="en-IE"/>
        </w:rPr>
        <w:t xml:space="preserve"> </w:t>
      </w:r>
      <w:proofErr w:type="spellStart"/>
      <w:r>
        <w:rPr>
          <w:rFonts w:cs="Calibri"/>
          <w:b/>
          <w:lang w:val="en-IE"/>
        </w:rPr>
        <w:t>SmartPly</w:t>
      </w:r>
      <w:proofErr w:type="spellEnd"/>
      <w:r w:rsidRPr="003F2F78">
        <w:rPr>
          <w:rFonts w:cs="Calibri"/>
          <w:b/>
          <w:lang w:val="en-IE"/>
        </w:rPr>
        <w:t xml:space="preserve"> ‘</w:t>
      </w:r>
      <w:r w:rsidR="0086423C">
        <w:rPr>
          <w:rFonts w:cs="Calibri"/>
          <w:b/>
          <w:lang w:val="en-IE"/>
        </w:rPr>
        <w:t>26</w:t>
      </w:r>
    </w:p>
    <w:p w14:paraId="3BA67A2A" w14:textId="77777777" w:rsidR="00EB777C" w:rsidRPr="003F2F78" w:rsidRDefault="00EB777C" w:rsidP="00EB777C">
      <w:pPr>
        <w:ind w:left="2160" w:hanging="2160"/>
        <w:rPr>
          <w:rFonts w:cs="Calibri"/>
          <w:b/>
        </w:rPr>
      </w:pPr>
    </w:p>
    <w:p w14:paraId="7CA96A35" w14:textId="5DE3942F" w:rsidR="00EB777C" w:rsidRPr="003F2F78" w:rsidRDefault="00EB777C" w:rsidP="00EB777C">
      <w:pPr>
        <w:rPr>
          <w:rFonts w:cs="Calibri"/>
          <w:b/>
          <w:sz w:val="20"/>
          <w:szCs w:val="20"/>
        </w:rPr>
      </w:pPr>
      <w:r w:rsidRPr="003F2F78">
        <w:rPr>
          <w:rFonts w:cs="Calibri"/>
          <w:b/>
        </w:rPr>
        <w:t xml:space="preserve">From: </w:t>
      </w:r>
      <w:r w:rsidRPr="003F2F78">
        <w:rPr>
          <w:rFonts w:cs="Calibri"/>
          <w:b/>
        </w:rPr>
        <w:tab/>
      </w:r>
      <w:r w:rsidRPr="003F2F78">
        <w:rPr>
          <w:rFonts w:cs="Calibri"/>
          <w:b/>
        </w:rPr>
        <w:tab/>
      </w:r>
      <w:r w:rsidRPr="003F2F78">
        <w:rPr>
          <w:rFonts w:cs="Calibri"/>
          <w:b/>
        </w:rPr>
        <w:tab/>
      </w:r>
      <w:r w:rsidRPr="003F2F78">
        <w:rPr>
          <w:rFonts w:cs="Calibri"/>
          <w:b/>
          <w:sz w:val="20"/>
          <w:szCs w:val="20"/>
        </w:rPr>
        <w:t>__________________________</w:t>
      </w:r>
    </w:p>
    <w:p w14:paraId="0A5C6200" w14:textId="77777777" w:rsidR="00EB777C" w:rsidRPr="003F2F78" w:rsidRDefault="00EB777C" w:rsidP="00EB777C">
      <w:pPr>
        <w:jc w:val="both"/>
        <w:rPr>
          <w:rFonts w:cs="Calibri"/>
          <w:sz w:val="20"/>
          <w:szCs w:val="20"/>
        </w:rPr>
      </w:pPr>
    </w:p>
    <w:p w14:paraId="15285F76" w14:textId="77777777" w:rsidR="00EB777C" w:rsidRPr="003F2F78" w:rsidRDefault="00EB777C" w:rsidP="00EB777C">
      <w:pPr>
        <w:jc w:val="both"/>
        <w:rPr>
          <w:rFonts w:cs="Calibri"/>
          <w:b/>
          <w:i/>
          <w:sz w:val="20"/>
          <w:szCs w:val="20"/>
        </w:rPr>
      </w:pPr>
    </w:p>
    <w:p w14:paraId="48E2F3F4" w14:textId="77777777" w:rsidR="00EB777C" w:rsidRPr="003F2F78" w:rsidRDefault="00EB777C" w:rsidP="00EB777C">
      <w:pPr>
        <w:jc w:val="both"/>
        <w:rPr>
          <w:rFonts w:cs="Calibri"/>
          <w:b/>
          <w:i/>
          <w:szCs w:val="22"/>
        </w:rPr>
      </w:pPr>
      <w:r w:rsidRPr="003F2F78">
        <w:rPr>
          <w:rFonts w:cs="Calibri"/>
          <w:b/>
          <w:i/>
          <w:szCs w:val="22"/>
        </w:rPr>
        <w:t xml:space="preserve">Note: Please complete </w:t>
      </w:r>
      <w:r w:rsidRPr="003F2F78">
        <w:rPr>
          <w:rFonts w:cs="Calibri"/>
          <w:b/>
          <w:i/>
          <w:szCs w:val="22"/>
          <w:u w:val="single"/>
        </w:rPr>
        <w:t>either</w:t>
      </w:r>
      <w:r w:rsidRPr="003F2F78">
        <w:rPr>
          <w:rFonts w:cs="Calibri"/>
          <w:b/>
          <w:i/>
          <w:szCs w:val="22"/>
        </w:rPr>
        <w:t xml:space="preserve"> (A) or (B) below:</w:t>
      </w:r>
    </w:p>
    <w:p w14:paraId="45B5B96C" w14:textId="77777777" w:rsidR="00EB777C" w:rsidRPr="003F2F78" w:rsidRDefault="00EB777C" w:rsidP="00EB777C">
      <w:pPr>
        <w:jc w:val="both"/>
        <w:rPr>
          <w:rFonts w:cs="Calibri"/>
          <w:szCs w:val="22"/>
        </w:rPr>
      </w:pPr>
    </w:p>
    <w:p w14:paraId="67973FA5" w14:textId="77777777" w:rsidR="00EB777C" w:rsidRPr="003F2F78" w:rsidRDefault="00EB777C" w:rsidP="00EB777C">
      <w:pPr>
        <w:jc w:val="both"/>
        <w:rPr>
          <w:rFonts w:cs="Calibri"/>
          <w:szCs w:val="22"/>
        </w:rPr>
      </w:pPr>
      <w:r w:rsidRPr="003F2F78">
        <w:rPr>
          <w:rFonts w:cs="Calibri"/>
          <w:b/>
          <w:szCs w:val="22"/>
        </w:rPr>
        <w:t>(A)</w:t>
      </w:r>
      <w:r w:rsidRPr="003F2F78">
        <w:rPr>
          <w:rFonts w:cs="Calibri"/>
          <w:szCs w:val="22"/>
        </w:rPr>
        <w:t xml:space="preserve"> I/we declare that as an applicant interested in being assessed for suitability for this competition,</w:t>
      </w:r>
      <w:r w:rsidRPr="003F2F78">
        <w:rPr>
          <w:rFonts w:cs="Calibri"/>
          <w:i/>
          <w:iCs/>
          <w:szCs w:val="22"/>
        </w:rPr>
        <w:t xml:space="preserve"> </w:t>
      </w:r>
      <w:r w:rsidRPr="003F2F78">
        <w:rPr>
          <w:rFonts w:cs="Calibri"/>
          <w:szCs w:val="22"/>
        </w:rPr>
        <w:t xml:space="preserve">I/we have a current and valid Tax Clearance Certificate in </w:t>
      </w:r>
      <w:proofErr w:type="gramStart"/>
      <w:r w:rsidRPr="003F2F78">
        <w:rPr>
          <w:rFonts w:cs="Calibri"/>
          <w:szCs w:val="22"/>
        </w:rPr>
        <w:t>place</w:t>
      </w:r>
      <w:proofErr w:type="gramEnd"/>
      <w:r w:rsidRPr="003F2F78">
        <w:rPr>
          <w:rFonts w:cs="Calibri"/>
          <w:szCs w:val="22"/>
        </w:rPr>
        <w:t xml:space="preserve"> and our tax affairs are in order. In this regard, our Registration Number and Certificate Number are as follows:</w:t>
      </w:r>
    </w:p>
    <w:p w14:paraId="30718DDC" w14:textId="77777777" w:rsidR="00EB777C" w:rsidRPr="003F2F78" w:rsidRDefault="00EB777C" w:rsidP="00EB777C">
      <w:pPr>
        <w:jc w:val="both"/>
        <w:rPr>
          <w:rFonts w:cs="Calibri"/>
          <w:szCs w:val="22"/>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3747"/>
      </w:tblGrid>
      <w:tr w:rsidR="00EB777C" w:rsidRPr="003F2F78" w14:paraId="4A43DDA1" w14:textId="77777777" w:rsidTr="00C74423">
        <w:trPr>
          <w:trHeight w:val="752"/>
        </w:trPr>
        <w:tc>
          <w:tcPr>
            <w:tcW w:w="4820" w:type="dxa"/>
            <w:vAlign w:val="center"/>
          </w:tcPr>
          <w:p w14:paraId="0F5C0080" w14:textId="77777777" w:rsidR="00EB777C" w:rsidRPr="003F2F78" w:rsidRDefault="00EB777C" w:rsidP="00C74423">
            <w:pPr>
              <w:rPr>
                <w:rFonts w:eastAsia="Calibri" w:cs="Calibri"/>
                <w:b/>
                <w:szCs w:val="22"/>
              </w:rPr>
            </w:pPr>
            <w:r w:rsidRPr="003F2F78">
              <w:rPr>
                <w:rFonts w:eastAsia="Calibri" w:cs="Calibri"/>
                <w:b/>
                <w:szCs w:val="22"/>
              </w:rPr>
              <w:t xml:space="preserve">Registration Number </w:t>
            </w:r>
          </w:p>
          <w:p w14:paraId="578BDE3A" w14:textId="77777777" w:rsidR="00EB777C" w:rsidRPr="003F2F78" w:rsidRDefault="00EB777C" w:rsidP="00C74423">
            <w:pPr>
              <w:rPr>
                <w:rFonts w:eastAsia="Calibri" w:cs="Calibri"/>
                <w:i/>
                <w:szCs w:val="22"/>
              </w:rPr>
            </w:pPr>
            <w:r w:rsidRPr="003F2F78">
              <w:rPr>
                <w:rFonts w:eastAsia="Calibri" w:cs="Calibri"/>
                <w:i/>
                <w:szCs w:val="22"/>
              </w:rPr>
              <w:t>(as shown on Tax Clearance Certificate)</w:t>
            </w:r>
          </w:p>
        </w:tc>
        <w:tc>
          <w:tcPr>
            <w:tcW w:w="3747" w:type="dxa"/>
          </w:tcPr>
          <w:p w14:paraId="2BD94BF6" w14:textId="77777777" w:rsidR="00EB777C" w:rsidRPr="003F2F78" w:rsidRDefault="00EB777C" w:rsidP="00C74423">
            <w:pPr>
              <w:jc w:val="both"/>
              <w:rPr>
                <w:rFonts w:eastAsia="Calibri" w:cs="Calibri"/>
                <w:szCs w:val="22"/>
              </w:rPr>
            </w:pPr>
          </w:p>
        </w:tc>
      </w:tr>
      <w:tr w:rsidR="00EB777C" w:rsidRPr="003F2F78" w14:paraId="74EBB1EF" w14:textId="77777777" w:rsidTr="00C74423">
        <w:trPr>
          <w:trHeight w:val="679"/>
        </w:trPr>
        <w:tc>
          <w:tcPr>
            <w:tcW w:w="4820" w:type="dxa"/>
            <w:vAlign w:val="center"/>
          </w:tcPr>
          <w:p w14:paraId="289A4B59" w14:textId="77777777" w:rsidR="00EB777C" w:rsidRPr="003F2F78" w:rsidRDefault="00EB777C" w:rsidP="00C74423">
            <w:pPr>
              <w:rPr>
                <w:rFonts w:eastAsia="Calibri" w:cs="Calibri"/>
                <w:b/>
                <w:szCs w:val="22"/>
              </w:rPr>
            </w:pPr>
            <w:r w:rsidRPr="003F2F78">
              <w:rPr>
                <w:rFonts w:eastAsia="Calibri" w:cs="Calibri"/>
                <w:b/>
                <w:szCs w:val="22"/>
              </w:rPr>
              <w:t>Certificate Number</w:t>
            </w:r>
          </w:p>
          <w:p w14:paraId="4249515A" w14:textId="77777777" w:rsidR="00EB777C" w:rsidRPr="003F2F78" w:rsidRDefault="00EB777C" w:rsidP="00C74423">
            <w:pPr>
              <w:rPr>
                <w:rFonts w:eastAsia="Calibri" w:cs="Calibri"/>
                <w:i/>
                <w:szCs w:val="22"/>
              </w:rPr>
            </w:pPr>
            <w:r w:rsidRPr="003F2F78">
              <w:rPr>
                <w:rFonts w:eastAsia="Calibri" w:cs="Calibri"/>
                <w:i/>
                <w:szCs w:val="22"/>
              </w:rPr>
              <w:t>(as shown on your Tax Clearance Certificate)</w:t>
            </w:r>
          </w:p>
        </w:tc>
        <w:tc>
          <w:tcPr>
            <w:tcW w:w="3747" w:type="dxa"/>
          </w:tcPr>
          <w:p w14:paraId="11C2B022" w14:textId="77777777" w:rsidR="00EB777C" w:rsidRPr="003F2F78" w:rsidRDefault="00EB777C" w:rsidP="00C74423">
            <w:pPr>
              <w:jc w:val="both"/>
              <w:rPr>
                <w:rFonts w:eastAsia="Calibri" w:cs="Calibri"/>
                <w:szCs w:val="22"/>
              </w:rPr>
            </w:pPr>
          </w:p>
        </w:tc>
      </w:tr>
    </w:tbl>
    <w:p w14:paraId="111616C3" w14:textId="77777777" w:rsidR="00EB777C" w:rsidRPr="003F2F78" w:rsidRDefault="00EB777C" w:rsidP="00EB777C">
      <w:pPr>
        <w:jc w:val="both"/>
        <w:rPr>
          <w:rFonts w:cs="Calibri"/>
          <w:szCs w:val="22"/>
        </w:rPr>
      </w:pPr>
    </w:p>
    <w:p w14:paraId="1773F0E9" w14:textId="77777777" w:rsidR="00EB777C" w:rsidRPr="003F2F78" w:rsidRDefault="00EB777C" w:rsidP="00EB777C">
      <w:pPr>
        <w:rPr>
          <w:rFonts w:cs="Calibri"/>
          <w:iCs/>
          <w:szCs w:val="22"/>
        </w:rPr>
      </w:pPr>
      <w:r w:rsidRPr="003F2F78">
        <w:rPr>
          <w:rFonts w:cs="Calibri"/>
          <w:iCs/>
          <w:szCs w:val="22"/>
        </w:rPr>
        <w:t>Additionally, I/we hereby grant the contracting authority permission to verify tax clearance status through Revenue’s online facility (</w:t>
      </w:r>
      <w:hyperlink r:id="rId23" w:history="1">
        <w:r w:rsidRPr="003F2F78">
          <w:rPr>
            <w:rFonts w:cs="Calibri"/>
            <w:iCs/>
            <w:color w:val="0000FF"/>
            <w:szCs w:val="22"/>
            <w:u w:val="single"/>
          </w:rPr>
          <w:t>https://www.revenue.ie/itp.view.jsp</w:t>
        </w:r>
      </w:hyperlink>
      <w:r w:rsidRPr="003F2F78">
        <w:rPr>
          <w:rFonts w:cs="Calibri"/>
          <w:iCs/>
          <w:szCs w:val="22"/>
        </w:rPr>
        <w:t xml:space="preserve">). </w:t>
      </w:r>
    </w:p>
    <w:p w14:paraId="55EDEBB7" w14:textId="77777777" w:rsidR="00EB777C" w:rsidRPr="003F2F78" w:rsidRDefault="00EB777C" w:rsidP="00EB777C">
      <w:pPr>
        <w:rPr>
          <w:rFonts w:cs="Calibri"/>
          <w:iCs/>
          <w:szCs w:val="22"/>
        </w:rPr>
      </w:pPr>
    </w:p>
    <w:p w14:paraId="2378B9DA" w14:textId="77777777" w:rsidR="00EB777C" w:rsidRPr="003F2F78" w:rsidRDefault="00EB777C" w:rsidP="00EB777C">
      <w:pPr>
        <w:jc w:val="both"/>
        <w:rPr>
          <w:rFonts w:cs="Calibri"/>
          <w:b/>
          <w:szCs w:val="22"/>
        </w:rPr>
      </w:pPr>
    </w:p>
    <w:p w14:paraId="697EA906" w14:textId="77777777" w:rsidR="00EB777C" w:rsidRPr="003F2F78" w:rsidRDefault="00EB777C" w:rsidP="00EB777C">
      <w:pPr>
        <w:jc w:val="both"/>
        <w:rPr>
          <w:rFonts w:cs="Calibri"/>
          <w:szCs w:val="22"/>
        </w:rPr>
      </w:pPr>
      <w:r w:rsidRPr="003F2F78">
        <w:rPr>
          <w:rFonts w:cs="Calibri"/>
          <w:b/>
          <w:szCs w:val="22"/>
        </w:rPr>
        <w:t>(B)</w:t>
      </w:r>
      <w:r w:rsidRPr="003F2F78">
        <w:rPr>
          <w:rFonts w:cs="Calibri"/>
          <w:szCs w:val="22"/>
        </w:rPr>
        <w:t xml:space="preserve"> I/we confirm that a Tax Clearance Certificate has been applied for and will be made available promptly upon request from the contracting authority.</w:t>
      </w:r>
    </w:p>
    <w:p w14:paraId="3B273A4D" w14:textId="77777777" w:rsidR="00EB777C" w:rsidRPr="003F2F78" w:rsidRDefault="00EB777C" w:rsidP="00EB777C">
      <w:pPr>
        <w:jc w:val="both"/>
        <w:rPr>
          <w:rFonts w:cs="Calibri"/>
          <w:szCs w:val="22"/>
        </w:rPr>
      </w:pPr>
    </w:p>
    <w:p w14:paraId="6AF45DC2" w14:textId="77777777" w:rsidR="00EB777C" w:rsidRPr="003F2F78" w:rsidRDefault="00EB777C" w:rsidP="00EB777C">
      <w:pPr>
        <w:jc w:val="both"/>
        <w:rPr>
          <w:rFonts w:cs="Calibri"/>
          <w:szCs w:val="22"/>
        </w:rPr>
      </w:pPr>
      <w:r w:rsidRPr="003F2F78">
        <w:rPr>
          <w:rFonts w:cs="Calibri"/>
          <w:szCs w:val="22"/>
        </w:rPr>
        <w:t xml:space="preserve">This declaration must be signed by a duly authorised officer.    </w:t>
      </w:r>
    </w:p>
    <w:p w14:paraId="3BBDC7C0" w14:textId="77777777" w:rsidR="00EB777C" w:rsidRPr="003F2F78" w:rsidRDefault="00EB777C" w:rsidP="00EB777C">
      <w:pPr>
        <w:rPr>
          <w:rFonts w:cs="Calibri"/>
          <w:b/>
          <w:bCs/>
          <w:i/>
          <w:iCs/>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3132"/>
        <w:gridCol w:w="1193"/>
        <w:gridCol w:w="2963"/>
      </w:tblGrid>
      <w:tr w:rsidR="00EB777C" w:rsidRPr="003F2F78" w14:paraId="64176F58" w14:textId="77777777" w:rsidTr="00C74423">
        <w:trPr>
          <w:trHeight w:val="511"/>
        </w:trPr>
        <w:tc>
          <w:tcPr>
            <w:tcW w:w="2351" w:type="dxa"/>
          </w:tcPr>
          <w:p w14:paraId="7AA4D65B" w14:textId="77777777" w:rsidR="00EB777C" w:rsidRPr="003F2F78" w:rsidRDefault="00EB777C" w:rsidP="00C74423">
            <w:pPr>
              <w:spacing w:before="120"/>
              <w:rPr>
                <w:rFonts w:cs="Calibri"/>
                <w:bCs/>
                <w:iCs/>
                <w:szCs w:val="22"/>
              </w:rPr>
            </w:pPr>
            <w:r w:rsidRPr="003F2F78">
              <w:rPr>
                <w:rFonts w:cs="Calibri"/>
                <w:bCs/>
                <w:iCs/>
                <w:szCs w:val="22"/>
              </w:rPr>
              <w:t>SIGNATURE</w:t>
            </w:r>
          </w:p>
        </w:tc>
        <w:tc>
          <w:tcPr>
            <w:tcW w:w="3132" w:type="dxa"/>
          </w:tcPr>
          <w:p w14:paraId="20C05773" w14:textId="77777777" w:rsidR="00EB777C" w:rsidRPr="003F2F78" w:rsidRDefault="00EB777C" w:rsidP="00C74423">
            <w:pPr>
              <w:spacing w:before="120"/>
              <w:rPr>
                <w:rFonts w:cs="Calibri"/>
                <w:bCs/>
                <w:iCs/>
                <w:szCs w:val="22"/>
              </w:rPr>
            </w:pPr>
          </w:p>
        </w:tc>
        <w:tc>
          <w:tcPr>
            <w:tcW w:w="1193" w:type="dxa"/>
          </w:tcPr>
          <w:p w14:paraId="0DE789F5" w14:textId="77777777" w:rsidR="00EB777C" w:rsidRPr="003F2F78" w:rsidRDefault="00EB777C" w:rsidP="00C74423">
            <w:pPr>
              <w:spacing w:before="120"/>
              <w:rPr>
                <w:rFonts w:cs="Calibri"/>
                <w:bCs/>
                <w:iCs/>
                <w:szCs w:val="22"/>
              </w:rPr>
            </w:pPr>
            <w:r w:rsidRPr="003F2F78">
              <w:rPr>
                <w:rFonts w:cs="Calibri"/>
                <w:bCs/>
                <w:iCs/>
                <w:szCs w:val="22"/>
              </w:rPr>
              <w:t>Date</w:t>
            </w:r>
          </w:p>
        </w:tc>
        <w:tc>
          <w:tcPr>
            <w:tcW w:w="2963" w:type="dxa"/>
          </w:tcPr>
          <w:p w14:paraId="06A431CE" w14:textId="77777777" w:rsidR="00EB777C" w:rsidRPr="003F2F78" w:rsidRDefault="00EB777C" w:rsidP="00C74423">
            <w:pPr>
              <w:spacing w:before="120"/>
              <w:rPr>
                <w:rFonts w:cs="Calibri"/>
                <w:b/>
                <w:bCs/>
                <w:i/>
                <w:iCs/>
                <w:szCs w:val="22"/>
              </w:rPr>
            </w:pPr>
          </w:p>
        </w:tc>
      </w:tr>
      <w:tr w:rsidR="00EB777C" w:rsidRPr="003F2F78" w14:paraId="3D2049F0" w14:textId="77777777" w:rsidTr="00C74423">
        <w:trPr>
          <w:trHeight w:val="561"/>
        </w:trPr>
        <w:tc>
          <w:tcPr>
            <w:tcW w:w="2351" w:type="dxa"/>
          </w:tcPr>
          <w:p w14:paraId="7217760E" w14:textId="77777777" w:rsidR="00EB777C" w:rsidRPr="003F2F78" w:rsidRDefault="00EB777C" w:rsidP="00C74423">
            <w:pPr>
              <w:spacing w:before="120"/>
              <w:rPr>
                <w:rFonts w:cs="Calibri"/>
                <w:bCs/>
                <w:iCs/>
                <w:szCs w:val="22"/>
              </w:rPr>
            </w:pPr>
            <w:r w:rsidRPr="003F2F78">
              <w:rPr>
                <w:rFonts w:cs="Calibri"/>
                <w:bCs/>
                <w:iCs/>
                <w:szCs w:val="22"/>
              </w:rPr>
              <w:t>Name</w:t>
            </w:r>
          </w:p>
        </w:tc>
        <w:tc>
          <w:tcPr>
            <w:tcW w:w="3132" w:type="dxa"/>
          </w:tcPr>
          <w:p w14:paraId="0918F74B" w14:textId="77777777" w:rsidR="00EB777C" w:rsidRPr="003F2F78" w:rsidRDefault="00EB777C" w:rsidP="00C74423">
            <w:pPr>
              <w:spacing w:before="120"/>
              <w:rPr>
                <w:rFonts w:cs="Calibri"/>
                <w:bCs/>
                <w:iCs/>
                <w:szCs w:val="22"/>
              </w:rPr>
            </w:pPr>
          </w:p>
        </w:tc>
        <w:tc>
          <w:tcPr>
            <w:tcW w:w="1193" w:type="dxa"/>
          </w:tcPr>
          <w:p w14:paraId="1DD3A3A2" w14:textId="77777777" w:rsidR="00EB777C" w:rsidRPr="003F2F78" w:rsidRDefault="00EB777C" w:rsidP="00C74423">
            <w:pPr>
              <w:spacing w:before="120"/>
              <w:rPr>
                <w:rFonts w:cs="Calibri"/>
                <w:bCs/>
                <w:iCs/>
                <w:szCs w:val="22"/>
              </w:rPr>
            </w:pPr>
            <w:r w:rsidRPr="003F2F78">
              <w:rPr>
                <w:rFonts w:cs="Calibri"/>
                <w:bCs/>
                <w:iCs/>
                <w:szCs w:val="22"/>
              </w:rPr>
              <w:t>Position</w:t>
            </w:r>
          </w:p>
        </w:tc>
        <w:tc>
          <w:tcPr>
            <w:tcW w:w="2963" w:type="dxa"/>
          </w:tcPr>
          <w:p w14:paraId="5B3937D8" w14:textId="77777777" w:rsidR="00EB777C" w:rsidRPr="003F2F78" w:rsidRDefault="00EB777C" w:rsidP="00C74423">
            <w:pPr>
              <w:spacing w:before="120"/>
              <w:rPr>
                <w:rFonts w:cs="Calibri"/>
                <w:b/>
                <w:bCs/>
                <w:i/>
                <w:iCs/>
                <w:szCs w:val="22"/>
              </w:rPr>
            </w:pPr>
          </w:p>
        </w:tc>
      </w:tr>
      <w:tr w:rsidR="00EB777C" w:rsidRPr="003F2F78" w14:paraId="712E66E2" w14:textId="77777777" w:rsidTr="00C74423">
        <w:trPr>
          <w:trHeight w:val="568"/>
        </w:trPr>
        <w:tc>
          <w:tcPr>
            <w:tcW w:w="2351" w:type="dxa"/>
          </w:tcPr>
          <w:p w14:paraId="1AC14851" w14:textId="77777777" w:rsidR="00EB777C" w:rsidRPr="003F2F78" w:rsidRDefault="00EB777C" w:rsidP="00C74423">
            <w:pPr>
              <w:spacing w:before="120"/>
              <w:rPr>
                <w:rFonts w:cs="Calibri"/>
                <w:bCs/>
                <w:iCs/>
                <w:szCs w:val="22"/>
              </w:rPr>
            </w:pPr>
            <w:r w:rsidRPr="003F2F78">
              <w:rPr>
                <w:rFonts w:cs="Calibri"/>
                <w:bCs/>
                <w:iCs/>
                <w:szCs w:val="22"/>
              </w:rPr>
              <w:t>Telephone</w:t>
            </w:r>
          </w:p>
        </w:tc>
        <w:tc>
          <w:tcPr>
            <w:tcW w:w="3132" w:type="dxa"/>
          </w:tcPr>
          <w:p w14:paraId="040013E3" w14:textId="77777777" w:rsidR="00EB777C" w:rsidRPr="003F2F78" w:rsidRDefault="00EB777C" w:rsidP="00C74423">
            <w:pPr>
              <w:spacing w:before="120"/>
              <w:rPr>
                <w:rFonts w:cs="Calibri"/>
                <w:bCs/>
                <w:iCs/>
                <w:szCs w:val="22"/>
              </w:rPr>
            </w:pPr>
          </w:p>
        </w:tc>
        <w:tc>
          <w:tcPr>
            <w:tcW w:w="1193" w:type="dxa"/>
          </w:tcPr>
          <w:p w14:paraId="12079162" w14:textId="77777777" w:rsidR="00EB777C" w:rsidRPr="003F2F78" w:rsidRDefault="00EB777C" w:rsidP="00C74423">
            <w:pPr>
              <w:spacing w:before="120"/>
              <w:rPr>
                <w:rFonts w:cs="Calibri"/>
                <w:bCs/>
                <w:iCs/>
                <w:szCs w:val="22"/>
              </w:rPr>
            </w:pPr>
            <w:r w:rsidRPr="003F2F78">
              <w:rPr>
                <w:rFonts w:cs="Calibri"/>
                <w:bCs/>
                <w:iCs/>
                <w:szCs w:val="22"/>
              </w:rPr>
              <w:t>Email</w:t>
            </w:r>
          </w:p>
        </w:tc>
        <w:tc>
          <w:tcPr>
            <w:tcW w:w="2963" w:type="dxa"/>
          </w:tcPr>
          <w:p w14:paraId="47610CA1" w14:textId="77777777" w:rsidR="00EB777C" w:rsidRPr="003F2F78" w:rsidRDefault="00EB777C" w:rsidP="00C74423">
            <w:pPr>
              <w:spacing w:before="120"/>
              <w:rPr>
                <w:rFonts w:cs="Calibri"/>
                <w:b/>
                <w:bCs/>
                <w:i/>
                <w:iCs/>
                <w:szCs w:val="22"/>
              </w:rPr>
            </w:pPr>
          </w:p>
        </w:tc>
      </w:tr>
    </w:tbl>
    <w:p w14:paraId="1C2DE99C" w14:textId="77777777" w:rsidR="00EB777C" w:rsidRDefault="00EB777C" w:rsidP="00EB777C">
      <w:pPr>
        <w:rPr>
          <w:rFonts w:cs="Calibri"/>
          <w:szCs w:val="22"/>
        </w:rPr>
      </w:pPr>
    </w:p>
    <w:p w14:paraId="2FE43DC4" w14:textId="77777777" w:rsidR="00EB777C" w:rsidRPr="003F2F78" w:rsidRDefault="00EB777C" w:rsidP="00EB777C">
      <w:pPr>
        <w:jc w:val="both"/>
        <w:rPr>
          <w:rFonts w:cs="Calibri"/>
          <w:szCs w:val="22"/>
        </w:rPr>
      </w:pPr>
    </w:p>
    <w:p w14:paraId="62224E09" w14:textId="77777777" w:rsidR="00EB777C" w:rsidRPr="003F2F78" w:rsidRDefault="00EB777C" w:rsidP="00EB777C">
      <w:pPr>
        <w:jc w:val="both"/>
        <w:rPr>
          <w:rFonts w:cs="Calibri"/>
          <w:szCs w:val="22"/>
        </w:rPr>
      </w:pPr>
    </w:p>
    <w:p w14:paraId="59189432" w14:textId="77777777" w:rsidR="00EB777C" w:rsidRPr="003F2F78" w:rsidRDefault="00EB777C" w:rsidP="00EB777C">
      <w:pPr>
        <w:jc w:val="both"/>
        <w:rPr>
          <w:rFonts w:cs="Calibri"/>
          <w:szCs w:val="22"/>
        </w:rPr>
      </w:pPr>
    </w:p>
    <w:p w14:paraId="1EFA35B5" w14:textId="77777777" w:rsidR="00EB777C" w:rsidRPr="003F2F78" w:rsidRDefault="00EB777C" w:rsidP="00EB777C">
      <w:pPr>
        <w:jc w:val="both"/>
        <w:rPr>
          <w:rFonts w:cs="Calibri"/>
          <w:sz w:val="20"/>
          <w:szCs w:val="20"/>
        </w:rPr>
      </w:pPr>
    </w:p>
    <w:p w14:paraId="7FEB17AC" w14:textId="77777777" w:rsidR="00EB777C" w:rsidRPr="003F2F78" w:rsidRDefault="00EB777C" w:rsidP="00EB777C">
      <w:pPr>
        <w:jc w:val="both"/>
        <w:rPr>
          <w:rFonts w:cs="Calibri"/>
          <w:sz w:val="20"/>
          <w:szCs w:val="20"/>
        </w:rPr>
      </w:pPr>
    </w:p>
    <w:p w14:paraId="78F82727" w14:textId="77777777" w:rsidR="00EB777C" w:rsidRPr="003F2F78" w:rsidRDefault="00EB777C" w:rsidP="00EB777C">
      <w:pPr>
        <w:jc w:val="both"/>
        <w:rPr>
          <w:rFonts w:cs="Calibri"/>
          <w:sz w:val="20"/>
          <w:szCs w:val="20"/>
        </w:rPr>
      </w:pPr>
    </w:p>
    <w:p w14:paraId="6303052B" w14:textId="77777777" w:rsidR="00EB777C" w:rsidRPr="003F2F78" w:rsidRDefault="00EB777C" w:rsidP="00EB777C">
      <w:pPr>
        <w:jc w:val="both"/>
        <w:rPr>
          <w:rFonts w:cs="Calibri"/>
          <w:sz w:val="20"/>
          <w:szCs w:val="20"/>
        </w:rPr>
      </w:pPr>
    </w:p>
    <w:p w14:paraId="05EA2229" w14:textId="77777777" w:rsidR="00EB777C" w:rsidRPr="003F2F78" w:rsidRDefault="00EB777C" w:rsidP="00EB777C">
      <w:pPr>
        <w:jc w:val="both"/>
        <w:rPr>
          <w:rFonts w:cs="Calibri"/>
          <w:sz w:val="20"/>
          <w:szCs w:val="20"/>
        </w:rPr>
      </w:pPr>
    </w:p>
    <w:p w14:paraId="022D22B7" w14:textId="77777777" w:rsidR="00EB777C" w:rsidRPr="003F2F78" w:rsidRDefault="00EB777C" w:rsidP="00EB777C">
      <w:pPr>
        <w:jc w:val="both"/>
        <w:rPr>
          <w:rFonts w:cs="Calibri"/>
          <w:sz w:val="20"/>
          <w:szCs w:val="20"/>
        </w:rPr>
      </w:pPr>
    </w:p>
    <w:p w14:paraId="1D860BE6" w14:textId="77777777" w:rsidR="00AB7431" w:rsidRDefault="00AB7431"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2A55F124" w14:textId="77777777" w:rsidR="00B45E72" w:rsidRDefault="00B45E72" w:rsidP="00330B04">
      <w:pPr>
        <w:rPr>
          <w:rFonts w:cs="Calibri"/>
          <w:color w:val="ED7D31"/>
        </w:rPr>
      </w:pPr>
      <w:bookmarkStart w:id="71" w:name="_Toc497402269"/>
      <w:bookmarkEnd w:id="65"/>
    </w:p>
    <w:p w14:paraId="3E10CD7E" w14:textId="77777777" w:rsidR="00B45E72" w:rsidRDefault="00B45E72" w:rsidP="00330B04">
      <w:pPr>
        <w:rPr>
          <w:rFonts w:cs="Calibri"/>
          <w:color w:val="ED7D31"/>
        </w:rPr>
      </w:pPr>
    </w:p>
    <w:p w14:paraId="25A82554" w14:textId="4E1F599C" w:rsidR="00125006" w:rsidRPr="00FB3F7B" w:rsidRDefault="00C90B96" w:rsidP="00330B04">
      <w:pPr>
        <w:rPr>
          <w:rFonts w:cs="Calibri"/>
          <w:color w:val="ED7D31"/>
          <w:sz w:val="32"/>
          <w:szCs w:val="32"/>
        </w:rPr>
      </w:pPr>
      <w:r>
        <w:rPr>
          <w:rFonts w:cs="Calibri"/>
          <w:noProof/>
          <w:color w:val="FF0000"/>
          <w:sz w:val="20"/>
          <w:szCs w:val="20"/>
        </w:rPr>
        <mc:AlternateContent>
          <mc:Choice Requires="wps">
            <w:drawing>
              <wp:anchor distT="0" distB="0" distL="114300" distR="114300" simplePos="0" relativeHeight="251652096" behindDoc="0" locked="0" layoutInCell="1" allowOverlap="1" wp14:anchorId="7C293285" wp14:editId="2A18C845">
                <wp:simplePos x="0" y="0"/>
                <wp:positionH relativeFrom="column">
                  <wp:posOffset>-36195</wp:posOffset>
                </wp:positionH>
                <wp:positionV relativeFrom="paragraph">
                  <wp:posOffset>251460</wp:posOffset>
                </wp:positionV>
                <wp:extent cx="6126480" cy="1151255"/>
                <wp:effectExtent l="7620" t="8890" r="9525" b="11430"/>
                <wp:wrapSquare wrapText="bothSides"/>
                <wp:docPr id="116635348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151255"/>
                        </a:xfrm>
                        <a:prstGeom prst="rect">
                          <a:avLst/>
                        </a:prstGeom>
                        <a:solidFill>
                          <a:srgbClr val="70AD47"/>
                        </a:solidFill>
                        <a:ln w="9525">
                          <a:solidFill>
                            <a:srgbClr val="000000"/>
                          </a:solidFill>
                          <a:miter lim="800000"/>
                          <a:headEnd/>
                          <a:tailEnd/>
                        </a:ln>
                      </wps:spPr>
                      <wps:txbx>
                        <w:txbxContent>
                          <w:p w14:paraId="534AF280" w14:textId="7D25C1D4" w:rsidR="000D58B9" w:rsidRPr="000D58B9" w:rsidRDefault="00EB777C" w:rsidP="000D58B9">
                            <w:pPr>
                              <w:shd w:val="solid" w:color="70AD47" w:fill="70AD47"/>
                              <w:rPr>
                                <w:rFonts w:cs="Calibri"/>
                                <w:b/>
                                <w:bCs/>
                                <w:lang w:val="en-US"/>
                              </w:rPr>
                            </w:pPr>
                            <w:r>
                              <w:rPr>
                                <w:rFonts w:cs="Calibri"/>
                                <w:b/>
                                <w:bCs/>
                                <w:lang w:val="en-US"/>
                              </w:rPr>
                              <w:t>B</w:t>
                            </w:r>
                            <w:r w:rsidR="004A5EF1" w:rsidRPr="003F2F78">
                              <w:rPr>
                                <w:rFonts w:cs="Calibri"/>
                                <w:b/>
                                <w:bCs/>
                                <w:lang w:val="en-US"/>
                              </w:rPr>
                              <w:t>1</w:t>
                            </w:r>
                            <w:r w:rsidR="006E2844" w:rsidRPr="003F2F78">
                              <w:rPr>
                                <w:rFonts w:cs="Calibri"/>
                                <w:b/>
                                <w:bCs/>
                                <w:lang w:val="en-US"/>
                              </w:rPr>
                              <w:t>.</w:t>
                            </w:r>
                            <w:r w:rsidR="0072461A">
                              <w:rPr>
                                <w:rFonts w:cs="Calibri"/>
                                <w:b/>
                                <w:bCs/>
                                <w:lang w:val="en-US"/>
                              </w:rPr>
                              <w:t xml:space="preserve"> </w:t>
                            </w:r>
                            <w:r w:rsidR="000D58B9">
                              <w:rPr>
                                <w:rFonts w:cs="Calibri"/>
                                <w:b/>
                                <w:bCs/>
                                <w:lang w:val="en-US"/>
                              </w:rPr>
                              <w:t xml:space="preserve"> </w:t>
                            </w:r>
                            <w:r w:rsidR="000D58B9" w:rsidRPr="000D58B9">
                              <w:rPr>
                                <w:rFonts w:eastAsia="Calibri" w:cs="Calibri"/>
                                <w:b/>
                                <w:bCs/>
                                <w:szCs w:val="22"/>
                                <w:lang w:val="en-US"/>
                              </w:rPr>
                              <w:t>Ultimate Cost</w:t>
                            </w:r>
                            <w:r w:rsidR="00AB1983">
                              <w:rPr>
                                <w:rFonts w:eastAsia="Calibri" w:cs="Calibri"/>
                                <w:b/>
                                <w:bCs/>
                                <w:szCs w:val="22"/>
                                <w:lang w:val="en-US"/>
                              </w:rPr>
                              <w:t xml:space="preserve">; </w:t>
                            </w:r>
                            <w:r w:rsidR="00AB1983" w:rsidRPr="00AB1983">
                              <w:rPr>
                                <w:rFonts w:eastAsia="Calibri" w:cs="Calibri"/>
                                <w:b/>
                                <w:bCs/>
                                <w:szCs w:val="22"/>
                              </w:rPr>
                              <w:t>These need to be guaranteed savings</w:t>
                            </w:r>
                          </w:p>
                          <w:p w14:paraId="7D46097D" w14:textId="77777777" w:rsidR="000D58B9" w:rsidRPr="000D58B9" w:rsidRDefault="000D58B9" w:rsidP="00AD1A98">
                            <w:pPr>
                              <w:shd w:val="solid" w:color="70AD47" w:fill="70AD47"/>
                              <w:ind w:right="181"/>
                              <w:rPr>
                                <w:rFonts w:eastAsia="Calibri" w:cs="Calibri"/>
                                <w:b/>
                                <w:bCs/>
                                <w:szCs w:val="22"/>
                                <w:lang w:val="en-US"/>
                              </w:rPr>
                            </w:pPr>
                            <w:r w:rsidRPr="000D58B9">
                              <w:rPr>
                                <w:rFonts w:eastAsia="Calibri" w:cs="Calibri"/>
                                <w:b/>
                                <w:bCs/>
                                <w:szCs w:val="22"/>
                                <w:lang w:val="en-US"/>
                              </w:rPr>
                              <w:t xml:space="preserve">Maximum Points Available: </w:t>
                            </w:r>
                            <w:r w:rsidR="00AB1983">
                              <w:rPr>
                                <w:rFonts w:eastAsia="Calibri" w:cs="Calibri"/>
                                <w:b/>
                                <w:bCs/>
                                <w:szCs w:val="22"/>
                                <w:lang w:val="en-US"/>
                              </w:rPr>
                              <w:t>5,000</w:t>
                            </w:r>
                          </w:p>
                          <w:p w14:paraId="02E6FD52" w14:textId="4D246A9E" w:rsidR="000D58B9" w:rsidRPr="000D58B9" w:rsidRDefault="00AB1983" w:rsidP="000D58B9">
                            <w:pPr>
                              <w:shd w:val="solid" w:color="70AD47" w:fill="70AD47"/>
                              <w:rPr>
                                <w:rFonts w:eastAsia="Calibri" w:cs="Calibri"/>
                                <w:b/>
                                <w:bCs/>
                                <w:szCs w:val="22"/>
                                <w:lang w:val="en-US"/>
                              </w:rPr>
                            </w:pPr>
                            <w:r w:rsidRPr="00AB1983">
                              <w:rPr>
                                <w:rFonts w:eastAsia="Calibri" w:cs="Calibri"/>
                                <w:szCs w:val="22"/>
                              </w:rPr>
                              <w:t>Candidates must provide a fixed price as outlined in Appendix</w:t>
                            </w:r>
                            <w:r w:rsidR="006849A7">
                              <w:rPr>
                                <w:rFonts w:eastAsia="Calibri" w:cs="Calibri"/>
                                <w:szCs w:val="22"/>
                              </w:rPr>
                              <w:t xml:space="preserve"> 3</w:t>
                            </w:r>
                            <w:r w:rsidRPr="00AB1983">
                              <w:rPr>
                                <w:rFonts w:eastAsia="Calibri" w:cs="Calibri"/>
                                <w:szCs w:val="22"/>
                              </w:rPr>
                              <w:t>. The most cost-effective proposal will be given full marks, thereafter - Points for N =</w:t>
                            </w:r>
                            <w:r w:rsidRPr="00AB1983">
                              <w:rPr>
                                <w:rFonts w:eastAsia="Calibri" w:cs="Calibri"/>
                                <w:szCs w:val="22"/>
                                <w:u w:val="single"/>
                              </w:rPr>
                              <w:t xml:space="preserve"> Max points x lowest Cost over the full term</w:t>
                            </w:r>
                            <w:r w:rsidRPr="00AB1983">
                              <w:rPr>
                                <w:rFonts w:eastAsia="Calibri" w:cs="Calibri"/>
                                <w:szCs w:val="22"/>
                              </w:rPr>
                              <w:t xml:space="preserve"> / divided by N. </w:t>
                            </w:r>
                            <w:r w:rsidR="00E65D80" w:rsidRPr="00E65D80">
                              <w:rPr>
                                <w:rFonts w:cs="Calibri"/>
                                <w:szCs w:val="22"/>
                              </w:rPr>
                              <w:t>The highest guaranteed Fast-Moving cost savings will be awarded 3,500 marks and the remaining 1,500 will be award for the lowest cost for point 3 &amp; 4 and the highest in relation to point 2.</w:t>
                            </w:r>
                          </w:p>
                          <w:p w14:paraId="7290DE78" w14:textId="77777777" w:rsidR="006E2844" w:rsidRPr="0085786B" w:rsidRDefault="006E2844" w:rsidP="00691671">
                            <w:pPr>
                              <w:shd w:val="solid" w:color="70AD47" w:fill="70AD47"/>
                              <w:rPr>
                                <w:rFonts w:cs="Calibri"/>
                                <w:snapToGrid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293285" id="Text Box 68" o:spid="_x0000_s1037" type="#_x0000_t202" style="position:absolute;margin-left:-2.85pt;margin-top:19.8pt;width:482.4pt;height:90.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" fillcolor="#70ad47">
                <v:textbox>
                  <w:txbxContent>
                    <w:p w14:paraId="534AF280" w14:textId="7D25C1D4" w:rsidR="000D58B9" w:rsidRPr="000D58B9" w:rsidRDefault="00EB777C" w:rsidP="000D58B9">
                      <w:pPr>
                        <w:shd w:val="solid" w:color="70AD47" w:fill="70AD47"/>
                        <w:rPr>
                          <w:rFonts w:cs="Calibri"/>
                          <w:b/>
                          <w:bCs/>
                          <w:lang w:val="en-US"/>
                        </w:rPr>
                      </w:pPr>
                      <w:r>
                        <w:rPr>
                          <w:rFonts w:cs="Calibri"/>
                          <w:b/>
                          <w:bCs/>
                          <w:lang w:val="en-US"/>
                        </w:rPr>
                        <w:t>B</w:t>
                      </w:r>
                      <w:r w:rsidR="004A5EF1" w:rsidRPr="003F2F78">
                        <w:rPr>
                          <w:rFonts w:cs="Calibri"/>
                          <w:b/>
                          <w:bCs/>
                          <w:lang w:val="en-US"/>
                        </w:rPr>
                        <w:t>1</w:t>
                      </w:r>
                      <w:r w:rsidR="006E2844" w:rsidRPr="003F2F78">
                        <w:rPr>
                          <w:rFonts w:cs="Calibri"/>
                          <w:b/>
                          <w:bCs/>
                          <w:lang w:val="en-US"/>
                        </w:rPr>
                        <w:t>.</w:t>
                      </w:r>
                      <w:r w:rsidR="0072461A">
                        <w:rPr>
                          <w:rFonts w:cs="Calibri"/>
                          <w:b/>
                          <w:bCs/>
                          <w:lang w:val="en-US"/>
                        </w:rPr>
                        <w:t xml:space="preserve"> </w:t>
                      </w:r>
                      <w:r w:rsidR="000D58B9">
                        <w:rPr>
                          <w:rFonts w:cs="Calibri"/>
                          <w:b/>
                          <w:bCs/>
                          <w:lang w:val="en-US"/>
                        </w:rPr>
                        <w:t xml:space="preserve"> </w:t>
                      </w:r>
                      <w:r w:rsidR="000D58B9" w:rsidRPr="000D58B9">
                        <w:rPr>
                          <w:rFonts w:eastAsia="Calibri" w:cs="Calibri"/>
                          <w:b/>
                          <w:bCs/>
                          <w:szCs w:val="22"/>
                          <w:lang w:val="en-US"/>
                        </w:rPr>
                        <w:t>Ultimate Cost</w:t>
                      </w:r>
                      <w:r w:rsidR="00AB1983">
                        <w:rPr>
                          <w:rFonts w:eastAsia="Calibri" w:cs="Calibri"/>
                          <w:b/>
                          <w:bCs/>
                          <w:szCs w:val="22"/>
                          <w:lang w:val="en-US"/>
                        </w:rPr>
                        <w:t xml:space="preserve">; </w:t>
                      </w:r>
                      <w:r w:rsidR="00AB1983" w:rsidRPr="00AB1983">
                        <w:rPr>
                          <w:rFonts w:eastAsia="Calibri" w:cs="Calibri"/>
                          <w:b/>
                          <w:bCs/>
                          <w:szCs w:val="22"/>
                        </w:rPr>
                        <w:t>These need to be guaranteed savings</w:t>
                      </w:r>
                    </w:p>
                    <w:p w14:paraId="7D46097D" w14:textId="77777777" w:rsidR="000D58B9" w:rsidRPr="000D58B9" w:rsidRDefault="000D58B9" w:rsidP="00AD1A98">
                      <w:pPr>
                        <w:shd w:val="solid" w:color="70AD47" w:fill="70AD47"/>
                        <w:ind w:right="181"/>
                        <w:rPr>
                          <w:rFonts w:eastAsia="Calibri" w:cs="Calibri"/>
                          <w:b/>
                          <w:bCs/>
                          <w:szCs w:val="22"/>
                          <w:lang w:val="en-US"/>
                        </w:rPr>
                      </w:pPr>
                      <w:r w:rsidRPr="000D58B9">
                        <w:rPr>
                          <w:rFonts w:eastAsia="Calibri" w:cs="Calibri"/>
                          <w:b/>
                          <w:bCs/>
                          <w:szCs w:val="22"/>
                          <w:lang w:val="en-US"/>
                        </w:rPr>
                        <w:t xml:space="preserve">Maximum Points Available: </w:t>
                      </w:r>
                      <w:r w:rsidR="00AB1983">
                        <w:rPr>
                          <w:rFonts w:eastAsia="Calibri" w:cs="Calibri"/>
                          <w:b/>
                          <w:bCs/>
                          <w:szCs w:val="22"/>
                          <w:lang w:val="en-US"/>
                        </w:rPr>
                        <w:t>5,000</w:t>
                      </w:r>
                    </w:p>
                    <w:p w14:paraId="02E6FD52" w14:textId="4D246A9E" w:rsidR="000D58B9" w:rsidRPr="000D58B9" w:rsidRDefault="00AB1983" w:rsidP="000D58B9">
                      <w:pPr>
                        <w:shd w:val="solid" w:color="70AD47" w:fill="70AD47"/>
                        <w:rPr>
                          <w:rFonts w:eastAsia="Calibri" w:cs="Calibri"/>
                          <w:b/>
                          <w:bCs/>
                          <w:szCs w:val="22"/>
                          <w:lang w:val="en-US"/>
                        </w:rPr>
                      </w:pPr>
                      <w:r w:rsidRPr="00AB1983">
                        <w:rPr>
                          <w:rFonts w:eastAsia="Calibri" w:cs="Calibri"/>
                          <w:szCs w:val="22"/>
                        </w:rPr>
                        <w:t>Candidates must provide a fixed price as outlined in Appendix</w:t>
                      </w:r>
                      <w:r w:rsidR="006849A7">
                        <w:rPr>
                          <w:rFonts w:eastAsia="Calibri" w:cs="Calibri"/>
                          <w:szCs w:val="22"/>
                        </w:rPr>
                        <w:t xml:space="preserve"> 3</w:t>
                      </w:r>
                      <w:r w:rsidRPr="00AB1983">
                        <w:rPr>
                          <w:rFonts w:eastAsia="Calibri" w:cs="Calibri"/>
                          <w:szCs w:val="22"/>
                        </w:rPr>
                        <w:t>. The most cost-effective proposal will be given full marks, thereafter - Points for N =</w:t>
                      </w:r>
                      <w:r w:rsidRPr="00AB1983">
                        <w:rPr>
                          <w:rFonts w:eastAsia="Calibri" w:cs="Calibri"/>
                          <w:szCs w:val="22"/>
                          <w:u w:val="single"/>
                        </w:rPr>
                        <w:t xml:space="preserve"> Max points x lowest Cost over the full term</w:t>
                      </w:r>
                      <w:r w:rsidRPr="00AB1983">
                        <w:rPr>
                          <w:rFonts w:eastAsia="Calibri" w:cs="Calibri"/>
                          <w:szCs w:val="22"/>
                        </w:rPr>
                        <w:t xml:space="preserve"> / divided by N. </w:t>
                      </w:r>
                      <w:r w:rsidR="00E65D80" w:rsidRPr="00E65D80">
                        <w:rPr>
                          <w:rFonts w:cs="Calibri"/>
                          <w:szCs w:val="22"/>
                        </w:rPr>
                        <w:t>The highest guaranteed Fast-Moving cost savings will be awarded 3,500 marks and the remaining 1,500 will be award for the lowest cost for point 3 &amp; 4 and the highest in relation to point 2.</w:t>
                      </w:r>
                    </w:p>
                    <w:p w14:paraId="7290DE78" w14:textId="77777777" w:rsidR="006E2844" w:rsidRPr="0085786B" w:rsidRDefault="006E2844" w:rsidP="00691671">
                      <w:pPr>
                        <w:shd w:val="solid" w:color="70AD47" w:fill="70AD47"/>
                        <w:rPr>
                          <w:rFonts w:cs="Calibri"/>
                          <w:snapToGrid w:val="0"/>
                        </w:rPr>
                      </w:pPr>
                    </w:p>
                  </w:txbxContent>
                </v:textbox>
                <w10:wrap type="square"/>
              </v:shape>
            </w:pict>
          </mc:Fallback>
        </mc:AlternateContent>
      </w:r>
      <w:r w:rsidR="00125006" w:rsidRPr="00FB3F7B">
        <w:rPr>
          <w:rFonts w:cs="Calibri"/>
          <w:color w:val="ED7D31"/>
        </w:rPr>
        <w:t xml:space="preserve">SECTION </w:t>
      </w:r>
      <w:r w:rsidR="00681A02">
        <w:rPr>
          <w:rFonts w:cs="Calibri"/>
          <w:color w:val="ED7D31"/>
        </w:rPr>
        <w:t>A</w:t>
      </w:r>
      <w:r w:rsidR="00125006" w:rsidRPr="00FB3F7B">
        <w:rPr>
          <w:rFonts w:cs="Calibri"/>
          <w:color w:val="ED7D31"/>
        </w:rPr>
        <w:t xml:space="preserve"> - WEIGHTED CRITERIA</w:t>
      </w:r>
      <w:bookmarkEnd w:id="71"/>
      <w:r w:rsidR="00585EF9" w:rsidRPr="00FB3F7B">
        <w:rPr>
          <w:rFonts w:cs="Calibri"/>
          <w:color w:val="ED7D31"/>
        </w:rPr>
        <w:t xml:space="preserve"> – See Table </w:t>
      </w:r>
      <w:r w:rsidR="00585EF9" w:rsidRPr="00CF1FDC">
        <w:rPr>
          <w:rFonts w:cs="Calibri"/>
          <w:color w:val="ED7D31"/>
        </w:rPr>
        <w:t>on page</w:t>
      </w:r>
      <w:r w:rsidR="00385126" w:rsidRPr="00CF1FDC">
        <w:rPr>
          <w:rFonts w:cs="Calibri"/>
          <w:color w:val="ED7D31"/>
        </w:rPr>
        <w:t xml:space="preserve">s </w:t>
      </w:r>
      <w:r w:rsidR="00A73F21" w:rsidRPr="00CF1FDC">
        <w:rPr>
          <w:rFonts w:cs="Calibri"/>
          <w:color w:val="ED7D31"/>
        </w:rPr>
        <w:t>1</w:t>
      </w:r>
      <w:r w:rsidR="008E04EB">
        <w:rPr>
          <w:rFonts w:cs="Calibri"/>
          <w:color w:val="ED7D31"/>
        </w:rPr>
        <w:t>3</w:t>
      </w:r>
      <w:r w:rsidR="00D02521" w:rsidRPr="00CF1FDC">
        <w:rPr>
          <w:rFonts w:cs="Calibri"/>
          <w:color w:val="ED7D31"/>
        </w:rPr>
        <w:t>-</w:t>
      </w:r>
      <w:r w:rsidR="00A73F21" w:rsidRPr="00CF1FDC">
        <w:rPr>
          <w:rFonts w:cs="Calibri"/>
          <w:color w:val="ED7D31"/>
        </w:rPr>
        <w:t>1</w:t>
      </w:r>
      <w:r w:rsidR="008D6044">
        <w:rPr>
          <w:rFonts w:cs="Calibri"/>
          <w:color w:val="ED7D31"/>
        </w:rPr>
        <w:t>5</w:t>
      </w:r>
      <w:r w:rsidR="00585EF9" w:rsidRPr="00FB3F7B">
        <w:rPr>
          <w:rFonts w:cs="Calibri"/>
          <w:color w:val="ED7D31"/>
        </w:rPr>
        <w:t xml:space="preserve"> for reference</w:t>
      </w:r>
    </w:p>
    <w:p w14:paraId="3EACD717" w14:textId="77777777" w:rsidR="00585EF9" w:rsidRPr="003F2F78" w:rsidRDefault="00585EF9" w:rsidP="00780D8D">
      <w:pPr>
        <w:ind w:right="140"/>
        <w:jc w:val="both"/>
        <w:rPr>
          <w:rFonts w:cs="Calibri"/>
          <w:b/>
          <w:color w:val="FF0000"/>
          <w:kern w:val="28"/>
          <w:sz w:val="20"/>
          <w:szCs w:val="20"/>
        </w:rPr>
      </w:pPr>
      <w:r w:rsidRPr="003F2F78">
        <w:rPr>
          <w:rFonts w:cs="Calibri"/>
          <w:b/>
          <w:color w:val="FF0000"/>
          <w:kern w:val="28"/>
          <w:sz w:val="20"/>
          <w:szCs w:val="20"/>
        </w:rPr>
        <w:t xml:space="preserve">NB. Without prejudice to the principle of equal treatment, </w:t>
      </w:r>
      <w:r w:rsidR="003E0EB0">
        <w:rPr>
          <w:rFonts w:cs="Calibri"/>
          <w:b/>
          <w:color w:val="FF0000"/>
          <w:kern w:val="28"/>
          <w:sz w:val="20"/>
          <w:szCs w:val="20"/>
        </w:rPr>
        <w:t>MEDITE SMARTPLY</w:t>
      </w:r>
      <w:r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w:t>
      </w:r>
      <w:r w:rsidR="003632CA" w:rsidRPr="003F2F78">
        <w:rPr>
          <w:rFonts w:cs="Calibri"/>
          <w:b/>
          <w:color w:val="FF0000"/>
          <w:kern w:val="28"/>
          <w:sz w:val="20"/>
          <w:szCs w:val="20"/>
        </w:rPr>
        <w:t>,</w:t>
      </w:r>
      <w:r w:rsidRPr="003F2F78">
        <w:rPr>
          <w:rFonts w:cs="Calibri"/>
          <w:b/>
          <w:color w:val="FF0000"/>
          <w:kern w:val="28"/>
          <w:sz w:val="20"/>
          <w:szCs w:val="20"/>
        </w:rPr>
        <w:t xml:space="preserve"> in order</w:t>
      </w:r>
      <w:r w:rsidR="00BE3B1A" w:rsidRPr="003F2F78">
        <w:rPr>
          <w:rFonts w:cs="Calibri"/>
          <w:b/>
          <w:color w:val="FF0000"/>
          <w:kern w:val="28"/>
          <w:sz w:val="20"/>
          <w:szCs w:val="20"/>
        </w:rPr>
        <w:t>,</w:t>
      </w:r>
      <w:r w:rsidRPr="003F2F78">
        <w:rPr>
          <w:rFonts w:cs="Calibri"/>
          <w:b/>
          <w:color w:val="FF0000"/>
          <w:kern w:val="28"/>
          <w:sz w:val="20"/>
          <w:szCs w:val="20"/>
        </w:rPr>
        <w:t xml:space="preserve"> to</w:t>
      </w:r>
      <w:r w:rsidR="003632CA" w:rsidRPr="003F2F78">
        <w:rPr>
          <w:rFonts w:cs="Calibri"/>
          <w:b/>
          <w:color w:val="FF0000"/>
          <w:kern w:val="28"/>
          <w:sz w:val="20"/>
          <w:szCs w:val="20"/>
        </w:rPr>
        <w:t xml:space="preserve"> </w:t>
      </w:r>
      <w:r w:rsidRPr="003F2F78">
        <w:rPr>
          <w:rFonts w:cs="Calibri"/>
          <w:b/>
          <w:color w:val="FF0000"/>
          <w:kern w:val="28"/>
          <w:sz w:val="20"/>
          <w:szCs w:val="20"/>
        </w:rPr>
        <w:t>avoid the risk of elimination from the competition.</w:t>
      </w:r>
    </w:p>
    <w:p w14:paraId="07C46374" w14:textId="77777777" w:rsidR="00480433" w:rsidRDefault="00480433" w:rsidP="0072461A">
      <w:pPr>
        <w:autoSpaceDE w:val="0"/>
        <w:autoSpaceDN w:val="0"/>
        <w:adjustRightInd w:val="0"/>
        <w:spacing w:after="200" w:line="276" w:lineRule="auto"/>
        <w:rPr>
          <w:rFonts w:ascii="Calibri-BoldItalic" w:eastAsia="Calibri" w:hAnsi="Calibri-BoldItalic" w:cs="Calibri-BoldItalic"/>
          <w:b/>
          <w:bCs/>
          <w:i/>
          <w:iCs/>
          <w:sz w:val="18"/>
          <w:szCs w:val="18"/>
          <w:lang w:val="en-IE"/>
        </w:rPr>
      </w:pPr>
    </w:p>
    <w:p w14:paraId="1428014E" w14:textId="77777777" w:rsidR="00112DCD" w:rsidRPr="00112DCD" w:rsidRDefault="00112DCD" w:rsidP="00112DCD">
      <w:pPr>
        <w:widowControl w:val="0"/>
        <w:jc w:val="both"/>
        <w:rPr>
          <w:rFonts w:eastAsia="Calibri" w:cs="Calibri"/>
          <w:b/>
          <w:bCs/>
          <w:color w:val="4EA72E"/>
          <w:sz w:val="28"/>
          <w:szCs w:val="28"/>
          <w:lang w:eastAsia="en-IE"/>
        </w:rPr>
      </w:pPr>
      <w:r w:rsidRPr="00112DCD">
        <w:rPr>
          <w:rFonts w:eastAsia="Calibri" w:cs="Calibri"/>
          <w:b/>
          <w:bCs/>
          <w:color w:val="4EA72E"/>
          <w:sz w:val="28"/>
          <w:szCs w:val="28"/>
          <w:lang w:eastAsia="en-IE"/>
        </w:rPr>
        <w:t>Pricing Schedule:</w:t>
      </w:r>
    </w:p>
    <w:p w14:paraId="5DC6CE99" w14:textId="77777777" w:rsidR="00112DCD" w:rsidRPr="00B92837" w:rsidRDefault="00112DCD" w:rsidP="00112DCD">
      <w:pPr>
        <w:widowControl w:val="0"/>
        <w:jc w:val="both"/>
        <w:rPr>
          <w:rFonts w:eastAsia="Calibri" w:cs="Calibri"/>
          <w:b/>
          <w:bCs/>
          <w:color w:val="4472C4"/>
          <w:sz w:val="32"/>
          <w:szCs w:val="32"/>
          <w:lang w:eastAsia="en-I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013"/>
      </w:tblGrid>
      <w:tr w:rsidR="00112DCD" w:rsidRPr="00B92837" w14:paraId="7BFB24F8" w14:textId="77777777" w:rsidTr="000A3D07">
        <w:tc>
          <w:tcPr>
            <w:tcW w:w="7621" w:type="dxa"/>
            <w:shd w:val="clear" w:color="auto" w:fill="D9D9D9"/>
          </w:tcPr>
          <w:p w14:paraId="2EF0A571" w14:textId="77777777" w:rsidR="00112DCD" w:rsidRPr="00B92837" w:rsidRDefault="00112DCD" w:rsidP="005C61D3">
            <w:pPr>
              <w:widowControl w:val="0"/>
              <w:jc w:val="center"/>
              <w:rPr>
                <w:rFonts w:eastAsia="Calibri" w:cs="Calibri"/>
                <w:b/>
                <w:bCs/>
                <w:sz w:val="32"/>
                <w:szCs w:val="32"/>
                <w:lang w:eastAsia="en-IE"/>
              </w:rPr>
            </w:pPr>
            <w:r w:rsidRPr="00B92837">
              <w:rPr>
                <w:rFonts w:eastAsia="Calibri" w:cs="Calibri"/>
                <w:b/>
                <w:bCs/>
                <w:sz w:val="32"/>
                <w:szCs w:val="32"/>
                <w:lang w:eastAsia="en-IE"/>
              </w:rPr>
              <w:t>Description</w:t>
            </w:r>
          </w:p>
        </w:tc>
        <w:tc>
          <w:tcPr>
            <w:tcW w:w="2013" w:type="dxa"/>
            <w:shd w:val="clear" w:color="auto" w:fill="D9D9D9"/>
          </w:tcPr>
          <w:p w14:paraId="61079C11" w14:textId="77777777" w:rsidR="00112DCD" w:rsidRPr="00B92837" w:rsidRDefault="00112DCD" w:rsidP="005C61D3">
            <w:pPr>
              <w:widowControl w:val="0"/>
              <w:jc w:val="center"/>
              <w:rPr>
                <w:rFonts w:eastAsia="Calibri" w:cs="Calibri"/>
                <w:b/>
                <w:bCs/>
                <w:sz w:val="32"/>
                <w:szCs w:val="32"/>
                <w:lang w:eastAsia="en-IE"/>
              </w:rPr>
            </w:pPr>
            <w:r w:rsidRPr="00B92837">
              <w:rPr>
                <w:rFonts w:eastAsia="Calibri" w:cs="Calibri"/>
                <w:b/>
                <w:bCs/>
                <w:sz w:val="32"/>
                <w:szCs w:val="32"/>
                <w:lang w:eastAsia="en-IE"/>
              </w:rPr>
              <w:t>Cost €</w:t>
            </w:r>
          </w:p>
        </w:tc>
      </w:tr>
      <w:tr w:rsidR="00112DCD" w:rsidRPr="00B92837" w14:paraId="33E1D8ED" w14:textId="77777777" w:rsidTr="000A3D07">
        <w:tc>
          <w:tcPr>
            <w:tcW w:w="7621" w:type="dxa"/>
          </w:tcPr>
          <w:p w14:paraId="6CC63467" w14:textId="77777777" w:rsidR="00112DCD" w:rsidRPr="001579B1" w:rsidRDefault="00112DCD" w:rsidP="001579B1">
            <w:pPr>
              <w:widowControl w:val="0"/>
              <w:numPr>
                <w:ilvl w:val="0"/>
                <w:numId w:val="35"/>
              </w:numPr>
              <w:ind w:left="426" w:hanging="284"/>
              <w:jc w:val="both"/>
              <w:rPr>
                <w:rFonts w:eastAsia="Calibri" w:cs="Calibri"/>
                <w:b/>
                <w:bCs/>
                <w:u w:val="single"/>
                <w:lang w:eastAsia="en-IE"/>
              </w:rPr>
            </w:pPr>
            <w:r>
              <w:rPr>
                <w:rFonts w:eastAsia="Calibri" w:cs="Calibri"/>
                <w:lang w:eastAsia="en-IE"/>
              </w:rPr>
              <w:t>Fast Moving Parts</w:t>
            </w:r>
            <w:r w:rsidR="00E20E6F">
              <w:rPr>
                <w:rFonts w:eastAsia="Calibri" w:cs="Calibri"/>
                <w:lang w:eastAsia="en-IE"/>
              </w:rPr>
              <w:t xml:space="preserve"> </w:t>
            </w:r>
            <w:r w:rsidR="001579B1">
              <w:rPr>
                <w:rFonts w:eastAsia="Calibri" w:cs="Calibri"/>
                <w:lang w:eastAsia="en-IE"/>
              </w:rPr>
              <w:t>(</w:t>
            </w:r>
            <w:r w:rsidR="001579B1" w:rsidRPr="001579B1">
              <w:rPr>
                <w:rFonts w:eastAsia="Calibri" w:cs="Calibri"/>
                <w:lang w:eastAsia="en-IE"/>
              </w:rPr>
              <w:t xml:space="preserve">Please populate the Spreadsheet Attached – Appendix </w:t>
            </w:r>
            <w:r w:rsidR="006849A7">
              <w:rPr>
                <w:rFonts w:eastAsia="Calibri" w:cs="Calibri"/>
                <w:lang w:eastAsia="en-IE"/>
              </w:rPr>
              <w:t>3</w:t>
            </w:r>
            <w:r w:rsidR="001579B1">
              <w:rPr>
                <w:rFonts w:eastAsia="Calibri" w:cs="Calibri"/>
                <w:lang w:eastAsia="en-IE"/>
              </w:rPr>
              <w:t>)</w:t>
            </w:r>
          </w:p>
        </w:tc>
        <w:tc>
          <w:tcPr>
            <w:tcW w:w="2013" w:type="dxa"/>
          </w:tcPr>
          <w:p w14:paraId="0AD54C6E" w14:textId="77777777" w:rsidR="00112DCD" w:rsidRPr="00B92837" w:rsidRDefault="00112DCD" w:rsidP="005C61D3">
            <w:pPr>
              <w:widowControl w:val="0"/>
              <w:jc w:val="both"/>
              <w:rPr>
                <w:rFonts w:eastAsia="Calibri" w:cs="Calibri"/>
                <w:b/>
                <w:bCs/>
                <w:sz w:val="32"/>
                <w:szCs w:val="32"/>
                <w:lang w:eastAsia="en-IE"/>
              </w:rPr>
            </w:pPr>
          </w:p>
        </w:tc>
      </w:tr>
      <w:tr w:rsidR="00112DCD" w:rsidRPr="00B92837" w14:paraId="7F7E195B" w14:textId="77777777" w:rsidTr="000A3D07">
        <w:tc>
          <w:tcPr>
            <w:tcW w:w="7621" w:type="dxa"/>
          </w:tcPr>
          <w:p w14:paraId="7A4BC214" w14:textId="77777777" w:rsidR="00112DCD" w:rsidRPr="00B92837" w:rsidRDefault="00112DCD" w:rsidP="001579B1">
            <w:pPr>
              <w:widowControl w:val="0"/>
              <w:numPr>
                <w:ilvl w:val="0"/>
                <w:numId w:val="35"/>
              </w:numPr>
              <w:ind w:left="426" w:hanging="284"/>
              <w:jc w:val="both"/>
              <w:rPr>
                <w:rFonts w:eastAsia="Calibri" w:cs="Calibri"/>
                <w:lang w:eastAsia="en-IE"/>
              </w:rPr>
            </w:pPr>
            <w:r>
              <w:rPr>
                <w:rFonts w:eastAsia="Calibri" w:cs="Calibri"/>
                <w:lang w:eastAsia="en-IE"/>
              </w:rPr>
              <w:t>Consignment Stock</w:t>
            </w:r>
            <w:r w:rsidR="001579B1">
              <w:rPr>
                <w:rFonts w:eastAsia="Calibri" w:cs="Calibri"/>
                <w:lang w:eastAsia="en-IE"/>
              </w:rPr>
              <w:t xml:space="preserve"> (</w:t>
            </w:r>
            <w:r w:rsidR="001579B1" w:rsidRPr="001579B1">
              <w:rPr>
                <w:rFonts w:eastAsia="Calibri" w:cs="Calibri"/>
                <w:lang w:eastAsia="en-IE"/>
              </w:rPr>
              <w:t xml:space="preserve">Please populate the Spreadsheet Attached – Appendix </w:t>
            </w:r>
            <w:r w:rsidR="006849A7">
              <w:rPr>
                <w:rFonts w:eastAsia="Calibri" w:cs="Calibri"/>
                <w:lang w:eastAsia="en-IE"/>
              </w:rPr>
              <w:t>3</w:t>
            </w:r>
            <w:r w:rsidR="001579B1">
              <w:rPr>
                <w:rFonts w:eastAsia="Calibri" w:cs="Calibri"/>
                <w:lang w:eastAsia="en-IE"/>
              </w:rPr>
              <w:t>)</w:t>
            </w:r>
          </w:p>
        </w:tc>
        <w:tc>
          <w:tcPr>
            <w:tcW w:w="2013" w:type="dxa"/>
          </w:tcPr>
          <w:p w14:paraId="47616C21" w14:textId="77777777" w:rsidR="00112DCD" w:rsidRPr="00B92837" w:rsidRDefault="00112DCD" w:rsidP="005C61D3">
            <w:pPr>
              <w:widowControl w:val="0"/>
              <w:jc w:val="both"/>
              <w:rPr>
                <w:rFonts w:eastAsia="Calibri" w:cs="Calibri"/>
                <w:b/>
                <w:bCs/>
                <w:sz w:val="32"/>
                <w:szCs w:val="32"/>
                <w:lang w:eastAsia="en-IE"/>
              </w:rPr>
            </w:pPr>
          </w:p>
        </w:tc>
      </w:tr>
      <w:tr w:rsidR="00112DCD" w:rsidRPr="00B92837" w14:paraId="313E5230" w14:textId="77777777" w:rsidTr="000A3D07">
        <w:tc>
          <w:tcPr>
            <w:tcW w:w="7621" w:type="dxa"/>
          </w:tcPr>
          <w:p w14:paraId="239FC36D" w14:textId="77777777" w:rsidR="00112DCD" w:rsidRPr="00B92837" w:rsidRDefault="00112DCD" w:rsidP="001579B1">
            <w:pPr>
              <w:widowControl w:val="0"/>
              <w:numPr>
                <w:ilvl w:val="0"/>
                <w:numId w:val="35"/>
              </w:numPr>
              <w:ind w:left="426" w:hanging="284"/>
              <w:jc w:val="both"/>
              <w:rPr>
                <w:rFonts w:eastAsia="Calibri" w:cs="Calibri"/>
                <w:lang w:eastAsia="en-IE"/>
              </w:rPr>
            </w:pPr>
            <w:r>
              <w:rPr>
                <w:rFonts w:eastAsia="Calibri" w:cs="Calibri"/>
                <w:lang w:eastAsia="en-IE"/>
              </w:rPr>
              <w:t>Site Labour Charges</w:t>
            </w:r>
          </w:p>
        </w:tc>
        <w:tc>
          <w:tcPr>
            <w:tcW w:w="2013" w:type="dxa"/>
          </w:tcPr>
          <w:p w14:paraId="431900BE" w14:textId="77777777" w:rsidR="00112DCD" w:rsidRPr="00B92837" w:rsidRDefault="00112DCD" w:rsidP="005C61D3">
            <w:pPr>
              <w:widowControl w:val="0"/>
              <w:jc w:val="both"/>
              <w:rPr>
                <w:rFonts w:eastAsia="Calibri" w:cs="Calibri"/>
                <w:b/>
                <w:bCs/>
                <w:sz w:val="32"/>
                <w:szCs w:val="32"/>
                <w:lang w:eastAsia="en-IE"/>
              </w:rPr>
            </w:pPr>
          </w:p>
        </w:tc>
      </w:tr>
      <w:tr w:rsidR="00112DCD" w:rsidRPr="00B92837" w14:paraId="0799B018" w14:textId="77777777" w:rsidTr="000A3D07">
        <w:tc>
          <w:tcPr>
            <w:tcW w:w="7621" w:type="dxa"/>
          </w:tcPr>
          <w:p w14:paraId="3EE3DB1F" w14:textId="77777777" w:rsidR="00112DCD" w:rsidRPr="00B92837" w:rsidRDefault="00112DCD" w:rsidP="001579B1">
            <w:pPr>
              <w:widowControl w:val="0"/>
              <w:numPr>
                <w:ilvl w:val="0"/>
                <w:numId w:val="35"/>
              </w:numPr>
              <w:ind w:left="426" w:hanging="284"/>
              <w:jc w:val="both"/>
              <w:rPr>
                <w:rFonts w:eastAsia="Calibri" w:cs="Calibri"/>
                <w:lang w:eastAsia="en-IE"/>
              </w:rPr>
            </w:pPr>
            <w:r>
              <w:rPr>
                <w:rFonts w:eastAsia="Calibri" w:cs="Calibri"/>
                <w:lang w:eastAsia="en-IE"/>
              </w:rPr>
              <w:t>Management Fee if applicable</w:t>
            </w:r>
          </w:p>
        </w:tc>
        <w:tc>
          <w:tcPr>
            <w:tcW w:w="2013" w:type="dxa"/>
          </w:tcPr>
          <w:p w14:paraId="465A0C61" w14:textId="77777777" w:rsidR="00112DCD" w:rsidRPr="00B92837" w:rsidRDefault="00112DCD" w:rsidP="005C61D3">
            <w:pPr>
              <w:widowControl w:val="0"/>
              <w:jc w:val="both"/>
              <w:rPr>
                <w:rFonts w:eastAsia="Calibri" w:cs="Calibri"/>
                <w:b/>
                <w:bCs/>
                <w:sz w:val="32"/>
                <w:szCs w:val="32"/>
                <w:lang w:eastAsia="en-IE"/>
              </w:rPr>
            </w:pPr>
          </w:p>
        </w:tc>
      </w:tr>
      <w:tr w:rsidR="00112DCD" w:rsidRPr="00B92837" w14:paraId="7352EE6F" w14:textId="77777777" w:rsidTr="000A3D07">
        <w:tc>
          <w:tcPr>
            <w:tcW w:w="7621" w:type="dxa"/>
          </w:tcPr>
          <w:p w14:paraId="2E054DCE" w14:textId="77777777" w:rsidR="00112DCD" w:rsidRPr="00B92837" w:rsidRDefault="00543CB7" w:rsidP="0086423C">
            <w:pPr>
              <w:widowControl w:val="0"/>
              <w:numPr>
                <w:ilvl w:val="0"/>
                <w:numId w:val="35"/>
              </w:numPr>
              <w:ind w:left="567"/>
              <w:jc w:val="both"/>
              <w:rPr>
                <w:rFonts w:eastAsia="Calibri" w:cs="Calibri"/>
                <w:lang w:eastAsia="en-IE"/>
              </w:rPr>
            </w:pPr>
            <w:r>
              <w:rPr>
                <w:rFonts w:eastAsia="Calibri" w:cs="Calibri"/>
                <w:lang w:eastAsia="en-IE"/>
              </w:rPr>
              <w:t xml:space="preserve">24hr Call out services – Onsite &amp; Remote support </w:t>
            </w:r>
          </w:p>
        </w:tc>
        <w:tc>
          <w:tcPr>
            <w:tcW w:w="2013" w:type="dxa"/>
          </w:tcPr>
          <w:p w14:paraId="1C869D72" w14:textId="77777777" w:rsidR="00112DCD" w:rsidRPr="00B92837" w:rsidRDefault="00112DCD" w:rsidP="005C61D3">
            <w:pPr>
              <w:widowControl w:val="0"/>
              <w:jc w:val="both"/>
              <w:rPr>
                <w:rFonts w:eastAsia="Calibri" w:cs="Calibri"/>
                <w:b/>
                <w:bCs/>
                <w:sz w:val="32"/>
                <w:szCs w:val="32"/>
                <w:lang w:eastAsia="en-IE"/>
              </w:rPr>
            </w:pPr>
          </w:p>
        </w:tc>
      </w:tr>
      <w:tr w:rsidR="00112DCD" w:rsidRPr="00B92837" w14:paraId="6247B22D" w14:textId="77777777" w:rsidTr="000A3D07">
        <w:tc>
          <w:tcPr>
            <w:tcW w:w="7621" w:type="dxa"/>
          </w:tcPr>
          <w:p w14:paraId="4F92183A" w14:textId="77777777" w:rsidR="00112DCD" w:rsidRPr="00B92837" w:rsidRDefault="00112DCD" w:rsidP="005C61D3">
            <w:pPr>
              <w:widowControl w:val="0"/>
              <w:jc w:val="both"/>
              <w:rPr>
                <w:rFonts w:eastAsia="Calibri" w:cs="Calibri"/>
                <w:lang w:eastAsia="en-IE"/>
              </w:rPr>
            </w:pPr>
          </w:p>
        </w:tc>
        <w:tc>
          <w:tcPr>
            <w:tcW w:w="2013" w:type="dxa"/>
          </w:tcPr>
          <w:p w14:paraId="32B8454F" w14:textId="77777777" w:rsidR="00112DCD" w:rsidRPr="00B92837" w:rsidRDefault="00112DCD" w:rsidP="005C61D3">
            <w:pPr>
              <w:widowControl w:val="0"/>
              <w:jc w:val="both"/>
              <w:rPr>
                <w:rFonts w:eastAsia="Calibri" w:cs="Calibri"/>
                <w:b/>
                <w:bCs/>
                <w:sz w:val="32"/>
                <w:szCs w:val="32"/>
                <w:lang w:eastAsia="en-IE"/>
              </w:rPr>
            </w:pPr>
          </w:p>
        </w:tc>
      </w:tr>
    </w:tbl>
    <w:p w14:paraId="738B5750" w14:textId="77777777" w:rsidR="00112DCD" w:rsidRPr="00B92837" w:rsidRDefault="00112DCD" w:rsidP="00112DCD">
      <w:pPr>
        <w:widowControl w:val="0"/>
        <w:jc w:val="both"/>
        <w:rPr>
          <w:rFonts w:eastAsia="Calibri" w:cs="Calibri"/>
          <w:b/>
          <w:bCs/>
          <w:sz w:val="32"/>
          <w:szCs w:val="32"/>
          <w:lang w:eastAsia="en-IE"/>
        </w:rPr>
      </w:pP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424"/>
        <w:gridCol w:w="3005"/>
        <w:gridCol w:w="3187"/>
      </w:tblGrid>
      <w:tr w:rsidR="00112DCD" w:rsidRPr="00B92837" w14:paraId="27D3E5F2" w14:textId="77777777" w:rsidTr="005C61D3">
        <w:tc>
          <w:tcPr>
            <w:tcW w:w="3424" w:type="dxa"/>
            <w:tcBorders>
              <w:top w:val="single" w:sz="18" w:space="0" w:color="auto"/>
              <w:left w:val="single" w:sz="18" w:space="0" w:color="auto"/>
              <w:bottom w:val="single" w:sz="18" w:space="0" w:color="auto"/>
              <w:right w:val="single" w:sz="18" w:space="0" w:color="auto"/>
            </w:tcBorders>
            <w:vAlign w:val="center"/>
            <w:hideMark/>
          </w:tcPr>
          <w:p w14:paraId="43A198A4" w14:textId="77777777" w:rsidR="00112DCD" w:rsidRPr="00B92837" w:rsidRDefault="00112DCD" w:rsidP="005C61D3">
            <w:pPr>
              <w:autoSpaceDE w:val="0"/>
              <w:autoSpaceDN w:val="0"/>
              <w:adjustRightInd w:val="0"/>
              <w:spacing w:after="200" w:line="276" w:lineRule="auto"/>
              <w:jc w:val="center"/>
              <w:rPr>
                <w:rFonts w:eastAsia="Calibri" w:cs="Calibri"/>
                <w:b/>
                <w:sz w:val="24"/>
              </w:rPr>
            </w:pPr>
            <w:r w:rsidRPr="00B92837">
              <w:rPr>
                <w:rFonts w:eastAsia="Calibri" w:cs="Calibri"/>
                <w:b/>
                <w:sz w:val="24"/>
              </w:rPr>
              <w:t>Grand total</w:t>
            </w:r>
          </w:p>
        </w:tc>
        <w:tc>
          <w:tcPr>
            <w:tcW w:w="3005" w:type="dxa"/>
            <w:tcBorders>
              <w:top w:val="single" w:sz="18" w:space="0" w:color="auto"/>
              <w:left w:val="single" w:sz="18" w:space="0" w:color="auto"/>
              <w:bottom w:val="single" w:sz="18" w:space="0" w:color="auto"/>
              <w:right w:val="single" w:sz="18" w:space="0" w:color="auto"/>
            </w:tcBorders>
            <w:vAlign w:val="center"/>
            <w:hideMark/>
          </w:tcPr>
          <w:p w14:paraId="296999BB" w14:textId="77777777" w:rsidR="00112DCD" w:rsidRPr="00B92837" w:rsidRDefault="00112DCD" w:rsidP="005C61D3">
            <w:pPr>
              <w:autoSpaceDE w:val="0"/>
              <w:autoSpaceDN w:val="0"/>
              <w:adjustRightInd w:val="0"/>
              <w:spacing w:after="200" w:line="276" w:lineRule="auto"/>
              <w:jc w:val="center"/>
              <w:rPr>
                <w:rFonts w:eastAsia="Calibri" w:cs="Calibri"/>
                <w:b/>
                <w:sz w:val="24"/>
              </w:rPr>
            </w:pPr>
            <w:r w:rsidRPr="00B92837">
              <w:rPr>
                <w:rFonts w:eastAsia="Calibri" w:cs="Calibri"/>
                <w:b/>
                <w:sz w:val="24"/>
              </w:rPr>
              <w:t>(</w:t>
            </w:r>
            <w:proofErr w:type="spellStart"/>
            <w:r w:rsidRPr="00B92837">
              <w:rPr>
                <w:rFonts w:eastAsia="Calibri" w:cs="Calibri"/>
                <w:b/>
                <w:sz w:val="24"/>
              </w:rPr>
              <w:t>Excl.Vat</w:t>
            </w:r>
            <w:proofErr w:type="spellEnd"/>
            <w:r w:rsidRPr="00B92837">
              <w:rPr>
                <w:rFonts w:eastAsia="Calibri" w:cs="Calibri"/>
                <w:b/>
                <w:sz w:val="24"/>
              </w:rPr>
              <w:t>)                     Euro</w:t>
            </w:r>
          </w:p>
        </w:tc>
        <w:tc>
          <w:tcPr>
            <w:tcW w:w="3187" w:type="dxa"/>
            <w:tcBorders>
              <w:top w:val="single" w:sz="18" w:space="0" w:color="auto"/>
              <w:left w:val="single" w:sz="18" w:space="0" w:color="auto"/>
              <w:bottom w:val="single" w:sz="18" w:space="0" w:color="auto"/>
              <w:right w:val="single" w:sz="18" w:space="0" w:color="auto"/>
            </w:tcBorders>
            <w:vAlign w:val="center"/>
            <w:hideMark/>
          </w:tcPr>
          <w:p w14:paraId="533B5FB8" w14:textId="77777777" w:rsidR="00112DCD" w:rsidRPr="00B92837" w:rsidRDefault="00112DCD" w:rsidP="005C61D3">
            <w:pPr>
              <w:autoSpaceDE w:val="0"/>
              <w:autoSpaceDN w:val="0"/>
              <w:adjustRightInd w:val="0"/>
              <w:spacing w:after="200" w:line="276" w:lineRule="auto"/>
              <w:jc w:val="both"/>
              <w:rPr>
                <w:rFonts w:eastAsia="Calibri" w:cs="Calibri"/>
                <w:b/>
                <w:sz w:val="24"/>
              </w:rPr>
            </w:pPr>
            <w:r w:rsidRPr="00B92837">
              <w:rPr>
                <w:rFonts w:eastAsia="Calibri" w:cs="Calibri"/>
                <w:b/>
                <w:sz w:val="24"/>
              </w:rPr>
              <w:t>€</w:t>
            </w:r>
          </w:p>
        </w:tc>
      </w:tr>
    </w:tbl>
    <w:p w14:paraId="07292F10" w14:textId="77777777" w:rsidR="00112DCD" w:rsidRPr="00B92837" w:rsidRDefault="00112DCD" w:rsidP="00112DCD">
      <w:pPr>
        <w:rPr>
          <w:rFonts w:eastAsia="Calibri" w:cs="Calibri"/>
          <w:b/>
          <w:bCs/>
          <w:lang w:eastAsia="en-IE"/>
        </w:rPr>
      </w:pPr>
    </w:p>
    <w:p w14:paraId="51FF2A7D" w14:textId="77777777" w:rsidR="007853C7" w:rsidRPr="006849A7" w:rsidRDefault="007853C7" w:rsidP="007853C7">
      <w:pPr>
        <w:widowControl w:val="0"/>
        <w:spacing w:after="200" w:line="276" w:lineRule="auto"/>
        <w:jc w:val="center"/>
        <w:rPr>
          <w:rFonts w:eastAsia="Calibri" w:cs="Calibri"/>
          <w:b/>
          <w:bCs/>
          <w:szCs w:val="22"/>
          <w:u w:val="single"/>
        </w:rPr>
      </w:pPr>
    </w:p>
    <w:p w14:paraId="450DE7A9" w14:textId="77777777" w:rsidR="007853C7" w:rsidRPr="006849A7" w:rsidRDefault="007853C7" w:rsidP="007853C7">
      <w:pPr>
        <w:widowControl w:val="0"/>
        <w:spacing w:after="200" w:line="276" w:lineRule="auto"/>
        <w:jc w:val="center"/>
        <w:rPr>
          <w:rFonts w:eastAsia="Calibri" w:cs="Calibri"/>
          <w:b/>
          <w:bCs/>
          <w:szCs w:val="22"/>
          <w:u w:val="single"/>
        </w:rPr>
      </w:pPr>
      <w:r w:rsidRPr="006849A7">
        <w:rPr>
          <w:rFonts w:eastAsia="Calibri" w:cs="Calibri"/>
          <w:b/>
          <w:bCs/>
          <w:szCs w:val="22"/>
          <w:u w:val="single"/>
        </w:rPr>
        <w:t xml:space="preserve">Please populate the Spreadsheet Attached – Appendix </w:t>
      </w:r>
      <w:r w:rsidR="006849A7">
        <w:rPr>
          <w:rFonts w:eastAsia="Calibri" w:cs="Calibri"/>
          <w:b/>
          <w:bCs/>
          <w:szCs w:val="22"/>
          <w:u w:val="single"/>
        </w:rPr>
        <w:t>3</w:t>
      </w:r>
    </w:p>
    <w:p w14:paraId="417D079A" w14:textId="77777777" w:rsidR="007853C7" w:rsidRDefault="007853C7" w:rsidP="007853C7">
      <w:pPr>
        <w:widowControl w:val="0"/>
        <w:spacing w:after="200" w:line="276" w:lineRule="auto"/>
        <w:rPr>
          <w:rFonts w:eastAsia="Calibri" w:cs="Calibri"/>
          <w:sz w:val="20"/>
          <w:szCs w:val="20"/>
        </w:rPr>
      </w:pPr>
    </w:p>
    <w:p w14:paraId="7499642D" w14:textId="77777777" w:rsidR="00E65D80" w:rsidRDefault="007853C7" w:rsidP="007853C7">
      <w:pPr>
        <w:widowControl w:val="0"/>
        <w:spacing w:after="200" w:line="276" w:lineRule="auto"/>
        <w:jc w:val="center"/>
        <w:rPr>
          <w:rFonts w:eastAsia="Calibri" w:cs="Calibri"/>
          <w:b/>
          <w:bCs/>
          <w:sz w:val="20"/>
          <w:szCs w:val="20"/>
          <w:u w:val="single"/>
        </w:rPr>
      </w:pPr>
      <w:r w:rsidRPr="00B92837">
        <w:rPr>
          <w:rFonts w:eastAsia="Calibri" w:cs="Calibri"/>
          <w:b/>
          <w:bCs/>
          <w:sz w:val="20"/>
          <w:szCs w:val="20"/>
          <w:u w:val="single"/>
        </w:rPr>
        <w:t>Please provide a detail breakdown of costs and specification regarding above.</w:t>
      </w:r>
    </w:p>
    <w:p w14:paraId="3BA50C42" w14:textId="77777777" w:rsidR="00112DCD" w:rsidRPr="00B92837" w:rsidRDefault="00112DCD" w:rsidP="00112DCD">
      <w:pPr>
        <w:autoSpaceDE w:val="0"/>
        <w:autoSpaceDN w:val="0"/>
        <w:adjustRightInd w:val="0"/>
        <w:spacing w:after="200" w:line="276" w:lineRule="auto"/>
        <w:jc w:val="center"/>
        <w:rPr>
          <w:rFonts w:ascii="Calibri-Bold" w:eastAsia="Calibri" w:hAnsi="Calibri-Bold" w:cs="Calibri-Bold"/>
          <w:b/>
          <w:bCs/>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872"/>
      </w:tblGrid>
      <w:tr w:rsidR="00112DCD" w:rsidRPr="00B92837" w14:paraId="7CB970A3" w14:textId="77777777" w:rsidTr="005C61D3">
        <w:trPr>
          <w:trHeight w:val="217"/>
        </w:trPr>
        <w:tc>
          <w:tcPr>
            <w:tcW w:w="2254" w:type="dxa"/>
            <w:tcBorders>
              <w:top w:val="single" w:sz="4" w:space="0" w:color="auto"/>
              <w:left w:val="single" w:sz="4" w:space="0" w:color="auto"/>
              <w:bottom w:val="single" w:sz="4" w:space="0" w:color="auto"/>
              <w:right w:val="single" w:sz="4" w:space="0" w:color="auto"/>
            </w:tcBorders>
            <w:vAlign w:val="center"/>
            <w:hideMark/>
          </w:tcPr>
          <w:p w14:paraId="45D407D5" w14:textId="77777777" w:rsidR="00112DCD" w:rsidRPr="00B92837" w:rsidRDefault="00112DCD" w:rsidP="005C61D3">
            <w:pPr>
              <w:autoSpaceDE w:val="0"/>
              <w:autoSpaceDN w:val="0"/>
              <w:adjustRightInd w:val="0"/>
              <w:spacing w:after="200" w:line="276" w:lineRule="auto"/>
              <w:jc w:val="center"/>
              <w:rPr>
                <w:rFonts w:eastAsia="Calibri" w:cs="Calibri"/>
                <w:sz w:val="24"/>
              </w:rPr>
            </w:pPr>
            <w:r w:rsidRPr="00B92837">
              <w:rPr>
                <w:rFonts w:eastAsia="Calibri" w:cs="Calibri"/>
                <w:sz w:val="24"/>
              </w:rPr>
              <w:t>Supplier name:</w:t>
            </w:r>
          </w:p>
        </w:tc>
        <w:tc>
          <w:tcPr>
            <w:tcW w:w="2254" w:type="dxa"/>
            <w:tcBorders>
              <w:top w:val="single" w:sz="4" w:space="0" w:color="auto"/>
              <w:left w:val="single" w:sz="4" w:space="0" w:color="auto"/>
              <w:bottom w:val="single" w:sz="4" w:space="0" w:color="auto"/>
              <w:right w:val="single" w:sz="4" w:space="0" w:color="auto"/>
            </w:tcBorders>
            <w:vAlign w:val="center"/>
          </w:tcPr>
          <w:p w14:paraId="723D57A2" w14:textId="77777777" w:rsidR="00112DCD" w:rsidRPr="00B92837" w:rsidRDefault="00112DCD" w:rsidP="005C61D3">
            <w:pPr>
              <w:autoSpaceDE w:val="0"/>
              <w:autoSpaceDN w:val="0"/>
              <w:adjustRightInd w:val="0"/>
              <w:spacing w:after="200" w:line="276" w:lineRule="auto"/>
              <w:jc w:val="center"/>
              <w:rPr>
                <w:rFonts w:eastAsia="Calibri" w:cs="Calibri"/>
                <w:sz w:val="24"/>
              </w:rPr>
            </w:pPr>
          </w:p>
        </w:tc>
        <w:tc>
          <w:tcPr>
            <w:tcW w:w="2254" w:type="dxa"/>
            <w:tcBorders>
              <w:top w:val="single" w:sz="4" w:space="0" w:color="auto"/>
              <w:left w:val="single" w:sz="4" w:space="0" w:color="auto"/>
              <w:bottom w:val="single" w:sz="4" w:space="0" w:color="auto"/>
              <w:right w:val="single" w:sz="4" w:space="0" w:color="auto"/>
            </w:tcBorders>
            <w:vAlign w:val="center"/>
            <w:hideMark/>
          </w:tcPr>
          <w:p w14:paraId="3657D937" w14:textId="77777777" w:rsidR="00112DCD" w:rsidRPr="00B92837" w:rsidRDefault="00112DCD" w:rsidP="005C61D3">
            <w:pPr>
              <w:autoSpaceDE w:val="0"/>
              <w:autoSpaceDN w:val="0"/>
              <w:adjustRightInd w:val="0"/>
              <w:spacing w:after="200" w:line="276" w:lineRule="auto"/>
              <w:jc w:val="center"/>
              <w:rPr>
                <w:rFonts w:eastAsia="Calibri" w:cs="Calibri"/>
                <w:sz w:val="24"/>
              </w:rPr>
            </w:pPr>
            <w:r w:rsidRPr="00B92837">
              <w:rPr>
                <w:rFonts w:eastAsia="Calibri" w:cs="Calibri"/>
                <w:sz w:val="24"/>
              </w:rPr>
              <w:t>Name (print):</w:t>
            </w:r>
          </w:p>
        </w:tc>
        <w:tc>
          <w:tcPr>
            <w:tcW w:w="2872" w:type="dxa"/>
            <w:tcBorders>
              <w:top w:val="single" w:sz="4" w:space="0" w:color="auto"/>
              <w:left w:val="single" w:sz="4" w:space="0" w:color="auto"/>
              <w:bottom w:val="single" w:sz="4" w:space="0" w:color="auto"/>
              <w:right w:val="single" w:sz="4" w:space="0" w:color="auto"/>
            </w:tcBorders>
            <w:vAlign w:val="center"/>
          </w:tcPr>
          <w:p w14:paraId="6334D417" w14:textId="77777777" w:rsidR="00112DCD" w:rsidRPr="00B92837" w:rsidRDefault="00112DCD" w:rsidP="005C61D3">
            <w:pPr>
              <w:autoSpaceDE w:val="0"/>
              <w:autoSpaceDN w:val="0"/>
              <w:adjustRightInd w:val="0"/>
              <w:spacing w:after="200" w:line="276" w:lineRule="auto"/>
              <w:jc w:val="center"/>
              <w:rPr>
                <w:rFonts w:eastAsia="Calibri" w:cs="Calibri"/>
                <w:sz w:val="24"/>
              </w:rPr>
            </w:pPr>
          </w:p>
        </w:tc>
      </w:tr>
      <w:tr w:rsidR="00112DCD" w:rsidRPr="00B92837" w14:paraId="0655CFE1" w14:textId="77777777" w:rsidTr="005C61D3">
        <w:trPr>
          <w:trHeight w:val="264"/>
        </w:trPr>
        <w:tc>
          <w:tcPr>
            <w:tcW w:w="2254" w:type="dxa"/>
            <w:tcBorders>
              <w:top w:val="single" w:sz="4" w:space="0" w:color="auto"/>
              <w:left w:val="single" w:sz="4" w:space="0" w:color="auto"/>
              <w:bottom w:val="single" w:sz="4" w:space="0" w:color="auto"/>
              <w:right w:val="single" w:sz="4" w:space="0" w:color="auto"/>
            </w:tcBorders>
            <w:vAlign w:val="center"/>
            <w:hideMark/>
          </w:tcPr>
          <w:p w14:paraId="712307D6" w14:textId="77777777" w:rsidR="00112DCD" w:rsidRPr="00B92837" w:rsidRDefault="00112DCD" w:rsidP="005C61D3">
            <w:pPr>
              <w:autoSpaceDE w:val="0"/>
              <w:autoSpaceDN w:val="0"/>
              <w:adjustRightInd w:val="0"/>
              <w:spacing w:after="200" w:line="276" w:lineRule="auto"/>
              <w:jc w:val="center"/>
              <w:rPr>
                <w:rFonts w:eastAsia="Calibri" w:cs="Calibri"/>
                <w:sz w:val="24"/>
              </w:rPr>
            </w:pPr>
            <w:r w:rsidRPr="00B92837">
              <w:rPr>
                <w:rFonts w:eastAsia="Calibri" w:cs="Calibri"/>
                <w:sz w:val="24"/>
              </w:rPr>
              <w:t>Date:</w:t>
            </w:r>
          </w:p>
        </w:tc>
        <w:tc>
          <w:tcPr>
            <w:tcW w:w="2254" w:type="dxa"/>
            <w:tcBorders>
              <w:top w:val="single" w:sz="4" w:space="0" w:color="auto"/>
              <w:left w:val="single" w:sz="4" w:space="0" w:color="auto"/>
              <w:bottom w:val="single" w:sz="4" w:space="0" w:color="auto"/>
              <w:right w:val="single" w:sz="4" w:space="0" w:color="auto"/>
            </w:tcBorders>
            <w:vAlign w:val="center"/>
          </w:tcPr>
          <w:p w14:paraId="67F088DD" w14:textId="77777777" w:rsidR="00112DCD" w:rsidRPr="00B92837" w:rsidRDefault="00112DCD" w:rsidP="005C61D3">
            <w:pPr>
              <w:autoSpaceDE w:val="0"/>
              <w:autoSpaceDN w:val="0"/>
              <w:adjustRightInd w:val="0"/>
              <w:spacing w:after="200" w:line="276" w:lineRule="auto"/>
              <w:jc w:val="center"/>
              <w:rPr>
                <w:rFonts w:eastAsia="Calibri" w:cs="Calibri"/>
                <w:sz w:val="24"/>
              </w:rPr>
            </w:pPr>
          </w:p>
        </w:tc>
        <w:tc>
          <w:tcPr>
            <w:tcW w:w="2254" w:type="dxa"/>
            <w:tcBorders>
              <w:top w:val="single" w:sz="4" w:space="0" w:color="auto"/>
              <w:left w:val="single" w:sz="4" w:space="0" w:color="auto"/>
              <w:bottom w:val="single" w:sz="4" w:space="0" w:color="auto"/>
              <w:right w:val="single" w:sz="4" w:space="0" w:color="auto"/>
            </w:tcBorders>
            <w:vAlign w:val="center"/>
            <w:hideMark/>
          </w:tcPr>
          <w:p w14:paraId="11BF6453" w14:textId="77777777" w:rsidR="00112DCD" w:rsidRPr="00B92837" w:rsidRDefault="00112DCD" w:rsidP="005C61D3">
            <w:pPr>
              <w:autoSpaceDE w:val="0"/>
              <w:autoSpaceDN w:val="0"/>
              <w:adjustRightInd w:val="0"/>
              <w:spacing w:after="200" w:line="276" w:lineRule="auto"/>
              <w:jc w:val="center"/>
              <w:rPr>
                <w:rFonts w:eastAsia="Calibri" w:cs="Calibri"/>
                <w:sz w:val="24"/>
              </w:rPr>
            </w:pPr>
            <w:r w:rsidRPr="00B92837">
              <w:rPr>
                <w:rFonts w:eastAsia="Calibri" w:cs="Calibri"/>
                <w:sz w:val="24"/>
              </w:rPr>
              <w:t>Signature:</w:t>
            </w:r>
          </w:p>
        </w:tc>
        <w:tc>
          <w:tcPr>
            <w:tcW w:w="2872" w:type="dxa"/>
            <w:tcBorders>
              <w:top w:val="single" w:sz="4" w:space="0" w:color="auto"/>
              <w:left w:val="single" w:sz="4" w:space="0" w:color="auto"/>
              <w:bottom w:val="single" w:sz="4" w:space="0" w:color="auto"/>
              <w:right w:val="single" w:sz="4" w:space="0" w:color="auto"/>
            </w:tcBorders>
            <w:vAlign w:val="center"/>
          </w:tcPr>
          <w:p w14:paraId="7678760D" w14:textId="77777777" w:rsidR="00112DCD" w:rsidRPr="00B92837" w:rsidRDefault="00112DCD" w:rsidP="005C61D3">
            <w:pPr>
              <w:autoSpaceDE w:val="0"/>
              <w:autoSpaceDN w:val="0"/>
              <w:adjustRightInd w:val="0"/>
              <w:spacing w:after="200" w:line="276" w:lineRule="auto"/>
              <w:jc w:val="center"/>
              <w:rPr>
                <w:rFonts w:eastAsia="Calibri" w:cs="Calibri"/>
                <w:sz w:val="24"/>
              </w:rPr>
            </w:pPr>
          </w:p>
        </w:tc>
      </w:tr>
    </w:tbl>
    <w:p w14:paraId="2514A7A8" w14:textId="77777777" w:rsidR="00112DCD" w:rsidRPr="00B92837" w:rsidRDefault="00112DCD" w:rsidP="00112DCD">
      <w:pPr>
        <w:autoSpaceDE w:val="0"/>
        <w:autoSpaceDN w:val="0"/>
        <w:adjustRightInd w:val="0"/>
        <w:spacing w:after="200" w:line="276" w:lineRule="auto"/>
        <w:jc w:val="center"/>
        <w:rPr>
          <w:rFonts w:ascii="Calibri-BoldItalic" w:eastAsia="Calibri" w:hAnsi="Calibri-BoldItalic" w:cs="Calibri-BoldItalic"/>
          <w:b/>
          <w:bCs/>
          <w:i/>
          <w:iCs/>
          <w:sz w:val="18"/>
          <w:szCs w:val="18"/>
        </w:rPr>
      </w:pPr>
      <w:r w:rsidRPr="00B92837">
        <w:rPr>
          <w:rFonts w:ascii="Calibri-BoldItalic" w:eastAsia="Calibri" w:hAnsi="Calibri-BoldItalic" w:cs="Calibri-BoldItalic"/>
          <w:b/>
          <w:bCs/>
          <w:i/>
          <w:iCs/>
          <w:sz w:val="18"/>
          <w:szCs w:val="18"/>
        </w:rPr>
        <w:t>Please note that Medite Europe</w:t>
      </w:r>
      <w:r>
        <w:rPr>
          <w:rFonts w:ascii="Calibri-BoldItalic" w:eastAsia="Calibri" w:hAnsi="Calibri-BoldItalic" w:cs="Calibri-BoldItalic"/>
          <w:b/>
          <w:bCs/>
          <w:i/>
          <w:iCs/>
          <w:sz w:val="18"/>
          <w:szCs w:val="18"/>
        </w:rPr>
        <w:t xml:space="preserve"> DAC and Smartply Europe DAC are</w:t>
      </w:r>
      <w:r w:rsidRPr="00B92837">
        <w:rPr>
          <w:rFonts w:ascii="Calibri-BoldItalic" w:eastAsia="Calibri" w:hAnsi="Calibri-BoldItalic" w:cs="Calibri-BoldItalic"/>
          <w:b/>
          <w:bCs/>
          <w:i/>
          <w:iCs/>
          <w:sz w:val="18"/>
          <w:szCs w:val="18"/>
        </w:rPr>
        <w:t xml:space="preserve"> VAT exempt and that all Quotes and Invoices are to be issued at 0% VAT</w:t>
      </w:r>
    </w:p>
    <w:p w14:paraId="2470A55C" w14:textId="77777777" w:rsidR="00112DCD" w:rsidRDefault="00112DCD" w:rsidP="00112DCD">
      <w:pPr>
        <w:autoSpaceDE w:val="0"/>
        <w:autoSpaceDN w:val="0"/>
        <w:adjustRightInd w:val="0"/>
        <w:spacing w:after="200" w:line="276" w:lineRule="auto"/>
        <w:jc w:val="center"/>
        <w:rPr>
          <w:rFonts w:ascii="Calibri-BoldItalic" w:eastAsia="Calibri" w:hAnsi="Calibri-BoldItalic" w:cs="Calibri-BoldItalic"/>
          <w:b/>
          <w:bCs/>
          <w:i/>
          <w:iCs/>
          <w:sz w:val="18"/>
          <w:szCs w:val="18"/>
        </w:rPr>
      </w:pPr>
    </w:p>
    <w:p w14:paraId="10847F49" w14:textId="7768D633" w:rsidR="00125006" w:rsidRPr="003F2F78" w:rsidRDefault="00C90B96" w:rsidP="00780D8D">
      <w:pPr>
        <w:ind w:left="-142" w:right="-1"/>
        <w:jc w:val="both"/>
        <w:rPr>
          <w:rFonts w:cs="Calibri"/>
          <w:b/>
          <w:color w:val="FF0000"/>
          <w:sz w:val="20"/>
          <w:szCs w:val="20"/>
        </w:rPr>
      </w:pPr>
      <w:r>
        <w:rPr>
          <w:rFonts w:cs="Calibri"/>
          <w:noProof/>
          <w:sz w:val="20"/>
          <w:szCs w:val="20"/>
          <w:highlight w:val="yellow"/>
        </w:rPr>
        <w:lastRenderedPageBreak/>
        <mc:AlternateContent>
          <mc:Choice Requires="wps">
            <w:drawing>
              <wp:anchor distT="0" distB="0" distL="114300" distR="114300" simplePos="0" relativeHeight="251651072" behindDoc="0" locked="0" layoutInCell="1" allowOverlap="1" wp14:anchorId="53841E37" wp14:editId="1A4F8332">
                <wp:simplePos x="0" y="0"/>
                <wp:positionH relativeFrom="column">
                  <wp:posOffset>-91440</wp:posOffset>
                </wp:positionH>
                <wp:positionV relativeFrom="paragraph">
                  <wp:posOffset>-196215</wp:posOffset>
                </wp:positionV>
                <wp:extent cx="6276975" cy="3138805"/>
                <wp:effectExtent l="9525" t="10160" r="9525" b="13335"/>
                <wp:wrapSquare wrapText="bothSides"/>
                <wp:docPr id="20467534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138805"/>
                        </a:xfrm>
                        <a:prstGeom prst="rect">
                          <a:avLst/>
                        </a:prstGeom>
                        <a:solidFill>
                          <a:srgbClr val="F4B083"/>
                        </a:solidFill>
                        <a:ln w="9525">
                          <a:solidFill>
                            <a:srgbClr val="000000"/>
                          </a:solidFill>
                          <a:miter lim="800000"/>
                          <a:headEnd/>
                          <a:tailEnd/>
                        </a:ln>
                      </wps:spPr>
                      <wps:txbx>
                        <w:txbxContent>
                          <w:p w14:paraId="17BA9EB7" w14:textId="42D79793" w:rsidR="000D58B9" w:rsidRPr="000D58B9" w:rsidRDefault="00EB777C" w:rsidP="000D58B9">
                            <w:pPr>
                              <w:shd w:val="clear" w:color="auto" w:fill="F4B083"/>
                              <w:rPr>
                                <w:rFonts w:cs="Calibri"/>
                                <w:b/>
                                <w:bCs/>
                                <w:lang w:val="en-US"/>
                              </w:rPr>
                            </w:pPr>
                            <w:r>
                              <w:rPr>
                                <w:rFonts w:cs="Calibri"/>
                                <w:b/>
                                <w:bCs/>
                                <w:lang w:val="en-US"/>
                              </w:rPr>
                              <w:t>B</w:t>
                            </w:r>
                            <w:r w:rsidR="004A5EF1" w:rsidRPr="003F2F78">
                              <w:rPr>
                                <w:rFonts w:cs="Calibri"/>
                                <w:b/>
                                <w:bCs/>
                                <w:lang w:val="en-US"/>
                              </w:rPr>
                              <w:t>2</w:t>
                            </w:r>
                            <w:r w:rsidR="006E2844" w:rsidRPr="003F2F78">
                              <w:rPr>
                                <w:rFonts w:cs="Calibri"/>
                                <w:b/>
                                <w:bCs/>
                                <w:lang w:val="en-US"/>
                              </w:rPr>
                              <w:t>.</w:t>
                            </w:r>
                            <w:r w:rsidR="000D58B9">
                              <w:rPr>
                                <w:rFonts w:cs="Calibri"/>
                                <w:b/>
                                <w:bCs/>
                                <w:lang w:val="en-US"/>
                              </w:rPr>
                              <w:t xml:space="preserve"> </w:t>
                            </w:r>
                            <w:r w:rsidR="00AB1983" w:rsidRPr="00AB1983">
                              <w:rPr>
                                <w:rFonts w:cs="Calibri"/>
                                <w:b/>
                                <w:bCs/>
                                <w:lang w:val="en-US"/>
                              </w:rPr>
                              <w:t xml:space="preserve">Contractual Execution </w:t>
                            </w:r>
                            <w:r w:rsidR="00657151">
                              <w:rPr>
                                <w:rFonts w:cs="Calibri"/>
                                <w:b/>
                                <w:bCs/>
                                <w:lang w:val="en-US"/>
                              </w:rPr>
                              <w:t>M</w:t>
                            </w:r>
                            <w:r w:rsidR="00AB1983" w:rsidRPr="00AB1983">
                              <w:rPr>
                                <w:rFonts w:cs="Calibri"/>
                                <w:b/>
                                <w:bCs/>
                                <w:lang w:val="en-US"/>
                              </w:rPr>
                              <w:t>ethodology</w:t>
                            </w:r>
                          </w:p>
                          <w:p w14:paraId="6D679E01" w14:textId="77777777" w:rsidR="000D58B9" w:rsidRPr="005777ED" w:rsidRDefault="000D58B9" w:rsidP="000D58B9">
                            <w:pPr>
                              <w:rPr>
                                <w:lang w:val="en-US"/>
                              </w:rPr>
                            </w:pPr>
                            <w:r w:rsidRPr="005777ED">
                              <w:rPr>
                                <w:b/>
                                <w:lang w:val="en-US"/>
                              </w:rPr>
                              <w:t xml:space="preserve">Maximum Points Available: </w:t>
                            </w:r>
                            <w:r w:rsidR="00AB1983">
                              <w:rPr>
                                <w:b/>
                                <w:lang w:val="en-US"/>
                              </w:rPr>
                              <w:t>1</w:t>
                            </w:r>
                            <w:r w:rsidR="006D38A3">
                              <w:rPr>
                                <w:b/>
                                <w:lang w:val="en-US"/>
                              </w:rPr>
                              <w:t>,</w:t>
                            </w:r>
                            <w:r w:rsidR="00AB1983">
                              <w:rPr>
                                <w:b/>
                                <w:lang w:val="en-US"/>
                              </w:rPr>
                              <w:t>5</w:t>
                            </w:r>
                            <w:r w:rsidR="006D38A3">
                              <w:rPr>
                                <w:b/>
                                <w:lang w:val="en-US"/>
                              </w:rPr>
                              <w:t>00</w:t>
                            </w:r>
                          </w:p>
                          <w:p w14:paraId="3B25902A" w14:textId="77777777" w:rsidR="00AB1983" w:rsidRPr="00AB1983" w:rsidRDefault="00AB1983" w:rsidP="00AB1983">
                            <w:r w:rsidRPr="00AB1983">
                              <w:t>Candidates must demonstrate how the contract will be executed in the future. Candidates must provide an indicative Gan</w:t>
                            </w:r>
                            <w:r w:rsidR="00C06130">
                              <w:t>t</w:t>
                            </w:r>
                            <w:r w:rsidRPr="00AB1983">
                              <w:t xml:space="preserve">t chart of what tasks and timelines are involved from the preparation work to a go live date would entail. Key milestones to be shared in terms of implementation tasks from start to finish, including go live dates.  </w:t>
                            </w:r>
                          </w:p>
                          <w:p w14:paraId="2B186237" w14:textId="77777777" w:rsidR="00AB1983" w:rsidRPr="00AB1983" w:rsidRDefault="00AB1983" w:rsidP="00AB1983">
                            <w:pPr>
                              <w:rPr>
                                <w:sz w:val="12"/>
                                <w:szCs w:val="14"/>
                              </w:rPr>
                            </w:pPr>
                          </w:p>
                          <w:p w14:paraId="617CB258" w14:textId="77777777" w:rsidR="00AB1983" w:rsidRPr="00AB1983" w:rsidRDefault="00AB1983" w:rsidP="00AB1983">
                            <w:r w:rsidRPr="00AB1983">
                              <w:t>Who’s going to be managing / overseeing the project and site personnel. What technology is going to be introduced to support savings efficiencies, invoice processing etc…</w:t>
                            </w:r>
                          </w:p>
                          <w:p w14:paraId="07D2B60F" w14:textId="77777777" w:rsidR="00AB1983" w:rsidRPr="00AB1983" w:rsidRDefault="00AB1983" w:rsidP="00AB1983">
                            <w:pPr>
                              <w:rPr>
                                <w:sz w:val="12"/>
                                <w:szCs w:val="14"/>
                              </w:rPr>
                            </w:pPr>
                          </w:p>
                          <w:p w14:paraId="399F19FE" w14:textId="77777777" w:rsidR="00AB1983" w:rsidRPr="00AB1983" w:rsidRDefault="00AB1983" w:rsidP="00AB1983">
                            <w:r w:rsidRPr="00AB1983">
                              <w:t>Candidates need to demonstrate how once off</w:t>
                            </w:r>
                            <w:r w:rsidR="009F4D0C">
                              <w:t xml:space="preserve"> </w:t>
                            </w:r>
                            <w:r w:rsidRPr="00AB1983">
                              <w:t>/ nonstock specials are to be purchased and how will MS know whether we are generating savings</w:t>
                            </w:r>
                            <w:r w:rsidR="009F4D0C">
                              <w:t xml:space="preserve"> </w:t>
                            </w:r>
                            <w:r w:rsidRPr="00AB1983">
                              <w:t xml:space="preserve">- MS need to see a clear methodology here. </w:t>
                            </w:r>
                          </w:p>
                          <w:p w14:paraId="27B4F61F" w14:textId="77777777" w:rsidR="00AB1983" w:rsidRPr="00AB1983" w:rsidRDefault="00AB1983" w:rsidP="00AB1983">
                            <w:pPr>
                              <w:rPr>
                                <w:sz w:val="14"/>
                                <w:szCs w:val="16"/>
                              </w:rPr>
                            </w:pPr>
                          </w:p>
                          <w:p w14:paraId="6452DCB9" w14:textId="77777777" w:rsidR="00AB1983" w:rsidRPr="00AB1983" w:rsidRDefault="00AB1983" w:rsidP="00AB1983">
                            <w:r w:rsidRPr="00AB1983">
                              <w:t xml:space="preserve">Candidates must provide a set of KPI’s that will be introduced from the outset of the contract and issued weekly. </w:t>
                            </w:r>
                          </w:p>
                          <w:p w14:paraId="59EAA0C3" w14:textId="77777777" w:rsidR="00AB1983" w:rsidRPr="00AB1983" w:rsidRDefault="00AB1983" w:rsidP="00AB1983">
                            <w:pPr>
                              <w:rPr>
                                <w:sz w:val="14"/>
                                <w:szCs w:val="16"/>
                              </w:rPr>
                            </w:pPr>
                          </w:p>
                          <w:p w14:paraId="192646D6" w14:textId="77777777" w:rsidR="00AB1983" w:rsidRPr="00AB1983" w:rsidRDefault="00AB1983" w:rsidP="00AB1983">
                            <w:r w:rsidRPr="00AB1983">
                              <w:t xml:space="preserve">Candidate must provide proposals for cost effective QR system that can be introduced at both MS sites and must be able to integrate into </w:t>
                            </w:r>
                            <w:proofErr w:type="gramStart"/>
                            <w:r w:rsidRPr="00AB1983">
                              <w:t>Syspro</w:t>
                            </w:r>
                            <w:proofErr w:type="gramEnd"/>
                            <w:r w:rsidRPr="00AB1983">
                              <w:t xml:space="preserve"> and any other future ERP system purchased by MS in the future. </w:t>
                            </w:r>
                          </w:p>
                          <w:p w14:paraId="6C784C17" w14:textId="77777777" w:rsidR="00AB1983" w:rsidRPr="009F4D0C" w:rsidRDefault="00AB1983" w:rsidP="00AB1983">
                            <w:pPr>
                              <w:rPr>
                                <w:sz w:val="14"/>
                                <w:szCs w:val="16"/>
                              </w:rPr>
                            </w:pPr>
                          </w:p>
                          <w:p w14:paraId="5E0C1214" w14:textId="77777777" w:rsidR="000D58B9" w:rsidRPr="000D58B9" w:rsidRDefault="00AB1983" w:rsidP="00AB1983">
                            <w:pPr>
                              <w:rPr>
                                <w:lang w:val="en-US"/>
                              </w:rPr>
                            </w:pPr>
                            <w:r w:rsidRPr="00AB1983">
                              <w:t>Candidates must provide key supporting resources to cover off annual leave and sickness.</w:t>
                            </w:r>
                          </w:p>
                          <w:p w14:paraId="101E6FB2" w14:textId="77777777" w:rsidR="006E2844" w:rsidRPr="005777ED" w:rsidRDefault="006E2844" w:rsidP="00FB3F7B">
                            <w:pPr>
                              <w:shd w:val="clear" w:color="auto" w:fill="F4B083"/>
                              <w:rPr>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841E37" id="Text Box 60" o:spid="_x0000_s1038" type="#_x0000_t202" style="position:absolute;left:0;text-align:left;margin-left:-7.2pt;margin-top:-15.45pt;width:494.25pt;height:24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" fillcolor="#f4b083">
                <v:textbox>
                  <w:txbxContent>
                    <w:p w14:paraId="17BA9EB7" w14:textId="42D79793" w:rsidR="000D58B9" w:rsidRPr="000D58B9" w:rsidRDefault="00EB777C" w:rsidP="000D58B9">
                      <w:pPr>
                        <w:shd w:val="clear" w:color="auto" w:fill="F4B083"/>
                        <w:rPr>
                          <w:rFonts w:cs="Calibri"/>
                          <w:b/>
                          <w:bCs/>
                          <w:lang w:val="en-US"/>
                        </w:rPr>
                      </w:pPr>
                      <w:r>
                        <w:rPr>
                          <w:rFonts w:cs="Calibri"/>
                          <w:b/>
                          <w:bCs/>
                          <w:lang w:val="en-US"/>
                        </w:rPr>
                        <w:t>B</w:t>
                      </w:r>
                      <w:r w:rsidR="004A5EF1" w:rsidRPr="003F2F78">
                        <w:rPr>
                          <w:rFonts w:cs="Calibri"/>
                          <w:b/>
                          <w:bCs/>
                          <w:lang w:val="en-US"/>
                        </w:rPr>
                        <w:t>2</w:t>
                      </w:r>
                      <w:r w:rsidR="006E2844" w:rsidRPr="003F2F78">
                        <w:rPr>
                          <w:rFonts w:cs="Calibri"/>
                          <w:b/>
                          <w:bCs/>
                          <w:lang w:val="en-US"/>
                        </w:rPr>
                        <w:t>.</w:t>
                      </w:r>
                      <w:r w:rsidR="000D58B9">
                        <w:rPr>
                          <w:rFonts w:cs="Calibri"/>
                          <w:b/>
                          <w:bCs/>
                          <w:lang w:val="en-US"/>
                        </w:rPr>
                        <w:t xml:space="preserve"> </w:t>
                      </w:r>
                      <w:r w:rsidR="00AB1983" w:rsidRPr="00AB1983">
                        <w:rPr>
                          <w:rFonts w:cs="Calibri"/>
                          <w:b/>
                          <w:bCs/>
                          <w:lang w:val="en-US"/>
                        </w:rPr>
                        <w:t xml:space="preserve">Contractual Execution </w:t>
                      </w:r>
                      <w:r w:rsidR="00657151">
                        <w:rPr>
                          <w:rFonts w:cs="Calibri"/>
                          <w:b/>
                          <w:bCs/>
                          <w:lang w:val="en-US"/>
                        </w:rPr>
                        <w:t>M</w:t>
                      </w:r>
                      <w:r w:rsidR="00AB1983" w:rsidRPr="00AB1983">
                        <w:rPr>
                          <w:rFonts w:cs="Calibri"/>
                          <w:b/>
                          <w:bCs/>
                          <w:lang w:val="en-US"/>
                        </w:rPr>
                        <w:t>ethodology</w:t>
                      </w:r>
                    </w:p>
                    <w:p w14:paraId="6D679E01" w14:textId="77777777" w:rsidR="000D58B9" w:rsidRPr="005777ED" w:rsidRDefault="000D58B9" w:rsidP="000D58B9">
                      <w:pPr>
                        <w:rPr>
                          <w:lang w:val="en-US"/>
                        </w:rPr>
                      </w:pPr>
                      <w:r w:rsidRPr="005777ED">
                        <w:rPr>
                          <w:b/>
                          <w:lang w:val="en-US"/>
                        </w:rPr>
                        <w:t xml:space="preserve">Maximum Points Available: </w:t>
                      </w:r>
                      <w:r w:rsidR="00AB1983">
                        <w:rPr>
                          <w:b/>
                          <w:lang w:val="en-US"/>
                        </w:rPr>
                        <w:t>1</w:t>
                      </w:r>
                      <w:r w:rsidR="006D38A3">
                        <w:rPr>
                          <w:b/>
                          <w:lang w:val="en-US"/>
                        </w:rPr>
                        <w:t>,</w:t>
                      </w:r>
                      <w:r w:rsidR="00AB1983">
                        <w:rPr>
                          <w:b/>
                          <w:lang w:val="en-US"/>
                        </w:rPr>
                        <w:t>5</w:t>
                      </w:r>
                      <w:r w:rsidR="006D38A3">
                        <w:rPr>
                          <w:b/>
                          <w:lang w:val="en-US"/>
                        </w:rPr>
                        <w:t>00</w:t>
                      </w:r>
                    </w:p>
                    <w:p w14:paraId="3B25902A" w14:textId="77777777" w:rsidR="00AB1983" w:rsidRPr="00AB1983" w:rsidRDefault="00AB1983" w:rsidP="00AB1983">
                      <w:r w:rsidRPr="00AB1983">
                        <w:t>Candidates must demonstrate how the contract will be executed in the future. Candidates must provide an indicative Gan</w:t>
                      </w:r>
                      <w:r w:rsidR="00C06130">
                        <w:t>t</w:t>
                      </w:r>
                      <w:r w:rsidRPr="00AB1983">
                        <w:t xml:space="preserve">t chart of what tasks and timelines are involved from the preparation work to a go live date would entail. Key milestones to be shared in terms of implementation tasks from start to finish, including go live dates.  </w:t>
                      </w:r>
                    </w:p>
                    <w:p w14:paraId="2B186237" w14:textId="77777777" w:rsidR="00AB1983" w:rsidRPr="00AB1983" w:rsidRDefault="00AB1983" w:rsidP="00AB1983">
                      <w:pPr>
                        <w:rPr>
                          <w:sz w:val="12"/>
                          <w:szCs w:val="14"/>
                        </w:rPr>
                      </w:pPr>
                    </w:p>
                    <w:p w14:paraId="617CB258" w14:textId="77777777" w:rsidR="00AB1983" w:rsidRPr="00AB1983" w:rsidRDefault="00AB1983" w:rsidP="00AB1983">
                      <w:r w:rsidRPr="00AB1983">
                        <w:t>Who’s going to be managing / overseeing the project and site personnel. What technology is going to be introduced to support savings efficiencies, invoice processing etc…</w:t>
                      </w:r>
                    </w:p>
                    <w:p w14:paraId="07D2B60F" w14:textId="77777777" w:rsidR="00AB1983" w:rsidRPr="00AB1983" w:rsidRDefault="00AB1983" w:rsidP="00AB1983">
                      <w:pPr>
                        <w:rPr>
                          <w:sz w:val="12"/>
                          <w:szCs w:val="14"/>
                        </w:rPr>
                      </w:pPr>
                    </w:p>
                    <w:p w14:paraId="399F19FE" w14:textId="77777777" w:rsidR="00AB1983" w:rsidRPr="00AB1983" w:rsidRDefault="00AB1983" w:rsidP="00AB1983">
                      <w:r w:rsidRPr="00AB1983">
                        <w:t>Candidates need to demonstrate how once off</w:t>
                      </w:r>
                      <w:r w:rsidR="009F4D0C">
                        <w:t xml:space="preserve"> </w:t>
                      </w:r>
                      <w:r w:rsidRPr="00AB1983">
                        <w:t>/ nonstock specials are to be purchased and how will MS know whether we are generating savings</w:t>
                      </w:r>
                      <w:r w:rsidR="009F4D0C">
                        <w:t xml:space="preserve"> </w:t>
                      </w:r>
                      <w:r w:rsidRPr="00AB1983">
                        <w:t xml:space="preserve">- MS need to see a clear methodology here. </w:t>
                      </w:r>
                    </w:p>
                    <w:p w14:paraId="27B4F61F" w14:textId="77777777" w:rsidR="00AB1983" w:rsidRPr="00AB1983" w:rsidRDefault="00AB1983" w:rsidP="00AB1983">
                      <w:pPr>
                        <w:rPr>
                          <w:sz w:val="14"/>
                          <w:szCs w:val="16"/>
                        </w:rPr>
                      </w:pPr>
                    </w:p>
                    <w:p w14:paraId="6452DCB9" w14:textId="77777777" w:rsidR="00AB1983" w:rsidRPr="00AB1983" w:rsidRDefault="00AB1983" w:rsidP="00AB1983">
                      <w:r w:rsidRPr="00AB1983">
                        <w:t xml:space="preserve">Candidates must provide a set of KPI’s that will be introduced from the outset of the contract and issued weekly. </w:t>
                      </w:r>
                    </w:p>
                    <w:p w14:paraId="59EAA0C3" w14:textId="77777777" w:rsidR="00AB1983" w:rsidRPr="00AB1983" w:rsidRDefault="00AB1983" w:rsidP="00AB1983">
                      <w:pPr>
                        <w:rPr>
                          <w:sz w:val="14"/>
                          <w:szCs w:val="16"/>
                        </w:rPr>
                      </w:pPr>
                    </w:p>
                    <w:p w14:paraId="192646D6" w14:textId="77777777" w:rsidR="00AB1983" w:rsidRPr="00AB1983" w:rsidRDefault="00AB1983" w:rsidP="00AB1983">
                      <w:r w:rsidRPr="00AB1983">
                        <w:t xml:space="preserve">Candidate must provide proposals for cost effective QR system that can be introduced at both MS sites and must be able to integrate into </w:t>
                      </w:r>
                      <w:proofErr w:type="gramStart"/>
                      <w:r w:rsidRPr="00AB1983">
                        <w:t>Syspro</w:t>
                      </w:r>
                      <w:proofErr w:type="gramEnd"/>
                      <w:r w:rsidRPr="00AB1983">
                        <w:t xml:space="preserve"> and any other future ERP system purchased by MS in the future. </w:t>
                      </w:r>
                    </w:p>
                    <w:p w14:paraId="6C784C17" w14:textId="77777777" w:rsidR="00AB1983" w:rsidRPr="009F4D0C" w:rsidRDefault="00AB1983" w:rsidP="00AB1983">
                      <w:pPr>
                        <w:rPr>
                          <w:sz w:val="14"/>
                          <w:szCs w:val="16"/>
                        </w:rPr>
                      </w:pPr>
                    </w:p>
                    <w:p w14:paraId="5E0C1214" w14:textId="77777777" w:rsidR="000D58B9" w:rsidRPr="000D58B9" w:rsidRDefault="00AB1983" w:rsidP="00AB1983">
                      <w:pPr>
                        <w:rPr>
                          <w:lang w:val="en-US"/>
                        </w:rPr>
                      </w:pPr>
                      <w:r w:rsidRPr="00AB1983">
                        <w:t>Candidates must provide key supporting resources to cover off annual leave and sickness.</w:t>
                      </w:r>
                    </w:p>
                    <w:p w14:paraId="101E6FB2" w14:textId="77777777" w:rsidR="006E2844" w:rsidRPr="005777ED" w:rsidRDefault="006E2844" w:rsidP="00FB3F7B">
                      <w:pPr>
                        <w:shd w:val="clear" w:color="auto" w:fill="F4B083"/>
                        <w:rPr>
                          <w:szCs w:val="22"/>
                        </w:rPr>
                      </w:pPr>
                    </w:p>
                  </w:txbxContent>
                </v:textbox>
                <w10:wrap type="square"/>
              </v:shape>
            </w:pict>
          </mc:Fallback>
        </mc:AlternateContent>
      </w:r>
      <w:r w:rsidR="0093432E" w:rsidRPr="003F2F78">
        <w:rPr>
          <w:rFonts w:eastAsia="Calibri" w:cs="Calibri"/>
          <w:b/>
          <w:color w:val="FF0000"/>
          <w:kern w:val="28"/>
          <w:sz w:val="20"/>
          <w:szCs w:val="20"/>
          <w:lang w:val="en-IE" w:eastAsia="en-IE"/>
        </w:rPr>
        <w:t xml:space="preserve">NB. </w:t>
      </w:r>
      <w:r w:rsidR="0093432E">
        <w:rPr>
          <w:rFonts w:cs="Calibri"/>
          <w:b/>
          <w:color w:val="FF0000"/>
          <w:kern w:val="28"/>
          <w:sz w:val="20"/>
          <w:szCs w:val="20"/>
        </w:rPr>
        <w:t>MEDITE SMARTPLY</w:t>
      </w:r>
      <w:r w:rsidR="0093432E"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r w:rsidR="0093432E">
        <w:rPr>
          <w:rFonts w:cs="Calibri"/>
          <w:b/>
          <w:color w:val="FF0000"/>
          <w:kern w:val="28"/>
          <w:sz w:val="20"/>
          <w:szCs w:val="20"/>
        </w:rPr>
        <w:t>.</w:t>
      </w:r>
    </w:p>
    <w:p w14:paraId="4613C439" w14:textId="0FE44929" w:rsidR="00125006" w:rsidRDefault="00C90B96" w:rsidP="00125006">
      <w:pPr>
        <w:rPr>
          <w:rFonts w:cs="Calibri"/>
          <w:b/>
          <w:szCs w:val="22"/>
        </w:rPr>
      </w:pPr>
      <w:r>
        <w:rPr>
          <w:rFonts w:eastAsia="Calibri" w:cs="Calibri"/>
          <w:noProof/>
          <w:szCs w:val="22"/>
          <w:lang w:val="en-IE" w:eastAsia="en-IE"/>
        </w:rPr>
        <mc:AlternateContent>
          <mc:Choice Requires="wps">
            <w:drawing>
              <wp:anchor distT="45720" distB="45720" distL="114300" distR="114300" simplePos="0" relativeHeight="251663360" behindDoc="0" locked="0" layoutInCell="1" allowOverlap="1" wp14:anchorId="0E87F9C7" wp14:editId="52C2A296">
                <wp:simplePos x="0" y="0"/>
                <wp:positionH relativeFrom="column">
                  <wp:posOffset>-107315</wp:posOffset>
                </wp:positionH>
                <wp:positionV relativeFrom="paragraph">
                  <wp:posOffset>259715</wp:posOffset>
                </wp:positionV>
                <wp:extent cx="6235700" cy="4262120"/>
                <wp:effectExtent l="12700" t="6985" r="9525" b="7620"/>
                <wp:wrapSquare wrapText="bothSides"/>
                <wp:docPr id="23225043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4262120"/>
                        </a:xfrm>
                        <a:prstGeom prst="rect">
                          <a:avLst/>
                        </a:prstGeom>
                        <a:solidFill>
                          <a:srgbClr val="FFFFFF"/>
                        </a:solidFill>
                        <a:ln w="9525">
                          <a:solidFill>
                            <a:srgbClr val="000000"/>
                          </a:solidFill>
                          <a:miter lim="800000"/>
                          <a:headEnd/>
                          <a:tailEnd/>
                        </a:ln>
                      </wps:spPr>
                      <wps:txbx>
                        <w:txbxContent>
                          <w:p w14:paraId="4335C9B4" w14:textId="77777777" w:rsidR="00657151" w:rsidRPr="001D6236" w:rsidRDefault="00657151" w:rsidP="0065715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87F9C7" id="Text Box 94" o:spid="_x0000_s1039" type="#_x0000_t202" style="position:absolute;margin-left:-8.45pt;margin-top:20.45pt;width:491pt;height:33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">
                <v:textbox>
                  <w:txbxContent>
                    <w:p w14:paraId="4335C9B4" w14:textId="77777777" w:rsidR="00657151" w:rsidRPr="001D6236" w:rsidRDefault="00657151" w:rsidP="00657151">
                      <w:pPr>
                        <w:rPr>
                          <w:lang w:val="en-IE"/>
                        </w:rPr>
                      </w:pPr>
                    </w:p>
                  </w:txbxContent>
                </v:textbox>
                <w10:wrap type="square"/>
              </v:shape>
            </w:pict>
          </mc:Fallback>
        </mc:AlternateContent>
      </w:r>
    </w:p>
    <w:p w14:paraId="7F5B9B17" w14:textId="77777777" w:rsidR="006D38A3" w:rsidRPr="006D38A3" w:rsidRDefault="006D38A3" w:rsidP="006D38A3">
      <w:pPr>
        <w:rPr>
          <w:rFonts w:eastAsia="Calibri" w:cs="Calibri"/>
          <w:szCs w:val="22"/>
          <w:lang w:val="en-IE" w:eastAsia="en-IE"/>
        </w:rPr>
      </w:pPr>
    </w:p>
    <w:p w14:paraId="7859C022" w14:textId="67AE82B5" w:rsidR="006D38A3" w:rsidRPr="003F2F78" w:rsidRDefault="006D38A3" w:rsidP="0093432E">
      <w:pPr>
        <w:ind w:right="-143"/>
        <w:jc w:val="both"/>
        <w:rPr>
          <w:rFonts w:cs="Calibri"/>
          <w:b/>
          <w:color w:val="FF0000"/>
          <w:sz w:val="20"/>
          <w:szCs w:val="20"/>
        </w:rPr>
      </w:pPr>
      <w:r w:rsidRPr="006D38A3">
        <w:rPr>
          <w:rFonts w:eastAsia="Calibri" w:cs="Calibri"/>
          <w:szCs w:val="22"/>
          <w:lang w:val="en-IE" w:eastAsia="en-IE"/>
        </w:rPr>
        <w:br w:type="page"/>
      </w:r>
      <w:r w:rsidR="00C90B96">
        <w:rPr>
          <w:rFonts w:cs="Calibri"/>
          <w:noProof/>
          <w:szCs w:val="22"/>
        </w:rPr>
        <w:lastRenderedPageBreak/>
        <mc:AlternateContent>
          <mc:Choice Requires="wps">
            <w:drawing>
              <wp:anchor distT="0" distB="0" distL="114300" distR="114300" simplePos="0" relativeHeight="251659264" behindDoc="0" locked="0" layoutInCell="1" allowOverlap="1" wp14:anchorId="1185F9F3" wp14:editId="64E7295D">
                <wp:simplePos x="0" y="0"/>
                <wp:positionH relativeFrom="column">
                  <wp:posOffset>-3175</wp:posOffset>
                </wp:positionH>
                <wp:positionV relativeFrom="paragraph">
                  <wp:posOffset>-226060</wp:posOffset>
                </wp:positionV>
                <wp:extent cx="6240145" cy="2515870"/>
                <wp:effectExtent l="12065" t="8890" r="5715" b="8890"/>
                <wp:wrapSquare wrapText="bothSides"/>
                <wp:docPr id="13536409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145" cy="2515870"/>
                        </a:xfrm>
                        <a:prstGeom prst="rect">
                          <a:avLst/>
                        </a:prstGeom>
                        <a:solidFill>
                          <a:srgbClr val="70AD47"/>
                        </a:solidFill>
                        <a:ln w="9525">
                          <a:solidFill>
                            <a:srgbClr val="000000"/>
                          </a:solidFill>
                          <a:miter lim="800000"/>
                          <a:headEnd/>
                          <a:tailEnd/>
                        </a:ln>
                      </wps:spPr>
                      <wps:txbx>
                        <w:txbxContent>
                          <w:p w14:paraId="55734A9A" w14:textId="71199D04" w:rsidR="001D6236" w:rsidRPr="001D6236" w:rsidRDefault="00EB777C" w:rsidP="00AD1A98">
                            <w:pPr>
                              <w:shd w:val="clear" w:color="auto" w:fill="70AD47"/>
                              <w:ind w:right="31"/>
                              <w:rPr>
                                <w:rFonts w:cs="Calibri"/>
                                <w:b/>
                                <w:bCs/>
                                <w:lang w:val="en-US"/>
                              </w:rPr>
                            </w:pPr>
                            <w:r>
                              <w:rPr>
                                <w:rFonts w:cs="Calibri"/>
                                <w:b/>
                                <w:bCs/>
                                <w:lang w:val="en-US"/>
                              </w:rPr>
                              <w:t>B</w:t>
                            </w:r>
                            <w:r w:rsidR="00657151">
                              <w:rPr>
                                <w:rFonts w:cs="Calibri"/>
                                <w:b/>
                                <w:bCs/>
                                <w:lang w:val="en-US"/>
                              </w:rPr>
                              <w:t>3</w:t>
                            </w:r>
                            <w:r w:rsidR="001D6236" w:rsidRPr="001D6236">
                              <w:rPr>
                                <w:rFonts w:cs="Calibri"/>
                                <w:b/>
                                <w:bCs/>
                                <w:lang w:val="en-US"/>
                              </w:rPr>
                              <w:t xml:space="preserve">. </w:t>
                            </w:r>
                            <w:r w:rsidR="00657151" w:rsidRPr="00657151">
                              <w:rPr>
                                <w:rFonts w:cs="Calibri"/>
                                <w:b/>
                                <w:bCs/>
                              </w:rPr>
                              <w:t>ICT Capability of Company and Support Services</w:t>
                            </w:r>
                          </w:p>
                          <w:p w14:paraId="4301DB2D" w14:textId="77777777" w:rsidR="001D6236" w:rsidRPr="001D6236" w:rsidRDefault="001D6236" w:rsidP="00AD1A98">
                            <w:pPr>
                              <w:shd w:val="clear" w:color="auto" w:fill="70AD47"/>
                              <w:ind w:right="31"/>
                              <w:rPr>
                                <w:rFonts w:cs="Calibri"/>
                                <w:b/>
                                <w:bCs/>
                                <w:lang w:val="en-US"/>
                              </w:rPr>
                            </w:pPr>
                            <w:r w:rsidRPr="001D6236">
                              <w:rPr>
                                <w:rFonts w:cs="Calibri"/>
                                <w:b/>
                                <w:bCs/>
                                <w:lang w:val="en-US"/>
                              </w:rPr>
                              <w:t xml:space="preserve">Maximum Points Available: </w:t>
                            </w:r>
                            <w:r w:rsidR="00657151">
                              <w:rPr>
                                <w:rFonts w:cs="Calibri"/>
                                <w:b/>
                                <w:bCs/>
                                <w:lang w:val="en-US"/>
                              </w:rPr>
                              <w:t>1</w:t>
                            </w:r>
                            <w:r w:rsidRPr="001D6236">
                              <w:rPr>
                                <w:rFonts w:cs="Calibri"/>
                                <w:b/>
                                <w:bCs/>
                                <w:lang w:val="en-US"/>
                              </w:rPr>
                              <w:t>,500</w:t>
                            </w:r>
                          </w:p>
                          <w:p w14:paraId="39421B80" w14:textId="0444FE0D" w:rsidR="00657151" w:rsidRDefault="00657151" w:rsidP="00657151">
                            <w:pPr>
                              <w:shd w:val="clear" w:color="auto" w:fill="70AD47"/>
                              <w:ind w:right="31"/>
                              <w:rPr>
                                <w:szCs w:val="22"/>
                              </w:rPr>
                            </w:pPr>
                            <w:r w:rsidRPr="00657151">
                              <w:rPr>
                                <w:szCs w:val="22"/>
                              </w:rPr>
                              <w:t xml:space="preserve">Candidates must provide the following specific details; What ERP system you are using to support a fully integrated MRO solution at MS, </w:t>
                            </w:r>
                            <w:r w:rsidR="00040596">
                              <w:rPr>
                                <w:szCs w:val="22"/>
                              </w:rPr>
                              <w:t>what</w:t>
                            </w:r>
                            <w:r w:rsidRPr="00657151">
                              <w:rPr>
                                <w:szCs w:val="22"/>
                              </w:rPr>
                              <w:t xml:space="preserve"> levels of technical support are you proposing to manage and address customer support inefficiencies from sourcing to billing. Candidates should demonstrate other systems or technical enhancements you have that can streamline the process and ensure value is obtained. In addition, please explain how this is going to drive efficiency, increase accuracy and give examples of the benefits achieved with other companies using this technology.</w:t>
                            </w:r>
                          </w:p>
                          <w:p w14:paraId="1B9B3A9F" w14:textId="0CDC85E8" w:rsidR="001D6236" w:rsidRPr="006D38A3" w:rsidRDefault="009412D1" w:rsidP="00AD1A98">
                            <w:pPr>
                              <w:shd w:val="clear" w:color="auto" w:fill="70AD47"/>
                              <w:ind w:right="31"/>
                              <w:rPr>
                                <w:szCs w:val="22"/>
                                <w:lang w:val="en-US"/>
                              </w:rPr>
                            </w:pPr>
                            <w:r>
                              <w:rPr>
                                <w:b/>
                                <w:bCs/>
                                <w:szCs w:val="22"/>
                              </w:rPr>
                              <w:t>B</w:t>
                            </w:r>
                            <w:r w:rsidR="00F148DE" w:rsidRPr="00F148DE">
                              <w:rPr>
                                <w:b/>
                                <w:bCs/>
                                <w:szCs w:val="22"/>
                              </w:rPr>
                              <w:t>3.1</w:t>
                            </w:r>
                            <w:r w:rsidR="00F148DE">
                              <w:rPr>
                                <w:szCs w:val="22"/>
                              </w:rPr>
                              <w:t xml:space="preserve"> </w:t>
                            </w:r>
                            <w:r w:rsidR="00EA386E" w:rsidRPr="00EA386E">
                              <w:rPr>
                                <w:rFonts w:cs="Calibri"/>
                                <w:szCs w:val="22"/>
                              </w:rPr>
                              <w:t xml:space="preserve">Candidates must demonstrate appropriate cyber security, data protection and ICT governance controls relating to systems, platforms, integrations, mobile devices, cloud applications and operational technology proposed as part of the service solution. Any queries in this area please contact </w:t>
                            </w:r>
                            <w:hyperlink r:id="rId24" w:history="1">
                              <w:r w:rsidR="00EA386E" w:rsidRPr="00EA386E">
                                <w:rPr>
                                  <w:rStyle w:val="Hyperlink"/>
                                  <w:rFonts w:cs="Calibri"/>
                                  <w:szCs w:val="22"/>
                                </w:rPr>
                                <w:t>Ger.Behan@mdfosb.com</w:t>
                              </w:r>
                            </w:hyperlink>
                            <w:r w:rsidR="00EA386E" w:rsidRPr="00EA386E">
                              <w:rPr>
                                <w:rFonts w:cs="Calibri"/>
                                <w:szCs w:val="22"/>
                              </w:rPr>
                              <w:t>.</w:t>
                            </w:r>
                            <w:r w:rsidR="00EA386E" w:rsidRPr="00EA386E">
                              <w:rPr>
                                <w:rFonts w:cs="Calibri"/>
                                <w:i/>
                                <w:iCs/>
                                <w:szCs w:val="22"/>
                              </w:rPr>
                              <w:t xml:space="preserve"> </w:t>
                            </w:r>
                            <w:r w:rsidR="00EA386E" w:rsidRPr="00EA386E">
                              <w:rPr>
                                <w:rFonts w:cs="Calibri"/>
                                <w:szCs w:val="22"/>
                              </w:rPr>
                              <w:t>All shortlisted candidates will be required to undergo a third-party risk audit on the Risk Ledger platform facilitated by Talanos on behalf of Medite-Smartply,</w:t>
                            </w:r>
                            <w:r w:rsidR="00EA386E" w:rsidRPr="00EA386E">
                              <w:rPr>
                                <w:szCs w:val="22"/>
                              </w:rPr>
                              <w:t xml:space="preserve"> </w:t>
                            </w:r>
                            <w:r w:rsidR="00EA386E" w:rsidRPr="00EA386E">
                              <w:rPr>
                                <w:rFonts w:cs="Calibri"/>
                                <w:szCs w:val="22"/>
                              </w:rPr>
                              <w:t>the cost of this audit shall be borne by Medite Smartply</w:t>
                            </w:r>
                            <w:r w:rsidR="00EA386E" w:rsidRPr="00EA386E">
                              <w:rPr>
                                <w:rFonts w:cs="Calibr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85F9F3" id="Text Box 89" o:spid="_x0000_s1040" type="#_x0000_t202" style="position:absolute;left:0;text-align:left;margin-left:-.25pt;margin-top:-17.8pt;width:491.35pt;height:19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" fillcolor="#70ad47">
                <v:textbox>
                  <w:txbxContent>
                    <w:p w14:paraId="55734A9A" w14:textId="71199D04" w:rsidR="001D6236" w:rsidRPr="001D6236" w:rsidRDefault="00EB777C" w:rsidP="00AD1A98">
                      <w:pPr>
                        <w:shd w:val="clear" w:color="auto" w:fill="70AD47"/>
                        <w:ind w:right="31"/>
                        <w:rPr>
                          <w:rFonts w:cs="Calibri"/>
                          <w:b/>
                          <w:bCs/>
                          <w:lang w:val="en-US"/>
                        </w:rPr>
                      </w:pPr>
                      <w:r>
                        <w:rPr>
                          <w:rFonts w:cs="Calibri"/>
                          <w:b/>
                          <w:bCs/>
                          <w:lang w:val="en-US"/>
                        </w:rPr>
                        <w:t>B</w:t>
                      </w:r>
                      <w:r w:rsidR="00657151">
                        <w:rPr>
                          <w:rFonts w:cs="Calibri"/>
                          <w:b/>
                          <w:bCs/>
                          <w:lang w:val="en-US"/>
                        </w:rPr>
                        <w:t>3</w:t>
                      </w:r>
                      <w:r w:rsidR="001D6236" w:rsidRPr="001D6236">
                        <w:rPr>
                          <w:rFonts w:cs="Calibri"/>
                          <w:b/>
                          <w:bCs/>
                          <w:lang w:val="en-US"/>
                        </w:rPr>
                        <w:t xml:space="preserve">. </w:t>
                      </w:r>
                      <w:r w:rsidR="00657151" w:rsidRPr="00657151">
                        <w:rPr>
                          <w:rFonts w:cs="Calibri"/>
                          <w:b/>
                          <w:bCs/>
                        </w:rPr>
                        <w:t>ICT Capability of Company and Support Services</w:t>
                      </w:r>
                    </w:p>
                    <w:p w14:paraId="4301DB2D" w14:textId="77777777" w:rsidR="001D6236" w:rsidRPr="001D6236" w:rsidRDefault="001D6236" w:rsidP="00AD1A98">
                      <w:pPr>
                        <w:shd w:val="clear" w:color="auto" w:fill="70AD47"/>
                        <w:ind w:right="31"/>
                        <w:rPr>
                          <w:rFonts w:cs="Calibri"/>
                          <w:b/>
                          <w:bCs/>
                          <w:lang w:val="en-US"/>
                        </w:rPr>
                      </w:pPr>
                      <w:r w:rsidRPr="001D6236">
                        <w:rPr>
                          <w:rFonts w:cs="Calibri"/>
                          <w:b/>
                          <w:bCs/>
                          <w:lang w:val="en-US"/>
                        </w:rPr>
                        <w:t xml:space="preserve">Maximum Points Available: </w:t>
                      </w:r>
                      <w:r w:rsidR="00657151">
                        <w:rPr>
                          <w:rFonts w:cs="Calibri"/>
                          <w:b/>
                          <w:bCs/>
                          <w:lang w:val="en-US"/>
                        </w:rPr>
                        <w:t>1</w:t>
                      </w:r>
                      <w:r w:rsidRPr="001D6236">
                        <w:rPr>
                          <w:rFonts w:cs="Calibri"/>
                          <w:b/>
                          <w:bCs/>
                          <w:lang w:val="en-US"/>
                        </w:rPr>
                        <w:t>,500</w:t>
                      </w:r>
                    </w:p>
                    <w:p w14:paraId="39421B80" w14:textId="0444FE0D" w:rsidR="00657151" w:rsidRDefault="00657151" w:rsidP="00657151">
                      <w:pPr>
                        <w:shd w:val="clear" w:color="auto" w:fill="70AD47"/>
                        <w:ind w:right="31"/>
                        <w:rPr>
                          <w:szCs w:val="22"/>
                        </w:rPr>
                      </w:pPr>
                      <w:r w:rsidRPr="00657151">
                        <w:rPr>
                          <w:szCs w:val="22"/>
                        </w:rPr>
                        <w:t xml:space="preserve">Candidates must provide the following specific details; What ERP system you are using to support a fully integrated MRO solution at MS, </w:t>
                      </w:r>
                      <w:r w:rsidR="00040596">
                        <w:rPr>
                          <w:szCs w:val="22"/>
                        </w:rPr>
                        <w:t>what</w:t>
                      </w:r>
                      <w:r w:rsidRPr="00657151">
                        <w:rPr>
                          <w:szCs w:val="22"/>
                        </w:rPr>
                        <w:t xml:space="preserve"> levels of technical support are you proposing to manage and address customer support inefficiencies from sourcing to billing. Candidates should demonstrate other systems or technical enhancements you have that can streamline the process and ensure value is obtained. In addition, please explain how this is going to drive efficiency, increase accuracy and give examples of the benefits achieved with other companies using this technology.</w:t>
                      </w:r>
                    </w:p>
                    <w:p w14:paraId="1B9B3A9F" w14:textId="0CDC85E8" w:rsidR="001D6236" w:rsidRPr="006D38A3" w:rsidRDefault="009412D1" w:rsidP="00AD1A98">
                      <w:pPr>
                        <w:shd w:val="clear" w:color="auto" w:fill="70AD47"/>
                        <w:ind w:right="31"/>
                        <w:rPr>
                          <w:szCs w:val="22"/>
                          <w:lang w:val="en-US"/>
                        </w:rPr>
                      </w:pPr>
                      <w:r>
                        <w:rPr>
                          <w:b/>
                          <w:bCs/>
                          <w:szCs w:val="22"/>
                        </w:rPr>
                        <w:t>B</w:t>
                      </w:r>
                      <w:r w:rsidR="00F148DE" w:rsidRPr="00F148DE">
                        <w:rPr>
                          <w:b/>
                          <w:bCs/>
                          <w:szCs w:val="22"/>
                        </w:rPr>
                        <w:t>3.1</w:t>
                      </w:r>
                      <w:r w:rsidR="00F148DE">
                        <w:rPr>
                          <w:szCs w:val="22"/>
                        </w:rPr>
                        <w:t xml:space="preserve"> </w:t>
                      </w:r>
                      <w:r w:rsidR="00EA386E" w:rsidRPr="00EA386E">
                        <w:rPr>
                          <w:rFonts w:cs="Calibri"/>
                          <w:szCs w:val="22"/>
                        </w:rPr>
                        <w:t xml:space="preserve">Candidates must demonstrate appropriate cyber security, data protection and ICT governance controls relating to systems, platforms, integrations, mobile devices, cloud applications and operational technology proposed as part of the service solution. Any queries in this area please contact </w:t>
                      </w:r>
                      <w:hyperlink r:id="rId25" w:history="1">
                        <w:r w:rsidR="00EA386E" w:rsidRPr="00EA386E">
                          <w:rPr>
                            <w:rStyle w:val="Hyperlink"/>
                            <w:rFonts w:cs="Calibri"/>
                            <w:szCs w:val="22"/>
                          </w:rPr>
                          <w:t>Ger.Behan@mdfosb.com</w:t>
                        </w:r>
                      </w:hyperlink>
                      <w:r w:rsidR="00EA386E" w:rsidRPr="00EA386E">
                        <w:rPr>
                          <w:rFonts w:cs="Calibri"/>
                          <w:szCs w:val="22"/>
                        </w:rPr>
                        <w:t>.</w:t>
                      </w:r>
                      <w:r w:rsidR="00EA386E" w:rsidRPr="00EA386E">
                        <w:rPr>
                          <w:rFonts w:cs="Calibri"/>
                          <w:i/>
                          <w:iCs/>
                          <w:szCs w:val="22"/>
                        </w:rPr>
                        <w:t xml:space="preserve"> </w:t>
                      </w:r>
                      <w:r w:rsidR="00EA386E" w:rsidRPr="00EA386E">
                        <w:rPr>
                          <w:rFonts w:cs="Calibri"/>
                          <w:szCs w:val="22"/>
                        </w:rPr>
                        <w:t>All shortlisted candidates will be required to undergo a third-party risk audit on the Risk Ledger platform facilitated by Talanos on behalf of Medite-Smartply,</w:t>
                      </w:r>
                      <w:r w:rsidR="00EA386E" w:rsidRPr="00EA386E">
                        <w:rPr>
                          <w:szCs w:val="22"/>
                        </w:rPr>
                        <w:t xml:space="preserve"> </w:t>
                      </w:r>
                      <w:r w:rsidR="00EA386E" w:rsidRPr="00EA386E">
                        <w:rPr>
                          <w:rFonts w:cs="Calibri"/>
                          <w:szCs w:val="22"/>
                        </w:rPr>
                        <w:t>the cost of this audit shall be borne by Medite Smartply</w:t>
                      </w:r>
                      <w:r w:rsidR="00EA386E" w:rsidRPr="00EA386E">
                        <w:rPr>
                          <w:rFonts w:cs="Calibri"/>
                          <w:sz w:val="20"/>
                          <w:szCs w:val="20"/>
                        </w:rPr>
                        <w:t>.</w:t>
                      </w:r>
                    </w:p>
                  </w:txbxContent>
                </v:textbox>
                <w10:wrap type="square"/>
              </v:shape>
            </w:pict>
          </mc:Fallback>
        </mc:AlternateContent>
      </w:r>
      <w:r w:rsidR="0093432E" w:rsidRPr="0093432E">
        <w:rPr>
          <w:rFonts w:eastAsia="Calibri" w:cs="Calibri"/>
          <w:b/>
          <w:color w:val="FF0000"/>
          <w:kern w:val="28"/>
          <w:sz w:val="20"/>
          <w:szCs w:val="20"/>
          <w:lang w:val="en-IE" w:eastAsia="en-IE"/>
        </w:rPr>
        <w:t xml:space="preserve"> </w:t>
      </w:r>
      <w:r w:rsidR="0093432E" w:rsidRPr="003F2F78">
        <w:rPr>
          <w:rFonts w:eastAsia="Calibri" w:cs="Calibri"/>
          <w:b/>
          <w:color w:val="FF0000"/>
          <w:kern w:val="28"/>
          <w:sz w:val="20"/>
          <w:szCs w:val="20"/>
          <w:lang w:val="en-IE" w:eastAsia="en-IE"/>
        </w:rPr>
        <w:t xml:space="preserve">NB. </w:t>
      </w:r>
      <w:r w:rsidR="0093432E">
        <w:rPr>
          <w:rFonts w:cs="Calibri"/>
          <w:b/>
          <w:color w:val="FF0000"/>
          <w:kern w:val="28"/>
          <w:sz w:val="20"/>
          <w:szCs w:val="20"/>
        </w:rPr>
        <w:t>MEDITE SMARTPLY</w:t>
      </w:r>
      <w:r w:rsidR="0093432E"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w:t>
      </w:r>
      <w:r w:rsidR="0048369C">
        <w:rPr>
          <w:noProof/>
        </w:rPr>
        <mc:AlternateContent>
          <mc:Choice Requires="wps">
            <w:drawing>
              <wp:anchor distT="45720" distB="45720" distL="114300" distR="114300" simplePos="0" relativeHeight="251660288" behindDoc="0" locked="0" layoutInCell="1" allowOverlap="1" wp14:anchorId="5BD28AA9" wp14:editId="64EB2FF8">
                <wp:simplePos x="0" y="0"/>
                <wp:positionH relativeFrom="column">
                  <wp:posOffset>-193040</wp:posOffset>
                </wp:positionH>
                <wp:positionV relativeFrom="paragraph">
                  <wp:posOffset>3100070</wp:posOffset>
                </wp:positionV>
                <wp:extent cx="6407785" cy="5315585"/>
                <wp:effectExtent l="0" t="0" r="12065" b="18415"/>
                <wp:wrapSquare wrapText="bothSides"/>
                <wp:docPr id="1475152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5315585"/>
                        </a:xfrm>
                        <a:prstGeom prst="rect">
                          <a:avLst/>
                        </a:prstGeom>
                        <a:solidFill>
                          <a:srgbClr val="FFFFFF"/>
                        </a:solidFill>
                        <a:ln w="9525">
                          <a:solidFill>
                            <a:srgbClr val="000000"/>
                          </a:solidFill>
                          <a:miter lim="800000"/>
                          <a:headEnd/>
                          <a:tailEnd/>
                        </a:ln>
                      </wps:spPr>
                      <wps:txbx>
                        <w:txbxContent>
                          <w:p w14:paraId="71175F52" w14:textId="77777777" w:rsidR="001D6236" w:rsidRPr="001D6236" w:rsidRDefault="001D6236">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D28AA9" id="Text Box 2" o:spid="_x0000_s1041" type="#_x0000_t202" style="position:absolute;left:0;text-align:left;margin-left:-15.2pt;margin-top:244.1pt;width:504.55pt;height:418.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">
                <v:textbox>
                  <w:txbxContent>
                    <w:p w14:paraId="71175F52" w14:textId="77777777" w:rsidR="001D6236" w:rsidRPr="001D6236" w:rsidRDefault="001D6236">
                      <w:pPr>
                        <w:rPr>
                          <w:lang w:val="en-IE"/>
                        </w:rPr>
                      </w:pPr>
                    </w:p>
                  </w:txbxContent>
                </v:textbox>
                <w10:wrap type="square"/>
              </v:shape>
            </w:pict>
          </mc:Fallback>
        </mc:AlternateContent>
      </w:r>
      <w:r w:rsidR="0093432E" w:rsidRPr="003F2F78">
        <w:rPr>
          <w:rFonts w:cs="Calibri"/>
          <w:b/>
          <w:color w:val="FF0000"/>
          <w:kern w:val="28"/>
          <w:sz w:val="20"/>
          <w:szCs w:val="20"/>
        </w:rPr>
        <w:t>questionnaires, in order, to avoid the risk of elimination from the competition</w:t>
      </w:r>
      <w:r w:rsidR="0093432E">
        <w:rPr>
          <w:rFonts w:cs="Calibri"/>
          <w:b/>
          <w:color w:val="FF0000"/>
          <w:kern w:val="28"/>
          <w:sz w:val="20"/>
          <w:szCs w:val="20"/>
        </w:rPr>
        <w:t>.</w:t>
      </w:r>
    </w:p>
    <w:p w14:paraId="262CBF15" w14:textId="6A2CFD87" w:rsidR="006D38A3" w:rsidRDefault="006D38A3" w:rsidP="006D38A3">
      <w:pPr>
        <w:rPr>
          <w:rFonts w:cs="Calibri"/>
          <w:b/>
          <w:szCs w:val="22"/>
        </w:rPr>
      </w:pPr>
    </w:p>
    <w:p w14:paraId="1DAB3D4E" w14:textId="40BB6FE5" w:rsidR="006D38A3" w:rsidRPr="00EA52D0" w:rsidRDefault="006D38A3" w:rsidP="006D38A3">
      <w:pPr>
        <w:spacing w:line="276" w:lineRule="auto"/>
        <w:rPr>
          <w:rFonts w:cs="Calibri"/>
          <w:bCs/>
          <w:sz w:val="20"/>
          <w:szCs w:val="20"/>
          <w:lang w:val="en-IE"/>
        </w:rPr>
      </w:pPr>
    </w:p>
    <w:p w14:paraId="4D5BA769" w14:textId="12FDB1A7" w:rsidR="001D6236" w:rsidRPr="006D38A3" w:rsidRDefault="00C90B96" w:rsidP="0093432E">
      <w:pPr>
        <w:ind w:right="-1"/>
        <w:jc w:val="both"/>
        <w:rPr>
          <w:rFonts w:cs="Calibri"/>
          <w:szCs w:val="22"/>
        </w:rPr>
      </w:pPr>
      <w:r>
        <w:rPr>
          <w:rFonts w:cs="Calibri"/>
          <w:noProof/>
          <w:sz w:val="20"/>
          <w:szCs w:val="20"/>
          <w:highlight w:val="yellow"/>
        </w:rPr>
        <mc:AlternateContent>
          <mc:Choice Requires="wps">
            <w:drawing>
              <wp:anchor distT="0" distB="0" distL="114300" distR="114300" simplePos="0" relativeHeight="251658240" behindDoc="0" locked="0" layoutInCell="1" allowOverlap="1" wp14:anchorId="371E55C1" wp14:editId="629BEDC6">
                <wp:simplePos x="0" y="0"/>
                <wp:positionH relativeFrom="column">
                  <wp:posOffset>13335</wp:posOffset>
                </wp:positionH>
                <wp:positionV relativeFrom="paragraph">
                  <wp:posOffset>-167640</wp:posOffset>
                </wp:positionV>
                <wp:extent cx="6105525" cy="4057650"/>
                <wp:effectExtent l="9525" t="10160" r="9525" b="8890"/>
                <wp:wrapSquare wrapText="bothSides"/>
                <wp:docPr id="37749262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4057650"/>
                        </a:xfrm>
                        <a:prstGeom prst="rect">
                          <a:avLst/>
                        </a:prstGeom>
                        <a:solidFill>
                          <a:srgbClr val="F4B083"/>
                        </a:solidFill>
                        <a:ln w="9525">
                          <a:solidFill>
                            <a:srgbClr val="000000"/>
                          </a:solidFill>
                          <a:miter lim="800000"/>
                          <a:headEnd/>
                          <a:tailEnd/>
                        </a:ln>
                      </wps:spPr>
                      <wps:txbx>
                        <w:txbxContent>
                          <w:p w14:paraId="1E6AC3FD" w14:textId="48B2E82A" w:rsidR="001D6236" w:rsidRPr="001D6236" w:rsidRDefault="00EB777C" w:rsidP="001D6236">
                            <w:pPr>
                              <w:shd w:val="clear" w:color="auto" w:fill="F4B083"/>
                              <w:rPr>
                                <w:b/>
                                <w:bCs/>
                                <w:szCs w:val="22"/>
                                <w:lang w:val="en-US"/>
                              </w:rPr>
                            </w:pPr>
                            <w:r>
                              <w:rPr>
                                <w:b/>
                                <w:bCs/>
                                <w:szCs w:val="22"/>
                                <w:lang w:val="en-US"/>
                              </w:rPr>
                              <w:t>B</w:t>
                            </w:r>
                            <w:r w:rsidR="00657151">
                              <w:rPr>
                                <w:b/>
                                <w:bCs/>
                                <w:szCs w:val="22"/>
                                <w:lang w:val="en-US"/>
                              </w:rPr>
                              <w:t>4</w:t>
                            </w:r>
                            <w:r w:rsidR="001D6236" w:rsidRPr="001D6236">
                              <w:rPr>
                                <w:b/>
                                <w:bCs/>
                                <w:szCs w:val="22"/>
                                <w:lang w:val="en-US"/>
                              </w:rPr>
                              <w:t xml:space="preserve">. </w:t>
                            </w:r>
                            <w:r w:rsidR="00657151" w:rsidRPr="00657151">
                              <w:rPr>
                                <w:b/>
                                <w:bCs/>
                                <w:szCs w:val="22"/>
                              </w:rPr>
                              <w:t xml:space="preserve">Customer </w:t>
                            </w:r>
                            <w:proofErr w:type="gramStart"/>
                            <w:r w:rsidR="00657151" w:rsidRPr="00657151">
                              <w:rPr>
                                <w:b/>
                                <w:bCs/>
                                <w:szCs w:val="22"/>
                              </w:rPr>
                              <w:t xml:space="preserve">Service  </w:t>
                            </w:r>
                            <w:r w:rsidR="00657151">
                              <w:rPr>
                                <w:b/>
                                <w:bCs/>
                                <w:szCs w:val="22"/>
                              </w:rPr>
                              <w:t>/</w:t>
                            </w:r>
                            <w:proofErr w:type="gramEnd"/>
                            <w:r w:rsidR="00657151">
                              <w:rPr>
                                <w:b/>
                                <w:bCs/>
                                <w:szCs w:val="22"/>
                              </w:rPr>
                              <w:t xml:space="preserve"> </w:t>
                            </w:r>
                            <w:r w:rsidR="001D6236" w:rsidRPr="001D6236">
                              <w:rPr>
                                <w:b/>
                                <w:bCs/>
                                <w:szCs w:val="22"/>
                                <w:lang w:val="en-US"/>
                              </w:rPr>
                              <w:t>Professional Competency</w:t>
                            </w:r>
                          </w:p>
                          <w:p w14:paraId="00ED9416" w14:textId="77777777" w:rsidR="001D6236" w:rsidRPr="001D6236" w:rsidRDefault="001D6236" w:rsidP="001D6236">
                            <w:pPr>
                              <w:shd w:val="clear" w:color="auto" w:fill="F4B083"/>
                              <w:rPr>
                                <w:szCs w:val="22"/>
                                <w:lang w:val="en-US"/>
                              </w:rPr>
                            </w:pPr>
                            <w:r w:rsidRPr="001D6236">
                              <w:rPr>
                                <w:b/>
                                <w:szCs w:val="22"/>
                                <w:lang w:val="en-US"/>
                              </w:rPr>
                              <w:t>Maximum Points Available: 1,500</w:t>
                            </w:r>
                          </w:p>
                          <w:p w14:paraId="3556B4EF" w14:textId="77777777" w:rsidR="00657151" w:rsidRPr="00657151" w:rsidRDefault="00657151" w:rsidP="00657151">
                            <w:pPr>
                              <w:shd w:val="clear" w:color="auto" w:fill="F4B083"/>
                              <w:rPr>
                                <w:szCs w:val="22"/>
                              </w:rPr>
                            </w:pPr>
                            <w:r w:rsidRPr="00657151">
                              <w:rPr>
                                <w:szCs w:val="22"/>
                              </w:rPr>
                              <w:t xml:space="preserve">Candidates must provide specific points of contact for this contract i.e. pricing queries, billing issues, proforma payments etc. </w:t>
                            </w:r>
                            <w:r w:rsidR="009F4D0C">
                              <w:rPr>
                                <w:szCs w:val="22"/>
                              </w:rPr>
                              <w:t xml:space="preserve">Candidates </w:t>
                            </w:r>
                            <w:r w:rsidRPr="00657151">
                              <w:rPr>
                                <w:szCs w:val="22"/>
                              </w:rPr>
                              <w:t xml:space="preserve">must explain how they will deal with potential stock out situations at MS or special purchases that need to be ordered immediately. </w:t>
                            </w:r>
                          </w:p>
                          <w:p w14:paraId="5A67FD5B" w14:textId="77777777" w:rsidR="00657151" w:rsidRPr="009F4D0C" w:rsidRDefault="00657151" w:rsidP="00657151">
                            <w:pPr>
                              <w:shd w:val="clear" w:color="auto" w:fill="F4B083"/>
                              <w:rPr>
                                <w:sz w:val="14"/>
                                <w:szCs w:val="14"/>
                              </w:rPr>
                            </w:pPr>
                          </w:p>
                          <w:p w14:paraId="626F6ACE" w14:textId="65D2E647" w:rsidR="00657151" w:rsidRDefault="00657151" w:rsidP="00657151">
                            <w:pPr>
                              <w:shd w:val="clear" w:color="auto" w:fill="F4B083"/>
                              <w:rPr>
                                <w:szCs w:val="22"/>
                              </w:rPr>
                            </w:pPr>
                            <w:r w:rsidRPr="00657151">
                              <w:rPr>
                                <w:szCs w:val="22"/>
                              </w:rPr>
                              <w:t>Candidates need to share what they can offer during after sales business hours – i.e. call out services, dealing and offering solutions to source emergency parts asap</w:t>
                            </w:r>
                            <w:r w:rsidR="00040596">
                              <w:rPr>
                                <w:szCs w:val="22"/>
                              </w:rPr>
                              <w:t>.</w:t>
                            </w:r>
                            <w:r>
                              <w:rPr>
                                <w:szCs w:val="22"/>
                              </w:rPr>
                              <w:t xml:space="preserve"> </w:t>
                            </w:r>
                          </w:p>
                          <w:p w14:paraId="676141CB" w14:textId="77777777" w:rsidR="00657151" w:rsidRPr="00657151" w:rsidRDefault="00657151" w:rsidP="00657151">
                            <w:pPr>
                              <w:shd w:val="clear" w:color="auto" w:fill="F4B083"/>
                              <w:rPr>
                                <w:szCs w:val="22"/>
                              </w:rPr>
                            </w:pPr>
                            <w:proofErr w:type="gramStart"/>
                            <w:r w:rsidRPr="00657151">
                              <w:rPr>
                                <w:szCs w:val="22"/>
                              </w:rPr>
                              <w:t>Candidate</w:t>
                            </w:r>
                            <w:proofErr w:type="gramEnd"/>
                            <w:r w:rsidRPr="00657151">
                              <w:rPr>
                                <w:szCs w:val="22"/>
                              </w:rPr>
                              <w:t xml:space="preserve"> need to provide a list of the items and approximate values they have either on hand or in stores in Ireland that can be tapped into during emergency situations. </w:t>
                            </w:r>
                          </w:p>
                          <w:p w14:paraId="1925E43C" w14:textId="77777777" w:rsidR="00657151" w:rsidRPr="009F4D0C" w:rsidRDefault="00657151" w:rsidP="00657151">
                            <w:pPr>
                              <w:shd w:val="clear" w:color="auto" w:fill="F4B083"/>
                              <w:rPr>
                                <w:sz w:val="14"/>
                                <w:szCs w:val="14"/>
                              </w:rPr>
                            </w:pPr>
                          </w:p>
                          <w:p w14:paraId="5DB1A351" w14:textId="77777777" w:rsidR="00657151" w:rsidRPr="00657151" w:rsidRDefault="00657151" w:rsidP="00657151">
                            <w:pPr>
                              <w:shd w:val="clear" w:color="auto" w:fill="F4B083"/>
                              <w:rPr>
                                <w:szCs w:val="22"/>
                              </w:rPr>
                            </w:pPr>
                            <w:r w:rsidRPr="00657151">
                              <w:rPr>
                                <w:szCs w:val="22"/>
                              </w:rPr>
                              <w:t xml:space="preserve">Candidates also need to demonstrate how the payment process is made to suppliers through this integrated system. What payment terms are they suggesting will be applied particularity to longstanding OEM suppliers of MS. </w:t>
                            </w:r>
                          </w:p>
                          <w:p w14:paraId="02D34C3F" w14:textId="77777777" w:rsidR="00657151" w:rsidRPr="009F4D0C" w:rsidRDefault="00657151" w:rsidP="00657151">
                            <w:pPr>
                              <w:shd w:val="clear" w:color="auto" w:fill="F4B083"/>
                              <w:rPr>
                                <w:sz w:val="14"/>
                                <w:szCs w:val="14"/>
                              </w:rPr>
                            </w:pPr>
                          </w:p>
                          <w:p w14:paraId="7F20BCFD" w14:textId="77777777" w:rsidR="00657151" w:rsidRPr="00657151" w:rsidRDefault="00657151" w:rsidP="00657151">
                            <w:pPr>
                              <w:shd w:val="clear" w:color="auto" w:fill="F4B083"/>
                              <w:rPr>
                                <w:szCs w:val="22"/>
                              </w:rPr>
                            </w:pPr>
                            <w:r w:rsidRPr="00657151">
                              <w:rPr>
                                <w:szCs w:val="22"/>
                              </w:rPr>
                              <w:t xml:space="preserve">Candidates need to explain how MS will get billed / invoiced for the items that are purchased on our behalf. </w:t>
                            </w:r>
                          </w:p>
                          <w:p w14:paraId="25FF2748" w14:textId="77777777" w:rsidR="00657151" w:rsidRPr="009F4D0C" w:rsidRDefault="00657151" w:rsidP="00657151">
                            <w:pPr>
                              <w:shd w:val="clear" w:color="auto" w:fill="F4B083"/>
                              <w:rPr>
                                <w:sz w:val="14"/>
                                <w:szCs w:val="14"/>
                              </w:rPr>
                            </w:pPr>
                          </w:p>
                          <w:p w14:paraId="4892B8D1" w14:textId="77777777" w:rsidR="009F4D0C" w:rsidRDefault="001D6236" w:rsidP="00657151">
                            <w:pPr>
                              <w:shd w:val="clear" w:color="auto" w:fill="F4B083"/>
                              <w:rPr>
                                <w:szCs w:val="22"/>
                              </w:rPr>
                            </w:pPr>
                            <w:r w:rsidRPr="001D6236">
                              <w:rPr>
                                <w:szCs w:val="22"/>
                              </w:rPr>
                              <w:t>Explain how you manage communication with your clients to ensure continued delivery of a service or product that meets their needs. You should be able to demonstrate that your organisation communicates with their clients e.g. planned reviews, ad hoc meetings, KPI’s (including H&amp;S) and processes for communicating actions on a pro-active basis.</w:t>
                            </w:r>
                          </w:p>
                          <w:p w14:paraId="3FC90497" w14:textId="77777777" w:rsidR="009F4D0C" w:rsidRPr="009F4D0C" w:rsidRDefault="001D6236" w:rsidP="00657151">
                            <w:pPr>
                              <w:shd w:val="clear" w:color="auto" w:fill="F4B083"/>
                              <w:rPr>
                                <w:sz w:val="14"/>
                                <w:szCs w:val="14"/>
                              </w:rPr>
                            </w:pPr>
                            <w:r w:rsidRPr="001D6236">
                              <w:rPr>
                                <w:szCs w:val="22"/>
                              </w:rPr>
                              <w:t xml:space="preserve"> </w:t>
                            </w:r>
                          </w:p>
                          <w:p w14:paraId="1DC1E674" w14:textId="77777777" w:rsidR="001D6236" w:rsidRPr="001D6236" w:rsidRDefault="001D6236" w:rsidP="00657151">
                            <w:pPr>
                              <w:shd w:val="clear" w:color="auto" w:fill="F4B083"/>
                              <w:rPr>
                                <w:szCs w:val="22"/>
                                <w:lang w:val="en-US"/>
                              </w:rPr>
                            </w:pPr>
                            <w:r w:rsidRPr="001D6236">
                              <w:rPr>
                                <w:szCs w:val="22"/>
                              </w:rPr>
                              <w:t xml:space="preserve">Please provide </w:t>
                            </w:r>
                            <w:proofErr w:type="gramStart"/>
                            <w:r w:rsidRPr="001D6236">
                              <w:rPr>
                                <w:szCs w:val="22"/>
                              </w:rPr>
                              <w:t>CV’s</w:t>
                            </w:r>
                            <w:proofErr w:type="gramEnd"/>
                            <w:r w:rsidRPr="001D6236">
                              <w:rPr>
                                <w:szCs w:val="22"/>
                              </w:rPr>
                              <w:t xml:space="preserve"> of key personnel that will drive or manage the contract. GDPR legislation will apply to the CV’s and will be managed according</w:t>
                            </w:r>
                            <w:r w:rsidR="009F4D0C">
                              <w:rPr>
                                <w:szCs w:val="22"/>
                              </w:rPr>
                              <w:t>.</w:t>
                            </w:r>
                          </w:p>
                          <w:p w14:paraId="32B2C290" w14:textId="77777777" w:rsidR="006D38A3" w:rsidRPr="005777ED" w:rsidRDefault="006D38A3" w:rsidP="001D6236">
                            <w:pPr>
                              <w:shd w:val="clear" w:color="auto" w:fill="F4B083"/>
                              <w:rPr>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1E55C1" id="Text Box 88" o:spid="_x0000_s1042" type="#_x0000_t202" style="position:absolute;left:0;text-align:left;margin-left:1.05pt;margin-top:-13.2pt;width:480.75pt;height:3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" fillcolor="#f4b083">
                <v:textbox>
                  <w:txbxContent>
                    <w:p w14:paraId="1E6AC3FD" w14:textId="48B2E82A" w:rsidR="001D6236" w:rsidRPr="001D6236" w:rsidRDefault="00EB777C" w:rsidP="001D6236">
                      <w:pPr>
                        <w:shd w:val="clear" w:color="auto" w:fill="F4B083"/>
                        <w:rPr>
                          <w:b/>
                          <w:bCs/>
                          <w:szCs w:val="22"/>
                          <w:lang w:val="en-US"/>
                        </w:rPr>
                      </w:pPr>
                      <w:r>
                        <w:rPr>
                          <w:b/>
                          <w:bCs/>
                          <w:szCs w:val="22"/>
                          <w:lang w:val="en-US"/>
                        </w:rPr>
                        <w:t>B</w:t>
                      </w:r>
                      <w:r w:rsidR="00657151">
                        <w:rPr>
                          <w:b/>
                          <w:bCs/>
                          <w:szCs w:val="22"/>
                          <w:lang w:val="en-US"/>
                        </w:rPr>
                        <w:t>4</w:t>
                      </w:r>
                      <w:r w:rsidR="001D6236" w:rsidRPr="001D6236">
                        <w:rPr>
                          <w:b/>
                          <w:bCs/>
                          <w:szCs w:val="22"/>
                          <w:lang w:val="en-US"/>
                        </w:rPr>
                        <w:t xml:space="preserve">. </w:t>
                      </w:r>
                      <w:r w:rsidR="00657151" w:rsidRPr="00657151">
                        <w:rPr>
                          <w:b/>
                          <w:bCs/>
                          <w:szCs w:val="22"/>
                        </w:rPr>
                        <w:t xml:space="preserve">Customer </w:t>
                      </w:r>
                      <w:proofErr w:type="gramStart"/>
                      <w:r w:rsidR="00657151" w:rsidRPr="00657151">
                        <w:rPr>
                          <w:b/>
                          <w:bCs/>
                          <w:szCs w:val="22"/>
                        </w:rPr>
                        <w:t xml:space="preserve">Service  </w:t>
                      </w:r>
                      <w:r w:rsidR="00657151">
                        <w:rPr>
                          <w:b/>
                          <w:bCs/>
                          <w:szCs w:val="22"/>
                        </w:rPr>
                        <w:t>/</w:t>
                      </w:r>
                      <w:proofErr w:type="gramEnd"/>
                      <w:r w:rsidR="00657151">
                        <w:rPr>
                          <w:b/>
                          <w:bCs/>
                          <w:szCs w:val="22"/>
                        </w:rPr>
                        <w:t xml:space="preserve"> </w:t>
                      </w:r>
                      <w:r w:rsidR="001D6236" w:rsidRPr="001D6236">
                        <w:rPr>
                          <w:b/>
                          <w:bCs/>
                          <w:szCs w:val="22"/>
                          <w:lang w:val="en-US"/>
                        </w:rPr>
                        <w:t>Professional Competency</w:t>
                      </w:r>
                    </w:p>
                    <w:p w14:paraId="00ED9416" w14:textId="77777777" w:rsidR="001D6236" w:rsidRPr="001D6236" w:rsidRDefault="001D6236" w:rsidP="001D6236">
                      <w:pPr>
                        <w:shd w:val="clear" w:color="auto" w:fill="F4B083"/>
                        <w:rPr>
                          <w:szCs w:val="22"/>
                          <w:lang w:val="en-US"/>
                        </w:rPr>
                      </w:pPr>
                      <w:r w:rsidRPr="001D6236">
                        <w:rPr>
                          <w:b/>
                          <w:szCs w:val="22"/>
                          <w:lang w:val="en-US"/>
                        </w:rPr>
                        <w:t>Maximum Points Available: 1,500</w:t>
                      </w:r>
                    </w:p>
                    <w:p w14:paraId="3556B4EF" w14:textId="77777777" w:rsidR="00657151" w:rsidRPr="00657151" w:rsidRDefault="00657151" w:rsidP="00657151">
                      <w:pPr>
                        <w:shd w:val="clear" w:color="auto" w:fill="F4B083"/>
                        <w:rPr>
                          <w:szCs w:val="22"/>
                        </w:rPr>
                      </w:pPr>
                      <w:r w:rsidRPr="00657151">
                        <w:rPr>
                          <w:szCs w:val="22"/>
                        </w:rPr>
                        <w:t xml:space="preserve">Candidates must provide specific points of contact for this contract i.e. pricing queries, billing issues, proforma payments etc. </w:t>
                      </w:r>
                      <w:r w:rsidR="009F4D0C">
                        <w:rPr>
                          <w:szCs w:val="22"/>
                        </w:rPr>
                        <w:t xml:space="preserve">Candidates </w:t>
                      </w:r>
                      <w:r w:rsidRPr="00657151">
                        <w:rPr>
                          <w:szCs w:val="22"/>
                        </w:rPr>
                        <w:t xml:space="preserve">must explain how they will deal with potential stock out situations at MS or special purchases that need to be ordered immediately. </w:t>
                      </w:r>
                    </w:p>
                    <w:p w14:paraId="5A67FD5B" w14:textId="77777777" w:rsidR="00657151" w:rsidRPr="009F4D0C" w:rsidRDefault="00657151" w:rsidP="00657151">
                      <w:pPr>
                        <w:shd w:val="clear" w:color="auto" w:fill="F4B083"/>
                        <w:rPr>
                          <w:sz w:val="14"/>
                          <w:szCs w:val="14"/>
                        </w:rPr>
                      </w:pPr>
                    </w:p>
                    <w:p w14:paraId="626F6ACE" w14:textId="65D2E647" w:rsidR="00657151" w:rsidRDefault="00657151" w:rsidP="00657151">
                      <w:pPr>
                        <w:shd w:val="clear" w:color="auto" w:fill="F4B083"/>
                        <w:rPr>
                          <w:szCs w:val="22"/>
                        </w:rPr>
                      </w:pPr>
                      <w:r w:rsidRPr="00657151">
                        <w:rPr>
                          <w:szCs w:val="22"/>
                        </w:rPr>
                        <w:t>Candidates need to share what they can offer during after sales business hours – i.e. call out services, dealing and offering solutions to source emergency parts asap</w:t>
                      </w:r>
                      <w:r w:rsidR="00040596">
                        <w:rPr>
                          <w:szCs w:val="22"/>
                        </w:rPr>
                        <w:t>.</w:t>
                      </w:r>
                      <w:r>
                        <w:rPr>
                          <w:szCs w:val="22"/>
                        </w:rPr>
                        <w:t xml:space="preserve"> </w:t>
                      </w:r>
                    </w:p>
                    <w:p w14:paraId="676141CB" w14:textId="77777777" w:rsidR="00657151" w:rsidRPr="00657151" w:rsidRDefault="00657151" w:rsidP="00657151">
                      <w:pPr>
                        <w:shd w:val="clear" w:color="auto" w:fill="F4B083"/>
                        <w:rPr>
                          <w:szCs w:val="22"/>
                        </w:rPr>
                      </w:pPr>
                      <w:proofErr w:type="gramStart"/>
                      <w:r w:rsidRPr="00657151">
                        <w:rPr>
                          <w:szCs w:val="22"/>
                        </w:rPr>
                        <w:t>Candidate</w:t>
                      </w:r>
                      <w:proofErr w:type="gramEnd"/>
                      <w:r w:rsidRPr="00657151">
                        <w:rPr>
                          <w:szCs w:val="22"/>
                        </w:rPr>
                        <w:t xml:space="preserve"> need to provide a list of the items and approximate values they have either on hand or in stores in Ireland that can be tapped into during emergency situations. </w:t>
                      </w:r>
                    </w:p>
                    <w:p w14:paraId="1925E43C" w14:textId="77777777" w:rsidR="00657151" w:rsidRPr="009F4D0C" w:rsidRDefault="00657151" w:rsidP="00657151">
                      <w:pPr>
                        <w:shd w:val="clear" w:color="auto" w:fill="F4B083"/>
                        <w:rPr>
                          <w:sz w:val="14"/>
                          <w:szCs w:val="14"/>
                        </w:rPr>
                      </w:pPr>
                    </w:p>
                    <w:p w14:paraId="5DB1A351" w14:textId="77777777" w:rsidR="00657151" w:rsidRPr="00657151" w:rsidRDefault="00657151" w:rsidP="00657151">
                      <w:pPr>
                        <w:shd w:val="clear" w:color="auto" w:fill="F4B083"/>
                        <w:rPr>
                          <w:szCs w:val="22"/>
                        </w:rPr>
                      </w:pPr>
                      <w:r w:rsidRPr="00657151">
                        <w:rPr>
                          <w:szCs w:val="22"/>
                        </w:rPr>
                        <w:t xml:space="preserve">Candidates also need to demonstrate how the payment process is made to suppliers through this integrated system. What payment terms are they suggesting will be applied particularity to longstanding OEM suppliers of MS. </w:t>
                      </w:r>
                    </w:p>
                    <w:p w14:paraId="02D34C3F" w14:textId="77777777" w:rsidR="00657151" w:rsidRPr="009F4D0C" w:rsidRDefault="00657151" w:rsidP="00657151">
                      <w:pPr>
                        <w:shd w:val="clear" w:color="auto" w:fill="F4B083"/>
                        <w:rPr>
                          <w:sz w:val="14"/>
                          <w:szCs w:val="14"/>
                        </w:rPr>
                      </w:pPr>
                    </w:p>
                    <w:p w14:paraId="7F20BCFD" w14:textId="77777777" w:rsidR="00657151" w:rsidRPr="00657151" w:rsidRDefault="00657151" w:rsidP="00657151">
                      <w:pPr>
                        <w:shd w:val="clear" w:color="auto" w:fill="F4B083"/>
                        <w:rPr>
                          <w:szCs w:val="22"/>
                        </w:rPr>
                      </w:pPr>
                      <w:r w:rsidRPr="00657151">
                        <w:rPr>
                          <w:szCs w:val="22"/>
                        </w:rPr>
                        <w:t xml:space="preserve">Candidates need to explain how MS will get billed / invoiced for the items that are purchased on our behalf. </w:t>
                      </w:r>
                    </w:p>
                    <w:p w14:paraId="25FF2748" w14:textId="77777777" w:rsidR="00657151" w:rsidRPr="009F4D0C" w:rsidRDefault="00657151" w:rsidP="00657151">
                      <w:pPr>
                        <w:shd w:val="clear" w:color="auto" w:fill="F4B083"/>
                        <w:rPr>
                          <w:sz w:val="14"/>
                          <w:szCs w:val="14"/>
                        </w:rPr>
                      </w:pPr>
                    </w:p>
                    <w:p w14:paraId="4892B8D1" w14:textId="77777777" w:rsidR="009F4D0C" w:rsidRDefault="001D6236" w:rsidP="00657151">
                      <w:pPr>
                        <w:shd w:val="clear" w:color="auto" w:fill="F4B083"/>
                        <w:rPr>
                          <w:szCs w:val="22"/>
                        </w:rPr>
                      </w:pPr>
                      <w:r w:rsidRPr="001D6236">
                        <w:rPr>
                          <w:szCs w:val="22"/>
                        </w:rPr>
                        <w:t>Explain how you manage communication with your clients to ensure continued delivery of a service or product that meets their needs. You should be able to demonstrate that your organisation communicates with their clients e.g. planned reviews, ad hoc meetings, KPI’s (including H&amp;S) and processes for communicating actions on a pro-active basis.</w:t>
                      </w:r>
                    </w:p>
                    <w:p w14:paraId="3FC90497" w14:textId="77777777" w:rsidR="009F4D0C" w:rsidRPr="009F4D0C" w:rsidRDefault="001D6236" w:rsidP="00657151">
                      <w:pPr>
                        <w:shd w:val="clear" w:color="auto" w:fill="F4B083"/>
                        <w:rPr>
                          <w:sz w:val="14"/>
                          <w:szCs w:val="14"/>
                        </w:rPr>
                      </w:pPr>
                      <w:r w:rsidRPr="001D6236">
                        <w:rPr>
                          <w:szCs w:val="22"/>
                        </w:rPr>
                        <w:t xml:space="preserve"> </w:t>
                      </w:r>
                    </w:p>
                    <w:p w14:paraId="1DC1E674" w14:textId="77777777" w:rsidR="001D6236" w:rsidRPr="001D6236" w:rsidRDefault="001D6236" w:rsidP="00657151">
                      <w:pPr>
                        <w:shd w:val="clear" w:color="auto" w:fill="F4B083"/>
                        <w:rPr>
                          <w:szCs w:val="22"/>
                          <w:lang w:val="en-US"/>
                        </w:rPr>
                      </w:pPr>
                      <w:r w:rsidRPr="001D6236">
                        <w:rPr>
                          <w:szCs w:val="22"/>
                        </w:rPr>
                        <w:t xml:space="preserve">Please provide </w:t>
                      </w:r>
                      <w:proofErr w:type="gramStart"/>
                      <w:r w:rsidRPr="001D6236">
                        <w:rPr>
                          <w:szCs w:val="22"/>
                        </w:rPr>
                        <w:t>CV’s</w:t>
                      </w:r>
                      <w:proofErr w:type="gramEnd"/>
                      <w:r w:rsidRPr="001D6236">
                        <w:rPr>
                          <w:szCs w:val="22"/>
                        </w:rPr>
                        <w:t xml:space="preserve"> of key personnel that will drive or manage the contract. GDPR legislation will apply to the CV’s and will be managed according</w:t>
                      </w:r>
                      <w:r w:rsidR="009F4D0C">
                        <w:rPr>
                          <w:szCs w:val="22"/>
                        </w:rPr>
                        <w:t>.</w:t>
                      </w:r>
                    </w:p>
                    <w:p w14:paraId="32B2C290" w14:textId="77777777" w:rsidR="006D38A3" w:rsidRPr="005777ED" w:rsidRDefault="006D38A3" w:rsidP="001D6236">
                      <w:pPr>
                        <w:shd w:val="clear" w:color="auto" w:fill="F4B083"/>
                        <w:rPr>
                          <w:szCs w:val="22"/>
                        </w:rPr>
                      </w:pPr>
                    </w:p>
                  </w:txbxContent>
                </v:textbox>
                <w10:wrap type="square"/>
              </v:shape>
            </w:pict>
          </mc:Fallback>
        </mc:AlternateContent>
      </w:r>
      <w:r w:rsidR="0093432E" w:rsidRPr="0093432E">
        <w:rPr>
          <w:rFonts w:eastAsia="Calibri" w:cs="Calibri"/>
          <w:b/>
          <w:color w:val="FF0000"/>
          <w:kern w:val="28"/>
          <w:sz w:val="20"/>
          <w:szCs w:val="20"/>
          <w:lang w:val="en-IE" w:eastAsia="en-IE"/>
        </w:rPr>
        <w:t xml:space="preserve"> </w:t>
      </w:r>
      <w:r w:rsidR="0093432E" w:rsidRPr="003F2F78">
        <w:rPr>
          <w:rFonts w:eastAsia="Calibri" w:cs="Calibri"/>
          <w:b/>
          <w:color w:val="FF0000"/>
          <w:kern w:val="28"/>
          <w:sz w:val="20"/>
          <w:szCs w:val="20"/>
          <w:lang w:val="en-IE" w:eastAsia="en-IE"/>
        </w:rPr>
        <w:t xml:space="preserve">NB. </w:t>
      </w:r>
      <w:r w:rsidR="0093432E">
        <w:rPr>
          <w:rFonts w:cs="Calibri"/>
          <w:b/>
          <w:color w:val="FF0000"/>
          <w:kern w:val="28"/>
          <w:sz w:val="20"/>
          <w:szCs w:val="20"/>
        </w:rPr>
        <w:t>MEDITE SMARTPLY</w:t>
      </w:r>
      <w:r w:rsidR="0093432E"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r w:rsidR="0093432E">
        <w:rPr>
          <w:rFonts w:cs="Calibri"/>
          <w:b/>
          <w:color w:val="FF0000"/>
          <w:kern w:val="28"/>
          <w:sz w:val="20"/>
          <w:szCs w:val="20"/>
        </w:rPr>
        <w:t>.</w:t>
      </w:r>
    </w:p>
    <w:p w14:paraId="50324B53" w14:textId="77777777" w:rsidR="001D6236" w:rsidRDefault="001D6236" w:rsidP="001D6236">
      <w:pPr>
        <w:spacing w:line="276" w:lineRule="auto"/>
        <w:ind w:right="142"/>
        <w:rPr>
          <w:rFonts w:cs="Calibri"/>
          <w:bCs/>
          <w:sz w:val="20"/>
          <w:szCs w:val="20"/>
          <w:lang w:val="en-IE"/>
        </w:rPr>
      </w:pPr>
      <w:r w:rsidRPr="00EA52D0">
        <w:rPr>
          <w:rFonts w:cs="Calibri"/>
          <w:bCs/>
          <w:sz w:val="20"/>
          <w:szCs w:val="20"/>
          <w:lang w:val="en-IE"/>
        </w:rPr>
        <w:t xml:space="preserve"> </w:t>
      </w:r>
    </w:p>
    <w:p w14:paraId="3480835F" w14:textId="142048C7" w:rsidR="0072461A" w:rsidRDefault="00C90B96" w:rsidP="00125006">
      <w:pPr>
        <w:jc w:val="both"/>
        <w:rPr>
          <w:rFonts w:cs="Calibri"/>
          <w:szCs w:val="22"/>
        </w:rPr>
      </w:pPr>
      <w:r>
        <w:rPr>
          <w:rFonts w:cs="Calibri"/>
          <w:noProof/>
          <w:szCs w:val="22"/>
        </w:rPr>
        <mc:AlternateContent>
          <mc:Choice Requires="wps">
            <w:drawing>
              <wp:anchor distT="0" distB="0" distL="114300" distR="114300" simplePos="0" relativeHeight="251662336" behindDoc="0" locked="0" layoutInCell="1" allowOverlap="1" wp14:anchorId="21CC9738" wp14:editId="09C2783F">
                <wp:simplePos x="0" y="0"/>
                <wp:positionH relativeFrom="column">
                  <wp:posOffset>70485</wp:posOffset>
                </wp:positionH>
                <wp:positionV relativeFrom="paragraph">
                  <wp:posOffset>59055</wp:posOffset>
                </wp:positionV>
                <wp:extent cx="6057900" cy="3331210"/>
                <wp:effectExtent l="9525" t="13335" r="9525" b="8255"/>
                <wp:wrapNone/>
                <wp:docPr id="1511707925"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331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E66C" id="Rectangle 93" o:spid="_x0000_s1026" style="position:absolute;margin-left:5.55pt;margin-top:4.65pt;width:477pt;height:26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"/>
            </w:pict>
          </mc:Fallback>
        </mc:AlternateContent>
      </w:r>
    </w:p>
    <w:p w14:paraId="413CB3A5" w14:textId="77777777" w:rsidR="0072461A" w:rsidRDefault="0072461A" w:rsidP="00125006">
      <w:pPr>
        <w:jc w:val="both"/>
        <w:rPr>
          <w:rFonts w:cs="Calibri"/>
          <w:szCs w:val="22"/>
        </w:rPr>
      </w:pPr>
    </w:p>
    <w:p w14:paraId="50C49C81" w14:textId="77777777" w:rsidR="0072461A" w:rsidRDefault="0072461A" w:rsidP="00125006">
      <w:pPr>
        <w:jc w:val="both"/>
        <w:rPr>
          <w:rFonts w:cs="Calibri"/>
          <w:szCs w:val="22"/>
        </w:rPr>
      </w:pPr>
    </w:p>
    <w:p w14:paraId="21B4D95B" w14:textId="77777777" w:rsidR="0072461A" w:rsidRDefault="0072461A" w:rsidP="00125006">
      <w:pPr>
        <w:jc w:val="both"/>
        <w:rPr>
          <w:rFonts w:cs="Calibri"/>
          <w:szCs w:val="22"/>
        </w:rPr>
      </w:pPr>
    </w:p>
    <w:p w14:paraId="32033F64" w14:textId="77777777" w:rsidR="0072461A" w:rsidRDefault="0072461A" w:rsidP="00125006">
      <w:pPr>
        <w:jc w:val="both"/>
        <w:rPr>
          <w:rFonts w:cs="Calibri"/>
          <w:szCs w:val="22"/>
        </w:rPr>
      </w:pPr>
    </w:p>
    <w:p w14:paraId="41A3B62C" w14:textId="77777777" w:rsidR="0072461A" w:rsidRDefault="0072461A" w:rsidP="00125006">
      <w:pPr>
        <w:jc w:val="both"/>
        <w:rPr>
          <w:rFonts w:cs="Calibri"/>
          <w:szCs w:val="22"/>
        </w:rPr>
      </w:pPr>
    </w:p>
    <w:p w14:paraId="40907D77" w14:textId="77777777" w:rsidR="0072461A" w:rsidRDefault="0072461A" w:rsidP="00125006">
      <w:pPr>
        <w:jc w:val="both"/>
        <w:rPr>
          <w:rFonts w:cs="Calibri"/>
          <w:szCs w:val="22"/>
        </w:rPr>
      </w:pPr>
    </w:p>
    <w:p w14:paraId="022A2303" w14:textId="77777777" w:rsidR="0072461A" w:rsidRDefault="0072461A" w:rsidP="00125006">
      <w:pPr>
        <w:jc w:val="both"/>
        <w:rPr>
          <w:rFonts w:cs="Calibri"/>
          <w:szCs w:val="22"/>
        </w:rPr>
      </w:pPr>
    </w:p>
    <w:p w14:paraId="258DE955" w14:textId="77777777" w:rsidR="0072461A" w:rsidRDefault="0072461A" w:rsidP="00125006">
      <w:pPr>
        <w:jc w:val="both"/>
        <w:rPr>
          <w:rFonts w:cs="Calibri"/>
          <w:szCs w:val="22"/>
        </w:rPr>
      </w:pPr>
    </w:p>
    <w:p w14:paraId="503D210C" w14:textId="77777777" w:rsidR="0072461A" w:rsidRDefault="0072461A" w:rsidP="00125006">
      <w:pPr>
        <w:jc w:val="both"/>
        <w:rPr>
          <w:rFonts w:cs="Calibri"/>
          <w:szCs w:val="22"/>
        </w:rPr>
      </w:pPr>
    </w:p>
    <w:p w14:paraId="5429988F" w14:textId="77777777" w:rsidR="0072461A" w:rsidRDefault="0072461A" w:rsidP="00125006">
      <w:pPr>
        <w:jc w:val="both"/>
        <w:rPr>
          <w:rFonts w:cs="Calibri"/>
          <w:szCs w:val="22"/>
        </w:rPr>
      </w:pPr>
    </w:p>
    <w:p w14:paraId="5ACE7F90" w14:textId="77777777" w:rsidR="0072461A" w:rsidRDefault="0072461A" w:rsidP="00125006">
      <w:pPr>
        <w:jc w:val="both"/>
        <w:rPr>
          <w:rFonts w:cs="Calibri"/>
          <w:szCs w:val="22"/>
        </w:rPr>
      </w:pPr>
    </w:p>
    <w:p w14:paraId="3F009A71" w14:textId="77777777" w:rsidR="0072461A" w:rsidRDefault="0072461A" w:rsidP="00125006">
      <w:pPr>
        <w:jc w:val="both"/>
        <w:rPr>
          <w:rFonts w:cs="Calibri"/>
          <w:szCs w:val="22"/>
        </w:rPr>
      </w:pPr>
    </w:p>
    <w:p w14:paraId="1531C6CE" w14:textId="77777777" w:rsidR="0072461A" w:rsidRDefault="0072461A" w:rsidP="00125006">
      <w:pPr>
        <w:jc w:val="both"/>
        <w:rPr>
          <w:rFonts w:cs="Calibri"/>
          <w:szCs w:val="22"/>
        </w:rPr>
      </w:pPr>
    </w:p>
    <w:p w14:paraId="31A499F0" w14:textId="77777777" w:rsidR="0072461A" w:rsidRDefault="0072461A" w:rsidP="00125006">
      <w:pPr>
        <w:jc w:val="both"/>
        <w:rPr>
          <w:rFonts w:cs="Calibri"/>
          <w:szCs w:val="22"/>
        </w:rPr>
      </w:pPr>
    </w:p>
    <w:p w14:paraId="12B26282" w14:textId="77777777" w:rsidR="0072461A" w:rsidRDefault="0072461A" w:rsidP="00125006">
      <w:pPr>
        <w:jc w:val="both"/>
        <w:rPr>
          <w:rFonts w:cs="Calibri"/>
          <w:szCs w:val="22"/>
        </w:rPr>
      </w:pPr>
    </w:p>
    <w:p w14:paraId="6079D24B" w14:textId="77777777" w:rsidR="0072461A" w:rsidRDefault="0072461A" w:rsidP="00125006">
      <w:pPr>
        <w:jc w:val="both"/>
        <w:rPr>
          <w:rFonts w:cs="Calibri"/>
          <w:szCs w:val="22"/>
        </w:rPr>
      </w:pPr>
    </w:p>
    <w:p w14:paraId="3C856282" w14:textId="77777777" w:rsidR="001D6236" w:rsidRDefault="001D6236" w:rsidP="000367E1">
      <w:pPr>
        <w:rPr>
          <w:rFonts w:cs="Calibri"/>
          <w:bCs/>
          <w:szCs w:val="22"/>
        </w:rPr>
      </w:pPr>
    </w:p>
    <w:p w14:paraId="046D44E3" w14:textId="77777777" w:rsidR="006F4689" w:rsidRDefault="006F4689" w:rsidP="00AD1A98">
      <w:pPr>
        <w:ind w:right="142"/>
        <w:jc w:val="both"/>
        <w:rPr>
          <w:rFonts w:eastAsia="Calibri" w:cs="Calibri"/>
          <w:b/>
          <w:color w:val="FF0000"/>
          <w:kern w:val="28"/>
          <w:sz w:val="20"/>
          <w:szCs w:val="20"/>
          <w:lang w:val="en-IE" w:eastAsia="en-IE"/>
        </w:rPr>
      </w:pPr>
    </w:p>
    <w:p w14:paraId="6EF867AB" w14:textId="4CDA708E" w:rsidR="001D6236" w:rsidRPr="006F4689" w:rsidRDefault="00C90B96" w:rsidP="0093432E">
      <w:pPr>
        <w:ind w:right="-143"/>
        <w:jc w:val="both"/>
        <w:rPr>
          <w:rFonts w:eastAsia="Calibri" w:cs="Calibri"/>
          <w:b/>
          <w:color w:val="FF0000"/>
          <w:kern w:val="28"/>
          <w:sz w:val="20"/>
          <w:szCs w:val="20"/>
          <w:lang w:val="en-IE" w:eastAsia="en-IE"/>
        </w:rPr>
      </w:pPr>
      <w:r>
        <w:rPr>
          <w:noProof/>
        </w:rPr>
        <w:lastRenderedPageBreak/>
        <mc:AlternateContent>
          <mc:Choice Requires="wps">
            <w:drawing>
              <wp:anchor distT="0" distB="0" distL="114300" distR="114300" simplePos="0" relativeHeight="251664384" behindDoc="0" locked="0" layoutInCell="1" allowOverlap="1" wp14:anchorId="40D20B79" wp14:editId="2A31A02C">
                <wp:simplePos x="0" y="0"/>
                <wp:positionH relativeFrom="column">
                  <wp:posOffset>-14605</wp:posOffset>
                </wp:positionH>
                <wp:positionV relativeFrom="paragraph">
                  <wp:posOffset>-332740</wp:posOffset>
                </wp:positionV>
                <wp:extent cx="6240145" cy="998220"/>
                <wp:effectExtent l="10160" t="6985" r="7620" b="13970"/>
                <wp:wrapSquare wrapText="bothSides"/>
                <wp:docPr id="82136751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145" cy="998220"/>
                        </a:xfrm>
                        <a:prstGeom prst="rect">
                          <a:avLst/>
                        </a:prstGeom>
                        <a:solidFill>
                          <a:srgbClr val="70AD47"/>
                        </a:solidFill>
                        <a:ln w="9525">
                          <a:solidFill>
                            <a:srgbClr val="000000"/>
                          </a:solidFill>
                          <a:miter lim="800000"/>
                          <a:headEnd/>
                          <a:tailEnd/>
                        </a:ln>
                      </wps:spPr>
                      <wps:txbx>
                        <w:txbxContent>
                          <w:p w14:paraId="175D7EC6" w14:textId="0CA48E57" w:rsidR="006F4689" w:rsidRPr="001D6236" w:rsidRDefault="00EB777C" w:rsidP="006F4689">
                            <w:pPr>
                              <w:shd w:val="clear" w:color="auto" w:fill="70AD47"/>
                              <w:ind w:right="31"/>
                              <w:rPr>
                                <w:rFonts w:cs="Calibri"/>
                                <w:b/>
                                <w:bCs/>
                                <w:lang w:val="en-US"/>
                              </w:rPr>
                            </w:pPr>
                            <w:r>
                              <w:rPr>
                                <w:rFonts w:cs="Calibri"/>
                                <w:b/>
                                <w:bCs/>
                                <w:lang w:val="en-US"/>
                              </w:rPr>
                              <w:t>B</w:t>
                            </w:r>
                            <w:r w:rsidR="00F148DE">
                              <w:rPr>
                                <w:rFonts w:cs="Calibri"/>
                                <w:b/>
                                <w:bCs/>
                                <w:lang w:val="en-US"/>
                              </w:rPr>
                              <w:t>5</w:t>
                            </w:r>
                            <w:r w:rsidR="006F4689" w:rsidRPr="001D6236">
                              <w:rPr>
                                <w:rFonts w:cs="Calibri"/>
                                <w:b/>
                                <w:bCs/>
                                <w:lang w:val="en-US"/>
                              </w:rPr>
                              <w:t xml:space="preserve">. </w:t>
                            </w:r>
                            <w:r w:rsidR="006F4689">
                              <w:rPr>
                                <w:rFonts w:cs="Calibri"/>
                                <w:b/>
                                <w:bCs/>
                                <w:lang w:val="en-US"/>
                              </w:rPr>
                              <w:t>Sustainability</w:t>
                            </w:r>
                          </w:p>
                          <w:p w14:paraId="78D5416D" w14:textId="77777777" w:rsidR="006F4689" w:rsidRPr="001D6236" w:rsidRDefault="006F4689" w:rsidP="006F4689">
                            <w:pPr>
                              <w:shd w:val="clear" w:color="auto" w:fill="70AD47"/>
                              <w:ind w:right="31"/>
                              <w:rPr>
                                <w:rFonts w:cs="Calibri"/>
                                <w:b/>
                                <w:bCs/>
                                <w:lang w:val="en-US"/>
                              </w:rPr>
                            </w:pPr>
                            <w:r w:rsidRPr="001D6236">
                              <w:rPr>
                                <w:rFonts w:cs="Calibri"/>
                                <w:b/>
                                <w:bCs/>
                                <w:lang w:val="en-US"/>
                              </w:rPr>
                              <w:t>Maximum Points Available: 500</w:t>
                            </w:r>
                          </w:p>
                          <w:p w14:paraId="283BE816" w14:textId="77777777" w:rsidR="006F4689" w:rsidRPr="006F4689" w:rsidRDefault="006F4689" w:rsidP="006F4689">
                            <w:pPr>
                              <w:shd w:val="clear" w:color="auto" w:fill="70AD47"/>
                              <w:ind w:right="31"/>
                              <w:rPr>
                                <w:szCs w:val="22"/>
                              </w:rPr>
                            </w:pPr>
                            <w:r w:rsidRPr="006F4689">
                              <w:rPr>
                                <w:szCs w:val="22"/>
                              </w:rPr>
                              <w:t>Please provide information around how you propose to address sustainability challenges in the years ahead i.e. carbon footprint reduction on parts purchased, local parts/suppliers, recycled materials /packaging etc….</w:t>
                            </w:r>
                          </w:p>
                          <w:p w14:paraId="1D4366A4" w14:textId="77777777" w:rsidR="006F4689" w:rsidRPr="006D38A3" w:rsidRDefault="006F4689" w:rsidP="006F4689">
                            <w:pPr>
                              <w:shd w:val="clear" w:color="auto" w:fill="70AD47"/>
                              <w:ind w:right="31"/>
                              <w:rPr>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D20B79" id="Text Box 95" o:spid="_x0000_s1043" type="#_x0000_t202" style="position:absolute;left:0;text-align:left;margin-left:-1.15pt;margin-top:-26.2pt;width:491.35pt;height:7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" fillcolor="#70ad47">
                <v:textbox>
                  <w:txbxContent>
                    <w:p w14:paraId="175D7EC6" w14:textId="0CA48E57" w:rsidR="006F4689" w:rsidRPr="001D6236" w:rsidRDefault="00EB777C" w:rsidP="006F4689">
                      <w:pPr>
                        <w:shd w:val="clear" w:color="auto" w:fill="70AD47"/>
                        <w:ind w:right="31"/>
                        <w:rPr>
                          <w:rFonts w:cs="Calibri"/>
                          <w:b/>
                          <w:bCs/>
                          <w:lang w:val="en-US"/>
                        </w:rPr>
                      </w:pPr>
                      <w:r>
                        <w:rPr>
                          <w:rFonts w:cs="Calibri"/>
                          <w:b/>
                          <w:bCs/>
                          <w:lang w:val="en-US"/>
                        </w:rPr>
                        <w:t>B</w:t>
                      </w:r>
                      <w:r w:rsidR="00F148DE">
                        <w:rPr>
                          <w:rFonts w:cs="Calibri"/>
                          <w:b/>
                          <w:bCs/>
                          <w:lang w:val="en-US"/>
                        </w:rPr>
                        <w:t>5</w:t>
                      </w:r>
                      <w:r w:rsidR="006F4689" w:rsidRPr="001D6236">
                        <w:rPr>
                          <w:rFonts w:cs="Calibri"/>
                          <w:b/>
                          <w:bCs/>
                          <w:lang w:val="en-US"/>
                        </w:rPr>
                        <w:t xml:space="preserve">. </w:t>
                      </w:r>
                      <w:r w:rsidR="006F4689">
                        <w:rPr>
                          <w:rFonts w:cs="Calibri"/>
                          <w:b/>
                          <w:bCs/>
                          <w:lang w:val="en-US"/>
                        </w:rPr>
                        <w:t>Sustainability</w:t>
                      </w:r>
                    </w:p>
                    <w:p w14:paraId="78D5416D" w14:textId="77777777" w:rsidR="006F4689" w:rsidRPr="001D6236" w:rsidRDefault="006F4689" w:rsidP="006F4689">
                      <w:pPr>
                        <w:shd w:val="clear" w:color="auto" w:fill="70AD47"/>
                        <w:ind w:right="31"/>
                        <w:rPr>
                          <w:rFonts w:cs="Calibri"/>
                          <w:b/>
                          <w:bCs/>
                          <w:lang w:val="en-US"/>
                        </w:rPr>
                      </w:pPr>
                      <w:r w:rsidRPr="001D6236">
                        <w:rPr>
                          <w:rFonts w:cs="Calibri"/>
                          <w:b/>
                          <w:bCs/>
                          <w:lang w:val="en-US"/>
                        </w:rPr>
                        <w:t>Maximum Points Available: 500</w:t>
                      </w:r>
                    </w:p>
                    <w:p w14:paraId="283BE816" w14:textId="77777777" w:rsidR="006F4689" w:rsidRPr="006F4689" w:rsidRDefault="006F4689" w:rsidP="006F4689">
                      <w:pPr>
                        <w:shd w:val="clear" w:color="auto" w:fill="70AD47"/>
                        <w:ind w:right="31"/>
                        <w:rPr>
                          <w:szCs w:val="22"/>
                        </w:rPr>
                      </w:pPr>
                      <w:r w:rsidRPr="006F4689">
                        <w:rPr>
                          <w:szCs w:val="22"/>
                        </w:rPr>
                        <w:t>Please provide information around how you propose to address sustainability challenges in the years ahead i.e. carbon footprint reduction on parts purchased, local parts/suppliers, recycled materials /packaging etc….</w:t>
                      </w:r>
                    </w:p>
                    <w:p w14:paraId="1D4366A4" w14:textId="77777777" w:rsidR="006F4689" w:rsidRPr="006D38A3" w:rsidRDefault="006F4689" w:rsidP="006F4689">
                      <w:pPr>
                        <w:shd w:val="clear" w:color="auto" w:fill="70AD47"/>
                        <w:ind w:right="31"/>
                        <w:rPr>
                          <w:szCs w:val="22"/>
                          <w:lang w:val="en-US"/>
                        </w:rPr>
                      </w:pPr>
                    </w:p>
                  </w:txbxContent>
                </v:textbox>
                <w10:wrap type="square"/>
              </v:shape>
            </w:pict>
          </mc:Fallback>
        </mc:AlternateContent>
      </w:r>
      <w:r w:rsidR="0093432E" w:rsidRPr="0093432E">
        <w:rPr>
          <w:rFonts w:eastAsia="Calibri" w:cs="Calibri"/>
          <w:b/>
          <w:color w:val="FF0000"/>
          <w:kern w:val="28"/>
          <w:sz w:val="20"/>
          <w:szCs w:val="20"/>
          <w:lang w:val="en-IE" w:eastAsia="en-IE"/>
        </w:rPr>
        <w:t xml:space="preserve"> </w:t>
      </w:r>
      <w:r w:rsidR="0093432E" w:rsidRPr="003F2F78">
        <w:rPr>
          <w:rFonts w:eastAsia="Calibri" w:cs="Calibri"/>
          <w:b/>
          <w:color w:val="FF0000"/>
          <w:kern w:val="28"/>
          <w:sz w:val="20"/>
          <w:szCs w:val="20"/>
          <w:lang w:val="en-IE" w:eastAsia="en-IE"/>
        </w:rPr>
        <w:t xml:space="preserve">NB. </w:t>
      </w:r>
      <w:r w:rsidR="0093432E">
        <w:rPr>
          <w:rFonts w:cs="Calibri"/>
          <w:b/>
          <w:color w:val="FF0000"/>
          <w:kern w:val="28"/>
          <w:sz w:val="20"/>
          <w:szCs w:val="20"/>
        </w:rPr>
        <w:t>MEDITE SMARTPLY</w:t>
      </w:r>
      <w:r w:rsidR="0093432E"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r w:rsidR="0093432E">
        <w:rPr>
          <w:rFonts w:cs="Calibri"/>
          <w:b/>
          <w:color w:val="FF0000"/>
          <w:kern w:val="28"/>
          <w:sz w:val="20"/>
          <w:szCs w:val="20"/>
        </w:rPr>
        <w:t>.</w:t>
      </w:r>
    </w:p>
    <w:p w14:paraId="4AADF598" w14:textId="77777777" w:rsidR="001D6236" w:rsidRDefault="001D6236" w:rsidP="001D6236">
      <w:pPr>
        <w:widowControl w:val="0"/>
        <w:jc w:val="both"/>
        <w:rPr>
          <w:rFonts w:eastAsia="Calibri" w:cs="Calibri"/>
          <w:b/>
          <w:color w:val="FF0000"/>
          <w:kern w:val="28"/>
          <w:sz w:val="20"/>
          <w:szCs w:val="20"/>
          <w:lang w:val="en-IE" w:eastAsia="en-IE"/>
        </w:rPr>
      </w:pPr>
    </w:p>
    <w:p w14:paraId="0EB3A668" w14:textId="77777777" w:rsidR="000925BC" w:rsidRDefault="000925BC" w:rsidP="000367E1">
      <w:pPr>
        <w:rPr>
          <w:rFonts w:cs="Calibri"/>
          <w:bCs/>
          <w:szCs w:val="22"/>
        </w:rPr>
      </w:pPr>
    </w:p>
    <w:p w14:paraId="1D03A39F" w14:textId="0EB98396" w:rsidR="000925BC" w:rsidRDefault="00C90B96" w:rsidP="000367E1">
      <w:pPr>
        <w:rPr>
          <w:rFonts w:cs="Calibri"/>
          <w:bCs/>
          <w:szCs w:val="22"/>
        </w:rPr>
      </w:pPr>
      <w:r>
        <w:rPr>
          <w:rFonts w:cs="Calibri"/>
          <w:bCs/>
          <w:noProof/>
          <w:szCs w:val="22"/>
        </w:rPr>
        <mc:AlternateContent>
          <mc:Choice Requires="wps">
            <w:drawing>
              <wp:anchor distT="0" distB="0" distL="114300" distR="114300" simplePos="0" relativeHeight="251661312" behindDoc="0" locked="0" layoutInCell="1" allowOverlap="1" wp14:anchorId="550EE969" wp14:editId="5712FE7A">
                <wp:simplePos x="0" y="0"/>
                <wp:positionH relativeFrom="column">
                  <wp:posOffset>41910</wp:posOffset>
                </wp:positionH>
                <wp:positionV relativeFrom="paragraph">
                  <wp:posOffset>120650</wp:posOffset>
                </wp:positionV>
                <wp:extent cx="6057900" cy="6350635"/>
                <wp:effectExtent l="9525" t="12700" r="9525" b="8890"/>
                <wp:wrapNone/>
                <wp:docPr id="125612017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350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8263E" id="Rectangle 92" o:spid="_x0000_s1026" style="position:absolute;margin-left:3.3pt;margin-top:9.5pt;width:477pt;height:50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"/>
            </w:pict>
          </mc:Fallback>
        </mc:AlternateContent>
      </w:r>
    </w:p>
    <w:p w14:paraId="2FA8DB50" w14:textId="77777777" w:rsidR="001D6236" w:rsidRDefault="001D6236" w:rsidP="000367E1">
      <w:pPr>
        <w:rPr>
          <w:rFonts w:cs="Calibri"/>
          <w:bCs/>
          <w:szCs w:val="22"/>
        </w:rPr>
      </w:pPr>
    </w:p>
    <w:p w14:paraId="7BF249A6" w14:textId="77777777" w:rsidR="001D6236" w:rsidRDefault="001D6236" w:rsidP="000367E1">
      <w:pPr>
        <w:rPr>
          <w:rFonts w:cs="Calibri"/>
          <w:bCs/>
          <w:szCs w:val="22"/>
        </w:rPr>
      </w:pPr>
    </w:p>
    <w:p w14:paraId="19007159" w14:textId="77777777" w:rsidR="001D6236" w:rsidRDefault="001D6236" w:rsidP="000367E1">
      <w:pPr>
        <w:rPr>
          <w:rFonts w:cs="Calibri"/>
          <w:bCs/>
          <w:szCs w:val="22"/>
        </w:rPr>
      </w:pPr>
    </w:p>
    <w:p w14:paraId="4109298A" w14:textId="77777777" w:rsidR="001D6236" w:rsidRDefault="001D6236" w:rsidP="000367E1">
      <w:pPr>
        <w:rPr>
          <w:rFonts w:cs="Calibri"/>
          <w:bCs/>
          <w:szCs w:val="22"/>
        </w:rPr>
      </w:pPr>
    </w:p>
    <w:p w14:paraId="178B748B" w14:textId="77777777" w:rsidR="001D6236" w:rsidRDefault="001D6236" w:rsidP="000367E1">
      <w:pPr>
        <w:rPr>
          <w:rFonts w:cs="Calibri"/>
          <w:bCs/>
          <w:szCs w:val="22"/>
        </w:rPr>
      </w:pPr>
    </w:p>
    <w:p w14:paraId="5C02B111" w14:textId="77777777" w:rsidR="001D6236" w:rsidRDefault="001D6236" w:rsidP="000367E1">
      <w:pPr>
        <w:rPr>
          <w:rFonts w:cs="Calibri"/>
          <w:bCs/>
          <w:szCs w:val="22"/>
        </w:rPr>
      </w:pPr>
    </w:p>
    <w:p w14:paraId="6E4FB855" w14:textId="77777777" w:rsidR="001D6236" w:rsidRDefault="001D6236" w:rsidP="000367E1">
      <w:pPr>
        <w:rPr>
          <w:rFonts w:cs="Calibri"/>
          <w:bCs/>
          <w:szCs w:val="22"/>
        </w:rPr>
      </w:pPr>
    </w:p>
    <w:p w14:paraId="035F88F2" w14:textId="77777777" w:rsidR="001D6236" w:rsidRDefault="001D6236" w:rsidP="000367E1">
      <w:pPr>
        <w:rPr>
          <w:rFonts w:cs="Calibri"/>
          <w:bCs/>
          <w:szCs w:val="22"/>
        </w:rPr>
      </w:pPr>
    </w:p>
    <w:p w14:paraId="03156D55" w14:textId="77777777" w:rsidR="001D6236" w:rsidRDefault="001D6236" w:rsidP="000367E1">
      <w:pPr>
        <w:rPr>
          <w:rFonts w:cs="Calibri"/>
          <w:bCs/>
          <w:szCs w:val="22"/>
        </w:rPr>
      </w:pPr>
    </w:p>
    <w:p w14:paraId="680FF8F1" w14:textId="77777777" w:rsidR="001D6236" w:rsidRDefault="001D6236" w:rsidP="000367E1">
      <w:pPr>
        <w:rPr>
          <w:rFonts w:cs="Calibri"/>
          <w:bCs/>
          <w:szCs w:val="22"/>
        </w:rPr>
      </w:pPr>
    </w:p>
    <w:p w14:paraId="47CE360E" w14:textId="77777777" w:rsidR="001D6236" w:rsidRDefault="001D6236" w:rsidP="000367E1">
      <w:pPr>
        <w:rPr>
          <w:rFonts w:cs="Calibri"/>
          <w:bCs/>
          <w:szCs w:val="22"/>
        </w:rPr>
      </w:pPr>
    </w:p>
    <w:p w14:paraId="4CFC9545" w14:textId="77777777" w:rsidR="001D6236" w:rsidRDefault="001D6236" w:rsidP="000367E1">
      <w:pPr>
        <w:rPr>
          <w:rFonts w:cs="Calibri"/>
          <w:bCs/>
          <w:szCs w:val="22"/>
        </w:rPr>
      </w:pPr>
    </w:p>
    <w:p w14:paraId="10F75E46" w14:textId="77777777" w:rsidR="001D6236" w:rsidRDefault="001D6236" w:rsidP="000367E1">
      <w:pPr>
        <w:rPr>
          <w:rFonts w:cs="Calibri"/>
          <w:bCs/>
          <w:szCs w:val="22"/>
        </w:rPr>
      </w:pPr>
    </w:p>
    <w:p w14:paraId="7CE84D9C" w14:textId="77777777" w:rsidR="001D6236" w:rsidRDefault="001D6236" w:rsidP="000367E1">
      <w:pPr>
        <w:rPr>
          <w:rFonts w:cs="Calibri"/>
          <w:bCs/>
          <w:szCs w:val="22"/>
        </w:rPr>
      </w:pPr>
    </w:p>
    <w:p w14:paraId="76F663FD" w14:textId="77777777" w:rsidR="001D6236" w:rsidRDefault="001D6236" w:rsidP="000367E1">
      <w:pPr>
        <w:rPr>
          <w:rFonts w:cs="Calibri"/>
          <w:bCs/>
          <w:szCs w:val="22"/>
        </w:rPr>
      </w:pPr>
    </w:p>
    <w:p w14:paraId="6566C6BC" w14:textId="77777777" w:rsidR="001D6236" w:rsidRDefault="001D6236" w:rsidP="000367E1">
      <w:pPr>
        <w:rPr>
          <w:rFonts w:cs="Calibri"/>
          <w:bCs/>
          <w:szCs w:val="22"/>
        </w:rPr>
      </w:pPr>
    </w:p>
    <w:p w14:paraId="32E314CE" w14:textId="77777777" w:rsidR="001D6236" w:rsidRDefault="001D6236" w:rsidP="000367E1">
      <w:pPr>
        <w:rPr>
          <w:rFonts w:cs="Calibri"/>
          <w:bCs/>
          <w:szCs w:val="22"/>
        </w:rPr>
      </w:pPr>
    </w:p>
    <w:p w14:paraId="4CA1FC00" w14:textId="77777777" w:rsidR="001D6236" w:rsidRDefault="001D6236" w:rsidP="000367E1">
      <w:pPr>
        <w:rPr>
          <w:rFonts w:cs="Calibri"/>
          <w:bCs/>
          <w:szCs w:val="22"/>
        </w:rPr>
      </w:pPr>
    </w:p>
    <w:p w14:paraId="7D4D6BAE" w14:textId="77777777" w:rsidR="001D6236" w:rsidRDefault="001D6236" w:rsidP="000367E1">
      <w:pPr>
        <w:rPr>
          <w:rFonts w:cs="Calibri"/>
          <w:bCs/>
          <w:szCs w:val="22"/>
        </w:rPr>
      </w:pPr>
    </w:p>
    <w:p w14:paraId="1E28F0B1" w14:textId="77777777" w:rsidR="001D6236" w:rsidRDefault="001D6236" w:rsidP="000367E1">
      <w:pPr>
        <w:rPr>
          <w:rFonts w:cs="Calibri"/>
          <w:bCs/>
          <w:szCs w:val="22"/>
        </w:rPr>
      </w:pPr>
    </w:p>
    <w:p w14:paraId="23A68128" w14:textId="77777777" w:rsidR="001D6236" w:rsidRDefault="001D6236" w:rsidP="000367E1">
      <w:pPr>
        <w:rPr>
          <w:rFonts w:cs="Calibri"/>
          <w:bCs/>
          <w:szCs w:val="22"/>
        </w:rPr>
      </w:pPr>
    </w:p>
    <w:p w14:paraId="45B5A09D" w14:textId="77777777" w:rsidR="001D6236" w:rsidRDefault="001D6236" w:rsidP="000367E1">
      <w:pPr>
        <w:rPr>
          <w:rFonts w:cs="Calibri"/>
          <w:bCs/>
          <w:szCs w:val="22"/>
        </w:rPr>
      </w:pPr>
    </w:p>
    <w:p w14:paraId="63DF9301" w14:textId="77777777" w:rsidR="001D6236" w:rsidRDefault="001D6236" w:rsidP="000367E1">
      <w:pPr>
        <w:rPr>
          <w:rFonts w:cs="Calibri"/>
          <w:bCs/>
          <w:szCs w:val="22"/>
        </w:rPr>
      </w:pPr>
    </w:p>
    <w:p w14:paraId="131783C1" w14:textId="77777777" w:rsidR="001D6236" w:rsidRDefault="001D6236" w:rsidP="000367E1">
      <w:pPr>
        <w:rPr>
          <w:rFonts w:cs="Calibri"/>
          <w:bCs/>
          <w:szCs w:val="22"/>
        </w:rPr>
      </w:pPr>
    </w:p>
    <w:p w14:paraId="0826364B" w14:textId="77777777" w:rsidR="001D6236" w:rsidRDefault="001D6236" w:rsidP="000367E1">
      <w:pPr>
        <w:rPr>
          <w:rFonts w:cs="Calibri"/>
          <w:bCs/>
          <w:szCs w:val="22"/>
        </w:rPr>
      </w:pPr>
    </w:p>
    <w:p w14:paraId="3CFD910C" w14:textId="77777777" w:rsidR="001D6236" w:rsidRDefault="001D6236" w:rsidP="000367E1">
      <w:pPr>
        <w:rPr>
          <w:rFonts w:cs="Calibri"/>
          <w:bCs/>
          <w:szCs w:val="22"/>
        </w:rPr>
      </w:pPr>
    </w:p>
    <w:p w14:paraId="66B23CDE" w14:textId="77777777" w:rsidR="001D6236" w:rsidRDefault="001D6236" w:rsidP="000367E1">
      <w:pPr>
        <w:rPr>
          <w:rFonts w:cs="Calibri"/>
          <w:bCs/>
          <w:szCs w:val="22"/>
        </w:rPr>
      </w:pPr>
    </w:p>
    <w:p w14:paraId="5ED603BD" w14:textId="77777777" w:rsidR="001D6236" w:rsidRDefault="001D6236" w:rsidP="000367E1">
      <w:pPr>
        <w:rPr>
          <w:rFonts w:cs="Calibri"/>
          <w:bCs/>
          <w:szCs w:val="22"/>
        </w:rPr>
      </w:pPr>
    </w:p>
    <w:p w14:paraId="535A4380" w14:textId="77777777" w:rsidR="001D6236" w:rsidRDefault="001D6236" w:rsidP="000367E1">
      <w:pPr>
        <w:rPr>
          <w:rFonts w:cs="Calibri"/>
          <w:bCs/>
          <w:szCs w:val="22"/>
        </w:rPr>
      </w:pPr>
    </w:p>
    <w:p w14:paraId="48DC572C" w14:textId="77777777" w:rsidR="000367E1" w:rsidRDefault="000367E1" w:rsidP="000367E1">
      <w:pPr>
        <w:rPr>
          <w:rFonts w:cs="Calibri"/>
          <w:bCs/>
          <w:szCs w:val="22"/>
        </w:rPr>
      </w:pPr>
    </w:p>
    <w:p w14:paraId="48090C60" w14:textId="77777777" w:rsidR="006F4689" w:rsidRDefault="006F4689" w:rsidP="000367E1">
      <w:pPr>
        <w:rPr>
          <w:rFonts w:cs="Calibri"/>
          <w:bCs/>
          <w:szCs w:val="22"/>
        </w:rPr>
      </w:pPr>
    </w:p>
    <w:p w14:paraId="1E2C8D1A" w14:textId="77777777" w:rsidR="006F4689" w:rsidRDefault="006F4689" w:rsidP="000367E1">
      <w:pPr>
        <w:rPr>
          <w:rFonts w:cs="Calibri"/>
          <w:bCs/>
          <w:szCs w:val="22"/>
        </w:rPr>
      </w:pPr>
    </w:p>
    <w:p w14:paraId="2E2DEA33" w14:textId="77777777" w:rsidR="006F4689" w:rsidRDefault="006F4689" w:rsidP="000367E1">
      <w:pPr>
        <w:rPr>
          <w:rFonts w:cs="Calibri"/>
          <w:bCs/>
          <w:szCs w:val="22"/>
        </w:rPr>
      </w:pPr>
    </w:p>
    <w:p w14:paraId="327E7281" w14:textId="77777777" w:rsidR="006F4689" w:rsidRDefault="006F4689" w:rsidP="000367E1">
      <w:pPr>
        <w:rPr>
          <w:rFonts w:cs="Calibri"/>
          <w:bCs/>
          <w:szCs w:val="22"/>
        </w:rPr>
      </w:pPr>
    </w:p>
    <w:p w14:paraId="37FB9FBF" w14:textId="77777777" w:rsidR="006F4689" w:rsidRDefault="006F4689" w:rsidP="000367E1">
      <w:pPr>
        <w:rPr>
          <w:rFonts w:cs="Calibri"/>
          <w:bCs/>
          <w:szCs w:val="22"/>
        </w:rPr>
      </w:pPr>
    </w:p>
    <w:p w14:paraId="4EBB7A7C" w14:textId="77777777" w:rsidR="005B474C" w:rsidRPr="003F2F78" w:rsidRDefault="005B474C" w:rsidP="005B474C">
      <w:pPr>
        <w:widowControl w:val="0"/>
        <w:spacing w:line="20" w:lineRule="atLeast"/>
        <w:rPr>
          <w:rFonts w:eastAsia="Calibri" w:cs="Calibri"/>
          <w:sz w:val="2"/>
          <w:szCs w:val="2"/>
          <w:lang w:val="en-US"/>
        </w:rPr>
      </w:pPr>
    </w:p>
    <w:p w14:paraId="0956D4AC" w14:textId="77777777" w:rsidR="005B474C" w:rsidRPr="003F2F78" w:rsidRDefault="005B474C" w:rsidP="005B474C">
      <w:pPr>
        <w:widowControl w:val="0"/>
        <w:spacing w:line="20" w:lineRule="atLeast"/>
        <w:rPr>
          <w:rFonts w:eastAsia="Calibri" w:cs="Calibri"/>
          <w:sz w:val="2"/>
          <w:szCs w:val="2"/>
          <w:lang w:val="en-US"/>
        </w:rPr>
      </w:pPr>
    </w:p>
    <w:p w14:paraId="632973FE" w14:textId="77777777" w:rsidR="00B04C85" w:rsidRDefault="00B04C85" w:rsidP="006F4689">
      <w:pPr>
        <w:rPr>
          <w:rFonts w:eastAsia="Calibri" w:cs="Calibri"/>
          <w:sz w:val="2"/>
          <w:szCs w:val="2"/>
          <w:lang w:val="en-US"/>
        </w:rPr>
      </w:pPr>
    </w:p>
    <w:p w14:paraId="4853C93D" w14:textId="77777777" w:rsidR="00B04C85" w:rsidRDefault="00B04C85" w:rsidP="006F4689">
      <w:pPr>
        <w:rPr>
          <w:rFonts w:eastAsia="Calibri" w:cs="Calibri"/>
          <w:sz w:val="2"/>
          <w:szCs w:val="2"/>
          <w:lang w:val="en-US"/>
        </w:rPr>
      </w:pPr>
    </w:p>
    <w:p w14:paraId="515C0D90" w14:textId="77777777" w:rsidR="0011299D" w:rsidRDefault="0011299D" w:rsidP="006F4689"/>
    <w:p w14:paraId="39179973" w14:textId="77777777" w:rsidR="003824BD" w:rsidRDefault="003824BD" w:rsidP="00046346">
      <w:pPr>
        <w:rPr>
          <w:color w:val="70AD47"/>
          <w:sz w:val="28"/>
        </w:rPr>
      </w:pPr>
    </w:p>
    <w:p w14:paraId="53813670" w14:textId="16D65F6D" w:rsidR="007A29B3" w:rsidRPr="003824BD" w:rsidRDefault="008E1C52" w:rsidP="003824BD">
      <w:pPr>
        <w:pStyle w:val="Heading1"/>
        <w:rPr>
          <w:rFonts w:cs="Calibri"/>
          <w:color w:val="70AD47"/>
          <w:sz w:val="28"/>
          <w:szCs w:val="22"/>
        </w:rPr>
      </w:pPr>
      <w:bookmarkStart w:id="72" w:name="_Toc231387720"/>
      <w:r w:rsidRPr="003824BD">
        <w:rPr>
          <w:rFonts w:cs="Calibri"/>
          <w:color w:val="70AD47"/>
          <w:sz w:val="28"/>
          <w:szCs w:val="22"/>
        </w:rPr>
        <w:lastRenderedPageBreak/>
        <w:t xml:space="preserve">Appendix </w:t>
      </w:r>
      <w:r w:rsidR="0040729C" w:rsidRPr="003824BD">
        <w:rPr>
          <w:rFonts w:cs="Calibri"/>
          <w:color w:val="70AD47"/>
          <w:sz w:val="28"/>
          <w:szCs w:val="22"/>
        </w:rPr>
        <w:t>2</w:t>
      </w:r>
      <w:r w:rsidRPr="003824BD">
        <w:rPr>
          <w:rFonts w:cs="Calibri"/>
          <w:color w:val="70AD47"/>
          <w:sz w:val="28"/>
          <w:szCs w:val="22"/>
        </w:rPr>
        <w:t>: Form of Tender Sign off</w:t>
      </w:r>
      <w:bookmarkEnd w:id="72"/>
      <w:r w:rsidRPr="003824BD">
        <w:rPr>
          <w:rFonts w:cs="Calibri"/>
          <w:color w:val="70AD47"/>
          <w:sz w:val="28"/>
          <w:szCs w:val="22"/>
        </w:rPr>
        <w:t xml:space="preserve">   </w:t>
      </w:r>
    </w:p>
    <w:p w14:paraId="1F123A76" w14:textId="737C2F91" w:rsidR="006F4689" w:rsidRDefault="00C90B96" w:rsidP="006F4689">
      <w:bookmarkStart w:id="73" w:name="_Toc68085140"/>
      <w:bookmarkStart w:id="74" w:name="_Toc68085262"/>
      <w:bookmarkStart w:id="75" w:name="_Toc68088029"/>
      <w:bookmarkStart w:id="76" w:name="_Toc68091991"/>
      <w:bookmarkStart w:id="77" w:name="_Toc68092031"/>
      <w:bookmarkStart w:id="78" w:name="_Toc68092075"/>
      <w:bookmarkStart w:id="79" w:name="_Toc68092149"/>
      <w:bookmarkStart w:id="80" w:name="_Toc68093680"/>
      <w:bookmarkStart w:id="81" w:name="_Toc76625182"/>
      <w:bookmarkStart w:id="82" w:name="_Toc76625442"/>
      <w:bookmarkStart w:id="83" w:name="_Toc76625523"/>
      <w:bookmarkStart w:id="84" w:name="_Toc76625616"/>
      <w:bookmarkStart w:id="85" w:name="_Toc76625658"/>
      <w:bookmarkStart w:id="86" w:name="_Toc76628444"/>
      <w:bookmarkStart w:id="87" w:name="_Toc76628518"/>
      <w:bookmarkStart w:id="88" w:name="_Toc76628735"/>
      <w:bookmarkStart w:id="89" w:name="_Toc76632248"/>
      <w:bookmarkStart w:id="90" w:name="_Toc76632587"/>
      <w:bookmarkStart w:id="91" w:name="_Toc76634162"/>
      <w:bookmarkStart w:id="92" w:name="_Toc76634432"/>
      <w:bookmarkStart w:id="93" w:name="_Toc76634535"/>
      <w:bookmarkStart w:id="94" w:name="_Toc76634947"/>
      <w:bookmarkStart w:id="95" w:name="_Toc76635006"/>
      <w:bookmarkStart w:id="96" w:name="_Toc76635097"/>
      <w:bookmarkStart w:id="97" w:name="_Toc76635363"/>
      <w:bookmarkStart w:id="98" w:name="_Toc76636063"/>
      <w:bookmarkStart w:id="99" w:name="_Toc76638395"/>
      <w:bookmarkStart w:id="100" w:name="_Toc76639633"/>
      <w:bookmarkStart w:id="101" w:name="_Toc77079890"/>
      <w:bookmarkStart w:id="102" w:name="_Toc88562437"/>
      <w:bookmarkStart w:id="103" w:name="_Toc88562588"/>
      <w:bookmarkStart w:id="104" w:name="_Toc88562631"/>
      <w:bookmarkStart w:id="105" w:name="_Toc88562720"/>
      <w:bookmarkStart w:id="106" w:name="_Toc88562815"/>
      <w:bookmarkStart w:id="107" w:name="_Toc88562882"/>
      <w:bookmarkStart w:id="108" w:name="_Toc88562958"/>
      <w:bookmarkStart w:id="109" w:name="_Toc88562980"/>
      <w:bookmarkStart w:id="110" w:name="_Toc88563002"/>
      <w:bookmarkStart w:id="111" w:name="_Toc88563034"/>
      <w:bookmarkStart w:id="112" w:name="_Toc88563066"/>
      <w:bookmarkStart w:id="113" w:name="_Toc88563149"/>
      <w:bookmarkStart w:id="114" w:name="_Toc88563353"/>
      <w:bookmarkStart w:id="115" w:name="_Toc88665229"/>
      <w:bookmarkStart w:id="116" w:name="_Toc88666693"/>
      <w:bookmarkStart w:id="117" w:name="_Toc88666721"/>
      <w:bookmarkStart w:id="118" w:name="_Toc96348619"/>
      <w:bookmarkStart w:id="119" w:name="_Toc96348823"/>
      <w:bookmarkStart w:id="120" w:name="_Toc96348914"/>
      <w:bookmarkStart w:id="121" w:name="_Toc96349089"/>
      <w:bookmarkStart w:id="122" w:name="_Toc96349214"/>
      <w:bookmarkStart w:id="123" w:name="_Toc96349306"/>
      <w:bookmarkStart w:id="124" w:name="_Toc96349617"/>
      <w:bookmarkStart w:id="125" w:name="_Toc96349928"/>
      <w:bookmarkStart w:id="126" w:name="_Toc96349978"/>
      <w:bookmarkStart w:id="127" w:name="_Toc96350097"/>
      <w:bookmarkStart w:id="128" w:name="_Toc96351236"/>
      <w:bookmarkStart w:id="129" w:name="_Toc97797166"/>
      <w:bookmarkStart w:id="130" w:name="_Toc97797493"/>
      <w:bookmarkStart w:id="131" w:name="_Toc97797980"/>
      <w:bookmarkStart w:id="132" w:name="_Toc97798616"/>
      <w:bookmarkStart w:id="133" w:name="_Toc98931548"/>
      <w:bookmarkStart w:id="134" w:name="_Toc98937168"/>
      <w:bookmarkStart w:id="135" w:name="_Toc99009037"/>
      <w:bookmarkStart w:id="136" w:name="_Toc99009118"/>
      <w:bookmarkStart w:id="137" w:name="_Toc99009316"/>
      <w:bookmarkStart w:id="138" w:name="_Toc99013787"/>
      <w:bookmarkStart w:id="139" w:name="_Toc99015846"/>
      <w:bookmarkStart w:id="140" w:name="_Toc99549975"/>
      <w:bookmarkStart w:id="141" w:name="_Toc99550070"/>
      <w:bookmarkStart w:id="142" w:name="_Toc99550101"/>
      <w:bookmarkStart w:id="143" w:name="_Toc99614486"/>
      <w:bookmarkStart w:id="144" w:name="_Toc99614561"/>
      <w:bookmarkStart w:id="145" w:name="_Toc99618292"/>
      <w:bookmarkStart w:id="146" w:name="_Toc99620026"/>
      <w:bookmarkStart w:id="147" w:name="_Toc99633493"/>
      <w:bookmarkStart w:id="148" w:name="_Toc111095601"/>
      <w:bookmarkStart w:id="149" w:name="_Toc111098484"/>
      <w:bookmarkStart w:id="150" w:name="_Toc164261878"/>
      <w:bookmarkStart w:id="151" w:name="_Toc164261909"/>
      <w:bookmarkStart w:id="152" w:name="_Toc165012306"/>
      <w:bookmarkStart w:id="153" w:name="_Toc165012335"/>
      <w:bookmarkStart w:id="154" w:name="_Toc181627306"/>
      <w:bookmarkStart w:id="155" w:name="_Toc181627337"/>
      <w:bookmarkStart w:id="156" w:name="_Toc181627368"/>
      <w:bookmarkStart w:id="157" w:name="_Toc181693726"/>
      <w:bookmarkStart w:id="158" w:name="_Toc181693757"/>
      <w:bookmarkStart w:id="159" w:name="_Toc181693788"/>
      <w:bookmarkStart w:id="160" w:name="_Toc181693819"/>
      <w:bookmarkStart w:id="161" w:name="_Toc181693850"/>
      <w:bookmarkStart w:id="162" w:name="_Toc181693881"/>
      <w:bookmarkStart w:id="163" w:name="_Toc182377528"/>
      <w:bookmarkStart w:id="164" w:name="_Toc182379725"/>
      <w:r>
        <w:rPr>
          <w:noProof/>
          <w:lang w:eastAsia="en-GB"/>
        </w:rPr>
        <mc:AlternateContent>
          <mc:Choice Requires="wps">
            <w:drawing>
              <wp:anchor distT="0" distB="0" distL="114300" distR="114300" simplePos="0" relativeHeight="251650048" behindDoc="0" locked="0" layoutInCell="1" allowOverlap="1" wp14:anchorId="381D53C9" wp14:editId="7663F35D">
                <wp:simplePos x="0" y="0"/>
                <wp:positionH relativeFrom="column">
                  <wp:posOffset>6350</wp:posOffset>
                </wp:positionH>
                <wp:positionV relativeFrom="paragraph">
                  <wp:posOffset>93345</wp:posOffset>
                </wp:positionV>
                <wp:extent cx="6216015" cy="932180"/>
                <wp:effectExtent l="12065" t="13970" r="10795" b="6350"/>
                <wp:wrapNone/>
                <wp:docPr id="1264812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015" cy="932180"/>
                        </a:xfrm>
                        <a:prstGeom prst="rect">
                          <a:avLst/>
                        </a:prstGeom>
                        <a:solidFill>
                          <a:srgbClr val="FFFFFF"/>
                        </a:solidFill>
                        <a:ln w="9525">
                          <a:solidFill>
                            <a:srgbClr val="000000"/>
                          </a:solidFill>
                          <a:miter lim="800000"/>
                          <a:headEnd/>
                          <a:tailEnd/>
                        </a:ln>
                      </wps:spPr>
                      <wps:txbx>
                        <w:txbxContent>
                          <w:p w14:paraId="585F549B" w14:textId="77777777" w:rsidR="006E2844" w:rsidRPr="0071099A" w:rsidRDefault="006E2844" w:rsidP="0071099A">
                            <w:pPr>
                              <w:ind w:right="-3"/>
                              <w:jc w:val="center"/>
                              <w:rPr>
                                <w:color w:val="ED7D31"/>
                                <w:sz w:val="44"/>
                                <w:szCs w:val="44"/>
                                <w:u w:val="single"/>
                                <w:lang w:val="en-IE"/>
                              </w:rPr>
                            </w:pPr>
                            <w:r w:rsidRPr="0071099A">
                              <w:rPr>
                                <w:b/>
                                <w:color w:val="ED7D31"/>
                                <w:sz w:val="36"/>
                                <w:szCs w:val="36"/>
                                <w:lang w:val="en-IE"/>
                              </w:rPr>
                              <w:t xml:space="preserve">Request for </w:t>
                            </w:r>
                            <w:r w:rsidR="00D02521" w:rsidRPr="0071099A">
                              <w:rPr>
                                <w:b/>
                                <w:color w:val="ED7D31"/>
                                <w:sz w:val="36"/>
                                <w:szCs w:val="36"/>
                                <w:lang w:val="en-IE"/>
                              </w:rPr>
                              <w:t xml:space="preserve">Tender </w:t>
                            </w:r>
                            <w:r w:rsidR="004C7183" w:rsidRPr="0071099A">
                              <w:rPr>
                                <w:b/>
                                <w:color w:val="ED7D31"/>
                                <w:sz w:val="36"/>
                                <w:szCs w:val="36"/>
                                <w:lang w:val="en-IE"/>
                              </w:rPr>
                              <w:t>fo</w:t>
                            </w:r>
                            <w:r w:rsidR="001D6236" w:rsidRPr="0071099A">
                              <w:rPr>
                                <w:b/>
                                <w:color w:val="ED7D31"/>
                                <w:sz w:val="36"/>
                                <w:szCs w:val="36"/>
                                <w:lang w:val="en-IE"/>
                              </w:rPr>
                              <w:t xml:space="preserve">r the Provision of a Materials Repairs </w:t>
                            </w:r>
                            <w:r w:rsidR="0071099A">
                              <w:rPr>
                                <w:b/>
                                <w:color w:val="ED7D31"/>
                                <w:sz w:val="36"/>
                                <w:szCs w:val="36"/>
                                <w:lang w:val="en-IE"/>
                              </w:rPr>
                              <w:t xml:space="preserve">and </w:t>
                            </w:r>
                            <w:r w:rsidR="001D6236" w:rsidRPr="0071099A">
                              <w:rPr>
                                <w:b/>
                                <w:color w:val="ED7D31"/>
                                <w:sz w:val="36"/>
                                <w:szCs w:val="36"/>
                                <w:lang w:val="en-IE"/>
                              </w:rPr>
                              <w:t>Operations (MRO) Integrated Stores Solution</w:t>
                            </w:r>
                            <w:r w:rsidR="00BE604B" w:rsidRPr="0071099A">
                              <w:rPr>
                                <w:rFonts w:cs="Calibri"/>
                                <w:b/>
                                <w:color w:val="ED7D31"/>
                                <w:sz w:val="36"/>
                                <w:szCs w:val="36"/>
                                <w:lang w:val="en-IE"/>
                              </w:rPr>
                              <w:t xml:space="preserve"> at </w:t>
                            </w:r>
                            <w:r w:rsidR="00445B5B" w:rsidRPr="0071099A">
                              <w:rPr>
                                <w:rFonts w:cs="Calibri"/>
                                <w:b/>
                                <w:color w:val="00B050"/>
                                <w:sz w:val="36"/>
                                <w:szCs w:val="36"/>
                                <w:lang w:val="en-IE"/>
                              </w:rPr>
                              <w:t>Medite</w:t>
                            </w:r>
                            <w:r w:rsidR="00AD1A98" w:rsidRPr="0071099A">
                              <w:rPr>
                                <w:rFonts w:cs="Calibri"/>
                                <w:b/>
                                <w:color w:val="00B050"/>
                                <w:sz w:val="36"/>
                                <w:szCs w:val="36"/>
                                <w:lang w:val="en-IE"/>
                              </w:rPr>
                              <w:t xml:space="preserve"> </w:t>
                            </w:r>
                            <w:r w:rsidR="005E30EE" w:rsidRPr="0071099A">
                              <w:rPr>
                                <w:rFonts w:cs="Calibri"/>
                                <w:b/>
                                <w:color w:val="ED7D31"/>
                                <w:sz w:val="36"/>
                                <w:szCs w:val="36"/>
                                <w:lang w:val="en-IE"/>
                              </w:rPr>
                              <w:t>S</w:t>
                            </w:r>
                            <w:r w:rsidR="00445B5B" w:rsidRPr="0071099A">
                              <w:rPr>
                                <w:rFonts w:cs="Calibri"/>
                                <w:b/>
                                <w:color w:val="ED7D31"/>
                                <w:sz w:val="36"/>
                                <w:szCs w:val="36"/>
                                <w:lang w:val="en-IE"/>
                              </w:rPr>
                              <w:t>martPly</w:t>
                            </w:r>
                            <w:r w:rsidR="00BE604B" w:rsidRPr="0071099A">
                              <w:rPr>
                                <w:rFonts w:cs="Calibri"/>
                                <w:b/>
                                <w:color w:val="ED7D31"/>
                                <w:sz w:val="36"/>
                                <w:szCs w:val="36"/>
                                <w:lang w:val="en-IE"/>
                              </w:rPr>
                              <w:t xml:space="preserve"> ‘2</w:t>
                            </w:r>
                            <w:r w:rsidR="00254755">
                              <w:rPr>
                                <w:rFonts w:cs="Calibri"/>
                                <w:b/>
                                <w:color w:val="ED7D31"/>
                                <w:sz w:val="36"/>
                                <w:szCs w:val="36"/>
                                <w:lang w:val="en-IE"/>
                              </w:rPr>
                              <w:t>6</w:t>
                            </w:r>
                          </w:p>
                          <w:p w14:paraId="5C3DB54B" w14:textId="77777777" w:rsidR="006E2844" w:rsidRPr="001F1A9E" w:rsidRDefault="006E2844" w:rsidP="000544C9">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D53C9" id="_x0000_s1044" type="#_x0000_t202" style="position:absolute;margin-left:.5pt;margin-top:7.35pt;width:489.45pt;height:7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">
                <v:textbox>
                  <w:txbxContent>
                    <w:p w14:paraId="585F549B" w14:textId="77777777" w:rsidR="006E2844" w:rsidRPr="0071099A" w:rsidRDefault="006E2844" w:rsidP="0071099A">
                      <w:pPr>
                        <w:ind w:right="-3"/>
                        <w:jc w:val="center"/>
                        <w:rPr>
                          <w:color w:val="ED7D31"/>
                          <w:sz w:val="44"/>
                          <w:szCs w:val="44"/>
                          <w:u w:val="single"/>
                          <w:lang w:val="en-IE"/>
                        </w:rPr>
                      </w:pPr>
                      <w:r w:rsidRPr="0071099A">
                        <w:rPr>
                          <w:b/>
                          <w:color w:val="ED7D31"/>
                          <w:sz w:val="36"/>
                          <w:szCs w:val="36"/>
                          <w:lang w:val="en-IE"/>
                        </w:rPr>
                        <w:t xml:space="preserve">Request for </w:t>
                      </w:r>
                      <w:r w:rsidR="00D02521" w:rsidRPr="0071099A">
                        <w:rPr>
                          <w:b/>
                          <w:color w:val="ED7D31"/>
                          <w:sz w:val="36"/>
                          <w:szCs w:val="36"/>
                          <w:lang w:val="en-IE"/>
                        </w:rPr>
                        <w:t xml:space="preserve">Tender </w:t>
                      </w:r>
                      <w:r w:rsidR="004C7183" w:rsidRPr="0071099A">
                        <w:rPr>
                          <w:b/>
                          <w:color w:val="ED7D31"/>
                          <w:sz w:val="36"/>
                          <w:szCs w:val="36"/>
                          <w:lang w:val="en-IE"/>
                        </w:rPr>
                        <w:t>fo</w:t>
                      </w:r>
                      <w:r w:rsidR="001D6236" w:rsidRPr="0071099A">
                        <w:rPr>
                          <w:b/>
                          <w:color w:val="ED7D31"/>
                          <w:sz w:val="36"/>
                          <w:szCs w:val="36"/>
                          <w:lang w:val="en-IE"/>
                        </w:rPr>
                        <w:t xml:space="preserve">r the Provision of a Materials Repairs </w:t>
                      </w:r>
                      <w:r w:rsidR="0071099A">
                        <w:rPr>
                          <w:b/>
                          <w:color w:val="ED7D31"/>
                          <w:sz w:val="36"/>
                          <w:szCs w:val="36"/>
                          <w:lang w:val="en-IE"/>
                        </w:rPr>
                        <w:t xml:space="preserve">and </w:t>
                      </w:r>
                      <w:r w:rsidR="001D6236" w:rsidRPr="0071099A">
                        <w:rPr>
                          <w:b/>
                          <w:color w:val="ED7D31"/>
                          <w:sz w:val="36"/>
                          <w:szCs w:val="36"/>
                          <w:lang w:val="en-IE"/>
                        </w:rPr>
                        <w:t>Operations (MRO) Integrated Stores Solution</w:t>
                      </w:r>
                      <w:r w:rsidR="00BE604B" w:rsidRPr="0071099A">
                        <w:rPr>
                          <w:rFonts w:cs="Calibri"/>
                          <w:b/>
                          <w:color w:val="ED7D31"/>
                          <w:sz w:val="36"/>
                          <w:szCs w:val="36"/>
                          <w:lang w:val="en-IE"/>
                        </w:rPr>
                        <w:t xml:space="preserve"> at </w:t>
                      </w:r>
                      <w:r w:rsidR="00445B5B" w:rsidRPr="0071099A">
                        <w:rPr>
                          <w:rFonts w:cs="Calibri"/>
                          <w:b/>
                          <w:color w:val="00B050"/>
                          <w:sz w:val="36"/>
                          <w:szCs w:val="36"/>
                          <w:lang w:val="en-IE"/>
                        </w:rPr>
                        <w:t>Medite</w:t>
                      </w:r>
                      <w:r w:rsidR="00AD1A98" w:rsidRPr="0071099A">
                        <w:rPr>
                          <w:rFonts w:cs="Calibri"/>
                          <w:b/>
                          <w:color w:val="00B050"/>
                          <w:sz w:val="36"/>
                          <w:szCs w:val="36"/>
                          <w:lang w:val="en-IE"/>
                        </w:rPr>
                        <w:t xml:space="preserve"> </w:t>
                      </w:r>
                      <w:r w:rsidR="005E30EE" w:rsidRPr="0071099A">
                        <w:rPr>
                          <w:rFonts w:cs="Calibri"/>
                          <w:b/>
                          <w:color w:val="ED7D31"/>
                          <w:sz w:val="36"/>
                          <w:szCs w:val="36"/>
                          <w:lang w:val="en-IE"/>
                        </w:rPr>
                        <w:t>S</w:t>
                      </w:r>
                      <w:r w:rsidR="00445B5B" w:rsidRPr="0071099A">
                        <w:rPr>
                          <w:rFonts w:cs="Calibri"/>
                          <w:b/>
                          <w:color w:val="ED7D31"/>
                          <w:sz w:val="36"/>
                          <w:szCs w:val="36"/>
                          <w:lang w:val="en-IE"/>
                        </w:rPr>
                        <w:t>martPly</w:t>
                      </w:r>
                      <w:r w:rsidR="00BE604B" w:rsidRPr="0071099A">
                        <w:rPr>
                          <w:rFonts w:cs="Calibri"/>
                          <w:b/>
                          <w:color w:val="ED7D31"/>
                          <w:sz w:val="36"/>
                          <w:szCs w:val="36"/>
                          <w:lang w:val="en-IE"/>
                        </w:rPr>
                        <w:t xml:space="preserve"> ‘2</w:t>
                      </w:r>
                      <w:r w:rsidR="00254755">
                        <w:rPr>
                          <w:rFonts w:cs="Calibri"/>
                          <w:b/>
                          <w:color w:val="ED7D31"/>
                          <w:sz w:val="36"/>
                          <w:szCs w:val="36"/>
                          <w:lang w:val="en-IE"/>
                        </w:rPr>
                        <w:t>6</w:t>
                      </w:r>
                    </w:p>
                    <w:p w14:paraId="5C3DB54B" w14:textId="77777777" w:rsidR="006E2844" w:rsidRPr="001F1A9E" w:rsidRDefault="006E2844" w:rsidP="000544C9">
                      <w:pPr>
                        <w:jc w:val="center"/>
                        <w:rPr>
                          <w:b/>
                          <w:sz w:val="32"/>
                          <w:szCs w:val="32"/>
                        </w:rPr>
                      </w:pPr>
                    </w:p>
                  </w:txbxContent>
                </v:textbox>
              </v:shape>
            </w:pict>
          </mc:Fallback>
        </mc:AlternateContent>
      </w:r>
    </w:p>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14:paraId="19597731" w14:textId="77777777" w:rsidR="008E1C52" w:rsidRPr="003F2F78" w:rsidRDefault="008E1C52" w:rsidP="006F4689">
      <w:pPr>
        <w:rPr>
          <w:sz w:val="40"/>
        </w:rPr>
      </w:pPr>
      <w:r w:rsidRPr="003F2F78">
        <w:t xml:space="preserve">   </w:t>
      </w:r>
    </w:p>
    <w:p w14:paraId="183E60BB" w14:textId="77777777" w:rsidR="008E1C52" w:rsidRPr="003F2F78" w:rsidRDefault="008E1C52" w:rsidP="00B54AAE">
      <w:pPr>
        <w:rPr>
          <w:rFonts w:cs="Calibri"/>
          <w:b/>
        </w:rPr>
      </w:pPr>
    </w:p>
    <w:p w14:paraId="2C1195D0" w14:textId="77777777" w:rsidR="008E1C52" w:rsidRPr="003F2F78" w:rsidRDefault="008E1C52" w:rsidP="00B54AAE">
      <w:pPr>
        <w:rPr>
          <w:rFonts w:cs="Calibri"/>
          <w:b/>
        </w:rPr>
      </w:pPr>
    </w:p>
    <w:p w14:paraId="39AD2906" w14:textId="77777777" w:rsidR="007A29B3" w:rsidRPr="003F2F78" w:rsidRDefault="007A29B3" w:rsidP="00B54AAE">
      <w:pPr>
        <w:pStyle w:val="BodySingle"/>
        <w:rPr>
          <w:rFonts w:ascii="Calibri" w:hAnsi="Calibri" w:cs="Calibri"/>
          <w:b/>
          <w:caps/>
          <w:sz w:val="24"/>
          <w:szCs w:val="24"/>
          <w:lang w:val="en-IE"/>
        </w:rPr>
      </w:pPr>
    </w:p>
    <w:p w14:paraId="430BAA90" w14:textId="77777777" w:rsidR="006F4689" w:rsidRPr="0071099A" w:rsidRDefault="006F4689" w:rsidP="007A29B3">
      <w:pPr>
        <w:pStyle w:val="BodySingle"/>
        <w:ind w:left="2880" w:firstLine="720"/>
        <w:rPr>
          <w:rFonts w:ascii="Calibri" w:hAnsi="Calibri" w:cs="Calibri"/>
          <w:b/>
          <w:caps/>
          <w:color w:val="ED7D31"/>
          <w:sz w:val="14"/>
          <w:szCs w:val="14"/>
          <w:lang w:val="en-IE"/>
        </w:rPr>
      </w:pPr>
    </w:p>
    <w:p w14:paraId="319B38EB" w14:textId="77777777" w:rsidR="00F92C5F" w:rsidRPr="00FB3F7B" w:rsidRDefault="00F92C5F" w:rsidP="007A29B3">
      <w:pPr>
        <w:pStyle w:val="BodySingle"/>
        <w:ind w:left="2880" w:firstLine="720"/>
        <w:rPr>
          <w:rFonts w:ascii="Calibri" w:hAnsi="Calibri" w:cs="Calibri"/>
          <w:color w:val="ED7D31"/>
          <w:sz w:val="24"/>
          <w:szCs w:val="24"/>
          <w:u w:val="single"/>
        </w:rPr>
      </w:pPr>
      <w:r w:rsidRPr="00FB3F7B">
        <w:rPr>
          <w:rFonts w:ascii="Calibri" w:hAnsi="Calibri" w:cs="Calibri"/>
          <w:b/>
          <w:caps/>
          <w:color w:val="ED7D31"/>
          <w:sz w:val="24"/>
          <w:szCs w:val="24"/>
          <w:lang w:val="en-IE"/>
        </w:rPr>
        <w:t xml:space="preserve"> </w:t>
      </w:r>
      <w:r w:rsidRPr="00FB3F7B">
        <w:rPr>
          <w:rFonts w:ascii="Calibri" w:hAnsi="Calibri" w:cs="Calibri"/>
          <w:b/>
          <w:color w:val="ED7D31"/>
          <w:sz w:val="24"/>
          <w:szCs w:val="24"/>
          <w:u w:val="single"/>
        </w:rPr>
        <w:t>FORM OF TENDER</w:t>
      </w:r>
    </w:p>
    <w:p w14:paraId="2AE36AB6" w14:textId="77777777" w:rsidR="008E1C52" w:rsidRPr="00102B8A" w:rsidRDefault="00D82D11" w:rsidP="00B54AAE">
      <w:pPr>
        <w:pStyle w:val="BodySingle"/>
        <w:rPr>
          <w:rFonts w:ascii="Calibri" w:hAnsi="Calibri" w:cs="Calibri"/>
          <w:sz w:val="22"/>
          <w:szCs w:val="22"/>
        </w:rPr>
      </w:pPr>
      <w:r w:rsidRPr="00102B8A">
        <w:rPr>
          <w:rFonts w:ascii="Calibri" w:hAnsi="Calibri" w:cs="Calibri"/>
          <w:sz w:val="22"/>
          <w:szCs w:val="22"/>
        </w:rPr>
        <w:t>To:</w:t>
      </w:r>
      <w:r w:rsidR="008E1C52" w:rsidRPr="00102B8A">
        <w:rPr>
          <w:rFonts w:ascii="Calibri" w:hAnsi="Calibri" w:cs="Calibri"/>
          <w:sz w:val="22"/>
          <w:szCs w:val="22"/>
        </w:rPr>
        <w:t xml:space="preserve"> </w:t>
      </w:r>
      <w:r w:rsidR="00B62552" w:rsidRPr="00102B8A">
        <w:rPr>
          <w:rFonts w:ascii="Calibri" w:hAnsi="Calibri" w:cs="Calibri"/>
          <w:sz w:val="22"/>
          <w:szCs w:val="22"/>
        </w:rPr>
        <w:t>MEDITE SMARTPLY</w:t>
      </w:r>
    </w:p>
    <w:p w14:paraId="71818BB3" w14:textId="77777777" w:rsidR="009D362A" w:rsidRPr="00102B8A" w:rsidRDefault="009D362A" w:rsidP="00B54AAE">
      <w:pPr>
        <w:pStyle w:val="BodySingle"/>
        <w:rPr>
          <w:rFonts w:ascii="Calibri" w:hAnsi="Calibri" w:cs="Calibri"/>
          <w:sz w:val="22"/>
          <w:szCs w:val="22"/>
        </w:rPr>
      </w:pPr>
    </w:p>
    <w:p w14:paraId="11D94C17" w14:textId="77777777" w:rsidR="00F92C5F" w:rsidRPr="00102B8A" w:rsidRDefault="006072C6" w:rsidP="00B54AAE">
      <w:pPr>
        <w:pStyle w:val="BodySingle"/>
        <w:rPr>
          <w:rFonts w:ascii="Calibri" w:hAnsi="Calibri" w:cs="Calibri"/>
          <w:sz w:val="22"/>
          <w:szCs w:val="22"/>
        </w:rPr>
      </w:pPr>
      <w:r w:rsidRPr="00102B8A">
        <w:rPr>
          <w:rFonts w:ascii="Calibri" w:hAnsi="Calibri" w:cs="Calibri"/>
          <w:sz w:val="22"/>
          <w:szCs w:val="22"/>
        </w:rPr>
        <w:t>W</w:t>
      </w:r>
      <w:r w:rsidR="00F92C5F" w:rsidRPr="00102B8A">
        <w:rPr>
          <w:rFonts w:ascii="Calibri" w:hAnsi="Calibri" w:cs="Calibri"/>
          <w:sz w:val="22"/>
          <w:szCs w:val="22"/>
        </w:rPr>
        <w:t xml:space="preserve">e ________________________________________________ the undersigned (hereinafter styled the Contractor(s)), hereby engage to provide and deliver to </w:t>
      </w:r>
      <w:r w:rsidR="003E0EB0" w:rsidRPr="00102B8A">
        <w:rPr>
          <w:rFonts w:ascii="Calibri" w:hAnsi="Calibri" w:cs="Calibri"/>
          <w:sz w:val="22"/>
          <w:szCs w:val="22"/>
        </w:rPr>
        <w:t>MEDITE SMARTPLY</w:t>
      </w:r>
      <w:r w:rsidR="002F6C15" w:rsidRPr="00102B8A">
        <w:rPr>
          <w:rFonts w:ascii="Calibri" w:hAnsi="Calibri" w:cs="Calibri"/>
          <w:sz w:val="22"/>
          <w:szCs w:val="22"/>
        </w:rPr>
        <w:t xml:space="preserve"> </w:t>
      </w:r>
      <w:r w:rsidR="00F92C5F" w:rsidRPr="00102B8A">
        <w:rPr>
          <w:rFonts w:ascii="Calibri" w:hAnsi="Calibri" w:cs="Calibri"/>
          <w:sz w:val="22"/>
          <w:szCs w:val="22"/>
        </w:rPr>
        <w:t xml:space="preserve">at the prices stated, any or all of </w:t>
      </w:r>
      <w:r w:rsidRPr="00102B8A">
        <w:rPr>
          <w:rFonts w:ascii="Calibri" w:hAnsi="Calibri" w:cs="Calibri"/>
          <w:sz w:val="22"/>
          <w:szCs w:val="22"/>
        </w:rPr>
        <w:t>t</w:t>
      </w:r>
      <w:r w:rsidR="00F92C5F" w:rsidRPr="00102B8A">
        <w:rPr>
          <w:rFonts w:ascii="Calibri" w:hAnsi="Calibri" w:cs="Calibri"/>
          <w:sz w:val="22"/>
          <w:szCs w:val="22"/>
        </w:rPr>
        <w:t>he commodities/services of the description specified for which this Tender may be accepted, in such quantities and at such times as may be demanded by</w:t>
      </w:r>
      <w:r w:rsidR="00E31666" w:rsidRPr="00102B8A">
        <w:rPr>
          <w:rFonts w:ascii="Calibri" w:hAnsi="Calibri" w:cs="Calibri"/>
          <w:sz w:val="22"/>
          <w:szCs w:val="22"/>
        </w:rPr>
        <w:t xml:space="preserve"> </w:t>
      </w:r>
      <w:r w:rsidR="003E0EB0" w:rsidRPr="00102B8A">
        <w:rPr>
          <w:rFonts w:ascii="Calibri" w:hAnsi="Calibri" w:cs="Calibri"/>
          <w:sz w:val="22"/>
          <w:szCs w:val="22"/>
        </w:rPr>
        <w:t>MEDITE SMARTPLY</w:t>
      </w:r>
      <w:r w:rsidR="0006740F" w:rsidRPr="00102B8A">
        <w:rPr>
          <w:rFonts w:ascii="Calibri" w:hAnsi="Calibri" w:cs="Calibri"/>
          <w:sz w:val="22"/>
          <w:szCs w:val="22"/>
        </w:rPr>
        <w:t xml:space="preserve"> </w:t>
      </w:r>
      <w:r w:rsidR="00F92C5F" w:rsidRPr="00102B8A">
        <w:rPr>
          <w:rFonts w:ascii="Calibri" w:hAnsi="Calibri" w:cs="Calibri"/>
          <w:sz w:val="22"/>
          <w:szCs w:val="22"/>
        </w:rPr>
        <w:t xml:space="preserve">or an authorised officer acting on its </w:t>
      </w:r>
      <w:r w:rsidR="00784E53" w:rsidRPr="00102B8A">
        <w:rPr>
          <w:rFonts w:ascii="Calibri" w:hAnsi="Calibri" w:cs="Calibri"/>
          <w:sz w:val="22"/>
          <w:szCs w:val="22"/>
        </w:rPr>
        <w:t>b</w:t>
      </w:r>
      <w:r w:rsidR="00F92C5F" w:rsidRPr="00102B8A">
        <w:rPr>
          <w:rFonts w:ascii="Calibri" w:hAnsi="Calibri" w:cs="Calibri"/>
          <w:sz w:val="22"/>
          <w:szCs w:val="22"/>
        </w:rPr>
        <w:t>ehalf in accordance with the attached “Invitation to Tender, Specifications and Conditions of Purchase”.</w:t>
      </w:r>
    </w:p>
    <w:p w14:paraId="5848BDC9" w14:textId="77777777" w:rsidR="00F92C5F" w:rsidRPr="00102B8A" w:rsidRDefault="00F92C5F" w:rsidP="00B54AAE">
      <w:pPr>
        <w:pStyle w:val="BodySingle"/>
        <w:rPr>
          <w:rFonts w:ascii="Calibri" w:hAnsi="Calibri" w:cs="Calibri"/>
          <w:sz w:val="22"/>
          <w:szCs w:val="22"/>
        </w:rPr>
      </w:pPr>
      <w:r w:rsidRPr="00102B8A">
        <w:rPr>
          <w:rFonts w:ascii="Calibri" w:hAnsi="Calibri" w:cs="Calibri"/>
          <w:sz w:val="22"/>
          <w:szCs w:val="22"/>
        </w:rPr>
        <w:t>In the case of a limited company, the seal of the company should be affixed to this Form of Tender.</w:t>
      </w:r>
    </w:p>
    <w:p w14:paraId="79A5A108" w14:textId="77777777" w:rsidR="00F92C5F" w:rsidRPr="00102B8A" w:rsidRDefault="00F92C5F" w:rsidP="00B54AAE">
      <w:pPr>
        <w:pStyle w:val="BodySingle"/>
        <w:rPr>
          <w:rFonts w:ascii="Calibri" w:hAnsi="Calibri" w:cs="Calibri"/>
          <w:sz w:val="22"/>
          <w:szCs w:val="22"/>
        </w:rPr>
      </w:pPr>
      <w:r w:rsidRPr="00102B8A">
        <w:rPr>
          <w:rFonts w:ascii="Calibri" w:hAnsi="Calibri" w:cs="Calibri"/>
          <w:sz w:val="22"/>
          <w:szCs w:val="22"/>
        </w:rPr>
        <w:t>I accept the rules of the tender competition, including:</w:t>
      </w:r>
    </w:p>
    <w:p w14:paraId="621FA804" w14:textId="77777777" w:rsidR="00F92C5F" w:rsidRPr="00102B8A" w:rsidRDefault="00B62552" w:rsidP="00F56FED">
      <w:pPr>
        <w:pStyle w:val="BodySingle"/>
        <w:numPr>
          <w:ilvl w:val="0"/>
          <w:numId w:val="3"/>
        </w:numPr>
        <w:rPr>
          <w:rFonts w:ascii="Calibri" w:hAnsi="Calibri" w:cs="Calibri"/>
          <w:sz w:val="22"/>
          <w:szCs w:val="22"/>
        </w:rPr>
      </w:pPr>
      <w:r w:rsidRPr="00102B8A">
        <w:rPr>
          <w:rFonts w:ascii="Calibri" w:hAnsi="Calibri" w:cs="Calibri"/>
          <w:sz w:val="22"/>
          <w:szCs w:val="22"/>
        </w:rPr>
        <w:t xml:space="preserve">MEDITE SMARTPLY </w:t>
      </w:r>
      <w:r w:rsidR="00F92C5F" w:rsidRPr="00102B8A">
        <w:rPr>
          <w:rFonts w:ascii="Calibri" w:hAnsi="Calibri" w:cs="Calibri"/>
          <w:sz w:val="22"/>
          <w:szCs w:val="22"/>
        </w:rPr>
        <w:t>may accept or reject any tender and is not bound to accept the lowest, or any tender it receives.</w:t>
      </w:r>
    </w:p>
    <w:p w14:paraId="737D81E2" w14:textId="77777777" w:rsidR="00F92C5F" w:rsidRPr="00102B8A" w:rsidRDefault="00F92C5F" w:rsidP="00F56FED">
      <w:pPr>
        <w:pStyle w:val="BodySingle"/>
        <w:numPr>
          <w:ilvl w:val="0"/>
          <w:numId w:val="3"/>
        </w:numPr>
        <w:rPr>
          <w:rFonts w:ascii="Calibri" w:hAnsi="Calibri" w:cs="Calibri"/>
          <w:sz w:val="22"/>
          <w:szCs w:val="22"/>
        </w:rPr>
      </w:pPr>
      <w:r w:rsidRPr="00102B8A">
        <w:rPr>
          <w:rFonts w:ascii="Calibri" w:hAnsi="Calibri" w:cs="Calibri"/>
          <w:sz w:val="22"/>
          <w:szCs w:val="22"/>
        </w:rPr>
        <w:t>Tenders will be evaluated in accordance with the award criteria specified.</w:t>
      </w:r>
    </w:p>
    <w:p w14:paraId="30ECB28A" w14:textId="77777777" w:rsidR="00F92C5F" w:rsidRPr="00102B8A" w:rsidRDefault="003E0EB0" w:rsidP="00F56FED">
      <w:pPr>
        <w:pStyle w:val="BodySingle"/>
        <w:numPr>
          <w:ilvl w:val="0"/>
          <w:numId w:val="3"/>
        </w:numPr>
        <w:rPr>
          <w:rFonts w:ascii="Calibri" w:hAnsi="Calibri" w:cs="Calibri"/>
          <w:sz w:val="22"/>
          <w:szCs w:val="22"/>
        </w:rPr>
      </w:pPr>
      <w:r w:rsidRPr="00102B8A">
        <w:rPr>
          <w:rFonts w:ascii="Calibri" w:hAnsi="Calibri" w:cs="Calibri"/>
          <w:sz w:val="22"/>
          <w:szCs w:val="22"/>
        </w:rPr>
        <w:t>MEDITE SMARTPLY</w:t>
      </w:r>
      <w:r w:rsidR="00E31666" w:rsidRPr="00102B8A">
        <w:rPr>
          <w:rFonts w:ascii="Calibri" w:hAnsi="Calibri" w:cs="Calibri"/>
          <w:sz w:val="22"/>
          <w:szCs w:val="22"/>
        </w:rPr>
        <w:t xml:space="preserve"> r</w:t>
      </w:r>
      <w:r w:rsidR="00F92C5F" w:rsidRPr="00102B8A">
        <w:rPr>
          <w:rFonts w:ascii="Calibri" w:hAnsi="Calibri" w:cs="Calibri"/>
          <w:sz w:val="22"/>
          <w:szCs w:val="22"/>
        </w:rPr>
        <w:t>eserves the right to award separate contracts.</w:t>
      </w:r>
    </w:p>
    <w:p w14:paraId="038A204B" w14:textId="77777777" w:rsidR="00F92C5F" w:rsidRPr="00102B8A" w:rsidRDefault="003E0EB0" w:rsidP="00F56FED">
      <w:pPr>
        <w:pStyle w:val="BodySingle"/>
        <w:numPr>
          <w:ilvl w:val="0"/>
          <w:numId w:val="3"/>
        </w:numPr>
        <w:rPr>
          <w:rFonts w:ascii="Calibri" w:hAnsi="Calibri" w:cs="Calibri"/>
          <w:sz w:val="22"/>
          <w:szCs w:val="22"/>
        </w:rPr>
      </w:pPr>
      <w:r w:rsidRPr="00102B8A">
        <w:rPr>
          <w:rFonts w:ascii="Calibri" w:hAnsi="Calibri" w:cs="Calibri"/>
          <w:sz w:val="22"/>
          <w:szCs w:val="22"/>
        </w:rPr>
        <w:t>MEDITE SMARTPLY</w:t>
      </w:r>
      <w:r w:rsidR="002F6C15" w:rsidRPr="00102B8A">
        <w:rPr>
          <w:rFonts w:ascii="Calibri" w:hAnsi="Calibri" w:cs="Calibri"/>
          <w:sz w:val="22"/>
          <w:szCs w:val="22"/>
        </w:rPr>
        <w:t xml:space="preserve"> </w:t>
      </w:r>
      <w:r w:rsidR="00F92C5F" w:rsidRPr="00102B8A">
        <w:rPr>
          <w:rFonts w:ascii="Calibri" w:hAnsi="Calibri" w:cs="Calibri"/>
          <w:sz w:val="22"/>
          <w:szCs w:val="22"/>
        </w:rPr>
        <w:t>reserves the right to seek a best and final offer.</w:t>
      </w:r>
    </w:p>
    <w:p w14:paraId="65058DA6" w14:textId="77777777" w:rsidR="00F92C5F" w:rsidRPr="00102B8A" w:rsidRDefault="00F92C5F" w:rsidP="00F56FED">
      <w:pPr>
        <w:pStyle w:val="BodySingle"/>
        <w:numPr>
          <w:ilvl w:val="0"/>
          <w:numId w:val="3"/>
        </w:numPr>
        <w:rPr>
          <w:rFonts w:ascii="Calibri" w:hAnsi="Calibri" w:cs="Calibri"/>
          <w:sz w:val="22"/>
          <w:szCs w:val="22"/>
        </w:rPr>
      </w:pPr>
      <w:r w:rsidRPr="00102B8A">
        <w:rPr>
          <w:rFonts w:ascii="Calibri" w:hAnsi="Calibri" w:cs="Calibri"/>
          <w:sz w:val="22"/>
          <w:szCs w:val="22"/>
        </w:rPr>
        <w:t>Non</w:t>
      </w:r>
      <w:r w:rsidR="00CA5443" w:rsidRPr="00102B8A">
        <w:rPr>
          <w:rFonts w:ascii="Calibri" w:hAnsi="Calibri" w:cs="Calibri"/>
          <w:sz w:val="22"/>
          <w:szCs w:val="22"/>
        </w:rPr>
        <w:t>-</w:t>
      </w:r>
      <w:r w:rsidRPr="00102B8A">
        <w:rPr>
          <w:rFonts w:ascii="Calibri" w:hAnsi="Calibri" w:cs="Calibri"/>
          <w:sz w:val="22"/>
          <w:szCs w:val="22"/>
        </w:rPr>
        <w:t xml:space="preserve">compliance with the terms and conditions of contract as stated in this tender document may result in the termination of said contract. </w:t>
      </w:r>
    </w:p>
    <w:p w14:paraId="2118002F" w14:textId="77777777" w:rsidR="00F92C5F" w:rsidRPr="00102B8A" w:rsidRDefault="00F92C5F" w:rsidP="00F56FED">
      <w:pPr>
        <w:pStyle w:val="BodySingle"/>
        <w:numPr>
          <w:ilvl w:val="0"/>
          <w:numId w:val="3"/>
        </w:numPr>
        <w:rPr>
          <w:rFonts w:ascii="Calibri" w:hAnsi="Calibri" w:cs="Calibri"/>
          <w:sz w:val="22"/>
          <w:szCs w:val="22"/>
        </w:rPr>
      </w:pPr>
      <w:r w:rsidRPr="00102B8A">
        <w:rPr>
          <w:rFonts w:ascii="Calibri" w:hAnsi="Calibri" w:cs="Calibri"/>
          <w:sz w:val="22"/>
          <w:szCs w:val="22"/>
        </w:rPr>
        <w:t>Tenderers’ tax clearance certificates must be kept</w:t>
      </w:r>
      <w:r w:rsidR="00BE3B1A" w:rsidRPr="00102B8A">
        <w:rPr>
          <w:rFonts w:ascii="Calibri" w:hAnsi="Calibri" w:cs="Calibri"/>
          <w:sz w:val="22"/>
          <w:szCs w:val="22"/>
        </w:rPr>
        <w:t>,</w:t>
      </w:r>
      <w:r w:rsidRPr="00102B8A">
        <w:rPr>
          <w:rFonts w:ascii="Calibri" w:hAnsi="Calibri" w:cs="Calibri"/>
          <w:sz w:val="22"/>
          <w:szCs w:val="22"/>
        </w:rPr>
        <w:t xml:space="preserve"> current</w:t>
      </w:r>
      <w:r w:rsidR="008225CE" w:rsidRPr="00102B8A">
        <w:rPr>
          <w:rFonts w:ascii="Calibri" w:hAnsi="Calibri" w:cs="Calibri"/>
          <w:sz w:val="22"/>
          <w:szCs w:val="22"/>
        </w:rPr>
        <w:t xml:space="preserve"> </w:t>
      </w:r>
      <w:r w:rsidRPr="00102B8A">
        <w:rPr>
          <w:rFonts w:ascii="Calibri" w:hAnsi="Calibri" w:cs="Calibri"/>
          <w:sz w:val="22"/>
          <w:szCs w:val="22"/>
        </w:rPr>
        <w:t>at</w:t>
      </w:r>
      <w:r w:rsidR="00342E8B" w:rsidRPr="00102B8A">
        <w:rPr>
          <w:rFonts w:ascii="Calibri" w:hAnsi="Calibri" w:cs="Calibri"/>
          <w:sz w:val="22"/>
          <w:szCs w:val="22"/>
        </w:rPr>
        <w:t>,</w:t>
      </w:r>
      <w:r w:rsidRPr="00102B8A">
        <w:rPr>
          <w:rFonts w:ascii="Calibri" w:hAnsi="Calibri" w:cs="Calibri"/>
          <w:sz w:val="22"/>
          <w:szCs w:val="22"/>
        </w:rPr>
        <w:t xml:space="preserve"> all times.</w:t>
      </w:r>
    </w:p>
    <w:p w14:paraId="30CBCD9D" w14:textId="77777777" w:rsidR="00F92C5F" w:rsidRPr="00102B8A" w:rsidRDefault="00B62552" w:rsidP="00F56FED">
      <w:pPr>
        <w:pStyle w:val="BodySingle"/>
        <w:numPr>
          <w:ilvl w:val="0"/>
          <w:numId w:val="3"/>
        </w:numPr>
        <w:rPr>
          <w:rFonts w:ascii="Calibri" w:hAnsi="Calibri" w:cs="Calibri"/>
          <w:sz w:val="22"/>
          <w:szCs w:val="22"/>
        </w:rPr>
      </w:pPr>
      <w:r w:rsidRPr="00102B8A">
        <w:rPr>
          <w:rFonts w:ascii="Calibri" w:hAnsi="Calibri" w:cs="Calibri"/>
          <w:sz w:val="22"/>
          <w:szCs w:val="22"/>
        </w:rPr>
        <w:t xml:space="preserve">MEDITE SMARTPLY </w:t>
      </w:r>
      <w:r w:rsidR="00F92C5F" w:rsidRPr="00102B8A">
        <w:rPr>
          <w:rFonts w:ascii="Calibri" w:hAnsi="Calibri" w:cs="Calibri"/>
          <w:sz w:val="22"/>
          <w:szCs w:val="22"/>
        </w:rPr>
        <w:t>is not responsible for any expense incurred in the preparation or delivery of proposals.</w:t>
      </w:r>
    </w:p>
    <w:p w14:paraId="159BBEE7" w14:textId="77777777" w:rsidR="00F92C5F" w:rsidRDefault="00F92C5F" w:rsidP="00B54AAE">
      <w:pPr>
        <w:pStyle w:val="BodySingle"/>
        <w:numPr>
          <w:ilvl w:val="0"/>
          <w:numId w:val="3"/>
        </w:numPr>
        <w:rPr>
          <w:rFonts w:ascii="Calibri" w:hAnsi="Calibri" w:cs="Calibri"/>
          <w:b/>
          <w:sz w:val="22"/>
          <w:szCs w:val="22"/>
        </w:rPr>
      </w:pPr>
      <w:r w:rsidRPr="00102B8A">
        <w:rPr>
          <w:rFonts w:ascii="Calibri" w:hAnsi="Calibri" w:cs="Calibri"/>
          <w:sz w:val="22"/>
          <w:szCs w:val="22"/>
        </w:rPr>
        <w:t>I/we further declare that we are familiar with the work on offer and have read and understand the Instructions to Tenderer and Bidding Schedule form.</w:t>
      </w:r>
    </w:p>
    <w:p w14:paraId="12F7669B" w14:textId="77777777" w:rsidR="0011299D" w:rsidRPr="0011299D" w:rsidRDefault="0011299D" w:rsidP="0011299D">
      <w:pPr>
        <w:pStyle w:val="BodySingle"/>
        <w:rPr>
          <w:rFonts w:ascii="Calibri" w:hAnsi="Calibri" w:cs="Calibri"/>
          <w:b/>
          <w:sz w:val="22"/>
          <w:szCs w:val="22"/>
        </w:rPr>
      </w:pPr>
    </w:p>
    <w:p w14:paraId="3828151C" w14:textId="77777777" w:rsidR="00F92C5F" w:rsidRPr="00102B8A" w:rsidRDefault="00D82D11" w:rsidP="00B54AAE">
      <w:pPr>
        <w:pStyle w:val="BodySingle"/>
        <w:rPr>
          <w:rFonts w:ascii="Calibri" w:hAnsi="Calibri" w:cs="Calibri"/>
          <w:sz w:val="22"/>
          <w:szCs w:val="22"/>
        </w:rPr>
      </w:pPr>
      <w:r w:rsidRPr="00102B8A">
        <w:rPr>
          <w:rFonts w:ascii="Calibri" w:hAnsi="Calibri" w:cs="Calibri"/>
          <w:sz w:val="22"/>
          <w:szCs w:val="22"/>
        </w:rPr>
        <w:t>Dated _</w:t>
      </w:r>
      <w:r w:rsidR="00F92C5F" w:rsidRPr="00102B8A">
        <w:rPr>
          <w:rFonts w:ascii="Calibri" w:hAnsi="Calibri" w:cs="Calibri"/>
          <w:sz w:val="22"/>
          <w:szCs w:val="22"/>
        </w:rPr>
        <w:t xml:space="preserve">_____________ day </w:t>
      </w:r>
      <w:r w:rsidRPr="00102B8A">
        <w:rPr>
          <w:rFonts w:ascii="Calibri" w:hAnsi="Calibri" w:cs="Calibri"/>
          <w:sz w:val="22"/>
          <w:szCs w:val="22"/>
        </w:rPr>
        <w:t>of _</w:t>
      </w:r>
      <w:r w:rsidR="00F92C5F" w:rsidRPr="00102B8A">
        <w:rPr>
          <w:rFonts w:ascii="Calibri" w:hAnsi="Calibri" w:cs="Calibri"/>
          <w:sz w:val="22"/>
          <w:szCs w:val="22"/>
        </w:rPr>
        <w:t xml:space="preserve">______________ </w:t>
      </w:r>
      <w:r w:rsidR="00D31681">
        <w:rPr>
          <w:rFonts w:ascii="Calibri" w:hAnsi="Calibri" w:cs="Calibri"/>
          <w:sz w:val="22"/>
          <w:szCs w:val="22"/>
        </w:rPr>
        <w:t>2026</w:t>
      </w:r>
    </w:p>
    <w:p w14:paraId="74BEB3FA" w14:textId="77777777" w:rsidR="00681A02" w:rsidRPr="003F2F78" w:rsidRDefault="00681A02" w:rsidP="00B54AAE">
      <w:pPr>
        <w:pStyle w:val="BodySingle"/>
        <w:rPr>
          <w:rFonts w:ascii="Calibri" w:hAnsi="Calibri" w:cs="Calibri"/>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320"/>
        <w:gridCol w:w="6308"/>
      </w:tblGrid>
      <w:tr w:rsidR="00445B5B" w:rsidRPr="003F2F78" w14:paraId="0545F764" w14:textId="77777777" w:rsidTr="0011299D">
        <w:trPr>
          <w:cantSplit/>
          <w:trHeight w:val="482"/>
        </w:trPr>
        <w:tc>
          <w:tcPr>
            <w:tcW w:w="3349" w:type="dxa"/>
            <w:tcBorders>
              <w:top w:val="single" w:sz="4" w:space="0" w:color="auto"/>
              <w:left w:val="single" w:sz="4" w:space="0" w:color="auto"/>
              <w:bottom w:val="single" w:sz="4" w:space="0" w:color="auto"/>
            </w:tcBorders>
            <w:vAlign w:val="center"/>
          </w:tcPr>
          <w:p w14:paraId="530B71BC" w14:textId="77777777" w:rsidR="00445B5B" w:rsidRPr="00D1760D" w:rsidRDefault="00445B5B" w:rsidP="006F4689">
            <w:pPr>
              <w:pStyle w:val="BodySingle"/>
              <w:rPr>
                <w:rFonts w:ascii="Calibri" w:hAnsi="Calibri" w:cs="Calibri"/>
                <w:b/>
                <w:sz w:val="22"/>
                <w:szCs w:val="22"/>
              </w:rPr>
            </w:pPr>
            <w:r w:rsidRPr="00D1760D">
              <w:rPr>
                <w:rFonts w:ascii="Calibri" w:hAnsi="Calibri" w:cs="Calibri"/>
                <w:b/>
                <w:sz w:val="22"/>
                <w:szCs w:val="22"/>
              </w:rPr>
              <w:t>Signature of Tenderer</w:t>
            </w:r>
          </w:p>
        </w:tc>
        <w:tc>
          <w:tcPr>
            <w:tcW w:w="6398" w:type="dxa"/>
            <w:tcBorders>
              <w:top w:val="single" w:sz="4" w:space="0" w:color="auto"/>
              <w:bottom w:val="single" w:sz="4" w:space="0" w:color="auto"/>
              <w:right w:val="single" w:sz="4" w:space="0" w:color="auto"/>
            </w:tcBorders>
          </w:tcPr>
          <w:p w14:paraId="79171322" w14:textId="77777777" w:rsidR="00445B5B" w:rsidRPr="003F2F78" w:rsidRDefault="00445B5B" w:rsidP="00B54AAE">
            <w:pPr>
              <w:pStyle w:val="BodySingle"/>
              <w:rPr>
                <w:rFonts w:ascii="Calibri" w:hAnsi="Calibri" w:cs="Calibri"/>
              </w:rPr>
            </w:pPr>
          </w:p>
        </w:tc>
      </w:tr>
      <w:tr w:rsidR="00445B5B" w:rsidRPr="003F2F78" w14:paraId="5F4AD70D" w14:textId="77777777" w:rsidTr="00B80DE8">
        <w:trPr>
          <w:cantSplit/>
          <w:trHeight w:val="510"/>
        </w:trPr>
        <w:tc>
          <w:tcPr>
            <w:tcW w:w="3349" w:type="dxa"/>
            <w:tcBorders>
              <w:top w:val="single" w:sz="4" w:space="0" w:color="auto"/>
              <w:left w:val="single" w:sz="4" w:space="0" w:color="auto"/>
              <w:bottom w:val="single" w:sz="4" w:space="0" w:color="auto"/>
              <w:right w:val="single" w:sz="4" w:space="0" w:color="auto"/>
            </w:tcBorders>
            <w:vAlign w:val="center"/>
          </w:tcPr>
          <w:p w14:paraId="68306A81" w14:textId="77777777" w:rsidR="00445B5B" w:rsidRPr="00D1760D" w:rsidRDefault="00445B5B" w:rsidP="00E648E0">
            <w:pPr>
              <w:pStyle w:val="BodySingle"/>
              <w:rPr>
                <w:rFonts w:ascii="Calibri" w:hAnsi="Calibri" w:cs="Calibri"/>
                <w:b/>
                <w:sz w:val="22"/>
                <w:szCs w:val="22"/>
              </w:rPr>
            </w:pPr>
            <w:r w:rsidRPr="00D1760D">
              <w:rPr>
                <w:rFonts w:ascii="Calibri" w:hAnsi="Calibri" w:cs="Calibri"/>
                <w:b/>
                <w:sz w:val="22"/>
                <w:szCs w:val="22"/>
              </w:rPr>
              <w:t>Name of Company</w:t>
            </w:r>
          </w:p>
        </w:tc>
        <w:tc>
          <w:tcPr>
            <w:tcW w:w="6398" w:type="dxa"/>
            <w:tcBorders>
              <w:top w:val="single" w:sz="4" w:space="0" w:color="auto"/>
              <w:left w:val="single" w:sz="4" w:space="0" w:color="auto"/>
              <w:bottom w:val="single" w:sz="4" w:space="0" w:color="auto"/>
              <w:right w:val="single" w:sz="4" w:space="0" w:color="auto"/>
            </w:tcBorders>
          </w:tcPr>
          <w:p w14:paraId="2472B307" w14:textId="77777777" w:rsidR="00445B5B" w:rsidRPr="003F2F78" w:rsidRDefault="00445B5B" w:rsidP="00B54AAE">
            <w:pPr>
              <w:pStyle w:val="BodySingle"/>
              <w:rPr>
                <w:rFonts w:ascii="Calibri" w:hAnsi="Calibri" w:cs="Calibri"/>
              </w:rPr>
            </w:pPr>
          </w:p>
        </w:tc>
      </w:tr>
      <w:tr w:rsidR="00445B5B" w:rsidRPr="003F2F78" w14:paraId="25091217" w14:textId="77777777" w:rsidTr="00B80DE8">
        <w:trPr>
          <w:cantSplit/>
          <w:trHeight w:val="532"/>
        </w:trPr>
        <w:tc>
          <w:tcPr>
            <w:tcW w:w="3349" w:type="dxa"/>
            <w:tcBorders>
              <w:top w:val="single" w:sz="4" w:space="0" w:color="auto"/>
              <w:left w:val="single" w:sz="4" w:space="0" w:color="auto"/>
              <w:bottom w:val="single" w:sz="4" w:space="0" w:color="auto"/>
              <w:right w:val="single" w:sz="4" w:space="0" w:color="auto"/>
            </w:tcBorders>
            <w:vAlign w:val="center"/>
          </w:tcPr>
          <w:p w14:paraId="552900D0" w14:textId="77777777" w:rsidR="00445B5B" w:rsidRPr="00D1760D" w:rsidRDefault="00445B5B" w:rsidP="00E648E0">
            <w:pPr>
              <w:pStyle w:val="BodySingle"/>
              <w:rPr>
                <w:rFonts w:ascii="Calibri" w:hAnsi="Calibri" w:cs="Calibri"/>
                <w:b/>
                <w:sz w:val="22"/>
                <w:szCs w:val="22"/>
              </w:rPr>
            </w:pPr>
            <w:r w:rsidRPr="00D1760D">
              <w:rPr>
                <w:rFonts w:ascii="Calibri" w:hAnsi="Calibri" w:cs="Calibri"/>
                <w:b/>
                <w:sz w:val="22"/>
                <w:szCs w:val="22"/>
              </w:rPr>
              <w:t>Full Postal Address:</w:t>
            </w:r>
          </w:p>
        </w:tc>
        <w:tc>
          <w:tcPr>
            <w:tcW w:w="6398" w:type="dxa"/>
            <w:tcBorders>
              <w:top w:val="single" w:sz="4" w:space="0" w:color="auto"/>
              <w:left w:val="single" w:sz="4" w:space="0" w:color="auto"/>
              <w:bottom w:val="single" w:sz="4" w:space="0" w:color="auto"/>
              <w:right w:val="single" w:sz="4" w:space="0" w:color="auto"/>
            </w:tcBorders>
          </w:tcPr>
          <w:p w14:paraId="21110567" w14:textId="77777777" w:rsidR="00445B5B" w:rsidRPr="003F2F78" w:rsidRDefault="00445B5B" w:rsidP="00B54AAE">
            <w:pPr>
              <w:pStyle w:val="BodySingle"/>
              <w:rPr>
                <w:rFonts w:ascii="Calibri" w:hAnsi="Calibri" w:cs="Calibri"/>
              </w:rPr>
            </w:pPr>
          </w:p>
        </w:tc>
      </w:tr>
      <w:tr w:rsidR="00445B5B" w:rsidRPr="003F2F78" w14:paraId="4D17995C" w14:textId="77777777" w:rsidTr="00B80DE8">
        <w:trPr>
          <w:cantSplit/>
          <w:trHeight w:val="432"/>
        </w:trPr>
        <w:tc>
          <w:tcPr>
            <w:tcW w:w="3349" w:type="dxa"/>
            <w:tcBorders>
              <w:top w:val="single" w:sz="4" w:space="0" w:color="auto"/>
              <w:left w:val="single" w:sz="4" w:space="0" w:color="auto"/>
              <w:bottom w:val="single" w:sz="4" w:space="0" w:color="auto"/>
              <w:right w:val="single" w:sz="4" w:space="0" w:color="auto"/>
            </w:tcBorders>
            <w:vAlign w:val="center"/>
          </w:tcPr>
          <w:p w14:paraId="6807D5BE" w14:textId="77777777" w:rsidR="00445B5B" w:rsidRPr="00D1760D" w:rsidRDefault="00445B5B" w:rsidP="00E648E0">
            <w:pPr>
              <w:pStyle w:val="BodySingle"/>
              <w:rPr>
                <w:rFonts w:ascii="Calibri" w:hAnsi="Calibri" w:cs="Calibri"/>
                <w:b/>
                <w:sz w:val="22"/>
                <w:szCs w:val="22"/>
              </w:rPr>
            </w:pPr>
          </w:p>
        </w:tc>
        <w:tc>
          <w:tcPr>
            <w:tcW w:w="6398" w:type="dxa"/>
            <w:tcBorders>
              <w:top w:val="single" w:sz="4" w:space="0" w:color="auto"/>
              <w:left w:val="single" w:sz="4" w:space="0" w:color="auto"/>
              <w:bottom w:val="single" w:sz="4" w:space="0" w:color="auto"/>
              <w:right w:val="single" w:sz="4" w:space="0" w:color="auto"/>
            </w:tcBorders>
          </w:tcPr>
          <w:p w14:paraId="0F9FCE9D" w14:textId="77777777" w:rsidR="00445B5B" w:rsidRPr="003F2F78" w:rsidRDefault="00445B5B" w:rsidP="00B54AAE">
            <w:pPr>
              <w:pStyle w:val="BodySingle"/>
              <w:rPr>
                <w:rFonts w:ascii="Calibri" w:hAnsi="Calibri" w:cs="Calibri"/>
              </w:rPr>
            </w:pPr>
          </w:p>
          <w:p w14:paraId="00C628CB" w14:textId="77777777" w:rsidR="00445B5B" w:rsidRPr="003F2F78" w:rsidRDefault="00445B5B" w:rsidP="00B54AAE">
            <w:pPr>
              <w:pStyle w:val="BodySingle"/>
              <w:rPr>
                <w:rFonts w:ascii="Calibri" w:hAnsi="Calibri" w:cs="Calibri"/>
              </w:rPr>
            </w:pPr>
          </w:p>
        </w:tc>
      </w:tr>
      <w:tr w:rsidR="00445B5B" w:rsidRPr="003F2F78" w14:paraId="0E65693E" w14:textId="77777777" w:rsidTr="00B80DE8">
        <w:trPr>
          <w:cantSplit/>
          <w:trHeight w:val="242"/>
        </w:trPr>
        <w:tc>
          <w:tcPr>
            <w:tcW w:w="3349" w:type="dxa"/>
            <w:tcBorders>
              <w:top w:val="single" w:sz="4" w:space="0" w:color="auto"/>
              <w:left w:val="single" w:sz="4" w:space="0" w:color="auto"/>
              <w:bottom w:val="single" w:sz="4" w:space="0" w:color="auto"/>
              <w:right w:val="single" w:sz="4" w:space="0" w:color="auto"/>
            </w:tcBorders>
            <w:vAlign w:val="center"/>
          </w:tcPr>
          <w:p w14:paraId="1D633F4F" w14:textId="77777777" w:rsidR="00445B5B" w:rsidRPr="00D1760D" w:rsidRDefault="00445B5B" w:rsidP="00E648E0">
            <w:pPr>
              <w:pStyle w:val="BodySingle"/>
              <w:rPr>
                <w:rFonts w:ascii="Calibri" w:hAnsi="Calibri" w:cs="Calibri"/>
                <w:b/>
                <w:sz w:val="22"/>
                <w:szCs w:val="22"/>
              </w:rPr>
            </w:pPr>
          </w:p>
        </w:tc>
        <w:tc>
          <w:tcPr>
            <w:tcW w:w="6398" w:type="dxa"/>
            <w:tcBorders>
              <w:top w:val="single" w:sz="4" w:space="0" w:color="auto"/>
              <w:left w:val="single" w:sz="4" w:space="0" w:color="auto"/>
              <w:bottom w:val="single" w:sz="4" w:space="0" w:color="auto"/>
              <w:right w:val="single" w:sz="4" w:space="0" w:color="auto"/>
            </w:tcBorders>
          </w:tcPr>
          <w:p w14:paraId="03807353" w14:textId="77777777" w:rsidR="00445B5B" w:rsidRPr="003F2F78" w:rsidRDefault="00445B5B" w:rsidP="00B54AAE">
            <w:pPr>
              <w:pStyle w:val="BodySingle"/>
              <w:rPr>
                <w:rFonts w:ascii="Calibri" w:hAnsi="Calibri" w:cs="Calibri"/>
              </w:rPr>
            </w:pPr>
          </w:p>
          <w:p w14:paraId="71D4DE69" w14:textId="77777777" w:rsidR="00445B5B" w:rsidRPr="003F2F78" w:rsidRDefault="00445B5B" w:rsidP="00B54AAE">
            <w:pPr>
              <w:pStyle w:val="BodySingle"/>
              <w:rPr>
                <w:rFonts w:ascii="Calibri" w:hAnsi="Calibri" w:cs="Calibri"/>
              </w:rPr>
            </w:pPr>
          </w:p>
        </w:tc>
      </w:tr>
      <w:tr w:rsidR="00445B5B" w:rsidRPr="003F2F78" w14:paraId="2C0BEBE3" w14:textId="77777777" w:rsidTr="0011299D">
        <w:trPr>
          <w:cantSplit/>
          <w:trHeight w:val="351"/>
        </w:trPr>
        <w:tc>
          <w:tcPr>
            <w:tcW w:w="3349" w:type="dxa"/>
            <w:tcBorders>
              <w:top w:val="single" w:sz="4" w:space="0" w:color="auto"/>
              <w:left w:val="single" w:sz="4" w:space="0" w:color="auto"/>
              <w:bottom w:val="single" w:sz="4" w:space="0" w:color="auto"/>
              <w:right w:val="single" w:sz="4" w:space="0" w:color="auto"/>
            </w:tcBorders>
            <w:vAlign w:val="center"/>
          </w:tcPr>
          <w:p w14:paraId="6383362E" w14:textId="77777777" w:rsidR="00445B5B" w:rsidRPr="00D1760D" w:rsidRDefault="00445B5B" w:rsidP="00E648E0">
            <w:pPr>
              <w:pStyle w:val="BodySingle"/>
              <w:rPr>
                <w:rFonts w:ascii="Calibri" w:hAnsi="Calibri" w:cs="Calibri"/>
                <w:b/>
                <w:sz w:val="22"/>
                <w:szCs w:val="22"/>
              </w:rPr>
            </w:pPr>
            <w:r w:rsidRPr="00D1760D">
              <w:rPr>
                <w:rFonts w:ascii="Calibri" w:hAnsi="Calibri" w:cs="Calibri"/>
                <w:b/>
                <w:sz w:val="22"/>
                <w:szCs w:val="22"/>
              </w:rPr>
              <w:t>Email (if available):</w:t>
            </w:r>
          </w:p>
        </w:tc>
        <w:tc>
          <w:tcPr>
            <w:tcW w:w="6398" w:type="dxa"/>
            <w:tcBorders>
              <w:top w:val="single" w:sz="4" w:space="0" w:color="auto"/>
              <w:left w:val="single" w:sz="4" w:space="0" w:color="auto"/>
              <w:bottom w:val="single" w:sz="4" w:space="0" w:color="auto"/>
              <w:right w:val="single" w:sz="4" w:space="0" w:color="auto"/>
            </w:tcBorders>
          </w:tcPr>
          <w:p w14:paraId="3BC26791" w14:textId="77777777" w:rsidR="00445B5B" w:rsidRPr="003F2F78" w:rsidRDefault="00445B5B" w:rsidP="00B54AAE">
            <w:pPr>
              <w:pStyle w:val="BodySingle"/>
              <w:rPr>
                <w:rFonts w:ascii="Calibri" w:hAnsi="Calibri" w:cs="Calibri"/>
              </w:rPr>
            </w:pPr>
          </w:p>
        </w:tc>
      </w:tr>
      <w:tr w:rsidR="00445B5B" w:rsidRPr="003F2F78" w14:paraId="33D19ACA" w14:textId="77777777" w:rsidTr="0011299D">
        <w:trPr>
          <w:cantSplit/>
          <w:trHeight w:val="426"/>
        </w:trPr>
        <w:tc>
          <w:tcPr>
            <w:tcW w:w="3349" w:type="dxa"/>
            <w:tcBorders>
              <w:top w:val="single" w:sz="4" w:space="0" w:color="auto"/>
              <w:left w:val="single" w:sz="4" w:space="0" w:color="auto"/>
              <w:bottom w:val="single" w:sz="4" w:space="0" w:color="auto"/>
              <w:right w:val="single" w:sz="4" w:space="0" w:color="auto"/>
            </w:tcBorders>
            <w:vAlign w:val="center"/>
          </w:tcPr>
          <w:p w14:paraId="60651E82" w14:textId="77777777" w:rsidR="00EC2688" w:rsidRPr="00D1760D" w:rsidRDefault="00445B5B" w:rsidP="00E648E0">
            <w:pPr>
              <w:pStyle w:val="BodySingle"/>
              <w:rPr>
                <w:rFonts w:ascii="Calibri" w:hAnsi="Calibri" w:cs="Calibri"/>
                <w:b/>
                <w:sz w:val="22"/>
                <w:szCs w:val="22"/>
              </w:rPr>
            </w:pPr>
            <w:r w:rsidRPr="00D1760D">
              <w:rPr>
                <w:rFonts w:ascii="Calibri" w:hAnsi="Calibri" w:cs="Calibri"/>
                <w:b/>
                <w:sz w:val="22"/>
                <w:szCs w:val="22"/>
              </w:rPr>
              <w:t>Company Registration Number:</w:t>
            </w:r>
          </w:p>
        </w:tc>
        <w:tc>
          <w:tcPr>
            <w:tcW w:w="6398" w:type="dxa"/>
            <w:tcBorders>
              <w:top w:val="single" w:sz="4" w:space="0" w:color="auto"/>
              <w:left w:val="single" w:sz="4" w:space="0" w:color="auto"/>
              <w:bottom w:val="single" w:sz="4" w:space="0" w:color="auto"/>
              <w:right w:val="single" w:sz="4" w:space="0" w:color="auto"/>
            </w:tcBorders>
          </w:tcPr>
          <w:p w14:paraId="2250402A" w14:textId="77777777" w:rsidR="00445B5B" w:rsidRDefault="00445B5B" w:rsidP="00B54AAE">
            <w:pPr>
              <w:pStyle w:val="BodySingle"/>
              <w:rPr>
                <w:rFonts w:ascii="Calibri" w:hAnsi="Calibri" w:cs="Calibri"/>
              </w:rPr>
            </w:pPr>
          </w:p>
          <w:p w14:paraId="7BBA440D" w14:textId="77777777" w:rsidR="00EC2688" w:rsidRPr="00EC2688" w:rsidRDefault="00EC2688" w:rsidP="00B54AAE">
            <w:pPr>
              <w:pStyle w:val="BodySingle"/>
              <w:rPr>
                <w:rFonts w:ascii="Calibri" w:hAnsi="Calibri" w:cs="Calibri"/>
                <w:sz w:val="2"/>
                <w:szCs w:val="2"/>
              </w:rPr>
            </w:pPr>
          </w:p>
        </w:tc>
      </w:tr>
    </w:tbl>
    <w:p w14:paraId="0B2BF8CC" w14:textId="77777777" w:rsidR="006F6C9F" w:rsidRPr="00EC2688" w:rsidRDefault="006F6C9F" w:rsidP="00B54AAE">
      <w:pPr>
        <w:pStyle w:val="BodySingle"/>
        <w:rPr>
          <w:rFonts w:ascii="Calibri" w:hAnsi="Calibri" w:cs="Calibri"/>
          <w:sz w:val="2"/>
          <w:szCs w:val="2"/>
        </w:rPr>
        <w:sectPr w:rsidR="006F6C9F" w:rsidRPr="00EC2688" w:rsidSect="00425BFE">
          <w:type w:val="continuous"/>
          <w:pgSz w:w="11906" w:h="16838" w:code="9"/>
          <w:pgMar w:top="1440" w:right="1134" w:bottom="1440" w:left="1134" w:header="709" w:footer="709" w:gutter="0"/>
          <w:cols w:space="708"/>
          <w:docGrid w:linePitch="360"/>
        </w:sectPr>
      </w:pPr>
    </w:p>
    <w:p w14:paraId="2D014F46" w14:textId="77777777" w:rsidR="0011299D" w:rsidRPr="0011299D" w:rsidRDefault="0011299D" w:rsidP="009412D1">
      <w:pPr>
        <w:rPr>
          <w:rFonts w:eastAsia="Calibri" w:cs="Calibri"/>
          <w:sz w:val="2"/>
          <w:szCs w:val="2"/>
        </w:rPr>
      </w:pPr>
    </w:p>
    <w:sectPr w:rsidR="0011299D" w:rsidRPr="0011299D" w:rsidSect="00404269">
      <w:headerReference w:type="default" r:id="rId26"/>
      <w:footerReference w:type="default" r:id="rId27"/>
      <w:pgSz w:w="11920" w:h="16840"/>
      <w:pgMar w:top="0" w:right="1040" w:bottom="1420" w:left="1160" w:header="989" w:footer="7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C725" w14:textId="77777777" w:rsidR="00671ECC" w:rsidRDefault="00671ECC">
      <w:r>
        <w:separator/>
      </w:r>
    </w:p>
  </w:endnote>
  <w:endnote w:type="continuationSeparator" w:id="0">
    <w:p w14:paraId="5A94A1BE" w14:textId="77777777" w:rsidR="00671ECC" w:rsidRDefault="0067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NeueLT W1G 55 Roman">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59C9" w14:textId="77777777" w:rsidR="00AE0988" w:rsidRDefault="00AE0988">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7B0F3893" w14:textId="77777777" w:rsidR="00AE0988" w:rsidRPr="00AE0988" w:rsidRDefault="00AE0988" w:rsidP="00AE0988">
    <w:pPr>
      <w:pStyle w:val="Footer"/>
      <w:rPr>
        <w:rFonts w:cs="Calibri"/>
        <w:noProof/>
        <w:color w:val="808080"/>
        <w:szCs w:val="22"/>
      </w:rPr>
    </w:pPr>
    <w:r w:rsidRPr="00AE0988">
      <w:rPr>
        <w:rFonts w:cs="Calibri"/>
        <w:noProof/>
        <w:color w:val="808080"/>
        <w:szCs w:val="22"/>
      </w:rPr>
      <w:t>PROC 0</w:t>
    </w:r>
    <w:r w:rsidR="004A7962">
      <w:rPr>
        <w:rFonts w:cs="Calibri"/>
        <w:noProof/>
        <w:color w:val="808080"/>
        <w:szCs w:val="22"/>
      </w:rPr>
      <w:t>25</w:t>
    </w:r>
    <w:r w:rsidRPr="00AE0988">
      <w:rPr>
        <w:rFonts w:cs="Calibri"/>
        <w:noProof/>
        <w:color w:val="808080"/>
        <w:szCs w:val="22"/>
      </w:rPr>
      <w:t xml:space="preserve"> REV 01</w:t>
    </w:r>
    <w:r w:rsidR="00F06C3B">
      <w:rPr>
        <w:rFonts w:cs="Calibri"/>
        <w:noProof/>
        <w:color w:val="808080"/>
        <w:szCs w:val="22"/>
      </w:rPr>
      <w:t>.01</w:t>
    </w:r>
  </w:p>
  <w:p w14:paraId="11FA6753" w14:textId="77777777" w:rsidR="00AE0988" w:rsidRPr="00AE0988" w:rsidRDefault="00AE0988" w:rsidP="00AE0988">
    <w:pPr>
      <w:pStyle w:val="Footer"/>
      <w:rPr>
        <w:rFonts w:cs="Calibri"/>
        <w:color w:val="808080"/>
        <w:szCs w:val="22"/>
      </w:rPr>
    </w:pPr>
    <w:r w:rsidRPr="00AE0988">
      <w:rPr>
        <w:rFonts w:cs="Calibri"/>
        <w:noProof/>
        <w:color w:val="808080"/>
        <w:szCs w:val="22"/>
      </w:rPr>
      <w:t>JB 13/05/2022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00A8" w14:textId="77777777" w:rsidR="006E2844" w:rsidRPr="006F6C9F" w:rsidRDefault="006E2844">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61E5" w14:textId="77777777" w:rsidR="00671ECC" w:rsidRDefault="00671ECC">
      <w:r>
        <w:separator/>
      </w:r>
    </w:p>
  </w:footnote>
  <w:footnote w:type="continuationSeparator" w:id="0">
    <w:p w14:paraId="124DF1C5" w14:textId="77777777" w:rsidR="00671ECC" w:rsidRDefault="00671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D2BD" w14:textId="2D14F1A2" w:rsidR="006E2844" w:rsidRPr="002F6C15" w:rsidRDefault="00C90B96" w:rsidP="002B085C">
    <w:pPr>
      <w:spacing w:after="160" w:line="264" w:lineRule="auto"/>
    </w:pPr>
    <w:r>
      <w:rPr>
        <w:noProof/>
        <w:lang w:val="en-IE" w:eastAsia="en-IE"/>
      </w:rPr>
      <w:drawing>
        <wp:inline distT="0" distB="0" distL="0" distR="0" wp14:anchorId="60F2ED82" wp14:editId="7B6FAEED">
          <wp:extent cx="1733550" cy="553720"/>
          <wp:effectExtent l="0" t="0" r="0" b="0"/>
          <wp:docPr id="322660875" name="Picture 32266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55372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0" layoutInCell="1" allowOverlap="1" wp14:anchorId="628E7BED" wp14:editId="0C978D50">
              <wp:simplePos x="0" y="0"/>
              <wp:positionH relativeFrom="page">
                <wp:align>center</wp:align>
              </wp:positionH>
              <wp:positionV relativeFrom="page">
                <wp:align>center</wp:align>
              </wp:positionV>
              <wp:extent cx="7148195" cy="10121265"/>
              <wp:effectExtent l="17780" t="19685" r="15875" b="12700"/>
              <wp:wrapNone/>
              <wp:docPr id="42284033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8195" cy="10121265"/>
                      </a:xfrm>
                      <a:prstGeom prst="rect">
                        <a:avLst/>
                      </a:prstGeom>
                      <a:noFill/>
                      <a:ln w="25400">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w14:anchorId="00996726" id="Rectangle 41" o:spid="_x0000_s1026" style="position:absolute;margin-left:0;margin-top:0;width:562.85pt;height:796.95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" filled="f" strokecolor="#00b050" strokeweight="2pt">
              <w10:wrap anchorx="page" anchory="page"/>
            </v:rect>
          </w:pict>
        </mc:Fallback>
      </mc:AlternateContent>
    </w:r>
  </w:p>
  <w:p w14:paraId="47D05D8C" w14:textId="77777777" w:rsidR="006E2844" w:rsidRDefault="006E28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670E" w14:textId="77777777" w:rsidR="006E2844" w:rsidRPr="006F6C9F" w:rsidRDefault="006E2844" w:rsidP="006F6C9F">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947"/>
    <w:multiLevelType w:val="hybridMultilevel"/>
    <w:tmpl w:val="D66C721A"/>
    <w:lvl w:ilvl="0" w:tplc="18090001">
      <w:start w:val="1"/>
      <w:numFmt w:val="bullet"/>
      <w:lvlText w:val=""/>
      <w:lvlJc w:val="left"/>
      <w:pPr>
        <w:ind w:left="1932" w:hanging="360"/>
      </w:pPr>
      <w:rPr>
        <w:rFonts w:ascii="Symbol" w:hAnsi="Symbol" w:hint="default"/>
      </w:rPr>
    </w:lvl>
    <w:lvl w:ilvl="1" w:tplc="18090003" w:tentative="1">
      <w:start w:val="1"/>
      <w:numFmt w:val="bullet"/>
      <w:lvlText w:val="o"/>
      <w:lvlJc w:val="left"/>
      <w:pPr>
        <w:ind w:left="2226" w:hanging="360"/>
      </w:pPr>
      <w:rPr>
        <w:rFonts w:ascii="Courier New" w:hAnsi="Courier New" w:cs="Courier New" w:hint="default"/>
      </w:rPr>
    </w:lvl>
    <w:lvl w:ilvl="2" w:tplc="18090005" w:tentative="1">
      <w:start w:val="1"/>
      <w:numFmt w:val="bullet"/>
      <w:lvlText w:val=""/>
      <w:lvlJc w:val="left"/>
      <w:pPr>
        <w:ind w:left="2946" w:hanging="360"/>
      </w:pPr>
      <w:rPr>
        <w:rFonts w:ascii="Wingdings" w:hAnsi="Wingdings" w:hint="default"/>
      </w:rPr>
    </w:lvl>
    <w:lvl w:ilvl="3" w:tplc="18090001" w:tentative="1">
      <w:start w:val="1"/>
      <w:numFmt w:val="bullet"/>
      <w:lvlText w:val=""/>
      <w:lvlJc w:val="left"/>
      <w:pPr>
        <w:ind w:left="3666" w:hanging="360"/>
      </w:pPr>
      <w:rPr>
        <w:rFonts w:ascii="Symbol" w:hAnsi="Symbol" w:hint="default"/>
      </w:rPr>
    </w:lvl>
    <w:lvl w:ilvl="4" w:tplc="18090003" w:tentative="1">
      <w:start w:val="1"/>
      <w:numFmt w:val="bullet"/>
      <w:lvlText w:val="o"/>
      <w:lvlJc w:val="left"/>
      <w:pPr>
        <w:ind w:left="4386" w:hanging="360"/>
      </w:pPr>
      <w:rPr>
        <w:rFonts w:ascii="Courier New" w:hAnsi="Courier New" w:cs="Courier New" w:hint="default"/>
      </w:rPr>
    </w:lvl>
    <w:lvl w:ilvl="5" w:tplc="18090005" w:tentative="1">
      <w:start w:val="1"/>
      <w:numFmt w:val="bullet"/>
      <w:lvlText w:val=""/>
      <w:lvlJc w:val="left"/>
      <w:pPr>
        <w:ind w:left="5106" w:hanging="360"/>
      </w:pPr>
      <w:rPr>
        <w:rFonts w:ascii="Wingdings" w:hAnsi="Wingdings" w:hint="default"/>
      </w:rPr>
    </w:lvl>
    <w:lvl w:ilvl="6" w:tplc="18090001" w:tentative="1">
      <w:start w:val="1"/>
      <w:numFmt w:val="bullet"/>
      <w:lvlText w:val=""/>
      <w:lvlJc w:val="left"/>
      <w:pPr>
        <w:ind w:left="5826" w:hanging="360"/>
      </w:pPr>
      <w:rPr>
        <w:rFonts w:ascii="Symbol" w:hAnsi="Symbol" w:hint="default"/>
      </w:rPr>
    </w:lvl>
    <w:lvl w:ilvl="7" w:tplc="18090003" w:tentative="1">
      <w:start w:val="1"/>
      <w:numFmt w:val="bullet"/>
      <w:lvlText w:val="o"/>
      <w:lvlJc w:val="left"/>
      <w:pPr>
        <w:ind w:left="6546" w:hanging="360"/>
      </w:pPr>
      <w:rPr>
        <w:rFonts w:ascii="Courier New" w:hAnsi="Courier New" w:cs="Courier New" w:hint="default"/>
      </w:rPr>
    </w:lvl>
    <w:lvl w:ilvl="8" w:tplc="18090005" w:tentative="1">
      <w:start w:val="1"/>
      <w:numFmt w:val="bullet"/>
      <w:lvlText w:val=""/>
      <w:lvlJc w:val="left"/>
      <w:pPr>
        <w:ind w:left="7266" w:hanging="360"/>
      </w:pPr>
      <w:rPr>
        <w:rFonts w:ascii="Wingdings" w:hAnsi="Wingdings" w:hint="default"/>
      </w:rPr>
    </w:lvl>
  </w:abstractNum>
  <w:abstractNum w:abstractNumId="1" w15:restartNumberingAfterBreak="0">
    <w:nsid w:val="037C6017"/>
    <w:multiLevelType w:val="hybridMultilevel"/>
    <w:tmpl w:val="81260444"/>
    <w:lvl w:ilvl="0" w:tplc="A2169416">
      <w:start w:val="1"/>
      <w:numFmt w:val="decimal"/>
      <w:lvlText w:val="%1."/>
      <w:lvlJc w:val="left"/>
      <w:pPr>
        <w:ind w:left="786" w:hanging="360"/>
      </w:pPr>
      <w:rPr>
        <w:rFonts w:hint="default"/>
      </w:rPr>
    </w:lvl>
    <w:lvl w:ilvl="1" w:tplc="18090019">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2" w15:restartNumberingAfterBreak="0">
    <w:nsid w:val="074C1F43"/>
    <w:multiLevelType w:val="hybridMultilevel"/>
    <w:tmpl w:val="14FED33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8C926E9"/>
    <w:multiLevelType w:val="hybridMultilevel"/>
    <w:tmpl w:val="861E95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0E4314"/>
    <w:multiLevelType w:val="hybridMultilevel"/>
    <w:tmpl w:val="870AFBE8"/>
    <w:lvl w:ilvl="0" w:tplc="879E481C">
      <w:start w:val="1"/>
      <w:numFmt w:val="bullet"/>
      <w:pStyle w:val="Bullet2"/>
      <w:lvlText w:val=""/>
      <w:lvlJc w:val="left"/>
      <w:pPr>
        <w:tabs>
          <w:tab w:val="num" w:pos="1871"/>
        </w:tabs>
        <w:ind w:left="1871" w:hanging="453"/>
      </w:pPr>
      <w:rPr>
        <w:rFonts w:ascii="Symbol" w:hAnsi="Symbol" w:hint="default"/>
      </w:rPr>
    </w:lvl>
    <w:lvl w:ilvl="1" w:tplc="04090003">
      <w:start w:val="1"/>
      <w:numFmt w:val="bullet"/>
      <w:lvlText w:val="o"/>
      <w:lvlJc w:val="left"/>
      <w:pPr>
        <w:tabs>
          <w:tab w:val="num" w:pos="1438"/>
        </w:tabs>
        <w:ind w:left="1438" w:hanging="360"/>
      </w:pPr>
      <w:rPr>
        <w:rFonts w:ascii="Courier New" w:hAnsi="Courier New" w:hint="default"/>
      </w:rPr>
    </w:lvl>
    <w:lvl w:ilvl="2" w:tplc="04090005">
      <w:start w:val="1"/>
      <w:numFmt w:val="bullet"/>
      <w:lvlText w:val=""/>
      <w:lvlJc w:val="left"/>
      <w:pPr>
        <w:tabs>
          <w:tab w:val="num" w:pos="2158"/>
        </w:tabs>
        <w:ind w:left="2158" w:hanging="360"/>
      </w:pPr>
      <w:rPr>
        <w:rFonts w:ascii="Wingdings" w:hAnsi="Wingdings" w:hint="default"/>
      </w:rPr>
    </w:lvl>
    <w:lvl w:ilvl="3" w:tplc="04090001">
      <w:start w:val="1"/>
      <w:numFmt w:val="bullet"/>
      <w:lvlText w:val=""/>
      <w:lvlJc w:val="left"/>
      <w:pPr>
        <w:tabs>
          <w:tab w:val="num" w:pos="2878"/>
        </w:tabs>
        <w:ind w:left="2878" w:hanging="360"/>
      </w:pPr>
      <w:rPr>
        <w:rFonts w:ascii="Symbol" w:hAnsi="Symbol" w:hint="default"/>
      </w:rPr>
    </w:lvl>
    <w:lvl w:ilvl="4" w:tplc="04090003">
      <w:start w:val="1"/>
      <w:numFmt w:val="bullet"/>
      <w:lvlText w:val="o"/>
      <w:lvlJc w:val="left"/>
      <w:pPr>
        <w:tabs>
          <w:tab w:val="num" w:pos="3598"/>
        </w:tabs>
        <w:ind w:left="3598" w:hanging="360"/>
      </w:pPr>
      <w:rPr>
        <w:rFonts w:ascii="Courier New" w:hAnsi="Courier New" w:hint="default"/>
      </w:rPr>
    </w:lvl>
    <w:lvl w:ilvl="5" w:tplc="04090005" w:tentative="1">
      <w:start w:val="1"/>
      <w:numFmt w:val="bullet"/>
      <w:lvlText w:val=""/>
      <w:lvlJc w:val="left"/>
      <w:pPr>
        <w:tabs>
          <w:tab w:val="num" w:pos="4318"/>
        </w:tabs>
        <w:ind w:left="4318" w:hanging="360"/>
      </w:pPr>
      <w:rPr>
        <w:rFonts w:ascii="Wingdings" w:hAnsi="Wingdings" w:hint="default"/>
      </w:rPr>
    </w:lvl>
    <w:lvl w:ilvl="6" w:tplc="04090001" w:tentative="1">
      <w:start w:val="1"/>
      <w:numFmt w:val="bullet"/>
      <w:lvlText w:val=""/>
      <w:lvlJc w:val="left"/>
      <w:pPr>
        <w:tabs>
          <w:tab w:val="num" w:pos="5038"/>
        </w:tabs>
        <w:ind w:left="5038" w:hanging="360"/>
      </w:pPr>
      <w:rPr>
        <w:rFonts w:ascii="Symbol" w:hAnsi="Symbol" w:hint="default"/>
      </w:rPr>
    </w:lvl>
    <w:lvl w:ilvl="7" w:tplc="04090003" w:tentative="1">
      <w:start w:val="1"/>
      <w:numFmt w:val="bullet"/>
      <w:lvlText w:val="o"/>
      <w:lvlJc w:val="left"/>
      <w:pPr>
        <w:tabs>
          <w:tab w:val="num" w:pos="5758"/>
        </w:tabs>
        <w:ind w:left="5758" w:hanging="360"/>
      </w:pPr>
      <w:rPr>
        <w:rFonts w:ascii="Courier New" w:hAnsi="Courier New" w:hint="default"/>
      </w:rPr>
    </w:lvl>
    <w:lvl w:ilvl="8" w:tplc="04090005" w:tentative="1">
      <w:start w:val="1"/>
      <w:numFmt w:val="bullet"/>
      <w:lvlText w:val=""/>
      <w:lvlJc w:val="left"/>
      <w:pPr>
        <w:tabs>
          <w:tab w:val="num" w:pos="6478"/>
        </w:tabs>
        <w:ind w:left="6478" w:hanging="360"/>
      </w:pPr>
      <w:rPr>
        <w:rFonts w:ascii="Wingdings" w:hAnsi="Wingdings" w:hint="default"/>
      </w:rPr>
    </w:lvl>
  </w:abstractNum>
  <w:abstractNum w:abstractNumId="5" w15:restartNumberingAfterBreak="0">
    <w:nsid w:val="0B184416"/>
    <w:multiLevelType w:val="hybridMultilevel"/>
    <w:tmpl w:val="87343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1F0B50"/>
    <w:multiLevelType w:val="hybridMultilevel"/>
    <w:tmpl w:val="6AD615A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7" w15:restartNumberingAfterBreak="0">
    <w:nsid w:val="126864A7"/>
    <w:multiLevelType w:val="hybridMultilevel"/>
    <w:tmpl w:val="363888F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372684"/>
    <w:multiLevelType w:val="hybridMultilevel"/>
    <w:tmpl w:val="B9EC15B4"/>
    <w:lvl w:ilvl="0" w:tplc="22347AC8">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AA61E9"/>
    <w:multiLevelType w:val="hybridMultilevel"/>
    <w:tmpl w:val="13286B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F218A5"/>
    <w:multiLevelType w:val="multilevel"/>
    <w:tmpl w:val="60D2E3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26C3CE2"/>
    <w:multiLevelType w:val="hybridMultilevel"/>
    <w:tmpl w:val="2EA6FB00"/>
    <w:lvl w:ilvl="0" w:tplc="1809000F">
      <w:start w:val="1"/>
      <w:numFmt w:val="decimal"/>
      <w:lvlText w:val="%1."/>
      <w:lvlJc w:val="left"/>
      <w:pPr>
        <w:ind w:left="774" w:hanging="360"/>
      </w:pPr>
    </w:lvl>
    <w:lvl w:ilvl="1" w:tplc="18090019" w:tentative="1">
      <w:start w:val="1"/>
      <w:numFmt w:val="lowerLetter"/>
      <w:lvlText w:val="%2."/>
      <w:lvlJc w:val="left"/>
      <w:pPr>
        <w:ind w:left="1494" w:hanging="360"/>
      </w:pPr>
    </w:lvl>
    <w:lvl w:ilvl="2" w:tplc="1809001B" w:tentative="1">
      <w:start w:val="1"/>
      <w:numFmt w:val="lowerRoman"/>
      <w:lvlText w:val="%3."/>
      <w:lvlJc w:val="right"/>
      <w:pPr>
        <w:ind w:left="2214" w:hanging="180"/>
      </w:pPr>
    </w:lvl>
    <w:lvl w:ilvl="3" w:tplc="1809000F" w:tentative="1">
      <w:start w:val="1"/>
      <w:numFmt w:val="decimal"/>
      <w:lvlText w:val="%4."/>
      <w:lvlJc w:val="left"/>
      <w:pPr>
        <w:ind w:left="2934" w:hanging="360"/>
      </w:pPr>
    </w:lvl>
    <w:lvl w:ilvl="4" w:tplc="18090019" w:tentative="1">
      <w:start w:val="1"/>
      <w:numFmt w:val="lowerLetter"/>
      <w:lvlText w:val="%5."/>
      <w:lvlJc w:val="left"/>
      <w:pPr>
        <w:ind w:left="3654" w:hanging="360"/>
      </w:pPr>
    </w:lvl>
    <w:lvl w:ilvl="5" w:tplc="1809001B" w:tentative="1">
      <w:start w:val="1"/>
      <w:numFmt w:val="lowerRoman"/>
      <w:lvlText w:val="%6."/>
      <w:lvlJc w:val="right"/>
      <w:pPr>
        <w:ind w:left="4374" w:hanging="180"/>
      </w:pPr>
    </w:lvl>
    <w:lvl w:ilvl="6" w:tplc="1809000F" w:tentative="1">
      <w:start w:val="1"/>
      <w:numFmt w:val="decimal"/>
      <w:lvlText w:val="%7."/>
      <w:lvlJc w:val="left"/>
      <w:pPr>
        <w:ind w:left="5094" w:hanging="360"/>
      </w:pPr>
    </w:lvl>
    <w:lvl w:ilvl="7" w:tplc="18090019" w:tentative="1">
      <w:start w:val="1"/>
      <w:numFmt w:val="lowerLetter"/>
      <w:lvlText w:val="%8."/>
      <w:lvlJc w:val="left"/>
      <w:pPr>
        <w:ind w:left="5814" w:hanging="360"/>
      </w:pPr>
    </w:lvl>
    <w:lvl w:ilvl="8" w:tplc="1809001B" w:tentative="1">
      <w:start w:val="1"/>
      <w:numFmt w:val="lowerRoman"/>
      <w:lvlText w:val="%9."/>
      <w:lvlJc w:val="right"/>
      <w:pPr>
        <w:ind w:left="6534" w:hanging="180"/>
      </w:pPr>
    </w:lvl>
  </w:abstractNum>
  <w:abstractNum w:abstractNumId="12" w15:restartNumberingAfterBreak="0">
    <w:nsid w:val="26221F08"/>
    <w:multiLevelType w:val="hybridMultilevel"/>
    <w:tmpl w:val="5E961F5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24212B"/>
    <w:multiLevelType w:val="hybridMultilevel"/>
    <w:tmpl w:val="5BC039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9D767E7"/>
    <w:multiLevelType w:val="hybridMultilevel"/>
    <w:tmpl w:val="3DDECE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47A5CE8"/>
    <w:multiLevelType w:val="hybridMultilevel"/>
    <w:tmpl w:val="150CC87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A42B42"/>
    <w:multiLevelType w:val="hybridMultilevel"/>
    <w:tmpl w:val="75C0C3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B30FA0"/>
    <w:multiLevelType w:val="hybridMultilevel"/>
    <w:tmpl w:val="34CE22D4"/>
    <w:lvl w:ilvl="0" w:tplc="D25469A6">
      <w:start w:val="3"/>
      <w:numFmt w:val="decimal"/>
      <w:lvlText w:val="%1."/>
      <w:lvlJc w:val="left"/>
      <w:pPr>
        <w:ind w:left="502" w:hanging="360"/>
      </w:pPr>
      <w:rPr>
        <w:rFonts w:hint="default"/>
        <w:color w:val="2D73B5"/>
      </w:rPr>
    </w:lvl>
    <w:lvl w:ilvl="1" w:tplc="18090001">
      <w:start w:val="1"/>
      <w:numFmt w:val="bullet"/>
      <w:lvlText w:val=""/>
      <w:lvlJc w:val="left"/>
      <w:pPr>
        <w:ind w:left="1222" w:hanging="360"/>
      </w:pPr>
      <w:rPr>
        <w:rFonts w:ascii="Symbol" w:hAnsi="Symbol" w:hint="default"/>
      </w:r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8" w15:restartNumberingAfterBreak="0">
    <w:nsid w:val="37DB7979"/>
    <w:multiLevelType w:val="hybridMultilevel"/>
    <w:tmpl w:val="1FE8641C"/>
    <w:lvl w:ilvl="0" w:tplc="0809000F">
      <w:start w:val="1"/>
      <w:numFmt w:val="decimal"/>
      <w:lvlText w:val="%1."/>
      <w:lvlJc w:val="left"/>
      <w:pPr>
        <w:tabs>
          <w:tab w:val="num" w:pos="720"/>
        </w:tabs>
        <w:ind w:left="720" w:hanging="360"/>
      </w:pPr>
      <w:rPr>
        <w:rFonts w:hint="default"/>
      </w:rPr>
    </w:lvl>
    <w:lvl w:ilvl="1" w:tplc="05E0D7A2">
      <w:start w:val="86"/>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8F0B23"/>
    <w:multiLevelType w:val="hybridMultilevel"/>
    <w:tmpl w:val="BB0C3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3AA0BDE"/>
    <w:multiLevelType w:val="hybridMultilevel"/>
    <w:tmpl w:val="C192AE92"/>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7C2B56"/>
    <w:multiLevelType w:val="hybridMultilevel"/>
    <w:tmpl w:val="9034BA22"/>
    <w:lvl w:ilvl="0" w:tplc="18090001">
      <w:start w:val="1"/>
      <w:numFmt w:val="bullet"/>
      <w:lvlText w:val=""/>
      <w:lvlJc w:val="left"/>
      <w:pPr>
        <w:ind w:left="1506" w:hanging="360"/>
      </w:pPr>
      <w:rPr>
        <w:rFonts w:ascii="Symbol" w:hAnsi="Symbol" w:hint="default"/>
      </w:rPr>
    </w:lvl>
    <w:lvl w:ilvl="1" w:tplc="18090003" w:tentative="1">
      <w:start w:val="1"/>
      <w:numFmt w:val="bullet"/>
      <w:lvlText w:val="o"/>
      <w:lvlJc w:val="left"/>
      <w:pPr>
        <w:ind w:left="2226" w:hanging="360"/>
      </w:pPr>
      <w:rPr>
        <w:rFonts w:ascii="Courier New" w:hAnsi="Courier New" w:cs="Courier New" w:hint="default"/>
      </w:rPr>
    </w:lvl>
    <w:lvl w:ilvl="2" w:tplc="18090005" w:tentative="1">
      <w:start w:val="1"/>
      <w:numFmt w:val="bullet"/>
      <w:lvlText w:val=""/>
      <w:lvlJc w:val="left"/>
      <w:pPr>
        <w:ind w:left="2946" w:hanging="360"/>
      </w:pPr>
      <w:rPr>
        <w:rFonts w:ascii="Wingdings" w:hAnsi="Wingdings" w:hint="default"/>
      </w:rPr>
    </w:lvl>
    <w:lvl w:ilvl="3" w:tplc="18090001" w:tentative="1">
      <w:start w:val="1"/>
      <w:numFmt w:val="bullet"/>
      <w:lvlText w:val=""/>
      <w:lvlJc w:val="left"/>
      <w:pPr>
        <w:ind w:left="3666" w:hanging="360"/>
      </w:pPr>
      <w:rPr>
        <w:rFonts w:ascii="Symbol" w:hAnsi="Symbol" w:hint="default"/>
      </w:rPr>
    </w:lvl>
    <w:lvl w:ilvl="4" w:tplc="18090003" w:tentative="1">
      <w:start w:val="1"/>
      <w:numFmt w:val="bullet"/>
      <w:lvlText w:val="o"/>
      <w:lvlJc w:val="left"/>
      <w:pPr>
        <w:ind w:left="4386" w:hanging="360"/>
      </w:pPr>
      <w:rPr>
        <w:rFonts w:ascii="Courier New" w:hAnsi="Courier New" w:cs="Courier New" w:hint="default"/>
      </w:rPr>
    </w:lvl>
    <w:lvl w:ilvl="5" w:tplc="18090005" w:tentative="1">
      <w:start w:val="1"/>
      <w:numFmt w:val="bullet"/>
      <w:lvlText w:val=""/>
      <w:lvlJc w:val="left"/>
      <w:pPr>
        <w:ind w:left="5106" w:hanging="360"/>
      </w:pPr>
      <w:rPr>
        <w:rFonts w:ascii="Wingdings" w:hAnsi="Wingdings" w:hint="default"/>
      </w:rPr>
    </w:lvl>
    <w:lvl w:ilvl="6" w:tplc="18090001" w:tentative="1">
      <w:start w:val="1"/>
      <w:numFmt w:val="bullet"/>
      <w:lvlText w:val=""/>
      <w:lvlJc w:val="left"/>
      <w:pPr>
        <w:ind w:left="5826" w:hanging="360"/>
      </w:pPr>
      <w:rPr>
        <w:rFonts w:ascii="Symbol" w:hAnsi="Symbol" w:hint="default"/>
      </w:rPr>
    </w:lvl>
    <w:lvl w:ilvl="7" w:tplc="18090003" w:tentative="1">
      <w:start w:val="1"/>
      <w:numFmt w:val="bullet"/>
      <w:lvlText w:val="o"/>
      <w:lvlJc w:val="left"/>
      <w:pPr>
        <w:ind w:left="6546" w:hanging="360"/>
      </w:pPr>
      <w:rPr>
        <w:rFonts w:ascii="Courier New" w:hAnsi="Courier New" w:cs="Courier New" w:hint="default"/>
      </w:rPr>
    </w:lvl>
    <w:lvl w:ilvl="8" w:tplc="18090005" w:tentative="1">
      <w:start w:val="1"/>
      <w:numFmt w:val="bullet"/>
      <w:lvlText w:val=""/>
      <w:lvlJc w:val="left"/>
      <w:pPr>
        <w:ind w:left="7266" w:hanging="360"/>
      </w:pPr>
      <w:rPr>
        <w:rFonts w:ascii="Wingdings" w:hAnsi="Wingdings" w:hint="default"/>
      </w:rPr>
    </w:lvl>
  </w:abstractNum>
  <w:abstractNum w:abstractNumId="22" w15:restartNumberingAfterBreak="0">
    <w:nsid w:val="4879000A"/>
    <w:multiLevelType w:val="hybridMultilevel"/>
    <w:tmpl w:val="38AED7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BEA03D5"/>
    <w:multiLevelType w:val="multilevel"/>
    <w:tmpl w:val="62ACF3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D0A48CF"/>
    <w:multiLevelType w:val="hybridMultilevel"/>
    <w:tmpl w:val="8F08B7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E5F678B"/>
    <w:multiLevelType w:val="multilevel"/>
    <w:tmpl w:val="0E0EAB3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6" w15:restartNumberingAfterBreak="0">
    <w:nsid w:val="524A3A04"/>
    <w:multiLevelType w:val="hybridMultilevel"/>
    <w:tmpl w:val="320EAC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97402A"/>
    <w:multiLevelType w:val="hybridMultilevel"/>
    <w:tmpl w:val="896693B0"/>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30EB7"/>
    <w:multiLevelType w:val="hybridMultilevel"/>
    <w:tmpl w:val="5DE4792E"/>
    <w:lvl w:ilvl="0" w:tplc="6C5C8AF4">
      <w:start w:val="1"/>
      <w:numFmt w:val="decimal"/>
      <w:lvlText w:val="%1."/>
      <w:lvlJc w:val="left"/>
      <w:pPr>
        <w:ind w:left="720" w:hanging="360"/>
      </w:pPr>
      <w:rPr>
        <w:rFonts w:eastAsia="Calibr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9037E5"/>
    <w:multiLevelType w:val="hybridMultilevel"/>
    <w:tmpl w:val="0686C04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526436"/>
    <w:multiLevelType w:val="hybridMultilevel"/>
    <w:tmpl w:val="51F201F2"/>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1C12D9"/>
    <w:multiLevelType w:val="hybridMultilevel"/>
    <w:tmpl w:val="6D2EF6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2E94E71"/>
    <w:multiLevelType w:val="hybridMultilevel"/>
    <w:tmpl w:val="9C54E5A6"/>
    <w:lvl w:ilvl="0" w:tplc="BB2611DC">
      <w:start w:val="1"/>
      <w:numFmt w:val="decimal"/>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4357E66"/>
    <w:multiLevelType w:val="hybridMultilevel"/>
    <w:tmpl w:val="CA187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54010A7"/>
    <w:multiLevelType w:val="hybridMultilevel"/>
    <w:tmpl w:val="523EAA5A"/>
    <w:lvl w:ilvl="0" w:tplc="1809000B">
      <w:start w:val="1"/>
      <w:numFmt w:val="bullet"/>
      <w:lvlText w:val=""/>
      <w:lvlJc w:val="left"/>
      <w:pPr>
        <w:ind w:left="1506" w:hanging="360"/>
      </w:pPr>
      <w:rPr>
        <w:rFonts w:ascii="Wingdings" w:hAnsi="Wingdings" w:hint="default"/>
      </w:rPr>
    </w:lvl>
    <w:lvl w:ilvl="1" w:tplc="18090003" w:tentative="1">
      <w:start w:val="1"/>
      <w:numFmt w:val="bullet"/>
      <w:lvlText w:val="o"/>
      <w:lvlJc w:val="left"/>
      <w:pPr>
        <w:ind w:left="2226" w:hanging="360"/>
      </w:pPr>
      <w:rPr>
        <w:rFonts w:ascii="Courier New" w:hAnsi="Courier New" w:cs="Courier New" w:hint="default"/>
      </w:rPr>
    </w:lvl>
    <w:lvl w:ilvl="2" w:tplc="18090005" w:tentative="1">
      <w:start w:val="1"/>
      <w:numFmt w:val="bullet"/>
      <w:lvlText w:val=""/>
      <w:lvlJc w:val="left"/>
      <w:pPr>
        <w:ind w:left="2946" w:hanging="360"/>
      </w:pPr>
      <w:rPr>
        <w:rFonts w:ascii="Wingdings" w:hAnsi="Wingdings" w:hint="default"/>
      </w:rPr>
    </w:lvl>
    <w:lvl w:ilvl="3" w:tplc="18090001" w:tentative="1">
      <w:start w:val="1"/>
      <w:numFmt w:val="bullet"/>
      <w:lvlText w:val=""/>
      <w:lvlJc w:val="left"/>
      <w:pPr>
        <w:ind w:left="3666" w:hanging="360"/>
      </w:pPr>
      <w:rPr>
        <w:rFonts w:ascii="Symbol" w:hAnsi="Symbol" w:hint="default"/>
      </w:rPr>
    </w:lvl>
    <w:lvl w:ilvl="4" w:tplc="18090003" w:tentative="1">
      <w:start w:val="1"/>
      <w:numFmt w:val="bullet"/>
      <w:lvlText w:val="o"/>
      <w:lvlJc w:val="left"/>
      <w:pPr>
        <w:ind w:left="4386" w:hanging="360"/>
      </w:pPr>
      <w:rPr>
        <w:rFonts w:ascii="Courier New" w:hAnsi="Courier New" w:cs="Courier New" w:hint="default"/>
      </w:rPr>
    </w:lvl>
    <w:lvl w:ilvl="5" w:tplc="18090005" w:tentative="1">
      <w:start w:val="1"/>
      <w:numFmt w:val="bullet"/>
      <w:lvlText w:val=""/>
      <w:lvlJc w:val="left"/>
      <w:pPr>
        <w:ind w:left="5106" w:hanging="360"/>
      </w:pPr>
      <w:rPr>
        <w:rFonts w:ascii="Wingdings" w:hAnsi="Wingdings" w:hint="default"/>
      </w:rPr>
    </w:lvl>
    <w:lvl w:ilvl="6" w:tplc="18090001" w:tentative="1">
      <w:start w:val="1"/>
      <w:numFmt w:val="bullet"/>
      <w:lvlText w:val=""/>
      <w:lvlJc w:val="left"/>
      <w:pPr>
        <w:ind w:left="5826" w:hanging="360"/>
      </w:pPr>
      <w:rPr>
        <w:rFonts w:ascii="Symbol" w:hAnsi="Symbol" w:hint="default"/>
      </w:rPr>
    </w:lvl>
    <w:lvl w:ilvl="7" w:tplc="18090003" w:tentative="1">
      <w:start w:val="1"/>
      <w:numFmt w:val="bullet"/>
      <w:lvlText w:val="o"/>
      <w:lvlJc w:val="left"/>
      <w:pPr>
        <w:ind w:left="6546" w:hanging="360"/>
      </w:pPr>
      <w:rPr>
        <w:rFonts w:ascii="Courier New" w:hAnsi="Courier New" w:cs="Courier New" w:hint="default"/>
      </w:rPr>
    </w:lvl>
    <w:lvl w:ilvl="8" w:tplc="18090005" w:tentative="1">
      <w:start w:val="1"/>
      <w:numFmt w:val="bullet"/>
      <w:lvlText w:val=""/>
      <w:lvlJc w:val="left"/>
      <w:pPr>
        <w:ind w:left="7266" w:hanging="360"/>
      </w:pPr>
      <w:rPr>
        <w:rFonts w:ascii="Wingdings" w:hAnsi="Wingdings" w:hint="default"/>
      </w:rPr>
    </w:lvl>
  </w:abstractNum>
  <w:abstractNum w:abstractNumId="35" w15:restartNumberingAfterBreak="0">
    <w:nsid w:val="6886239E"/>
    <w:multiLevelType w:val="hybridMultilevel"/>
    <w:tmpl w:val="6AE4103E"/>
    <w:lvl w:ilvl="0" w:tplc="ED046998">
      <w:numFmt w:val="bullet"/>
      <w:lvlText w:val=""/>
      <w:lvlJc w:val="left"/>
      <w:pPr>
        <w:ind w:left="1146" w:hanging="360"/>
      </w:pPr>
      <w:rPr>
        <w:rFonts w:ascii="Calibri" w:eastAsia="Times New Roman" w:hAnsi="Calibri" w:cs="Calibri"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36" w15:restartNumberingAfterBreak="0">
    <w:nsid w:val="69EF47E6"/>
    <w:multiLevelType w:val="hybridMultilevel"/>
    <w:tmpl w:val="1ED41ACC"/>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6C181BEC"/>
    <w:multiLevelType w:val="multilevel"/>
    <w:tmpl w:val="BBCCFE5A"/>
    <w:lvl w:ilvl="0">
      <w:start w:val="1"/>
      <w:numFmt w:val="decimal"/>
      <w:lvlRestart w:val="0"/>
      <w:pStyle w:val="ACLevel1"/>
      <w:lvlText w:val="%1."/>
      <w:lvlJc w:val="left"/>
      <w:pPr>
        <w:tabs>
          <w:tab w:val="num" w:pos="1146"/>
        </w:tabs>
        <w:ind w:left="1146" w:hanging="720"/>
      </w:pPr>
      <w:rPr>
        <w:rFonts w:cs="Times New Roman"/>
        <w:b w:val="0"/>
        <w:i w:val="0"/>
        <w:caps w:val="0"/>
        <w:smallCaps w:val="0"/>
        <w:strike w:val="0"/>
        <w:dstrike w:val="0"/>
        <w:vanish w:val="0"/>
        <w:color w:val="auto"/>
        <w:sz w:val="22"/>
        <w:u w:val="none"/>
        <w:effect w:val="none"/>
        <w:vertAlign w:val="baseline"/>
      </w:rPr>
    </w:lvl>
    <w:lvl w:ilvl="1">
      <w:start w:val="1"/>
      <w:numFmt w:val="decimal"/>
      <w:pStyle w:val="ACLevel2"/>
      <w:lvlText w:val="%1.%2"/>
      <w:lvlJc w:val="left"/>
      <w:pPr>
        <w:tabs>
          <w:tab w:val="num" w:pos="1866"/>
        </w:tabs>
        <w:ind w:left="1866" w:hanging="720"/>
      </w:pPr>
      <w:rPr>
        <w:rFonts w:cs="Times New Roman"/>
        <w:b w:val="0"/>
        <w:i w:val="0"/>
        <w:caps w:val="0"/>
        <w:smallCaps w:val="0"/>
        <w:strike w:val="0"/>
        <w:dstrike w:val="0"/>
        <w:vanish w:val="0"/>
        <w:color w:val="auto"/>
        <w:sz w:val="22"/>
        <w:u w:val="none"/>
        <w:effect w:val="none"/>
        <w:vertAlign w:val="baseline"/>
      </w:rPr>
    </w:lvl>
    <w:lvl w:ilvl="2">
      <w:start w:val="1"/>
      <w:numFmt w:val="lowerLetter"/>
      <w:pStyle w:val="ACLevel3"/>
      <w:lvlText w:val="(%3)"/>
      <w:lvlJc w:val="left"/>
      <w:pPr>
        <w:tabs>
          <w:tab w:val="num" w:pos="2586"/>
        </w:tabs>
        <w:ind w:left="2586" w:hanging="720"/>
      </w:pPr>
      <w:rPr>
        <w:rFonts w:cs="Times New Roman"/>
        <w:b w:val="0"/>
        <w:i w:val="0"/>
        <w:caps w:val="0"/>
        <w:smallCaps w:val="0"/>
        <w:strike w:val="0"/>
        <w:dstrike w:val="0"/>
        <w:vanish w:val="0"/>
        <w:color w:val="auto"/>
        <w:sz w:val="22"/>
        <w:u w:val="none"/>
        <w:effect w:val="none"/>
        <w:vertAlign w:val="baseline"/>
      </w:rPr>
    </w:lvl>
    <w:lvl w:ilvl="3">
      <w:start w:val="1"/>
      <w:numFmt w:val="lowerRoman"/>
      <w:pStyle w:val="ACLevel4"/>
      <w:lvlText w:val="(%4)"/>
      <w:lvlJc w:val="left"/>
      <w:pPr>
        <w:tabs>
          <w:tab w:val="num" w:pos="3306"/>
        </w:tabs>
        <w:ind w:left="3306" w:hanging="720"/>
      </w:pPr>
      <w:rPr>
        <w:rFonts w:cs="Times New Roman"/>
        <w:b w:val="0"/>
        <w:i w:val="0"/>
        <w:caps w:val="0"/>
        <w:smallCaps w:val="0"/>
        <w:strike w:val="0"/>
        <w:dstrike w:val="0"/>
        <w:vanish w:val="0"/>
        <w:color w:val="auto"/>
        <w:sz w:val="22"/>
        <w:u w:val="none"/>
        <w:effect w:val="none"/>
        <w:vertAlign w:val="baseline"/>
      </w:rPr>
    </w:lvl>
    <w:lvl w:ilvl="4">
      <w:start w:val="1"/>
      <w:numFmt w:val="upperLetter"/>
      <w:pStyle w:val="ACLevel5"/>
      <w:lvlText w:val="(%5)"/>
      <w:lvlJc w:val="left"/>
      <w:pPr>
        <w:tabs>
          <w:tab w:val="num" w:pos="4026"/>
        </w:tabs>
        <w:ind w:left="4026" w:hanging="720"/>
      </w:pPr>
      <w:rPr>
        <w:rFonts w:cs="Times New Roman"/>
        <w:b w:val="0"/>
        <w:i w:val="0"/>
        <w:caps w:val="0"/>
        <w:smallCaps w:val="0"/>
        <w:strike w:val="0"/>
        <w:dstrike w:val="0"/>
        <w:vanish w:val="0"/>
        <w:color w:val="auto"/>
        <w:sz w:val="22"/>
        <w:u w:val="none"/>
        <w:effect w:val="none"/>
        <w:vertAlign w:val="baseline"/>
      </w:rPr>
    </w:lvl>
    <w:lvl w:ilvl="5">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abstractNum>
  <w:abstractNum w:abstractNumId="38" w15:restartNumberingAfterBreak="0">
    <w:nsid w:val="6D2A385A"/>
    <w:multiLevelType w:val="multilevel"/>
    <w:tmpl w:val="4912CFB6"/>
    <w:lvl w:ilvl="0">
      <w:start w:val="1"/>
      <w:numFmt w:val="bullet"/>
      <w:lvlText w:val=""/>
      <w:lvlJc w:val="left"/>
      <w:pPr>
        <w:tabs>
          <w:tab w:val="num" w:pos="1146"/>
        </w:tabs>
        <w:ind w:left="1146" w:hanging="360"/>
      </w:pPr>
      <w:rPr>
        <w:rFonts w:ascii="Symbol" w:hAnsi="Symbol" w:hint="default"/>
        <w:sz w:val="20"/>
      </w:rPr>
    </w:lvl>
    <w:lvl w:ilvl="1" w:tentative="1">
      <w:start w:val="1"/>
      <w:numFmt w:val="bullet"/>
      <w:lvlText w:val="o"/>
      <w:lvlJc w:val="left"/>
      <w:pPr>
        <w:tabs>
          <w:tab w:val="num" w:pos="1866"/>
        </w:tabs>
        <w:ind w:left="1866" w:hanging="360"/>
      </w:pPr>
      <w:rPr>
        <w:rFonts w:ascii="Courier New" w:hAnsi="Courier New" w:hint="default"/>
        <w:sz w:val="20"/>
      </w:rPr>
    </w:lvl>
    <w:lvl w:ilvl="2" w:tentative="1">
      <w:start w:val="1"/>
      <w:numFmt w:val="bullet"/>
      <w:lvlText w:val=""/>
      <w:lvlJc w:val="left"/>
      <w:pPr>
        <w:tabs>
          <w:tab w:val="num" w:pos="2586"/>
        </w:tabs>
        <w:ind w:left="2586" w:hanging="360"/>
      </w:pPr>
      <w:rPr>
        <w:rFonts w:ascii="Wingdings" w:hAnsi="Wingdings" w:hint="default"/>
        <w:sz w:val="20"/>
      </w:rPr>
    </w:lvl>
    <w:lvl w:ilvl="3" w:tentative="1">
      <w:start w:val="1"/>
      <w:numFmt w:val="bullet"/>
      <w:lvlText w:val=""/>
      <w:lvlJc w:val="left"/>
      <w:pPr>
        <w:tabs>
          <w:tab w:val="num" w:pos="3306"/>
        </w:tabs>
        <w:ind w:left="3306" w:hanging="360"/>
      </w:pPr>
      <w:rPr>
        <w:rFonts w:ascii="Wingdings" w:hAnsi="Wingdings" w:hint="default"/>
        <w:sz w:val="20"/>
      </w:rPr>
    </w:lvl>
    <w:lvl w:ilvl="4" w:tentative="1">
      <w:start w:val="1"/>
      <w:numFmt w:val="bullet"/>
      <w:lvlText w:val=""/>
      <w:lvlJc w:val="left"/>
      <w:pPr>
        <w:tabs>
          <w:tab w:val="num" w:pos="4026"/>
        </w:tabs>
        <w:ind w:left="4026" w:hanging="360"/>
      </w:pPr>
      <w:rPr>
        <w:rFonts w:ascii="Wingdings" w:hAnsi="Wingdings" w:hint="default"/>
        <w:sz w:val="20"/>
      </w:rPr>
    </w:lvl>
    <w:lvl w:ilvl="5" w:tentative="1">
      <w:start w:val="1"/>
      <w:numFmt w:val="bullet"/>
      <w:lvlText w:val=""/>
      <w:lvlJc w:val="left"/>
      <w:pPr>
        <w:tabs>
          <w:tab w:val="num" w:pos="4746"/>
        </w:tabs>
        <w:ind w:left="4746" w:hanging="360"/>
      </w:pPr>
      <w:rPr>
        <w:rFonts w:ascii="Wingdings" w:hAnsi="Wingdings" w:hint="default"/>
        <w:sz w:val="20"/>
      </w:rPr>
    </w:lvl>
    <w:lvl w:ilvl="6" w:tentative="1">
      <w:start w:val="1"/>
      <w:numFmt w:val="bullet"/>
      <w:lvlText w:val=""/>
      <w:lvlJc w:val="left"/>
      <w:pPr>
        <w:tabs>
          <w:tab w:val="num" w:pos="5466"/>
        </w:tabs>
        <w:ind w:left="5466" w:hanging="360"/>
      </w:pPr>
      <w:rPr>
        <w:rFonts w:ascii="Wingdings" w:hAnsi="Wingdings" w:hint="default"/>
        <w:sz w:val="20"/>
      </w:rPr>
    </w:lvl>
    <w:lvl w:ilvl="7" w:tentative="1">
      <w:start w:val="1"/>
      <w:numFmt w:val="bullet"/>
      <w:lvlText w:val=""/>
      <w:lvlJc w:val="left"/>
      <w:pPr>
        <w:tabs>
          <w:tab w:val="num" w:pos="6186"/>
        </w:tabs>
        <w:ind w:left="6186" w:hanging="360"/>
      </w:pPr>
      <w:rPr>
        <w:rFonts w:ascii="Wingdings" w:hAnsi="Wingdings" w:hint="default"/>
        <w:sz w:val="20"/>
      </w:rPr>
    </w:lvl>
    <w:lvl w:ilvl="8" w:tentative="1">
      <w:start w:val="1"/>
      <w:numFmt w:val="bullet"/>
      <w:lvlText w:val=""/>
      <w:lvlJc w:val="left"/>
      <w:pPr>
        <w:tabs>
          <w:tab w:val="num" w:pos="6906"/>
        </w:tabs>
        <w:ind w:left="6906" w:hanging="360"/>
      </w:pPr>
      <w:rPr>
        <w:rFonts w:ascii="Wingdings" w:hAnsi="Wingdings" w:hint="default"/>
        <w:sz w:val="20"/>
      </w:rPr>
    </w:lvl>
  </w:abstractNum>
  <w:abstractNum w:abstractNumId="39" w15:restartNumberingAfterBreak="0">
    <w:nsid w:val="702E53A2"/>
    <w:multiLevelType w:val="hybridMultilevel"/>
    <w:tmpl w:val="4976B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32935CA"/>
    <w:multiLevelType w:val="hybridMultilevel"/>
    <w:tmpl w:val="F94C92C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176CE5"/>
    <w:multiLevelType w:val="hybridMultilevel"/>
    <w:tmpl w:val="9C0023D8"/>
    <w:lvl w:ilvl="0" w:tplc="7E782EB8">
      <w:numFmt w:val="bullet"/>
      <w:lvlText w:val=""/>
      <w:lvlJc w:val="left"/>
      <w:pPr>
        <w:ind w:left="696" w:hanging="284"/>
      </w:pPr>
      <w:rPr>
        <w:rFonts w:ascii="Symbol" w:eastAsia="Symbol" w:hAnsi="Symbol" w:cs="Symbol" w:hint="default"/>
        <w:w w:val="100"/>
        <w:sz w:val="22"/>
        <w:szCs w:val="22"/>
        <w:lang w:val="en-IE" w:eastAsia="en-IE" w:bidi="en-IE"/>
      </w:rPr>
    </w:lvl>
    <w:lvl w:ilvl="1" w:tplc="B0149E00">
      <w:numFmt w:val="bullet"/>
      <w:lvlText w:val=""/>
      <w:lvlJc w:val="left"/>
      <w:pPr>
        <w:ind w:left="1658" w:hanging="360"/>
      </w:pPr>
      <w:rPr>
        <w:rFonts w:ascii="Wingdings" w:eastAsia="Wingdings" w:hAnsi="Wingdings" w:cs="Wingdings" w:hint="default"/>
        <w:w w:val="99"/>
        <w:sz w:val="20"/>
        <w:szCs w:val="20"/>
        <w:lang w:val="en-IE" w:eastAsia="en-IE" w:bidi="en-IE"/>
      </w:rPr>
    </w:lvl>
    <w:lvl w:ilvl="2" w:tplc="E80255CE">
      <w:numFmt w:val="bullet"/>
      <w:lvlText w:val="•"/>
      <w:lvlJc w:val="left"/>
      <w:pPr>
        <w:ind w:left="2694" w:hanging="360"/>
      </w:pPr>
      <w:rPr>
        <w:rFonts w:hint="default"/>
        <w:lang w:val="en-IE" w:eastAsia="en-IE" w:bidi="en-IE"/>
      </w:rPr>
    </w:lvl>
    <w:lvl w:ilvl="3" w:tplc="1018EEE8">
      <w:numFmt w:val="bullet"/>
      <w:lvlText w:val="•"/>
      <w:lvlJc w:val="left"/>
      <w:pPr>
        <w:ind w:left="3728" w:hanging="360"/>
      </w:pPr>
      <w:rPr>
        <w:rFonts w:hint="default"/>
        <w:lang w:val="en-IE" w:eastAsia="en-IE" w:bidi="en-IE"/>
      </w:rPr>
    </w:lvl>
    <w:lvl w:ilvl="4" w:tplc="DDFE1CD8">
      <w:numFmt w:val="bullet"/>
      <w:lvlText w:val="•"/>
      <w:lvlJc w:val="left"/>
      <w:pPr>
        <w:ind w:left="4762" w:hanging="360"/>
      </w:pPr>
      <w:rPr>
        <w:rFonts w:hint="default"/>
        <w:lang w:val="en-IE" w:eastAsia="en-IE" w:bidi="en-IE"/>
      </w:rPr>
    </w:lvl>
    <w:lvl w:ilvl="5" w:tplc="F7867CF8">
      <w:numFmt w:val="bullet"/>
      <w:lvlText w:val="•"/>
      <w:lvlJc w:val="left"/>
      <w:pPr>
        <w:ind w:left="5796" w:hanging="360"/>
      </w:pPr>
      <w:rPr>
        <w:rFonts w:hint="default"/>
        <w:lang w:val="en-IE" w:eastAsia="en-IE" w:bidi="en-IE"/>
      </w:rPr>
    </w:lvl>
    <w:lvl w:ilvl="6" w:tplc="CE6EE77E">
      <w:numFmt w:val="bullet"/>
      <w:lvlText w:val="•"/>
      <w:lvlJc w:val="left"/>
      <w:pPr>
        <w:ind w:left="6830" w:hanging="360"/>
      </w:pPr>
      <w:rPr>
        <w:rFonts w:hint="default"/>
        <w:lang w:val="en-IE" w:eastAsia="en-IE" w:bidi="en-IE"/>
      </w:rPr>
    </w:lvl>
    <w:lvl w:ilvl="7" w:tplc="66AE7A98">
      <w:numFmt w:val="bullet"/>
      <w:lvlText w:val="•"/>
      <w:lvlJc w:val="left"/>
      <w:pPr>
        <w:ind w:left="7864" w:hanging="360"/>
      </w:pPr>
      <w:rPr>
        <w:rFonts w:hint="default"/>
        <w:lang w:val="en-IE" w:eastAsia="en-IE" w:bidi="en-IE"/>
      </w:rPr>
    </w:lvl>
    <w:lvl w:ilvl="8" w:tplc="7416EE44">
      <w:numFmt w:val="bullet"/>
      <w:lvlText w:val="•"/>
      <w:lvlJc w:val="left"/>
      <w:pPr>
        <w:ind w:left="8898" w:hanging="360"/>
      </w:pPr>
      <w:rPr>
        <w:rFonts w:hint="default"/>
        <w:lang w:val="en-IE" w:eastAsia="en-IE" w:bidi="en-IE"/>
      </w:rPr>
    </w:lvl>
  </w:abstractNum>
  <w:abstractNum w:abstractNumId="42" w15:restartNumberingAfterBreak="0">
    <w:nsid w:val="74A76DCB"/>
    <w:multiLevelType w:val="hybridMultilevel"/>
    <w:tmpl w:val="606099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C262006"/>
    <w:multiLevelType w:val="hybridMultilevel"/>
    <w:tmpl w:val="64022ECA"/>
    <w:lvl w:ilvl="0" w:tplc="FFFFFFFF">
      <w:start w:val="1"/>
      <w:numFmt w:val="bullet"/>
      <w:lvlText w:val=""/>
      <w:lvlJc w:val="left"/>
      <w:pPr>
        <w:tabs>
          <w:tab w:val="num" w:pos="3572"/>
        </w:tabs>
        <w:ind w:left="3572" w:hanging="453"/>
      </w:pPr>
      <w:rPr>
        <w:rFonts w:ascii="Symbol" w:hAnsi="Symbol"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pStyle w:val="Bullet1"/>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44" w15:restartNumberingAfterBreak="0">
    <w:nsid w:val="7C2A206F"/>
    <w:multiLevelType w:val="hybridMultilevel"/>
    <w:tmpl w:val="5CC8C804"/>
    <w:lvl w:ilvl="0" w:tplc="D090AA8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C8848B0"/>
    <w:multiLevelType w:val="hybridMultilevel"/>
    <w:tmpl w:val="91D8A2F6"/>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E8D4931"/>
    <w:multiLevelType w:val="multilevel"/>
    <w:tmpl w:val="1F78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340630">
    <w:abstractNumId w:val="18"/>
  </w:num>
  <w:num w:numId="2" w16cid:durableId="406848329">
    <w:abstractNumId w:val="7"/>
  </w:num>
  <w:num w:numId="3" w16cid:durableId="852113203">
    <w:abstractNumId w:val="30"/>
  </w:num>
  <w:num w:numId="4" w16cid:durableId="1395394477">
    <w:abstractNumId w:val="40"/>
  </w:num>
  <w:num w:numId="5" w16cid:durableId="602108196">
    <w:abstractNumId w:val="37"/>
  </w:num>
  <w:num w:numId="6" w16cid:durableId="1225020107">
    <w:abstractNumId w:val="43"/>
  </w:num>
  <w:num w:numId="7" w16cid:durableId="167643908">
    <w:abstractNumId w:val="4"/>
  </w:num>
  <w:num w:numId="8" w16cid:durableId="1355422066">
    <w:abstractNumId w:val="8"/>
  </w:num>
  <w:num w:numId="9" w16cid:durableId="1876967879">
    <w:abstractNumId w:val="15"/>
  </w:num>
  <w:num w:numId="10" w16cid:durableId="1056054815">
    <w:abstractNumId w:val="2"/>
  </w:num>
  <w:num w:numId="11" w16cid:durableId="828398901">
    <w:abstractNumId w:val="45"/>
  </w:num>
  <w:num w:numId="12" w16cid:durableId="2088569698">
    <w:abstractNumId w:val="17"/>
  </w:num>
  <w:num w:numId="13" w16cid:durableId="1436902129">
    <w:abstractNumId w:val="41"/>
  </w:num>
  <w:num w:numId="14" w16cid:durableId="65227110">
    <w:abstractNumId w:val="29"/>
  </w:num>
  <w:num w:numId="15" w16cid:durableId="343291695">
    <w:abstractNumId w:val="33"/>
  </w:num>
  <w:num w:numId="16" w16cid:durableId="1156920451">
    <w:abstractNumId w:val="3"/>
  </w:num>
  <w:num w:numId="17" w16cid:durableId="1009478490">
    <w:abstractNumId w:val="19"/>
  </w:num>
  <w:num w:numId="18" w16cid:durableId="606278550">
    <w:abstractNumId w:val="39"/>
  </w:num>
  <w:num w:numId="19" w16cid:durableId="647318512">
    <w:abstractNumId w:val="12"/>
  </w:num>
  <w:num w:numId="20" w16cid:durableId="2110851001">
    <w:abstractNumId w:val="27"/>
  </w:num>
  <w:num w:numId="21" w16cid:durableId="1882014953">
    <w:abstractNumId w:val="22"/>
  </w:num>
  <w:num w:numId="22" w16cid:durableId="1868635890">
    <w:abstractNumId w:val="24"/>
  </w:num>
  <w:num w:numId="23" w16cid:durableId="1784424872">
    <w:abstractNumId w:val="16"/>
  </w:num>
  <w:num w:numId="24" w16cid:durableId="1166282901">
    <w:abstractNumId w:val="13"/>
  </w:num>
  <w:num w:numId="25" w16cid:durableId="1688285920">
    <w:abstractNumId w:val="9"/>
  </w:num>
  <w:num w:numId="26" w16cid:durableId="1711152361">
    <w:abstractNumId w:val="26"/>
  </w:num>
  <w:num w:numId="27" w16cid:durableId="1390809555">
    <w:abstractNumId w:val="34"/>
  </w:num>
  <w:num w:numId="28" w16cid:durableId="1889225634">
    <w:abstractNumId w:val="1"/>
  </w:num>
  <w:num w:numId="29" w16cid:durableId="1068768189">
    <w:abstractNumId w:val="20"/>
  </w:num>
  <w:num w:numId="30" w16cid:durableId="1666394767">
    <w:abstractNumId w:val="21"/>
  </w:num>
  <w:num w:numId="31" w16cid:durableId="1633751095">
    <w:abstractNumId w:val="35"/>
  </w:num>
  <w:num w:numId="32" w16cid:durableId="864951979">
    <w:abstractNumId w:val="0"/>
  </w:num>
  <w:num w:numId="33" w16cid:durableId="1293707440">
    <w:abstractNumId w:val="31"/>
  </w:num>
  <w:num w:numId="34" w16cid:durableId="2132166283">
    <w:abstractNumId w:val="5"/>
  </w:num>
  <w:num w:numId="35" w16cid:durableId="2021807849">
    <w:abstractNumId w:val="32"/>
  </w:num>
  <w:num w:numId="36" w16cid:durableId="1756710577">
    <w:abstractNumId w:val="6"/>
  </w:num>
  <w:num w:numId="37" w16cid:durableId="1063865725">
    <w:abstractNumId w:val="46"/>
  </w:num>
  <w:num w:numId="38" w16cid:durableId="2024480179">
    <w:abstractNumId w:val="11"/>
  </w:num>
  <w:num w:numId="39" w16cid:durableId="323436771">
    <w:abstractNumId w:val="28"/>
  </w:num>
  <w:num w:numId="40" w16cid:durableId="57359643">
    <w:abstractNumId w:val="44"/>
  </w:num>
  <w:num w:numId="41" w16cid:durableId="2074428590">
    <w:abstractNumId w:val="42"/>
  </w:num>
  <w:num w:numId="42" w16cid:durableId="984892002">
    <w:abstractNumId w:val="23"/>
  </w:num>
  <w:num w:numId="43" w16cid:durableId="1638216614">
    <w:abstractNumId w:val="10"/>
  </w:num>
  <w:num w:numId="44" w16cid:durableId="1341086855">
    <w:abstractNumId w:val="25"/>
  </w:num>
  <w:num w:numId="45" w16cid:durableId="323702272">
    <w:abstractNumId w:val="38"/>
  </w:num>
  <w:num w:numId="46" w16cid:durableId="1779373433">
    <w:abstractNumId w:val="36"/>
  </w:num>
  <w:num w:numId="47" w16cid:durableId="4510237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5F"/>
    <w:rsid w:val="00003620"/>
    <w:rsid w:val="00004544"/>
    <w:rsid w:val="00007A7E"/>
    <w:rsid w:val="00007E03"/>
    <w:rsid w:val="00010203"/>
    <w:rsid w:val="00017F51"/>
    <w:rsid w:val="0002388A"/>
    <w:rsid w:val="00026B6F"/>
    <w:rsid w:val="000310B9"/>
    <w:rsid w:val="0003216E"/>
    <w:rsid w:val="000337E6"/>
    <w:rsid w:val="000367E1"/>
    <w:rsid w:val="000375A0"/>
    <w:rsid w:val="00040596"/>
    <w:rsid w:val="00042568"/>
    <w:rsid w:val="00043A4C"/>
    <w:rsid w:val="00045A35"/>
    <w:rsid w:val="00046346"/>
    <w:rsid w:val="00046BCD"/>
    <w:rsid w:val="00046D12"/>
    <w:rsid w:val="000544C9"/>
    <w:rsid w:val="00056A4A"/>
    <w:rsid w:val="000600A6"/>
    <w:rsid w:val="00060794"/>
    <w:rsid w:val="000622C2"/>
    <w:rsid w:val="00062A95"/>
    <w:rsid w:val="0006490E"/>
    <w:rsid w:val="00064F54"/>
    <w:rsid w:val="0006740F"/>
    <w:rsid w:val="00074AB4"/>
    <w:rsid w:val="000834F1"/>
    <w:rsid w:val="0008532C"/>
    <w:rsid w:val="00085690"/>
    <w:rsid w:val="000904F9"/>
    <w:rsid w:val="00091389"/>
    <w:rsid w:val="000925BC"/>
    <w:rsid w:val="00092C84"/>
    <w:rsid w:val="00095B08"/>
    <w:rsid w:val="00096C58"/>
    <w:rsid w:val="0009751D"/>
    <w:rsid w:val="000A155F"/>
    <w:rsid w:val="000A3D07"/>
    <w:rsid w:val="000A433E"/>
    <w:rsid w:val="000B2414"/>
    <w:rsid w:val="000C31EC"/>
    <w:rsid w:val="000C3416"/>
    <w:rsid w:val="000C4D55"/>
    <w:rsid w:val="000C70CE"/>
    <w:rsid w:val="000D003F"/>
    <w:rsid w:val="000D1D7D"/>
    <w:rsid w:val="000D58B9"/>
    <w:rsid w:val="000E0635"/>
    <w:rsid w:val="000E18C5"/>
    <w:rsid w:val="000E1E94"/>
    <w:rsid w:val="000E2134"/>
    <w:rsid w:val="000E2147"/>
    <w:rsid w:val="000E31D2"/>
    <w:rsid w:val="000F1DE2"/>
    <w:rsid w:val="000F782D"/>
    <w:rsid w:val="000F7902"/>
    <w:rsid w:val="00102B8A"/>
    <w:rsid w:val="001046D4"/>
    <w:rsid w:val="0011299D"/>
    <w:rsid w:val="00112DCD"/>
    <w:rsid w:val="00116E3E"/>
    <w:rsid w:val="00122026"/>
    <w:rsid w:val="00124FE5"/>
    <w:rsid w:val="00125006"/>
    <w:rsid w:val="00125BEB"/>
    <w:rsid w:val="00135138"/>
    <w:rsid w:val="00135E55"/>
    <w:rsid w:val="00145791"/>
    <w:rsid w:val="00146A3D"/>
    <w:rsid w:val="00151309"/>
    <w:rsid w:val="00152E5C"/>
    <w:rsid w:val="001579B1"/>
    <w:rsid w:val="00160942"/>
    <w:rsid w:val="0016599E"/>
    <w:rsid w:val="0017116D"/>
    <w:rsid w:val="001714EA"/>
    <w:rsid w:val="00173F63"/>
    <w:rsid w:val="00177258"/>
    <w:rsid w:val="001840E9"/>
    <w:rsid w:val="001849D2"/>
    <w:rsid w:val="00190373"/>
    <w:rsid w:val="001916BF"/>
    <w:rsid w:val="00193945"/>
    <w:rsid w:val="001A7178"/>
    <w:rsid w:val="001A7664"/>
    <w:rsid w:val="001A7E40"/>
    <w:rsid w:val="001B360C"/>
    <w:rsid w:val="001B53A0"/>
    <w:rsid w:val="001C6C39"/>
    <w:rsid w:val="001D29FF"/>
    <w:rsid w:val="001D3D6C"/>
    <w:rsid w:val="001D495F"/>
    <w:rsid w:val="001D6236"/>
    <w:rsid w:val="001E5546"/>
    <w:rsid w:val="001F1A9E"/>
    <w:rsid w:val="001F54E1"/>
    <w:rsid w:val="00207151"/>
    <w:rsid w:val="002108C2"/>
    <w:rsid w:val="00212DD3"/>
    <w:rsid w:val="0021327B"/>
    <w:rsid w:val="0022105A"/>
    <w:rsid w:val="00225A22"/>
    <w:rsid w:val="00231DC5"/>
    <w:rsid w:val="00233087"/>
    <w:rsid w:val="00235B44"/>
    <w:rsid w:val="00243F22"/>
    <w:rsid w:val="002470F6"/>
    <w:rsid w:val="00252D31"/>
    <w:rsid w:val="00254755"/>
    <w:rsid w:val="00254D82"/>
    <w:rsid w:val="0025571E"/>
    <w:rsid w:val="00266509"/>
    <w:rsid w:val="00266B82"/>
    <w:rsid w:val="0027757D"/>
    <w:rsid w:val="00280776"/>
    <w:rsid w:val="002876D6"/>
    <w:rsid w:val="002925E3"/>
    <w:rsid w:val="002A0190"/>
    <w:rsid w:val="002A19E3"/>
    <w:rsid w:val="002A24DE"/>
    <w:rsid w:val="002A3056"/>
    <w:rsid w:val="002A5309"/>
    <w:rsid w:val="002B085C"/>
    <w:rsid w:val="002B1035"/>
    <w:rsid w:val="002B4F83"/>
    <w:rsid w:val="002B64A3"/>
    <w:rsid w:val="002C2ADD"/>
    <w:rsid w:val="002C4DF0"/>
    <w:rsid w:val="002C4E37"/>
    <w:rsid w:val="002C54A4"/>
    <w:rsid w:val="002C60FF"/>
    <w:rsid w:val="002C6641"/>
    <w:rsid w:val="002D13E2"/>
    <w:rsid w:val="002D3F05"/>
    <w:rsid w:val="002D5F98"/>
    <w:rsid w:val="002D6D51"/>
    <w:rsid w:val="002D789C"/>
    <w:rsid w:val="002E0931"/>
    <w:rsid w:val="002E0B14"/>
    <w:rsid w:val="002E2936"/>
    <w:rsid w:val="002E4D70"/>
    <w:rsid w:val="002E6103"/>
    <w:rsid w:val="002F6948"/>
    <w:rsid w:val="002F6C15"/>
    <w:rsid w:val="00302B2C"/>
    <w:rsid w:val="00305BC6"/>
    <w:rsid w:val="003118C1"/>
    <w:rsid w:val="00311DD0"/>
    <w:rsid w:val="003124F0"/>
    <w:rsid w:val="00317B88"/>
    <w:rsid w:val="00321E1E"/>
    <w:rsid w:val="00323584"/>
    <w:rsid w:val="003249F0"/>
    <w:rsid w:val="003252F3"/>
    <w:rsid w:val="003255B4"/>
    <w:rsid w:val="00327719"/>
    <w:rsid w:val="00330B04"/>
    <w:rsid w:val="003346A5"/>
    <w:rsid w:val="00334FE1"/>
    <w:rsid w:val="003351A5"/>
    <w:rsid w:val="00335694"/>
    <w:rsid w:val="00335FEC"/>
    <w:rsid w:val="00337F11"/>
    <w:rsid w:val="00340BE5"/>
    <w:rsid w:val="00342E8B"/>
    <w:rsid w:val="00343515"/>
    <w:rsid w:val="00347C39"/>
    <w:rsid w:val="00350A6E"/>
    <w:rsid w:val="0035242F"/>
    <w:rsid w:val="00362794"/>
    <w:rsid w:val="003632CA"/>
    <w:rsid w:val="00367837"/>
    <w:rsid w:val="00372BAF"/>
    <w:rsid w:val="00374E73"/>
    <w:rsid w:val="00377347"/>
    <w:rsid w:val="00381919"/>
    <w:rsid w:val="0038221B"/>
    <w:rsid w:val="003824BD"/>
    <w:rsid w:val="00385126"/>
    <w:rsid w:val="00385A52"/>
    <w:rsid w:val="003879C5"/>
    <w:rsid w:val="00394F6B"/>
    <w:rsid w:val="003A3E78"/>
    <w:rsid w:val="003B4DC1"/>
    <w:rsid w:val="003B7567"/>
    <w:rsid w:val="003C2F04"/>
    <w:rsid w:val="003D1173"/>
    <w:rsid w:val="003D4EAD"/>
    <w:rsid w:val="003D782D"/>
    <w:rsid w:val="003E0EB0"/>
    <w:rsid w:val="003E3977"/>
    <w:rsid w:val="003F2F78"/>
    <w:rsid w:val="00403E5A"/>
    <w:rsid w:val="00404269"/>
    <w:rsid w:val="00405B7C"/>
    <w:rsid w:val="0040729C"/>
    <w:rsid w:val="00415543"/>
    <w:rsid w:val="00417A33"/>
    <w:rsid w:val="00424345"/>
    <w:rsid w:val="00424A4F"/>
    <w:rsid w:val="0042515D"/>
    <w:rsid w:val="00425BFE"/>
    <w:rsid w:val="00431FA0"/>
    <w:rsid w:val="0043430B"/>
    <w:rsid w:val="004430DE"/>
    <w:rsid w:val="00445B5B"/>
    <w:rsid w:val="00446E09"/>
    <w:rsid w:val="00451D23"/>
    <w:rsid w:val="00453485"/>
    <w:rsid w:val="00455E1D"/>
    <w:rsid w:val="00463176"/>
    <w:rsid w:val="00465E7A"/>
    <w:rsid w:val="00467BDE"/>
    <w:rsid w:val="00473612"/>
    <w:rsid w:val="00475902"/>
    <w:rsid w:val="00480433"/>
    <w:rsid w:val="0048369C"/>
    <w:rsid w:val="00484E90"/>
    <w:rsid w:val="00496B82"/>
    <w:rsid w:val="004A4D62"/>
    <w:rsid w:val="004A5868"/>
    <w:rsid w:val="004A5EF1"/>
    <w:rsid w:val="004A7962"/>
    <w:rsid w:val="004B2EFF"/>
    <w:rsid w:val="004B6927"/>
    <w:rsid w:val="004C6C0E"/>
    <w:rsid w:val="004C7183"/>
    <w:rsid w:val="004C7B12"/>
    <w:rsid w:val="004D2EAD"/>
    <w:rsid w:val="004D4010"/>
    <w:rsid w:val="004E21BD"/>
    <w:rsid w:val="004E3DAF"/>
    <w:rsid w:val="004E6465"/>
    <w:rsid w:val="004F0928"/>
    <w:rsid w:val="004F1634"/>
    <w:rsid w:val="004F1F1F"/>
    <w:rsid w:val="004F25A7"/>
    <w:rsid w:val="004F7A27"/>
    <w:rsid w:val="005004ED"/>
    <w:rsid w:val="00501296"/>
    <w:rsid w:val="0050419B"/>
    <w:rsid w:val="00505812"/>
    <w:rsid w:val="0051113E"/>
    <w:rsid w:val="00513F2D"/>
    <w:rsid w:val="0051695E"/>
    <w:rsid w:val="005174A2"/>
    <w:rsid w:val="005304AD"/>
    <w:rsid w:val="005343A1"/>
    <w:rsid w:val="00536B8C"/>
    <w:rsid w:val="00537779"/>
    <w:rsid w:val="005410A7"/>
    <w:rsid w:val="00543CB7"/>
    <w:rsid w:val="005451DB"/>
    <w:rsid w:val="00545D2A"/>
    <w:rsid w:val="00547AF4"/>
    <w:rsid w:val="0055652E"/>
    <w:rsid w:val="00556D07"/>
    <w:rsid w:val="00560CBF"/>
    <w:rsid w:val="00561DAA"/>
    <w:rsid w:val="00570933"/>
    <w:rsid w:val="00571892"/>
    <w:rsid w:val="00573573"/>
    <w:rsid w:val="00576F0C"/>
    <w:rsid w:val="005777ED"/>
    <w:rsid w:val="00580836"/>
    <w:rsid w:val="00581D80"/>
    <w:rsid w:val="005827CC"/>
    <w:rsid w:val="005829D3"/>
    <w:rsid w:val="00583609"/>
    <w:rsid w:val="005844BB"/>
    <w:rsid w:val="00585EF9"/>
    <w:rsid w:val="005906E8"/>
    <w:rsid w:val="00595803"/>
    <w:rsid w:val="00596837"/>
    <w:rsid w:val="005B18F0"/>
    <w:rsid w:val="005B474C"/>
    <w:rsid w:val="005C15DE"/>
    <w:rsid w:val="005C2305"/>
    <w:rsid w:val="005C38CA"/>
    <w:rsid w:val="005C61D3"/>
    <w:rsid w:val="005D6F15"/>
    <w:rsid w:val="005E30EE"/>
    <w:rsid w:val="005E4C21"/>
    <w:rsid w:val="005F4BF3"/>
    <w:rsid w:val="005F6353"/>
    <w:rsid w:val="006015FB"/>
    <w:rsid w:val="006072C6"/>
    <w:rsid w:val="00610016"/>
    <w:rsid w:val="00617E2A"/>
    <w:rsid w:val="006242AF"/>
    <w:rsid w:val="00630C4D"/>
    <w:rsid w:val="00636307"/>
    <w:rsid w:val="006405EB"/>
    <w:rsid w:val="00643094"/>
    <w:rsid w:val="00645193"/>
    <w:rsid w:val="00651175"/>
    <w:rsid w:val="00657151"/>
    <w:rsid w:val="00663223"/>
    <w:rsid w:val="00667D29"/>
    <w:rsid w:val="00671802"/>
    <w:rsid w:val="00671ECC"/>
    <w:rsid w:val="006738F9"/>
    <w:rsid w:val="00674BC4"/>
    <w:rsid w:val="006761CF"/>
    <w:rsid w:val="006812A2"/>
    <w:rsid w:val="00681A02"/>
    <w:rsid w:val="006849A7"/>
    <w:rsid w:val="00691671"/>
    <w:rsid w:val="006917A8"/>
    <w:rsid w:val="006955E2"/>
    <w:rsid w:val="00696C2A"/>
    <w:rsid w:val="006A0C8F"/>
    <w:rsid w:val="006A2CC6"/>
    <w:rsid w:val="006A3EF3"/>
    <w:rsid w:val="006A569B"/>
    <w:rsid w:val="006B3F6C"/>
    <w:rsid w:val="006B4560"/>
    <w:rsid w:val="006B7EC1"/>
    <w:rsid w:val="006C356A"/>
    <w:rsid w:val="006C7977"/>
    <w:rsid w:val="006D33D8"/>
    <w:rsid w:val="006D38A3"/>
    <w:rsid w:val="006D3C23"/>
    <w:rsid w:val="006D48A8"/>
    <w:rsid w:val="006D6AAC"/>
    <w:rsid w:val="006D7BFB"/>
    <w:rsid w:val="006E0261"/>
    <w:rsid w:val="006E2844"/>
    <w:rsid w:val="006F008C"/>
    <w:rsid w:val="006F0A49"/>
    <w:rsid w:val="006F0B8F"/>
    <w:rsid w:val="006F4639"/>
    <w:rsid w:val="006F4689"/>
    <w:rsid w:val="006F6C9F"/>
    <w:rsid w:val="007003AB"/>
    <w:rsid w:val="00707506"/>
    <w:rsid w:val="0071099A"/>
    <w:rsid w:val="0071343F"/>
    <w:rsid w:val="00714AA3"/>
    <w:rsid w:val="00715191"/>
    <w:rsid w:val="00716D3C"/>
    <w:rsid w:val="007206AD"/>
    <w:rsid w:val="0072322B"/>
    <w:rsid w:val="0072461A"/>
    <w:rsid w:val="00730E2F"/>
    <w:rsid w:val="00744917"/>
    <w:rsid w:val="00747968"/>
    <w:rsid w:val="0075188D"/>
    <w:rsid w:val="007550D6"/>
    <w:rsid w:val="007561E7"/>
    <w:rsid w:val="00761245"/>
    <w:rsid w:val="00765856"/>
    <w:rsid w:val="00767D63"/>
    <w:rsid w:val="00767F85"/>
    <w:rsid w:val="0077626A"/>
    <w:rsid w:val="0077749A"/>
    <w:rsid w:val="007774DE"/>
    <w:rsid w:val="00777C26"/>
    <w:rsid w:val="00780D8D"/>
    <w:rsid w:val="0078243E"/>
    <w:rsid w:val="00784E53"/>
    <w:rsid w:val="007853C7"/>
    <w:rsid w:val="007923CD"/>
    <w:rsid w:val="007929DD"/>
    <w:rsid w:val="00793545"/>
    <w:rsid w:val="007947CA"/>
    <w:rsid w:val="0079732A"/>
    <w:rsid w:val="00797980"/>
    <w:rsid w:val="007A07EC"/>
    <w:rsid w:val="007A14F4"/>
    <w:rsid w:val="007A18B6"/>
    <w:rsid w:val="007A29B3"/>
    <w:rsid w:val="007A4EBD"/>
    <w:rsid w:val="007B17CE"/>
    <w:rsid w:val="007B63B4"/>
    <w:rsid w:val="007B7D89"/>
    <w:rsid w:val="007C47B5"/>
    <w:rsid w:val="007D3C1B"/>
    <w:rsid w:val="007D51C7"/>
    <w:rsid w:val="007D62A0"/>
    <w:rsid w:val="007D7202"/>
    <w:rsid w:val="007D74C0"/>
    <w:rsid w:val="007E15A0"/>
    <w:rsid w:val="007E36AA"/>
    <w:rsid w:val="007E56F9"/>
    <w:rsid w:val="007F371C"/>
    <w:rsid w:val="007F50A2"/>
    <w:rsid w:val="007F6FBE"/>
    <w:rsid w:val="007F701C"/>
    <w:rsid w:val="00803E03"/>
    <w:rsid w:val="008107F2"/>
    <w:rsid w:val="00811F67"/>
    <w:rsid w:val="00816D77"/>
    <w:rsid w:val="00817EA9"/>
    <w:rsid w:val="008225CE"/>
    <w:rsid w:val="00822ACD"/>
    <w:rsid w:val="00827ED1"/>
    <w:rsid w:val="008310AA"/>
    <w:rsid w:val="008322A3"/>
    <w:rsid w:val="00835362"/>
    <w:rsid w:val="00842189"/>
    <w:rsid w:val="008470F2"/>
    <w:rsid w:val="00855C58"/>
    <w:rsid w:val="00856AE8"/>
    <w:rsid w:val="0085786B"/>
    <w:rsid w:val="0086423C"/>
    <w:rsid w:val="00865ED2"/>
    <w:rsid w:val="00866F79"/>
    <w:rsid w:val="00870CFA"/>
    <w:rsid w:val="00881C4C"/>
    <w:rsid w:val="00881CF7"/>
    <w:rsid w:val="00883655"/>
    <w:rsid w:val="0088399D"/>
    <w:rsid w:val="00885F8E"/>
    <w:rsid w:val="0088637D"/>
    <w:rsid w:val="008866D4"/>
    <w:rsid w:val="008941A3"/>
    <w:rsid w:val="0089616B"/>
    <w:rsid w:val="008970D6"/>
    <w:rsid w:val="008A2103"/>
    <w:rsid w:val="008A5319"/>
    <w:rsid w:val="008A611A"/>
    <w:rsid w:val="008A6AB6"/>
    <w:rsid w:val="008A76C4"/>
    <w:rsid w:val="008B04BD"/>
    <w:rsid w:val="008B436A"/>
    <w:rsid w:val="008B5236"/>
    <w:rsid w:val="008B5761"/>
    <w:rsid w:val="008C550F"/>
    <w:rsid w:val="008C7CEC"/>
    <w:rsid w:val="008D6044"/>
    <w:rsid w:val="008D695E"/>
    <w:rsid w:val="008D7DD0"/>
    <w:rsid w:val="008E04EB"/>
    <w:rsid w:val="008E09F5"/>
    <w:rsid w:val="008E1C52"/>
    <w:rsid w:val="008E2B8A"/>
    <w:rsid w:val="008E484C"/>
    <w:rsid w:val="008E4E8E"/>
    <w:rsid w:val="008E55A5"/>
    <w:rsid w:val="008F02D0"/>
    <w:rsid w:val="008F5034"/>
    <w:rsid w:val="008F53EB"/>
    <w:rsid w:val="00906C8B"/>
    <w:rsid w:val="00907118"/>
    <w:rsid w:val="00912A03"/>
    <w:rsid w:val="00913C91"/>
    <w:rsid w:val="00920604"/>
    <w:rsid w:val="009310EC"/>
    <w:rsid w:val="009341B7"/>
    <w:rsid w:val="0093432E"/>
    <w:rsid w:val="00934922"/>
    <w:rsid w:val="00936476"/>
    <w:rsid w:val="00936E19"/>
    <w:rsid w:val="00937F6F"/>
    <w:rsid w:val="009412D1"/>
    <w:rsid w:val="0094198A"/>
    <w:rsid w:val="009473F3"/>
    <w:rsid w:val="00956A60"/>
    <w:rsid w:val="00964039"/>
    <w:rsid w:val="009657DD"/>
    <w:rsid w:val="0097558C"/>
    <w:rsid w:val="00976245"/>
    <w:rsid w:val="00976C67"/>
    <w:rsid w:val="00982469"/>
    <w:rsid w:val="00983B9C"/>
    <w:rsid w:val="00986676"/>
    <w:rsid w:val="00995E39"/>
    <w:rsid w:val="009A4882"/>
    <w:rsid w:val="009A48AD"/>
    <w:rsid w:val="009A6D9F"/>
    <w:rsid w:val="009B01BF"/>
    <w:rsid w:val="009B0441"/>
    <w:rsid w:val="009B3AF5"/>
    <w:rsid w:val="009B3AFB"/>
    <w:rsid w:val="009B3D2A"/>
    <w:rsid w:val="009C178F"/>
    <w:rsid w:val="009C303A"/>
    <w:rsid w:val="009C3412"/>
    <w:rsid w:val="009C3B78"/>
    <w:rsid w:val="009C445E"/>
    <w:rsid w:val="009D229F"/>
    <w:rsid w:val="009D294A"/>
    <w:rsid w:val="009D31CE"/>
    <w:rsid w:val="009D362A"/>
    <w:rsid w:val="009D5BA5"/>
    <w:rsid w:val="009D5E5D"/>
    <w:rsid w:val="009E1360"/>
    <w:rsid w:val="009E4501"/>
    <w:rsid w:val="009E6B5D"/>
    <w:rsid w:val="009E6FD9"/>
    <w:rsid w:val="009F2C1C"/>
    <w:rsid w:val="009F3003"/>
    <w:rsid w:val="009F4D0C"/>
    <w:rsid w:val="009F7E2D"/>
    <w:rsid w:val="00A00171"/>
    <w:rsid w:val="00A0158D"/>
    <w:rsid w:val="00A044C1"/>
    <w:rsid w:val="00A132A3"/>
    <w:rsid w:val="00A13D39"/>
    <w:rsid w:val="00A17ED5"/>
    <w:rsid w:val="00A24BF2"/>
    <w:rsid w:val="00A2584B"/>
    <w:rsid w:val="00A2793E"/>
    <w:rsid w:val="00A30899"/>
    <w:rsid w:val="00A342D7"/>
    <w:rsid w:val="00A36A45"/>
    <w:rsid w:val="00A4097E"/>
    <w:rsid w:val="00A411BE"/>
    <w:rsid w:val="00A45501"/>
    <w:rsid w:val="00A5055B"/>
    <w:rsid w:val="00A51A29"/>
    <w:rsid w:val="00A533D3"/>
    <w:rsid w:val="00A5439B"/>
    <w:rsid w:val="00A54CA3"/>
    <w:rsid w:val="00A62841"/>
    <w:rsid w:val="00A668A0"/>
    <w:rsid w:val="00A704EF"/>
    <w:rsid w:val="00A73617"/>
    <w:rsid w:val="00A73F21"/>
    <w:rsid w:val="00A838D9"/>
    <w:rsid w:val="00A840EC"/>
    <w:rsid w:val="00A85381"/>
    <w:rsid w:val="00A901D5"/>
    <w:rsid w:val="00A95926"/>
    <w:rsid w:val="00A96537"/>
    <w:rsid w:val="00A972B4"/>
    <w:rsid w:val="00AA00A6"/>
    <w:rsid w:val="00AA7EB9"/>
    <w:rsid w:val="00AB0E61"/>
    <w:rsid w:val="00AB1983"/>
    <w:rsid w:val="00AB1EDA"/>
    <w:rsid w:val="00AB2027"/>
    <w:rsid w:val="00AB409A"/>
    <w:rsid w:val="00AB5BAE"/>
    <w:rsid w:val="00AB7431"/>
    <w:rsid w:val="00AC299E"/>
    <w:rsid w:val="00AC574A"/>
    <w:rsid w:val="00AC6732"/>
    <w:rsid w:val="00AD07D3"/>
    <w:rsid w:val="00AD1A98"/>
    <w:rsid w:val="00AD22DD"/>
    <w:rsid w:val="00AD5103"/>
    <w:rsid w:val="00AE06AB"/>
    <w:rsid w:val="00AE0988"/>
    <w:rsid w:val="00AE30D2"/>
    <w:rsid w:val="00AE6952"/>
    <w:rsid w:val="00AE69E5"/>
    <w:rsid w:val="00AE76DD"/>
    <w:rsid w:val="00AF639A"/>
    <w:rsid w:val="00B01D84"/>
    <w:rsid w:val="00B0231C"/>
    <w:rsid w:val="00B04C85"/>
    <w:rsid w:val="00B07DDE"/>
    <w:rsid w:val="00B1075F"/>
    <w:rsid w:val="00B114B8"/>
    <w:rsid w:val="00B17343"/>
    <w:rsid w:val="00B22850"/>
    <w:rsid w:val="00B2609F"/>
    <w:rsid w:val="00B3389A"/>
    <w:rsid w:val="00B37527"/>
    <w:rsid w:val="00B45E72"/>
    <w:rsid w:val="00B46872"/>
    <w:rsid w:val="00B46E25"/>
    <w:rsid w:val="00B47A2F"/>
    <w:rsid w:val="00B538F4"/>
    <w:rsid w:val="00B54AAE"/>
    <w:rsid w:val="00B54F9E"/>
    <w:rsid w:val="00B574E1"/>
    <w:rsid w:val="00B622C2"/>
    <w:rsid w:val="00B624B3"/>
    <w:rsid w:val="00B62552"/>
    <w:rsid w:val="00B62897"/>
    <w:rsid w:val="00B63AE6"/>
    <w:rsid w:val="00B64BCB"/>
    <w:rsid w:val="00B725F0"/>
    <w:rsid w:val="00B752AD"/>
    <w:rsid w:val="00B77934"/>
    <w:rsid w:val="00B80B1B"/>
    <w:rsid w:val="00B80DE8"/>
    <w:rsid w:val="00B83BBF"/>
    <w:rsid w:val="00B84809"/>
    <w:rsid w:val="00B84D9D"/>
    <w:rsid w:val="00B85D80"/>
    <w:rsid w:val="00B9016E"/>
    <w:rsid w:val="00B909B7"/>
    <w:rsid w:val="00B9238C"/>
    <w:rsid w:val="00B95787"/>
    <w:rsid w:val="00B96F0C"/>
    <w:rsid w:val="00B97C04"/>
    <w:rsid w:val="00BA2C7B"/>
    <w:rsid w:val="00BA4EC6"/>
    <w:rsid w:val="00BA6C88"/>
    <w:rsid w:val="00BB235C"/>
    <w:rsid w:val="00BB3ECD"/>
    <w:rsid w:val="00BB63C1"/>
    <w:rsid w:val="00BC38A7"/>
    <w:rsid w:val="00BC6367"/>
    <w:rsid w:val="00BD1A25"/>
    <w:rsid w:val="00BD1F92"/>
    <w:rsid w:val="00BD3B21"/>
    <w:rsid w:val="00BE3B1A"/>
    <w:rsid w:val="00BE5ABA"/>
    <w:rsid w:val="00BE604B"/>
    <w:rsid w:val="00BE688B"/>
    <w:rsid w:val="00BF13EC"/>
    <w:rsid w:val="00BF2DD9"/>
    <w:rsid w:val="00BF6350"/>
    <w:rsid w:val="00C03A0C"/>
    <w:rsid w:val="00C0520F"/>
    <w:rsid w:val="00C06130"/>
    <w:rsid w:val="00C061A9"/>
    <w:rsid w:val="00C10D63"/>
    <w:rsid w:val="00C22A67"/>
    <w:rsid w:val="00C306C3"/>
    <w:rsid w:val="00C3097D"/>
    <w:rsid w:val="00C329AA"/>
    <w:rsid w:val="00C32EAC"/>
    <w:rsid w:val="00C34A0E"/>
    <w:rsid w:val="00C36AD9"/>
    <w:rsid w:val="00C412C1"/>
    <w:rsid w:val="00C4787F"/>
    <w:rsid w:val="00C50232"/>
    <w:rsid w:val="00C51EBE"/>
    <w:rsid w:val="00C576CF"/>
    <w:rsid w:val="00C633E7"/>
    <w:rsid w:val="00C70116"/>
    <w:rsid w:val="00C7281C"/>
    <w:rsid w:val="00C7379A"/>
    <w:rsid w:val="00C810F6"/>
    <w:rsid w:val="00C815FB"/>
    <w:rsid w:val="00C8184F"/>
    <w:rsid w:val="00C90B96"/>
    <w:rsid w:val="00C9710D"/>
    <w:rsid w:val="00C972B4"/>
    <w:rsid w:val="00CA35F8"/>
    <w:rsid w:val="00CA463D"/>
    <w:rsid w:val="00CA5443"/>
    <w:rsid w:val="00CA72FC"/>
    <w:rsid w:val="00CB78FF"/>
    <w:rsid w:val="00CB7E6A"/>
    <w:rsid w:val="00CC35FD"/>
    <w:rsid w:val="00CC6B04"/>
    <w:rsid w:val="00CC6F80"/>
    <w:rsid w:val="00CE07BF"/>
    <w:rsid w:val="00CE14B7"/>
    <w:rsid w:val="00CE2B27"/>
    <w:rsid w:val="00CF1FDC"/>
    <w:rsid w:val="00D0017E"/>
    <w:rsid w:val="00D01526"/>
    <w:rsid w:val="00D019C1"/>
    <w:rsid w:val="00D02521"/>
    <w:rsid w:val="00D02FBD"/>
    <w:rsid w:val="00D12170"/>
    <w:rsid w:val="00D1760D"/>
    <w:rsid w:val="00D2259F"/>
    <w:rsid w:val="00D2319F"/>
    <w:rsid w:val="00D248FB"/>
    <w:rsid w:val="00D25887"/>
    <w:rsid w:val="00D30D61"/>
    <w:rsid w:val="00D31681"/>
    <w:rsid w:val="00D33E87"/>
    <w:rsid w:val="00D35579"/>
    <w:rsid w:val="00D37B00"/>
    <w:rsid w:val="00D50D68"/>
    <w:rsid w:val="00D54175"/>
    <w:rsid w:val="00D6318E"/>
    <w:rsid w:val="00D73331"/>
    <w:rsid w:val="00D736FD"/>
    <w:rsid w:val="00D73B0C"/>
    <w:rsid w:val="00D753E4"/>
    <w:rsid w:val="00D759DF"/>
    <w:rsid w:val="00D75A6B"/>
    <w:rsid w:val="00D75F82"/>
    <w:rsid w:val="00D76E50"/>
    <w:rsid w:val="00D82D11"/>
    <w:rsid w:val="00D859E4"/>
    <w:rsid w:val="00D86682"/>
    <w:rsid w:val="00D8686B"/>
    <w:rsid w:val="00D922B5"/>
    <w:rsid w:val="00DA37F7"/>
    <w:rsid w:val="00DA55EF"/>
    <w:rsid w:val="00DA603C"/>
    <w:rsid w:val="00DB31BC"/>
    <w:rsid w:val="00DB54D1"/>
    <w:rsid w:val="00DB616A"/>
    <w:rsid w:val="00DC60BB"/>
    <w:rsid w:val="00DC79A9"/>
    <w:rsid w:val="00DD0C61"/>
    <w:rsid w:val="00DD0D5D"/>
    <w:rsid w:val="00DD2911"/>
    <w:rsid w:val="00DD6ABD"/>
    <w:rsid w:val="00DF0700"/>
    <w:rsid w:val="00DF159B"/>
    <w:rsid w:val="00DF26B5"/>
    <w:rsid w:val="00DF2885"/>
    <w:rsid w:val="00DF5684"/>
    <w:rsid w:val="00DF5E9F"/>
    <w:rsid w:val="00E01ED3"/>
    <w:rsid w:val="00E04B6F"/>
    <w:rsid w:val="00E06933"/>
    <w:rsid w:val="00E06D50"/>
    <w:rsid w:val="00E07569"/>
    <w:rsid w:val="00E10FCD"/>
    <w:rsid w:val="00E140CC"/>
    <w:rsid w:val="00E15E86"/>
    <w:rsid w:val="00E20E6F"/>
    <w:rsid w:val="00E237D3"/>
    <w:rsid w:val="00E264A1"/>
    <w:rsid w:val="00E26B51"/>
    <w:rsid w:val="00E2765C"/>
    <w:rsid w:val="00E31666"/>
    <w:rsid w:val="00E31995"/>
    <w:rsid w:val="00E32795"/>
    <w:rsid w:val="00E3523A"/>
    <w:rsid w:val="00E447EE"/>
    <w:rsid w:val="00E51BBE"/>
    <w:rsid w:val="00E51ED2"/>
    <w:rsid w:val="00E62AA6"/>
    <w:rsid w:val="00E64773"/>
    <w:rsid w:val="00E648E0"/>
    <w:rsid w:val="00E65D80"/>
    <w:rsid w:val="00E75133"/>
    <w:rsid w:val="00E75528"/>
    <w:rsid w:val="00E771A1"/>
    <w:rsid w:val="00E77AD7"/>
    <w:rsid w:val="00E77C6D"/>
    <w:rsid w:val="00E81B0E"/>
    <w:rsid w:val="00E81CEF"/>
    <w:rsid w:val="00E84558"/>
    <w:rsid w:val="00E85BD3"/>
    <w:rsid w:val="00E85DCD"/>
    <w:rsid w:val="00E90BAA"/>
    <w:rsid w:val="00E97203"/>
    <w:rsid w:val="00E97C18"/>
    <w:rsid w:val="00EA0314"/>
    <w:rsid w:val="00EA386E"/>
    <w:rsid w:val="00EA3A0C"/>
    <w:rsid w:val="00EA6D32"/>
    <w:rsid w:val="00EB0EEF"/>
    <w:rsid w:val="00EB1C5F"/>
    <w:rsid w:val="00EB5231"/>
    <w:rsid w:val="00EB777C"/>
    <w:rsid w:val="00EC1A87"/>
    <w:rsid w:val="00EC2688"/>
    <w:rsid w:val="00EC4BA4"/>
    <w:rsid w:val="00EC531D"/>
    <w:rsid w:val="00ED5BD4"/>
    <w:rsid w:val="00ED6345"/>
    <w:rsid w:val="00EE4941"/>
    <w:rsid w:val="00EE6238"/>
    <w:rsid w:val="00EE6EBC"/>
    <w:rsid w:val="00EF0468"/>
    <w:rsid w:val="00EF65B9"/>
    <w:rsid w:val="00F03867"/>
    <w:rsid w:val="00F03B62"/>
    <w:rsid w:val="00F04BE1"/>
    <w:rsid w:val="00F06C3B"/>
    <w:rsid w:val="00F103F8"/>
    <w:rsid w:val="00F13EFD"/>
    <w:rsid w:val="00F148DE"/>
    <w:rsid w:val="00F15F0E"/>
    <w:rsid w:val="00F16AA2"/>
    <w:rsid w:val="00F16F53"/>
    <w:rsid w:val="00F20A4A"/>
    <w:rsid w:val="00F22E97"/>
    <w:rsid w:val="00F356A6"/>
    <w:rsid w:val="00F36ECB"/>
    <w:rsid w:val="00F37324"/>
    <w:rsid w:val="00F376B7"/>
    <w:rsid w:val="00F37B86"/>
    <w:rsid w:val="00F41B8A"/>
    <w:rsid w:val="00F434BE"/>
    <w:rsid w:val="00F50EEE"/>
    <w:rsid w:val="00F56FED"/>
    <w:rsid w:val="00F57A09"/>
    <w:rsid w:val="00F635BF"/>
    <w:rsid w:val="00F639A4"/>
    <w:rsid w:val="00F64E83"/>
    <w:rsid w:val="00F670F6"/>
    <w:rsid w:val="00F712BC"/>
    <w:rsid w:val="00F732F6"/>
    <w:rsid w:val="00F76DE3"/>
    <w:rsid w:val="00F84E7C"/>
    <w:rsid w:val="00F90A32"/>
    <w:rsid w:val="00F92C5F"/>
    <w:rsid w:val="00F97399"/>
    <w:rsid w:val="00FA050A"/>
    <w:rsid w:val="00FA1C7D"/>
    <w:rsid w:val="00FA3597"/>
    <w:rsid w:val="00FA77D0"/>
    <w:rsid w:val="00FB0764"/>
    <w:rsid w:val="00FB3F7B"/>
    <w:rsid w:val="00FB72FB"/>
    <w:rsid w:val="00FC0124"/>
    <w:rsid w:val="00FC1180"/>
    <w:rsid w:val="00FC49D9"/>
    <w:rsid w:val="00FC5A1C"/>
    <w:rsid w:val="00FC73AD"/>
    <w:rsid w:val="00FD0D5C"/>
    <w:rsid w:val="00FD3468"/>
    <w:rsid w:val="00FD347B"/>
    <w:rsid w:val="00FE0E53"/>
    <w:rsid w:val="00FE6FA2"/>
    <w:rsid w:val="00FE7BA5"/>
    <w:rsid w:val="00FF272A"/>
    <w:rsid w:val="00FF36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C1242"/>
  <w15:chartTrackingRefBased/>
  <w15:docId w15:val="{D88B4524-D68B-4C9E-89C8-F5D031B5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List Number 4" w:uiPriority="99"/>
    <w:lsdException w:name="Title" w:qFormat="1"/>
    <w:lsdException w:name="Body Text" w:qFormat="1"/>
    <w:lsdException w:name="Body Text Indent" w:uiPriority="99"/>
    <w:lsdException w:name="Subtitle" w:uiPriority="11" w:qFormat="1"/>
    <w:lsdException w:name="Body Text First Indent 2" w:uiPriority="99"/>
    <w:lsdException w:name="Body Text Indent 2" w:uiPriority="99"/>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236"/>
    <w:rPr>
      <w:rFonts w:ascii="Calibri" w:hAnsi="Calibri"/>
      <w:sz w:val="22"/>
      <w:szCs w:val="24"/>
      <w:lang w:val="en-GB" w:eastAsia="en-US"/>
    </w:rPr>
  </w:style>
  <w:style w:type="paragraph" w:styleId="Heading1">
    <w:name w:val="heading 1"/>
    <w:basedOn w:val="Normal"/>
    <w:next w:val="Normal"/>
    <w:link w:val="Heading1Char"/>
    <w:uiPriority w:val="9"/>
    <w:qFormat/>
    <w:rsid w:val="00F92C5F"/>
    <w:pPr>
      <w:keepNext/>
      <w:widowControl w:val="0"/>
      <w:spacing w:before="120"/>
      <w:outlineLvl w:val="0"/>
    </w:pPr>
    <w:rPr>
      <w:snapToGrid w:val="0"/>
      <w:szCs w:val="20"/>
    </w:rPr>
  </w:style>
  <w:style w:type="paragraph" w:styleId="Heading2">
    <w:name w:val="heading 2"/>
    <w:basedOn w:val="Normal"/>
    <w:next w:val="Normal"/>
    <w:link w:val="Heading2Char"/>
    <w:uiPriority w:val="9"/>
    <w:qFormat/>
    <w:rsid w:val="006761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92C5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E76DD"/>
    <w:pPr>
      <w:keepNext/>
      <w:spacing w:before="240" w:after="60"/>
      <w:ind w:left="864" w:hanging="864"/>
      <w:jc w:val="center"/>
      <w:outlineLvl w:val="3"/>
    </w:pPr>
    <w:rPr>
      <w:rFonts w:ascii="Century Gothic" w:hAnsi="Century Gothic"/>
      <w:b/>
      <w:sz w:val="28"/>
      <w:szCs w:val="20"/>
      <w:lang w:val="en-US"/>
    </w:rPr>
  </w:style>
  <w:style w:type="paragraph" w:styleId="Heading5">
    <w:name w:val="heading 5"/>
    <w:basedOn w:val="Normal"/>
    <w:next w:val="Normal"/>
    <w:link w:val="Heading5Char"/>
    <w:qFormat/>
    <w:rsid w:val="00F92C5F"/>
    <w:pPr>
      <w:spacing w:before="240" w:after="60"/>
      <w:outlineLvl w:val="4"/>
    </w:pPr>
    <w:rPr>
      <w:rFonts w:ascii="Times New Roman" w:hAnsi="Times New Roman"/>
      <w:b/>
      <w:bCs/>
      <w:i/>
      <w:iCs/>
      <w:sz w:val="26"/>
      <w:szCs w:val="26"/>
      <w:lang w:val="en-IE"/>
    </w:rPr>
  </w:style>
  <w:style w:type="paragraph" w:styleId="Heading6">
    <w:name w:val="heading 6"/>
    <w:basedOn w:val="Normal"/>
    <w:next w:val="Normal"/>
    <w:link w:val="Heading6Char"/>
    <w:qFormat/>
    <w:rsid w:val="00F92C5F"/>
    <w:pPr>
      <w:spacing w:before="240" w:after="60"/>
      <w:outlineLvl w:val="5"/>
    </w:pPr>
    <w:rPr>
      <w:rFonts w:ascii="Times New Roman" w:hAnsi="Times New Roman"/>
      <w:b/>
      <w:bCs/>
      <w:szCs w:val="22"/>
      <w:lang w:val="en-IE"/>
    </w:rPr>
  </w:style>
  <w:style w:type="paragraph" w:styleId="Heading7">
    <w:name w:val="heading 7"/>
    <w:basedOn w:val="Normal"/>
    <w:next w:val="Normal"/>
    <w:link w:val="Heading7Char"/>
    <w:qFormat/>
    <w:rsid w:val="00AE76DD"/>
    <w:pPr>
      <w:spacing w:before="240" w:after="60"/>
      <w:ind w:left="1296" w:hanging="1296"/>
      <w:jc w:val="both"/>
      <w:outlineLvl w:val="6"/>
    </w:pPr>
    <w:rPr>
      <w:rFonts w:ascii="Arial" w:hAnsi="Arial"/>
      <w:sz w:val="20"/>
      <w:szCs w:val="20"/>
      <w:lang w:val="en-US"/>
    </w:rPr>
  </w:style>
  <w:style w:type="paragraph" w:styleId="Heading8">
    <w:name w:val="heading 8"/>
    <w:basedOn w:val="Normal"/>
    <w:next w:val="Normal"/>
    <w:link w:val="Heading8Char"/>
    <w:qFormat/>
    <w:rsid w:val="00AE76DD"/>
    <w:pPr>
      <w:spacing w:before="240" w:after="60"/>
      <w:ind w:left="1440" w:hanging="1440"/>
      <w:jc w:val="both"/>
      <w:outlineLvl w:val="7"/>
    </w:pPr>
    <w:rPr>
      <w:rFonts w:ascii="Arial" w:hAnsi="Arial"/>
      <w:i/>
      <w:sz w:val="20"/>
      <w:szCs w:val="20"/>
      <w:lang w:val="en-US"/>
    </w:rPr>
  </w:style>
  <w:style w:type="paragraph" w:styleId="Heading9">
    <w:name w:val="heading 9"/>
    <w:basedOn w:val="Normal"/>
    <w:next w:val="Normal"/>
    <w:link w:val="Heading9Char"/>
    <w:qFormat/>
    <w:rsid w:val="00F92C5F"/>
    <w:pPr>
      <w:spacing w:before="240" w:after="60"/>
      <w:outlineLvl w:val="8"/>
    </w:pPr>
    <w:rPr>
      <w:rFonts w:ascii="Arial" w:hAnsi="Arial" w:cs="Arial"/>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92C5F"/>
    <w:rPr>
      <w:rFonts w:ascii="Arial" w:hAnsi="Arial" w:cs="Arial"/>
      <w:b/>
      <w:bCs/>
      <w:sz w:val="26"/>
      <w:szCs w:val="26"/>
      <w:lang w:val="en-GB" w:eastAsia="en-US" w:bidi="ar-SA"/>
    </w:rPr>
  </w:style>
  <w:style w:type="paragraph" w:customStyle="1" w:styleId="rm-normal">
    <w:name w:val="rm-normal"/>
    <w:basedOn w:val="Normal"/>
    <w:rsid w:val="00F92C5F"/>
    <w:pPr>
      <w:spacing w:after="120"/>
    </w:pPr>
    <w:rPr>
      <w:lang w:val="en-IE"/>
    </w:rPr>
  </w:style>
  <w:style w:type="paragraph" w:customStyle="1" w:styleId="rm-mainhead">
    <w:name w:val="rm-mainhead"/>
    <w:basedOn w:val="Normal"/>
    <w:rsid w:val="00F92C5F"/>
    <w:pPr>
      <w:spacing w:before="240" w:after="120"/>
    </w:pPr>
    <w:rPr>
      <w:b/>
      <w:caps/>
      <w:lang w:val="en-IE"/>
    </w:rPr>
  </w:style>
  <w:style w:type="paragraph" w:customStyle="1" w:styleId="rm-note">
    <w:name w:val="rm-note"/>
    <w:basedOn w:val="rm-normal"/>
    <w:next w:val="rm-normal"/>
    <w:rsid w:val="00F92C5F"/>
    <w:pPr>
      <w:ind w:left="720" w:hanging="720"/>
    </w:pPr>
    <w:rPr>
      <w:i/>
      <w:sz w:val="20"/>
    </w:rPr>
  </w:style>
  <w:style w:type="paragraph" w:customStyle="1" w:styleId="CLAUSE">
    <w:name w:val="CLAUSE"/>
    <w:basedOn w:val="Normal"/>
    <w:rsid w:val="00F92C5F"/>
    <w:pPr>
      <w:widowControl w:val="0"/>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after="60"/>
      <w:ind w:left="567" w:hanging="567"/>
      <w:jc w:val="both"/>
    </w:pPr>
    <w:rPr>
      <w:b/>
      <w:snapToGrid w:val="0"/>
      <w:spacing w:val="-2"/>
      <w:sz w:val="18"/>
      <w:szCs w:val="20"/>
    </w:rPr>
  </w:style>
  <w:style w:type="paragraph" w:styleId="BlockText">
    <w:name w:val="Block Text"/>
    <w:basedOn w:val="Normal"/>
    <w:rsid w:val="00F92C5F"/>
    <w:pPr>
      <w:widowControl w:val="0"/>
      <w:ind w:left="851" w:right="1269"/>
    </w:pPr>
    <w:rPr>
      <w:i/>
      <w:snapToGrid w:val="0"/>
      <w:szCs w:val="20"/>
    </w:rPr>
  </w:style>
  <w:style w:type="paragraph" w:styleId="Title">
    <w:name w:val="Title"/>
    <w:basedOn w:val="Normal"/>
    <w:link w:val="TitleChar"/>
    <w:qFormat/>
    <w:rsid w:val="00F92C5F"/>
    <w:pPr>
      <w:widowControl w:val="0"/>
      <w:jc w:val="center"/>
    </w:pPr>
    <w:rPr>
      <w:rFonts w:ascii="Times New Roman" w:hAnsi="Times New Roman"/>
      <w:b/>
      <w:snapToGrid w:val="0"/>
      <w:szCs w:val="20"/>
      <w:u w:val="single"/>
    </w:rPr>
  </w:style>
  <w:style w:type="paragraph" w:styleId="Subtitle">
    <w:name w:val="Subtitle"/>
    <w:basedOn w:val="Normal"/>
    <w:link w:val="SubtitleChar"/>
    <w:uiPriority w:val="11"/>
    <w:qFormat/>
    <w:rsid w:val="00F92C5F"/>
    <w:pPr>
      <w:widowControl w:val="0"/>
      <w:jc w:val="right"/>
    </w:pPr>
    <w:rPr>
      <w:b/>
      <w:smallCaps/>
      <w:snapToGrid w:val="0"/>
      <w:sz w:val="20"/>
      <w:szCs w:val="20"/>
    </w:rPr>
  </w:style>
  <w:style w:type="paragraph" w:styleId="BodyText">
    <w:name w:val="Body Text"/>
    <w:basedOn w:val="Normal"/>
    <w:link w:val="BodyTextChar"/>
    <w:qFormat/>
    <w:rsid w:val="00F92C5F"/>
    <w:pPr>
      <w:widowControl w:val="0"/>
    </w:pPr>
    <w:rPr>
      <w:snapToGrid w:val="0"/>
      <w:szCs w:val="20"/>
    </w:rPr>
  </w:style>
  <w:style w:type="table" w:styleId="TableGrid">
    <w:name w:val="Table Grid"/>
    <w:basedOn w:val="TableNormal"/>
    <w:uiPriority w:val="59"/>
    <w:rsid w:val="00F92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Normal"/>
    <w:link w:val="BodySingleChar"/>
    <w:rsid w:val="00F92C5F"/>
    <w:rPr>
      <w:rFonts w:ascii="Times New Roman" w:hAnsi="Times New Roman"/>
      <w:sz w:val="20"/>
      <w:szCs w:val="20"/>
    </w:rPr>
  </w:style>
  <w:style w:type="character" w:customStyle="1" w:styleId="BodySingleChar">
    <w:name w:val="Body Single Char"/>
    <w:link w:val="BodySingle"/>
    <w:rsid w:val="00F92C5F"/>
    <w:rPr>
      <w:lang w:val="en-GB" w:eastAsia="en-US" w:bidi="ar-SA"/>
    </w:rPr>
  </w:style>
  <w:style w:type="paragraph" w:styleId="Header">
    <w:name w:val="header"/>
    <w:basedOn w:val="Normal"/>
    <w:link w:val="HeaderChar"/>
    <w:uiPriority w:val="99"/>
    <w:rsid w:val="00F92C5F"/>
    <w:pPr>
      <w:tabs>
        <w:tab w:val="center" w:pos="4153"/>
        <w:tab w:val="right" w:pos="8306"/>
      </w:tabs>
    </w:pPr>
  </w:style>
  <w:style w:type="paragraph" w:styleId="Footer">
    <w:name w:val="footer"/>
    <w:basedOn w:val="Normal"/>
    <w:link w:val="FooterChar"/>
    <w:uiPriority w:val="99"/>
    <w:rsid w:val="00F92C5F"/>
    <w:pPr>
      <w:tabs>
        <w:tab w:val="center" w:pos="4153"/>
        <w:tab w:val="right" w:pos="8306"/>
      </w:tabs>
    </w:pPr>
  </w:style>
  <w:style w:type="paragraph" w:styleId="BodyTextIndent">
    <w:name w:val="Body Text Indent"/>
    <w:basedOn w:val="Normal"/>
    <w:link w:val="BodyTextIndentChar"/>
    <w:uiPriority w:val="99"/>
    <w:rsid w:val="00F92C5F"/>
    <w:pPr>
      <w:spacing w:after="120"/>
      <w:ind w:left="283"/>
    </w:pPr>
    <w:rPr>
      <w:rFonts w:ascii="Times New Roman" w:hAnsi="Times New Roman"/>
      <w:lang w:val="en-IE"/>
    </w:rPr>
  </w:style>
  <w:style w:type="character" w:styleId="PageNumber">
    <w:name w:val="page number"/>
    <w:basedOn w:val="DefaultParagraphFont"/>
    <w:rsid w:val="00F92C5F"/>
  </w:style>
  <w:style w:type="character" w:styleId="Hyperlink">
    <w:name w:val="Hyperlink"/>
    <w:uiPriority w:val="99"/>
    <w:rsid w:val="00F92C5F"/>
    <w:rPr>
      <w:color w:val="0000FF"/>
      <w:u w:val="single"/>
    </w:rPr>
  </w:style>
  <w:style w:type="paragraph" w:styleId="PlainText">
    <w:name w:val="Plain Text"/>
    <w:basedOn w:val="Normal"/>
    <w:link w:val="PlainTextChar"/>
    <w:rsid w:val="00F92C5F"/>
    <w:rPr>
      <w:rFonts w:ascii="Courier New" w:hAnsi="Courier New" w:cs="Courier New"/>
      <w:sz w:val="20"/>
      <w:szCs w:val="20"/>
      <w:lang w:val="en-IE"/>
    </w:rPr>
  </w:style>
  <w:style w:type="paragraph" w:styleId="BodyText2">
    <w:name w:val="Body Text 2"/>
    <w:basedOn w:val="Normal"/>
    <w:rsid w:val="00F92C5F"/>
    <w:pPr>
      <w:spacing w:after="120" w:line="480" w:lineRule="auto"/>
    </w:pPr>
  </w:style>
  <w:style w:type="paragraph" w:styleId="BalloonText">
    <w:name w:val="Balloon Text"/>
    <w:basedOn w:val="Normal"/>
    <w:link w:val="BalloonTextChar"/>
    <w:uiPriority w:val="99"/>
    <w:semiHidden/>
    <w:rsid w:val="00F92C5F"/>
    <w:rPr>
      <w:rFonts w:ascii="Tahoma" w:hAnsi="Tahoma" w:cs="Tahoma"/>
      <w:sz w:val="16"/>
      <w:szCs w:val="16"/>
    </w:rPr>
  </w:style>
  <w:style w:type="paragraph" w:styleId="BodyTextIndent2">
    <w:name w:val="Body Text Indent 2"/>
    <w:basedOn w:val="Normal"/>
    <w:link w:val="BodyTextIndent2Char"/>
    <w:uiPriority w:val="99"/>
    <w:rsid w:val="00F92C5F"/>
    <w:pPr>
      <w:spacing w:after="120" w:line="480" w:lineRule="auto"/>
      <w:ind w:left="283"/>
    </w:pPr>
  </w:style>
  <w:style w:type="paragraph" w:styleId="BodyTextIndent3">
    <w:name w:val="Body Text Indent 3"/>
    <w:basedOn w:val="Normal"/>
    <w:link w:val="BodyTextIndent3Char"/>
    <w:rsid w:val="00F92C5F"/>
    <w:pPr>
      <w:spacing w:after="120"/>
      <w:ind w:left="283"/>
    </w:pPr>
    <w:rPr>
      <w:sz w:val="16"/>
      <w:szCs w:val="16"/>
    </w:rPr>
  </w:style>
  <w:style w:type="paragraph" w:customStyle="1" w:styleId="Head3">
    <w:name w:val="Head3"/>
    <w:basedOn w:val="Normal"/>
    <w:rsid w:val="00F92C5F"/>
    <w:pPr>
      <w:tabs>
        <w:tab w:val="left" w:pos="851"/>
      </w:tabs>
      <w:spacing w:before="120"/>
    </w:pPr>
    <w:rPr>
      <w:rFonts w:ascii="Arial" w:hAnsi="Arial"/>
      <w:b/>
      <w:bCs/>
      <w:szCs w:val="20"/>
    </w:rPr>
  </w:style>
  <w:style w:type="paragraph" w:styleId="TOC4">
    <w:name w:val="toc 4"/>
    <w:basedOn w:val="Normal"/>
    <w:next w:val="Normal"/>
    <w:autoRedefine/>
    <w:uiPriority w:val="39"/>
    <w:qFormat/>
    <w:rsid w:val="00F92C5F"/>
    <w:pPr>
      <w:spacing w:before="120" w:after="120"/>
    </w:pPr>
    <w:rPr>
      <w:rFonts w:ascii="Arial" w:hAnsi="Arial" w:cs="Arial"/>
    </w:rPr>
  </w:style>
  <w:style w:type="paragraph" w:styleId="CommentText">
    <w:name w:val="annotation text"/>
    <w:basedOn w:val="Normal"/>
    <w:link w:val="CommentTextChar1"/>
    <w:semiHidden/>
    <w:rsid w:val="00F92C5F"/>
    <w:rPr>
      <w:sz w:val="20"/>
      <w:szCs w:val="20"/>
    </w:rPr>
  </w:style>
  <w:style w:type="character" w:styleId="Emphasis">
    <w:name w:val="Emphasis"/>
    <w:uiPriority w:val="20"/>
    <w:qFormat/>
    <w:rsid w:val="00B54F9E"/>
    <w:rPr>
      <w:b/>
      <w:bCs/>
      <w:i w:val="0"/>
      <w:iCs w:val="0"/>
    </w:rPr>
  </w:style>
  <w:style w:type="character" w:customStyle="1" w:styleId="st">
    <w:name w:val="st"/>
    <w:rsid w:val="00B54F9E"/>
  </w:style>
  <w:style w:type="paragraph" w:styleId="TOCHeading">
    <w:name w:val="TOC Heading"/>
    <w:basedOn w:val="Heading1"/>
    <w:next w:val="Normal"/>
    <w:uiPriority w:val="39"/>
    <w:unhideWhenUsed/>
    <w:qFormat/>
    <w:rsid w:val="008E1C52"/>
    <w:pPr>
      <w:keepLines/>
      <w:widowControl/>
      <w:spacing w:before="480" w:line="276" w:lineRule="auto"/>
      <w:outlineLvl w:val="9"/>
    </w:pPr>
    <w:rPr>
      <w:rFonts w:ascii="Cambria" w:eastAsia="MS Gothic" w:hAnsi="Cambria"/>
      <w:b/>
      <w:bCs/>
      <w:snapToGrid/>
      <w:color w:val="365F91"/>
      <w:sz w:val="28"/>
      <w:szCs w:val="28"/>
      <w:lang w:val="en-US" w:eastAsia="ja-JP"/>
    </w:rPr>
  </w:style>
  <w:style w:type="paragraph" w:styleId="TOC2">
    <w:name w:val="toc 2"/>
    <w:basedOn w:val="Normal"/>
    <w:next w:val="Normal"/>
    <w:autoRedefine/>
    <w:uiPriority w:val="39"/>
    <w:qFormat/>
    <w:rsid w:val="008E1C52"/>
    <w:pPr>
      <w:ind w:left="240"/>
    </w:pPr>
  </w:style>
  <w:style w:type="paragraph" w:styleId="TOC1">
    <w:name w:val="toc 1"/>
    <w:basedOn w:val="Normal"/>
    <w:next w:val="Normal"/>
    <w:link w:val="TOC1Char"/>
    <w:autoRedefine/>
    <w:uiPriority w:val="39"/>
    <w:qFormat/>
    <w:rsid w:val="00AE76DD"/>
  </w:style>
  <w:style w:type="paragraph" w:styleId="BodyTextFirstIndent2">
    <w:name w:val="Body Text First Indent 2"/>
    <w:basedOn w:val="BodyTextIndent"/>
    <w:link w:val="BodyTextFirstIndent2Char"/>
    <w:uiPriority w:val="99"/>
    <w:rsid w:val="00AE76DD"/>
    <w:pPr>
      <w:ind w:firstLine="210"/>
    </w:pPr>
    <w:rPr>
      <w:rFonts w:ascii="Helvetica" w:hAnsi="Helvetica"/>
      <w:lang w:val="en-GB"/>
    </w:rPr>
  </w:style>
  <w:style w:type="character" w:customStyle="1" w:styleId="BodyTextIndentChar">
    <w:name w:val="Body Text Indent Char"/>
    <w:link w:val="BodyTextIndent"/>
    <w:uiPriority w:val="99"/>
    <w:rsid w:val="00AE76DD"/>
    <w:rPr>
      <w:sz w:val="24"/>
      <w:szCs w:val="24"/>
      <w:lang w:eastAsia="en-US"/>
    </w:rPr>
  </w:style>
  <w:style w:type="character" w:customStyle="1" w:styleId="BodyTextFirstIndent2Char">
    <w:name w:val="Body Text First Indent 2 Char"/>
    <w:link w:val="BodyTextFirstIndent2"/>
    <w:uiPriority w:val="99"/>
    <w:rsid w:val="00AE76DD"/>
    <w:rPr>
      <w:rFonts w:ascii="Helvetica" w:hAnsi="Helvetica"/>
      <w:sz w:val="24"/>
      <w:szCs w:val="24"/>
      <w:lang w:val="en-GB" w:eastAsia="en-US"/>
    </w:rPr>
  </w:style>
  <w:style w:type="character" w:customStyle="1" w:styleId="Heading4Char">
    <w:name w:val="Heading 4 Char"/>
    <w:link w:val="Heading4"/>
    <w:rsid w:val="00AE76DD"/>
    <w:rPr>
      <w:rFonts w:ascii="Century Gothic" w:hAnsi="Century Gothic"/>
      <w:b/>
      <w:sz w:val="28"/>
      <w:lang w:val="en-US" w:eastAsia="en-US"/>
    </w:rPr>
  </w:style>
  <w:style w:type="character" w:customStyle="1" w:styleId="Heading7Char">
    <w:name w:val="Heading 7 Char"/>
    <w:link w:val="Heading7"/>
    <w:rsid w:val="00AE76DD"/>
    <w:rPr>
      <w:rFonts w:ascii="Arial" w:hAnsi="Arial"/>
      <w:lang w:val="en-US" w:eastAsia="en-US"/>
    </w:rPr>
  </w:style>
  <w:style w:type="character" w:customStyle="1" w:styleId="Heading8Char">
    <w:name w:val="Heading 8 Char"/>
    <w:link w:val="Heading8"/>
    <w:rsid w:val="00AE76DD"/>
    <w:rPr>
      <w:rFonts w:ascii="Arial" w:hAnsi="Arial"/>
      <w:i/>
      <w:lang w:val="en-US" w:eastAsia="en-US"/>
    </w:rPr>
  </w:style>
  <w:style w:type="numbering" w:customStyle="1" w:styleId="NoList1">
    <w:name w:val="No List1"/>
    <w:next w:val="NoList"/>
    <w:uiPriority w:val="99"/>
    <w:semiHidden/>
    <w:unhideWhenUsed/>
    <w:rsid w:val="00AE76DD"/>
  </w:style>
  <w:style w:type="character" w:customStyle="1" w:styleId="BalloonTextChar">
    <w:name w:val="Balloon Text Char"/>
    <w:link w:val="BalloonText"/>
    <w:uiPriority w:val="99"/>
    <w:semiHidden/>
    <w:rsid w:val="00AE76DD"/>
    <w:rPr>
      <w:rFonts w:ascii="Tahoma" w:hAnsi="Tahoma" w:cs="Tahoma"/>
      <w:sz w:val="16"/>
      <w:szCs w:val="16"/>
      <w:lang w:val="en-GB" w:eastAsia="en-US"/>
    </w:rPr>
  </w:style>
  <w:style w:type="character" w:customStyle="1" w:styleId="HeaderChar">
    <w:name w:val="Header Char"/>
    <w:link w:val="Header"/>
    <w:uiPriority w:val="99"/>
    <w:rsid w:val="00AE76DD"/>
    <w:rPr>
      <w:rFonts w:ascii="Helvetica" w:hAnsi="Helvetica"/>
      <w:sz w:val="24"/>
      <w:szCs w:val="24"/>
      <w:lang w:val="en-GB" w:eastAsia="en-US"/>
    </w:rPr>
  </w:style>
  <w:style w:type="character" w:customStyle="1" w:styleId="FooterChar">
    <w:name w:val="Footer Char"/>
    <w:link w:val="Footer"/>
    <w:uiPriority w:val="99"/>
    <w:rsid w:val="00AE76DD"/>
    <w:rPr>
      <w:rFonts w:ascii="Helvetica" w:hAnsi="Helvetica"/>
      <w:sz w:val="24"/>
      <w:szCs w:val="24"/>
      <w:lang w:val="en-GB" w:eastAsia="en-US"/>
    </w:rPr>
  </w:style>
  <w:style w:type="table" w:customStyle="1" w:styleId="TableGrid1">
    <w:name w:val="Table Grid1"/>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E76DD"/>
    <w:rPr>
      <w:rFonts w:ascii="Helvetica" w:hAnsi="Helvetica"/>
      <w:snapToGrid w:val="0"/>
      <w:sz w:val="24"/>
      <w:lang w:val="en-GB" w:eastAsia="en-US"/>
    </w:rPr>
  </w:style>
  <w:style w:type="character" w:customStyle="1" w:styleId="Heading2Char">
    <w:name w:val="Heading 2 Char"/>
    <w:link w:val="Heading2"/>
    <w:uiPriority w:val="9"/>
    <w:rsid w:val="00AE76DD"/>
    <w:rPr>
      <w:rFonts w:ascii="Arial" w:hAnsi="Arial" w:cs="Arial"/>
      <w:b/>
      <w:bCs/>
      <w:i/>
      <w:iCs/>
      <w:sz w:val="28"/>
      <w:szCs w:val="28"/>
      <w:lang w:val="en-GB" w:eastAsia="en-US"/>
    </w:rPr>
  </w:style>
  <w:style w:type="character" w:customStyle="1" w:styleId="Heading5Char">
    <w:name w:val="Heading 5 Char"/>
    <w:link w:val="Heading5"/>
    <w:rsid w:val="00AE76DD"/>
    <w:rPr>
      <w:b/>
      <w:bCs/>
      <w:i/>
      <w:iCs/>
      <w:sz w:val="26"/>
      <w:szCs w:val="26"/>
      <w:lang w:eastAsia="en-US"/>
    </w:rPr>
  </w:style>
  <w:style w:type="character" w:customStyle="1" w:styleId="Heading6Char">
    <w:name w:val="Heading 6 Char"/>
    <w:link w:val="Heading6"/>
    <w:rsid w:val="00AE76DD"/>
    <w:rPr>
      <w:b/>
      <w:bCs/>
      <w:sz w:val="22"/>
      <w:szCs w:val="22"/>
      <w:lang w:eastAsia="en-US"/>
    </w:rPr>
  </w:style>
  <w:style w:type="character" w:customStyle="1" w:styleId="Heading9Char">
    <w:name w:val="Heading 9 Char"/>
    <w:link w:val="Heading9"/>
    <w:rsid w:val="00AE76DD"/>
    <w:rPr>
      <w:rFonts w:ascii="Arial" w:hAnsi="Arial" w:cs="Arial"/>
      <w:sz w:val="22"/>
      <w:szCs w:val="22"/>
      <w:lang w:eastAsia="en-US"/>
    </w:rPr>
  </w:style>
  <w:style w:type="numbering" w:customStyle="1" w:styleId="NoList11">
    <w:name w:val="No List11"/>
    <w:next w:val="NoList"/>
    <w:uiPriority w:val="99"/>
    <w:semiHidden/>
    <w:unhideWhenUsed/>
    <w:rsid w:val="00AE76DD"/>
  </w:style>
  <w:style w:type="numbering" w:customStyle="1" w:styleId="NoList111">
    <w:name w:val="No List111"/>
    <w:next w:val="NoList"/>
    <w:semiHidden/>
    <w:rsid w:val="00AE76DD"/>
  </w:style>
  <w:style w:type="character" w:customStyle="1" w:styleId="BodyTextChar">
    <w:name w:val="Body Text Char"/>
    <w:link w:val="BodyText"/>
    <w:uiPriority w:val="1"/>
    <w:rsid w:val="00AE76DD"/>
    <w:rPr>
      <w:rFonts w:ascii="Helvetica" w:hAnsi="Helvetica"/>
      <w:snapToGrid w:val="0"/>
      <w:sz w:val="24"/>
      <w:lang w:val="en-GB" w:eastAsia="en-US"/>
    </w:rPr>
  </w:style>
  <w:style w:type="paragraph" w:styleId="Date">
    <w:name w:val="Date"/>
    <w:basedOn w:val="BodyText"/>
    <w:link w:val="DateChar"/>
    <w:rsid w:val="00AE76DD"/>
    <w:pPr>
      <w:widowControl/>
      <w:spacing w:before="480"/>
      <w:ind w:left="720"/>
    </w:pPr>
    <w:rPr>
      <w:rFonts w:ascii="Arial" w:hAnsi="Arial"/>
      <w:snapToGrid/>
      <w:lang w:val="en-US"/>
    </w:rPr>
  </w:style>
  <w:style w:type="character" w:customStyle="1" w:styleId="DateChar">
    <w:name w:val="Date Char"/>
    <w:link w:val="Date"/>
    <w:rsid w:val="00AE76DD"/>
    <w:rPr>
      <w:rFonts w:ascii="Arial" w:hAnsi="Arial"/>
      <w:sz w:val="22"/>
      <w:lang w:val="en-US" w:eastAsia="en-US"/>
    </w:rPr>
  </w:style>
  <w:style w:type="character" w:customStyle="1" w:styleId="BodyTextIndent2Char">
    <w:name w:val="Body Text Indent 2 Char"/>
    <w:link w:val="BodyTextIndent2"/>
    <w:uiPriority w:val="99"/>
    <w:rsid w:val="00AE76DD"/>
    <w:rPr>
      <w:rFonts w:ascii="Helvetica" w:hAnsi="Helvetica"/>
      <w:sz w:val="24"/>
      <w:szCs w:val="24"/>
      <w:lang w:val="en-GB" w:eastAsia="en-US"/>
    </w:rPr>
  </w:style>
  <w:style w:type="table" w:customStyle="1" w:styleId="TableGrid21">
    <w:name w:val="Table Grid21"/>
    <w:basedOn w:val="TableNormal"/>
    <w:next w:val="TableGrid"/>
    <w:rsid w:val="00AE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AE76DD"/>
    <w:rPr>
      <w:rFonts w:ascii="Helvetica" w:hAnsi="Helvetica"/>
      <w:sz w:val="16"/>
      <w:szCs w:val="16"/>
      <w:lang w:val="en-GB" w:eastAsia="en-US"/>
    </w:rPr>
  </w:style>
  <w:style w:type="character" w:styleId="CommentReference">
    <w:name w:val="annotation reference"/>
    <w:rsid w:val="00AE76DD"/>
    <w:rPr>
      <w:sz w:val="16"/>
      <w:szCs w:val="16"/>
    </w:rPr>
  </w:style>
  <w:style w:type="character" w:customStyle="1" w:styleId="CommentTextChar">
    <w:name w:val="Comment Text Char"/>
    <w:semiHidden/>
    <w:rsid w:val="00AE76DD"/>
    <w:rPr>
      <w:rFonts w:ascii="Times New Roman" w:eastAsia="Times New Roman" w:hAnsi="Times New Roman"/>
      <w:lang w:eastAsia="en-US"/>
    </w:rPr>
  </w:style>
  <w:style w:type="character" w:customStyle="1" w:styleId="PlainTextChar">
    <w:name w:val="Plain Text Char"/>
    <w:link w:val="PlainText"/>
    <w:rsid w:val="00AE76DD"/>
    <w:rPr>
      <w:rFonts w:ascii="Courier New" w:hAnsi="Courier New" w:cs="Courier New"/>
      <w:lang w:eastAsia="en-US"/>
    </w:rPr>
  </w:style>
  <w:style w:type="character" w:customStyle="1" w:styleId="SubtitleChar">
    <w:name w:val="Subtitle Char"/>
    <w:link w:val="Subtitle"/>
    <w:uiPriority w:val="11"/>
    <w:rsid w:val="00AE76DD"/>
    <w:rPr>
      <w:rFonts w:ascii="Helvetica" w:hAnsi="Helvetica"/>
      <w:b/>
      <w:smallCaps/>
      <w:snapToGrid w:val="0"/>
      <w:lang w:val="en-GB" w:eastAsia="en-US"/>
    </w:rPr>
  </w:style>
  <w:style w:type="numbering" w:customStyle="1" w:styleId="NoList2">
    <w:name w:val="No List2"/>
    <w:next w:val="NoList"/>
    <w:uiPriority w:val="99"/>
    <w:semiHidden/>
    <w:unhideWhenUsed/>
    <w:rsid w:val="00AE76DD"/>
  </w:style>
  <w:style w:type="numbering" w:customStyle="1" w:styleId="NoList1111">
    <w:name w:val="No List1111"/>
    <w:next w:val="NoList"/>
    <w:semiHidden/>
    <w:rsid w:val="00AE76DD"/>
  </w:style>
  <w:style w:type="paragraph" w:styleId="TOC5">
    <w:name w:val="toc 5"/>
    <w:basedOn w:val="Normal"/>
    <w:next w:val="Normal"/>
    <w:uiPriority w:val="39"/>
    <w:qFormat/>
    <w:rsid w:val="00AE76DD"/>
    <w:pPr>
      <w:widowControl w:val="0"/>
      <w:ind w:left="880"/>
    </w:pPr>
    <w:rPr>
      <w:rFonts w:eastAsia="Calibri"/>
      <w:sz w:val="18"/>
      <w:szCs w:val="18"/>
      <w:lang w:val="en-US"/>
    </w:rPr>
  </w:style>
  <w:style w:type="paragraph" w:styleId="TOC3">
    <w:name w:val="toc 3"/>
    <w:basedOn w:val="Normal"/>
    <w:next w:val="Normal"/>
    <w:uiPriority w:val="39"/>
    <w:qFormat/>
    <w:rsid w:val="00AE76DD"/>
    <w:pPr>
      <w:widowControl w:val="0"/>
      <w:ind w:left="440"/>
    </w:pPr>
    <w:rPr>
      <w:rFonts w:eastAsia="Calibri"/>
      <w:i/>
      <w:iCs/>
      <w:sz w:val="20"/>
      <w:szCs w:val="20"/>
      <w:lang w:val="en-US"/>
    </w:rPr>
  </w:style>
  <w:style w:type="paragraph" w:styleId="TOC6">
    <w:name w:val="toc 6"/>
    <w:basedOn w:val="Normal"/>
    <w:next w:val="Normal"/>
    <w:uiPriority w:val="39"/>
    <w:rsid w:val="00AE76DD"/>
    <w:pPr>
      <w:widowControl w:val="0"/>
      <w:ind w:left="1100"/>
    </w:pPr>
    <w:rPr>
      <w:rFonts w:eastAsia="Calibri"/>
      <w:sz w:val="18"/>
      <w:szCs w:val="18"/>
      <w:lang w:val="en-US"/>
    </w:rPr>
  </w:style>
  <w:style w:type="paragraph" w:styleId="TOC7">
    <w:name w:val="toc 7"/>
    <w:basedOn w:val="Normal"/>
    <w:next w:val="Normal"/>
    <w:uiPriority w:val="39"/>
    <w:rsid w:val="00AE76DD"/>
    <w:pPr>
      <w:widowControl w:val="0"/>
      <w:ind w:left="1320"/>
    </w:pPr>
    <w:rPr>
      <w:rFonts w:eastAsia="Calibri"/>
      <w:sz w:val="18"/>
      <w:szCs w:val="18"/>
      <w:lang w:val="en-US"/>
    </w:rPr>
  </w:style>
  <w:style w:type="paragraph" w:styleId="TOC8">
    <w:name w:val="toc 8"/>
    <w:basedOn w:val="Normal"/>
    <w:next w:val="Normal"/>
    <w:uiPriority w:val="39"/>
    <w:rsid w:val="00AE76DD"/>
    <w:pPr>
      <w:widowControl w:val="0"/>
      <w:ind w:left="1540"/>
    </w:pPr>
    <w:rPr>
      <w:rFonts w:eastAsia="Calibri"/>
      <w:sz w:val="18"/>
      <w:szCs w:val="18"/>
      <w:lang w:val="en-US"/>
    </w:rPr>
  </w:style>
  <w:style w:type="paragraph" w:styleId="TOC9">
    <w:name w:val="toc 9"/>
    <w:basedOn w:val="Normal"/>
    <w:next w:val="Normal"/>
    <w:uiPriority w:val="39"/>
    <w:rsid w:val="00AE76DD"/>
    <w:pPr>
      <w:widowControl w:val="0"/>
      <w:ind w:left="1760"/>
    </w:pPr>
    <w:rPr>
      <w:rFonts w:eastAsia="Calibri"/>
      <w:sz w:val="18"/>
      <w:szCs w:val="18"/>
      <w:lang w:val="en-US"/>
    </w:rPr>
  </w:style>
  <w:style w:type="paragraph" w:customStyle="1" w:styleId="APPENDTF">
    <w:name w:val="APPENDTF"/>
    <w:basedOn w:val="Normal"/>
    <w:rsid w:val="00AE76DD"/>
    <w:pPr>
      <w:tabs>
        <w:tab w:val="left" w:pos="1702"/>
      </w:tabs>
      <w:ind w:left="720"/>
      <w:jc w:val="center"/>
    </w:pPr>
    <w:rPr>
      <w:rFonts w:ascii="Century Gothic" w:hAnsi="Century Gothic"/>
      <w:b/>
      <w:sz w:val="32"/>
      <w:szCs w:val="20"/>
      <w:lang w:val="en-US"/>
    </w:rPr>
  </w:style>
  <w:style w:type="paragraph" w:styleId="DocumentMap">
    <w:name w:val="Document Map"/>
    <w:basedOn w:val="Normal"/>
    <w:link w:val="DocumentMapChar"/>
    <w:rsid w:val="00AE76DD"/>
    <w:pPr>
      <w:shd w:val="clear" w:color="auto" w:fill="000080"/>
      <w:ind w:left="720"/>
      <w:jc w:val="both"/>
    </w:pPr>
    <w:rPr>
      <w:rFonts w:ascii="Tahoma" w:hAnsi="Tahoma"/>
      <w:sz w:val="20"/>
      <w:szCs w:val="20"/>
      <w:lang w:val="en-US"/>
    </w:rPr>
  </w:style>
  <w:style w:type="character" w:customStyle="1" w:styleId="DocumentMapChar">
    <w:name w:val="Document Map Char"/>
    <w:link w:val="DocumentMap"/>
    <w:rsid w:val="00AE76DD"/>
    <w:rPr>
      <w:rFonts w:ascii="Tahoma" w:hAnsi="Tahoma"/>
      <w:shd w:val="clear" w:color="auto" w:fill="000080"/>
      <w:lang w:val="en-US" w:eastAsia="en-US"/>
    </w:rPr>
  </w:style>
  <w:style w:type="table" w:styleId="TableElegant">
    <w:name w:val="Table Elegant"/>
    <w:basedOn w:val="TableNormal"/>
    <w:rsid w:val="00AE76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itleChar">
    <w:name w:val="Title Char"/>
    <w:link w:val="Title"/>
    <w:rsid w:val="00AE76DD"/>
    <w:rPr>
      <w:b/>
      <w:snapToGrid w:val="0"/>
      <w:sz w:val="24"/>
      <w:u w:val="single"/>
      <w:lang w:val="en-GB" w:eastAsia="en-US"/>
    </w:rPr>
  </w:style>
  <w:style w:type="paragraph" w:styleId="ListParagraph">
    <w:name w:val="List Paragraph"/>
    <w:basedOn w:val="Normal"/>
    <w:uiPriority w:val="34"/>
    <w:qFormat/>
    <w:rsid w:val="00AE76DD"/>
    <w:pPr>
      <w:ind w:left="720"/>
      <w:contextualSpacing/>
      <w:jc w:val="both"/>
    </w:pPr>
    <w:rPr>
      <w:rFonts w:ascii="Arial" w:hAnsi="Arial"/>
      <w:szCs w:val="20"/>
      <w:lang w:val="en-US"/>
    </w:rPr>
  </w:style>
  <w:style w:type="paragraph" w:customStyle="1" w:styleId="Default">
    <w:name w:val="Default"/>
    <w:rsid w:val="00AE76DD"/>
    <w:pPr>
      <w:autoSpaceDE w:val="0"/>
      <w:autoSpaceDN w:val="0"/>
      <w:adjustRightInd w:val="0"/>
    </w:pPr>
    <w:rPr>
      <w:rFonts w:ascii="HelveticaNeueLT W1G 55 Roman" w:eastAsia="Calibri" w:hAnsi="HelveticaNeueLT W1G 55 Roman" w:cs="HelveticaNeueLT W1G 55 Roman"/>
      <w:color w:val="000000"/>
      <w:sz w:val="24"/>
      <w:szCs w:val="24"/>
      <w:lang w:eastAsia="en-US"/>
    </w:rPr>
  </w:style>
  <w:style w:type="paragraph" w:styleId="NoSpacing">
    <w:name w:val="No Spacing"/>
    <w:link w:val="NoSpacingChar"/>
    <w:uiPriority w:val="1"/>
    <w:qFormat/>
    <w:rsid w:val="00AE76DD"/>
    <w:rPr>
      <w:lang w:val="en-GB" w:eastAsia="en-US"/>
    </w:rPr>
  </w:style>
  <w:style w:type="character" w:styleId="SubtleEmphasis">
    <w:name w:val="Subtle Emphasis"/>
    <w:uiPriority w:val="19"/>
    <w:qFormat/>
    <w:rsid w:val="00AE76DD"/>
    <w:rPr>
      <w:i/>
      <w:iCs/>
      <w:color w:val="808080"/>
    </w:rPr>
  </w:style>
  <w:style w:type="paragraph" w:customStyle="1" w:styleId="ACLevel1">
    <w:name w:val="AC Level 1"/>
    <w:basedOn w:val="Normal"/>
    <w:uiPriority w:val="99"/>
    <w:rsid w:val="00AE76DD"/>
    <w:pPr>
      <w:numPr>
        <w:numId w:val="5"/>
      </w:numPr>
      <w:adjustRightInd w:val="0"/>
      <w:spacing w:after="220"/>
      <w:jc w:val="both"/>
      <w:outlineLvl w:val="0"/>
    </w:pPr>
    <w:rPr>
      <w:rFonts w:ascii="Times New Roman" w:hAnsi="Times New Roman"/>
      <w:szCs w:val="20"/>
      <w:lang w:val="en-IE" w:eastAsia="en-IE"/>
    </w:rPr>
  </w:style>
  <w:style w:type="paragraph" w:customStyle="1" w:styleId="ACBody2">
    <w:name w:val="AC Body 2"/>
    <w:basedOn w:val="Normal"/>
    <w:rsid w:val="00AE76DD"/>
    <w:pPr>
      <w:adjustRightInd w:val="0"/>
      <w:spacing w:after="220"/>
      <w:ind w:left="1440"/>
      <w:jc w:val="both"/>
    </w:pPr>
    <w:rPr>
      <w:rFonts w:ascii="Times New Roman" w:hAnsi="Times New Roman"/>
      <w:szCs w:val="20"/>
      <w:lang w:val="en-IE" w:eastAsia="en-IE"/>
    </w:rPr>
  </w:style>
  <w:style w:type="paragraph" w:customStyle="1" w:styleId="ACLevel2">
    <w:name w:val="AC Level 2"/>
    <w:basedOn w:val="ACBody2"/>
    <w:uiPriority w:val="99"/>
    <w:rsid w:val="00AE76DD"/>
    <w:pPr>
      <w:numPr>
        <w:ilvl w:val="1"/>
        <w:numId w:val="5"/>
      </w:numPr>
      <w:outlineLvl w:val="1"/>
    </w:pPr>
  </w:style>
  <w:style w:type="paragraph" w:customStyle="1" w:styleId="ACLevel3">
    <w:name w:val="AC Level 3"/>
    <w:basedOn w:val="Normal"/>
    <w:link w:val="ACLevel3Char"/>
    <w:uiPriority w:val="99"/>
    <w:rsid w:val="00AE76DD"/>
    <w:pPr>
      <w:numPr>
        <w:ilvl w:val="2"/>
        <w:numId w:val="5"/>
      </w:numPr>
      <w:adjustRightInd w:val="0"/>
      <w:spacing w:after="220"/>
      <w:jc w:val="both"/>
      <w:outlineLvl w:val="2"/>
    </w:pPr>
    <w:rPr>
      <w:rFonts w:ascii="Times New Roman" w:hAnsi="Times New Roman"/>
      <w:szCs w:val="20"/>
      <w:lang w:val="en-IE" w:eastAsia="en-IE"/>
    </w:rPr>
  </w:style>
  <w:style w:type="paragraph" w:customStyle="1" w:styleId="ACLevel4">
    <w:name w:val="AC Level 4"/>
    <w:basedOn w:val="Normal"/>
    <w:uiPriority w:val="99"/>
    <w:rsid w:val="00AE76DD"/>
    <w:pPr>
      <w:numPr>
        <w:ilvl w:val="3"/>
        <w:numId w:val="5"/>
      </w:numPr>
      <w:adjustRightInd w:val="0"/>
      <w:spacing w:after="220"/>
      <w:jc w:val="both"/>
      <w:outlineLvl w:val="3"/>
    </w:pPr>
    <w:rPr>
      <w:rFonts w:ascii="Times New Roman" w:hAnsi="Times New Roman"/>
      <w:szCs w:val="20"/>
      <w:lang w:val="en-IE" w:eastAsia="en-IE"/>
    </w:rPr>
  </w:style>
  <w:style w:type="paragraph" w:customStyle="1" w:styleId="ACLevel5">
    <w:name w:val="AC Level 5"/>
    <w:basedOn w:val="Normal"/>
    <w:uiPriority w:val="99"/>
    <w:rsid w:val="00AE76DD"/>
    <w:pPr>
      <w:numPr>
        <w:ilvl w:val="4"/>
        <w:numId w:val="5"/>
      </w:numPr>
      <w:adjustRightInd w:val="0"/>
      <w:spacing w:after="220"/>
      <w:jc w:val="both"/>
      <w:outlineLvl w:val="4"/>
    </w:pPr>
    <w:rPr>
      <w:rFonts w:ascii="Times New Roman" w:hAnsi="Times New Roman"/>
      <w:szCs w:val="20"/>
      <w:lang w:val="en-IE" w:eastAsia="en-IE"/>
    </w:rPr>
  </w:style>
  <w:style w:type="paragraph" w:styleId="FootnoteText">
    <w:name w:val="footnote text"/>
    <w:basedOn w:val="Normal"/>
    <w:link w:val="FootnoteTextChar"/>
    <w:rsid w:val="00AE76DD"/>
    <w:pPr>
      <w:spacing w:after="100"/>
      <w:jc w:val="both"/>
    </w:pPr>
    <w:rPr>
      <w:rFonts w:ascii="Times New Roman" w:hAnsi="Times New Roman"/>
      <w:sz w:val="18"/>
      <w:lang w:val="en-IE"/>
    </w:rPr>
  </w:style>
  <w:style w:type="character" w:customStyle="1" w:styleId="FootnoteTextChar">
    <w:name w:val="Footnote Text Char"/>
    <w:link w:val="FootnoteText"/>
    <w:rsid w:val="00AE76DD"/>
    <w:rPr>
      <w:sz w:val="18"/>
      <w:szCs w:val="24"/>
      <w:lang w:eastAsia="en-US"/>
    </w:rPr>
  </w:style>
  <w:style w:type="character" w:styleId="FootnoteReference">
    <w:name w:val="footnote reference"/>
    <w:rsid w:val="00AE76DD"/>
    <w:rPr>
      <w:rFonts w:cs="Times New Roman"/>
      <w:vertAlign w:val="superscript"/>
    </w:rPr>
  </w:style>
  <w:style w:type="character" w:customStyle="1" w:styleId="ACLevel3Char">
    <w:name w:val="AC Level 3 Char"/>
    <w:link w:val="ACLevel3"/>
    <w:uiPriority w:val="99"/>
    <w:locked/>
    <w:rsid w:val="00AE76DD"/>
    <w:rPr>
      <w:sz w:val="22"/>
    </w:rPr>
  </w:style>
  <w:style w:type="paragraph" w:customStyle="1" w:styleId="Body1">
    <w:name w:val="Body 1"/>
    <w:basedOn w:val="Normal"/>
    <w:rsid w:val="00AE76DD"/>
    <w:pPr>
      <w:tabs>
        <w:tab w:val="left" w:pos="3686"/>
      </w:tabs>
      <w:ind w:left="1701"/>
    </w:pPr>
    <w:rPr>
      <w:rFonts w:ascii="Arial" w:hAnsi="Arial"/>
      <w:szCs w:val="20"/>
    </w:rPr>
  </w:style>
  <w:style w:type="paragraph" w:customStyle="1" w:styleId="Bullet1">
    <w:name w:val="Bullet 1"/>
    <w:basedOn w:val="Normal"/>
    <w:rsid w:val="00AE76DD"/>
    <w:pPr>
      <w:numPr>
        <w:ilvl w:val="3"/>
        <w:numId w:val="6"/>
      </w:numPr>
      <w:tabs>
        <w:tab w:val="left" w:pos="1985"/>
      </w:tabs>
    </w:pPr>
    <w:rPr>
      <w:rFonts w:ascii="Arial" w:hAnsi="Arial"/>
      <w:szCs w:val="20"/>
    </w:rPr>
  </w:style>
  <w:style w:type="paragraph" w:customStyle="1" w:styleId="Bullet2">
    <w:name w:val="Bullet 2"/>
    <w:rsid w:val="00AE76DD"/>
    <w:pPr>
      <w:numPr>
        <w:numId w:val="7"/>
      </w:numPr>
      <w:tabs>
        <w:tab w:val="left" w:pos="2268"/>
        <w:tab w:val="left" w:pos="4536"/>
      </w:tabs>
    </w:pPr>
    <w:rPr>
      <w:rFonts w:ascii="Arial" w:hAnsi="Arial"/>
      <w:noProof/>
      <w:snapToGrid w:val="0"/>
      <w:color w:val="000000"/>
      <w:sz w:val="22"/>
      <w:lang w:val="en-GB" w:eastAsia="en-US"/>
    </w:rPr>
  </w:style>
  <w:style w:type="paragraph" w:customStyle="1" w:styleId="TableofcontentsSR">
    <w:name w:val="Table of contents SR"/>
    <w:basedOn w:val="TOC1"/>
    <w:link w:val="TableofcontentsSRChar"/>
    <w:qFormat/>
    <w:rsid w:val="00AE76DD"/>
    <w:pPr>
      <w:widowControl w:val="0"/>
      <w:tabs>
        <w:tab w:val="left" w:pos="1200"/>
      </w:tabs>
      <w:spacing w:before="120" w:after="120"/>
    </w:pPr>
    <w:rPr>
      <w:rFonts w:eastAsia="Calibri"/>
      <w:bCs/>
      <w:sz w:val="20"/>
      <w:szCs w:val="20"/>
      <w:lang w:val="en-US"/>
    </w:rPr>
  </w:style>
  <w:style w:type="character" w:customStyle="1" w:styleId="TOC1Char">
    <w:name w:val="TOC 1 Char"/>
    <w:link w:val="TOC1"/>
    <w:uiPriority w:val="39"/>
    <w:rsid w:val="00AE76DD"/>
    <w:rPr>
      <w:rFonts w:ascii="Helvetica" w:hAnsi="Helvetica"/>
      <w:sz w:val="24"/>
      <w:szCs w:val="24"/>
      <w:lang w:val="en-GB" w:eastAsia="en-US"/>
    </w:rPr>
  </w:style>
  <w:style w:type="character" w:customStyle="1" w:styleId="TableofcontentsSRChar">
    <w:name w:val="Table of contents SR Char"/>
    <w:link w:val="TableofcontentsSR"/>
    <w:rsid w:val="00AE76DD"/>
    <w:rPr>
      <w:rFonts w:ascii="Calibri" w:eastAsia="Calibri" w:hAnsi="Calibri"/>
      <w:bCs/>
      <w:lang w:val="en-US" w:eastAsia="en-US"/>
    </w:rPr>
  </w:style>
  <w:style w:type="paragraph" w:styleId="Caption">
    <w:name w:val="caption"/>
    <w:basedOn w:val="Normal"/>
    <w:next w:val="Normal"/>
    <w:uiPriority w:val="35"/>
    <w:unhideWhenUsed/>
    <w:qFormat/>
    <w:rsid w:val="00AE76DD"/>
    <w:pPr>
      <w:spacing w:after="200"/>
    </w:pPr>
    <w:rPr>
      <w:rFonts w:eastAsia="Calibri"/>
      <w:b/>
      <w:bCs/>
      <w:color w:val="4F81BD"/>
      <w:sz w:val="18"/>
      <w:szCs w:val="18"/>
      <w:lang w:val="en-IE"/>
    </w:rPr>
  </w:style>
  <w:style w:type="paragraph" w:customStyle="1" w:styleId="Appendix">
    <w:name w:val="Appendix"/>
    <w:basedOn w:val="Normal"/>
    <w:link w:val="AppendixChar"/>
    <w:qFormat/>
    <w:rsid w:val="00AE76DD"/>
    <w:pPr>
      <w:jc w:val="both"/>
    </w:pPr>
    <w:rPr>
      <w:rFonts w:ascii="Century Gothic" w:hAnsi="Century Gothic"/>
      <w:b/>
      <w:sz w:val="32"/>
      <w:szCs w:val="20"/>
      <w:lang w:val="en-IE"/>
    </w:rPr>
  </w:style>
  <w:style w:type="character" w:customStyle="1" w:styleId="AppendixChar">
    <w:name w:val="Appendix Char"/>
    <w:link w:val="Appendix"/>
    <w:rsid w:val="00AE76DD"/>
    <w:rPr>
      <w:rFonts w:ascii="Century Gothic" w:hAnsi="Century Gothic"/>
      <w:b/>
      <w:sz w:val="32"/>
      <w:lang w:eastAsia="en-US"/>
    </w:rPr>
  </w:style>
  <w:style w:type="paragraph" w:customStyle="1" w:styleId="TableParagraph">
    <w:name w:val="Table Paragraph"/>
    <w:basedOn w:val="Normal"/>
    <w:uiPriority w:val="1"/>
    <w:qFormat/>
    <w:rsid w:val="00AE76DD"/>
    <w:pPr>
      <w:widowControl w:val="0"/>
    </w:pPr>
    <w:rPr>
      <w:rFonts w:eastAsia="Calibri"/>
      <w:szCs w:val="22"/>
      <w:lang w:val="en-US"/>
    </w:rPr>
  </w:style>
  <w:style w:type="paragraph" w:customStyle="1" w:styleId="NormalSQ">
    <w:name w:val="Normal SQ"/>
    <w:basedOn w:val="Normal"/>
    <w:link w:val="NormalSQChar"/>
    <w:qFormat/>
    <w:rsid w:val="00AE76DD"/>
    <w:pPr>
      <w:widowControl w:val="0"/>
    </w:pPr>
    <w:rPr>
      <w:rFonts w:eastAsia="Calibri"/>
      <w:sz w:val="20"/>
      <w:szCs w:val="20"/>
      <w:lang w:val="en-US"/>
    </w:rPr>
  </w:style>
  <w:style w:type="character" w:customStyle="1" w:styleId="NormalSQChar">
    <w:name w:val="Normal SQ Char"/>
    <w:link w:val="NormalSQ"/>
    <w:rsid w:val="00AE76DD"/>
    <w:rPr>
      <w:rFonts w:ascii="Calibri" w:eastAsia="Calibri" w:hAnsi="Calibri"/>
      <w:lang w:val="en-US" w:eastAsia="en-US"/>
    </w:rPr>
  </w:style>
  <w:style w:type="paragraph" w:styleId="CommentSubject">
    <w:name w:val="annotation subject"/>
    <w:basedOn w:val="CommentText"/>
    <w:next w:val="CommentText"/>
    <w:link w:val="CommentSubjectChar"/>
    <w:uiPriority w:val="99"/>
    <w:unhideWhenUsed/>
    <w:rsid w:val="00AE76DD"/>
    <w:pPr>
      <w:widowControl w:val="0"/>
      <w:spacing w:after="200"/>
    </w:pPr>
    <w:rPr>
      <w:rFonts w:eastAsia="Calibri"/>
      <w:b/>
      <w:bCs/>
      <w:lang w:val="en-US"/>
    </w:rPr>
  </w:style>
  <w:style w:type="character" w:customStyle="1" w:styleId="CommentTextChar1">
    <w:name w:val="Comment Text Char1"/>
    <w:link w:val="CommentText"/>
    <w:semiHidden/>
    <w:rsid w:val="00AE76DD"/>
    <w:rPr>
      <w:rFonts w:ascii="Helvetica" w:hAnsi="Helvetica"/>
      <w:lang w:val="en-GB" w:eastAsia="en-US"/>
    </w:rPr>
  </w:style>
  <w:style w:type="character" w:customStyle="1" w:styleId="CommentSubjectChar">
    <w:name w:val="Comment Subject Char"/>
    <w:link w:val="CommentSubject"/>
    <w:uiPriority w:val="99"/>
    <w:rsid w:val="00AE76DD"/>
    <w:rPr>
      <w:rFonts w:ascii="Calibri" w:eastAsia="Calibri" w:hAnsi="Calibri"/>
      <w:b/>
      <w:bCs/>
      <w:lang w:val="en-US" w:eastAsia="en-US"/>
    </w:rPr>
  </w:style>
  <w:style w:type="paragraph" w:customStyle="1" w:styleId="MFNumLev1">
    <w:name w:val="MFNumLev1"/>
    <w:rsid w:val="00AE76DD"/>
    <w:pPr>
      <w:keepNext/>
      <w:tabs>
        <w:tab w:val="num" w:pos="720"/>
      </w:tabs>
      <w:spacing w:after="240"/>
      <w:ind w:left="720" w:hanging="720"/>
      <w:jc w:val="both"/>
      <w:outlineLvl w:val="0"/>
    </w:pPr>
    <w:rPr>
      <w:rFonts w:ascii="Book Antiqua" w:hAnsi="Book Antiqua"/>
      <w:b/>
      <w:lang w:eastAsia="en-US"/>
    </w:rPr>
  </w:style>
  <w:style w:type="paragraph" w:customStyle="1" w:styleId="MFNumLev2">
    <w:name w:val="MFNumLev2"/>
    <w:basedOn w:val="MFNumLev1"/>
    <w:link w:val="MFNumLev2Char"/>
    <w:uiPriority w:val="99"/>
    <w:rsid w:val="00AE76DD"/>
    <w:pPr>
      <w:keepNext w:val="0"/>
      <w:outlineLvl w:val="1"/>
    </w:pPr>
    <w:rPr>
      <w:b w:val="0"/>
    </w:rPr>
  </w:style>
  <w:style w:type="paragraph" w:customStyle="1" w:styleId="MFNumLev3">
    <w:name w:val="MFNumLev3"/>
    <w:basedOn w:val="MFNumLev2"/>
    <w:uiPriority w:val="99"/>
    <w:rsid w:val="00AE76DD"/>
    <w:pPr>
      <w:tabs>
        <w:tab w:val="clear" w:pos="720"/>
        <w:tab w:val="num" w:pos="360"/>
        <w:tab w:val="num" w:pos="2160"/>
      </w:tabs>
      <w:ind w:left="2160" w:hanging="180"/>
      <w:outlineLvl w:val="2"/>
    </w:pPr>
  </w:style>
  <w:style w:type="paragraph" w:customStyle="1" w:styleId="MFNumLev4">
    <w:name w:val="MFNumLev4"/>
    <w:basedOn w:val="MFNumLev2"/>
    <w:uiPriority w:val="99"/>
    <w:rsid w:val="00AE76DD"/>
    <w:pPr>
      <w:tabs>
        <w:tab w:val="clear" w:pos="720"/>
        <w:tab w:val="num" w:pos="360"/>
        <w:tab w:val="num" w:pos="2880"/>
      </w:tabs>
      <w:ind w:left="2880" w:hanging="360"/>
      <w:outlineLvl w:val="3"/>
    </w:pPr>
  </w:style>
  <w:style w:type="paragraph" w:customStyle="1" w:styleId="MFNumLev5">
    <w:name w:val="MFNumLev5"/>
    <w:basedOn w:val="MFNumLev2"/>
    <w:uiPriority w:val="99"/>
    <w:rsid w:val="00AE76DD"/>
    <w:pPr>
      <w:tabs>
        <w:tab w:val="clear" w:pos="720"/>
        <w:tab w:val="num" w:pos="360"/>
        <w:tab w:val="num" w:pos="3600"/>
      </w:tabs>
      <w:ind w:left="3600" w:hanging="360"/>
      <w:outlineLvl w:val="4"/>
    </w:pPr>
  </w:style>
  <w:style w:type="paragraph" w:customStyle="1" w:styleId="MFNumLev6">
    <w:name w:val="MFNumLev6"/>
    <w:basedOn w:val="MFNumLev2"/>
    <w:rsid w:val="00AE76DD"/>
    <w:pPr>
      <w:tabs>
        <w:tab w:val="clear" w:pos="720"/>
        <w:tab w:val="num" w:pos="360"/>
        <w:tab w:val="num" w:pos="4320"/>
      </w:tabs>
      <w:ind w:left="4320" w:hanging="180"/>
      <w:outlineLvl w:val="5"/>
    </w:pPr>
  </w:style>
  <w:style w:type="character" w:customStyle="1" w:styleId="MFNumLev2Char">
    <w:name w:val="MFNumLev2 Char"/>
    <w:link w:val="MFNumLev2"/>
    <w:uiPriority w:val="99"/>
    <w:rsid w:val="00AE76DD"/>
    <w:rPr>
      <w:rFonts w:ascii="Book Antiqua" w:hAnsi="Book Antiqua"/>
      <w:lang w:eastAsia="en-US"/>
    </w:rPr>
  </w:style>
  <w:style w:type="paragraph" w:customStyle="1" w:styleId="Bodyclause">
    <w:name w:val="Body  clause"/>
    <w:basedOn w:val="Normal"/>
    <w:next w:val="Heading1"/>
    <w:uiPriority w:val="99"/>
    <w:rsid w:val="00AE76DD"/>
    <w:pPr>
      <w:spacing w:before="240" w:after="120" w:line="300" w:lineRule="atLeast"/>
      <w:ind w:left="720"/>
      <w:jc w:val="both"/>
    </w:pPr>
    <w:rPr>
      <w:rFonts w:ascii="Times New Roman" w:hAnsi="Times New Roman"/>
      <w:szCs w:val="20"/>
    </w:rPr>
  </w:style>
  <w:style w:type="character" w:customStyle="1" w:styleId="DeltaViewInsertion">
    <w:name w:val="DeltaView Insertion"/>
    <w:uiPriority w:val="99"/>
    <w:rsid w:val="00AE76DD"/>
    <w:rPr>
      <w:color w:val="FF0000"/>
      <w:u w:val="double"/>
    </w:rPr>
  </w:style>
  <w:style w:type="paragraph" w:customStyle="1" w:styleId="IBMBullet2">
    <w:name w:val="IBM Bullet 2"/>
    <w:basedOn w:val="Normal"/>
    <w:uiPriority w:val="99"/>
    <w:rsid w:val="00AE76DD"/>
    <w:pPr>
      <w:tabs>
        <w:tab w:val="num" w:pos="360"/>
        <w:tab w:val="left" w:pos="714"/>
      </w:tabs>
      <w:spacing w:line="300" w:lineRule="exact"/>
      <w:ind w:left="714" w:hanging="357"/>
    </w:pPr>
    <w:rPr>
      <w:rFonts w:ascii="Arial" w:hAnsi="Arial" w:cs="Arial"/>
      <w:color w:val="000000"/>
      <w:sz w:val="18"/>
      <w:szCs w:val="20"/>
      <w:lang w:val="en-IE"/>
    </w:rPr>
  </w:style>
  <w:style w:type="paragraph" w:customStyle="1" w:styleId="BoxBullet">
    <w:name w:val="BoxBullet"/>
    <w:basedOn w:val="Normal"/>
    <w:uiPriority w:val="99"/>
    <w:rsid w:val="00AE76DD"/>
    <w:pPr>
      <w:tabs>
        <w:tab w:val="num" w:pos="600"/>
      </w:tabs>
      <w:spacing w:after="60"/>
      <w:ind w:left="600" w:hanging="600"/>
    </w:pPr>
    <w:rPr>
      <w:rFonts w:ascii="Times New Roman" w:hAnsi="Times New Roman"/>
      <w:szCs w:val="20"/>
      <w:lang w:val="en-IE"/>
    </w:rPr>
  </w:style>
  <w:style w:type="paragraph" w:customStyle="1" w:styleId="Style1">
    <w:name w:val="Style1"/>
    <w:basedOn w:val="Normal"/>
    <w:uiPriority w:val="99"/>
    <w:rsid w:val="00AE76DD"/>
    <w:pPr>
      <w:tabs>
        <w:tab w:val="left" w:pos="720"/>
        <w:tab w:val="num" w:pos="960"/>
        <w:tab w:val="left" w:pos="1440"/>
        <w:tab w:val="left" w:pos="2304"/>
      </w:tabs>
      <w:spacing w:after="120"/>
      <w:ind w:left="960" w:hanging="960"/>
      <w:jc w:val="both"/>
    </w:pPr>
    <w:rPr>
      <w:rFonts w:ascii="Times New Roman" w:hAnsi="Times New Roman"/>
      <w:sz w:val="20"/>
      <w:szCs w:val="20"/>
    </w:rPr>
  </w:style>
  <w:style w:type="paragraph" w:styleId="ListNumber4">
    <w:name w:val="List Number 4"/>
    <w:basedOn w:val="Normal"/>
    <w:uiPriority w:val="99"/>
    <w:rsid w:val="00AE76DD"/>
    <w:pPr>
      <w:tabs>
        <w:tab w:val="num" w:pos="360"/>
      </w:tabs>
      <w:ind w:left="360" w:hanging="360"/>
    </w:pPr>
    <w:rPr>
      <w:rFonts w:ascii="Book Antiqua" w:hAnsi="Book Antiqua"/>
      <w:szCs w:val="20"/>
    </w:rPr>
  </w:style>
  <w:style w:type="paragraph" w:styleId="Revision">
    <w:name w:val="Revision"/>
    <w:hidden/>
    <w:uiPriority w:val="99"/>
    <w:semiHidden/>
    <w:rsid w:val="00AE76DD"/>
    <w:rPr>
      <w:rFonts w:ascii="Calibri" w:eastAsia="Calibri" w:hAnsi="Calibri"/>
      <w:sz w:val="22"/>
      <w:szCs w:val="22"/>
      <w:lang w:val="en-US" w:eastAsia="en-US"/>
    </w:rPr>
  </w:style>
  <w:style w:type="character" w:customStyle="1" w:styleId="oneclick-link">
    <w:name w:val="oneclick-link"/>
    <w:rsid w:val="00AE76DD"/>
  </w:style>
  <w:style w:type="character" w:customStyle="1" w:styleId="NoSpacingChar">
    <w:name w:val="No Spacing Char"/>
    <w:link w:val="NoSpacing"/>
    <w:uiPriority w:val="1"/>
    <w:rsid w:val="00AE76DD"/>
    <w:rPr>
      <w:lang w:val="en-GB" w:eastAsia="en-US"/>
    </w:rPr>
  </w:style>
  <w:style w:type="character" w:styleId="UnresolvedMention">
    <w:name w:val="Unresolved Mention"/>
    <w:uiPriority w:val="99"/>
    <w:semiHidden/>
    <w:unhideWhenUsed/>
    <w:rsid w:val="008970D6"/>
    <w:rPr>
      <w:color w:val="605E5C"/>
      <w:shd w:val="clear" w:color="auto" w:fill="E1DFDD"/>
    </w:rPr>
  </w:style>
  <w:style w:type="numbering" w:customStyle="1" w:styleId="NoList3">
    <w:name w:val="No List3"/>
    <w:next w:val="NoList"/>
    <w:uiPriority w:val="99"/>
    <w:semiHidden/>
    <w:unhideWhenUsed/>
    <w:rsid w:val="006D3C23"/>
  </w:style>
  <w:style w:type="paragraph" w:styleId="NormalWeb">
    <w:name w:val="Normal (Web)"/>
    <w:basedOn w:val="Normal"/>
    <w:uiPriority w:val="99"/>
    <w:unhideWhenUsed/>
    <w:rsid w:val="006D3C23"/>
    <w:pPr>
      <w:spacing w:before="100" w:beforeAutospacing="1" w:after="100" w:afterAutospacing="1"/>
    </w:pPr>
    <w:rPr>
      <w:rFonts w:ascii="Times New Roman" w:hAnsi="Times New Roman"/>
      <w:lang w:val="en-IE" w:eastAsia="en-IE"/>
    </w:rPr>
  </w:style>
  <w:style w:type="table" w:customStyle="1" w:styleId="TableGrid3">
    <w:name w:val="Table Grid3"/>
    <w:basedOn w:val="TableNormal"/>
    <w:next w:val="TableGrid"/>
    <w:uiPriority w:val="59"/>
    <w:unhideWhenUsed/>
    <w:rsid w:val="006D3C23"/>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496B82"/>
  </w:style>
  <w:style w:type="table" w:customStyle="1" w:styleId="TableGrid4">
    <w:name w:val="Table Grid4"/>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B474C"/>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8986">
      <w:bodyDiv w:val="1"/>
      <w:marLeft w:val="0"/>
      <w:marRight w:val="0"/>
      <w:marTop w:val="0"/>
      <w:marBottom w:val="0"/>
      <w:divBdr>
        <w:top w:val="none" w:sz="0" w:space="0" w:color="auto"/>
        <w:left w:val="none" w:sz="0" w:space="0" w:color="auto"/>
        <w:bottom w:val="none" w:sz="0" w:space="0" w:color="auto"/>
        <w:right w:val="none" w:sz="0" w:space="0" w:color="auto"/>
      </w:divBdr>
    </w:div>
    <w:div w:id="365180744">
      <w:bodyDiv w:val="1"/>
      <w:marLeft w:val="0"/>
      <w:marRight w:val="0"/>
      <w:marTop w:val="0"/>
      <w:marBottom w:val="0"/>
      <w:divBdr>
        <w:top w:val="none" w:sz="0" w:space="0" w:color="auto"/>
        <w:left w:val="none" w:sz="0" w:space="0" w:color="auto"/>
        <w:bottom w:val="none" w:sz="0" w:space="0" w:color="auto"/>
        <w:right w:val="none" w:sz="0" w:space="0" w:color="auto"/>
      </w:divBdr>
    </w:div>
    <w:div w:id="1001279524">
      <w:bodyDiv w:val="1"/>
      <w:marLeft w:val="0"/>
      <w:marRight w:val="0"/>
      <w:marTop w:val="0"/>
      <w:marBottom w:val="0"/>
      <w:divBdr>
        <w:top w:val="none" w:sz="0" w:space="0" w:color="auto"/>
        <w:left w:val="none" w:sz="0" w:space="0" w:color="auto"/>
        <w:bottom w:val="none" w:sz="0" w:space="0" w:color="auto"/>
        <w:right w:val="none" w:sz="0" w:space="0" w:color="auto"/>
      </w:divBdr>
    </w:div>
    <w:div w:id="1126393361">
      <w:bodyDiv w:val="1"/>
      <w:marLeft w:val="0"/>
      <w:marRight w:val="0"/>
      <w:marTop w:val="0"/>
      <w:marBottom w:val="0"/>
      <w:divBdr>
        <w:top w:val="none" w:sz="0" w:space="0" w:color="auto"/>
        <w:left w:val="none" w:sz="0" w:space="0" w:color="auto"/>
        <w:bottom w:val="none" w:sz="0" w:space="0" w:color="auto"/>
        <w:right w:val="none" w:sz="0" w:space="0" w:color="auto"/>
      </w:divBdr>
    </w:div>
    <w:div w:id="1542664944">
      <w:bodyDiv w:val="1"/>
      <w:marLeft w:val="0"/>
      <w:marRight w:val="0"/>
      <w:marTop w:val="0"/>
      <w:marBottom w:val="0"/>
      <w:divBdr>
        <w:top w:val="none" w:sz="0" w:space="0" w:color="auto"/>
        <w:left w:val="none" w:sz="0" w:space="0" w:color="auto"/>
        <w:bottom w:val="none" w:sz="0" w:space="0" w:color="auto"/>
        <w:right w:val="none" w:sz="0" w:space="0" w:color="auto"/>
      </w:divBdr>
    </w:div>
    <w:div w:id="1826388365">
      <w:bodyDiv w:val="1"/>
      <w:marLeft w:val="0"/>
      <w:marRight w:val="0"/>
      <w:marTop w:val="0"/>
      <w:marBottom w:val="0"/>
      <w:divBdr>
        <w:top w:val="none" w:sz="0" w:space="0" w:color="auto"/>
        <w:left w:val="none" w:sz="0" w:space="0" w:color="auto"/>
        <w:bottom w:val="none" w:sz="0" w:space="0" w:color="auto"/>
        <w:right w:val="none" w:sz="0" w:space="0" w:color="auto"/>
      </w:divBdr>
    </w:div>
    <w:div w:id="1844319516">
      <w:bodyDiv w:val="1"/>
      <w:marLeft w:val="0"/>
      <w:marRight w:val="0"/>
      <w:marTop w:val="0"/>
      <w:marBottom w:val="0"/>
      <w:divBdr>
        <w:top w:val="none" w:sz="0" w:space="0" w:color="auto"/>
        <w:left w:val="none" w:sz="0" w:space="0" w:color="auto"/>
        <w:bottom w:val="none" w:sz="0" w:space="0" w:color="auto"/>
        <w:right w:val="none" w:sz="0" w:space="0" w:color="auto"/>
      </w:divBdr>
    </w:div>
    <w:div w:id="196719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ohn.Browne@mdfosb.com" TargetMode="External"/><Relationship Id="rId18" Type="http://schemas.openxmlformats.org/officeDocument/2006/relationships/hyperlink" Target="mailto:Ger.Behan@mdfosb.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Miglena.Georgieva@mdfosb.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Annemarie.mcgeever@mdfosb.com" TargetMode="External"/><Relationship Id="rId25" Type="http://schemas.openxmlformats.org/officeDocument/2006/relationships/hyperlink" Target="mailto:Ger.Behan@mdfosb.com" TargetMode="External"/><Relationship Id="rId2" Type="http://schemas.openxmlformats.org/officeDocument/2006/relationships/numbering" Target="numbering.xml"/><Relationship Id="rId16" Type="http://schemas.openxmlformats.org/officeDocument/2006/relationships/hyperlink" Target="mailto:John.Browne@mdfosb.com" TargetMode="External"/><Relationship Id="rId20" Type="http://schemas.openxmlformats.org/officeDocument/2006/relationships/hyperlink" Target="mailto:apsmartplyinvoices@mdfosb.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Ger.Behan@mdfosb.com" TargetMode="External"/><Relationship Id="rId5" Type="http://schemas.openxmlformats.org/officeDocument/2006/relationships/webSettings" Target="webSettings.xml"/><Relationship Id="rId15" Type="http://schemas.openxmlformats.org/officeDocument/2006/relationships/hyperlink" Target="mailto:Ger.Behan@mdfosb.com" TargetMode="External"/><Relationship Id="rId23" Type="http://schemas.openxmlformats.org/officeDocument/2006/relationships/hyperlink" Target="https://www.revenue.ie/itp.view.jsp"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mailto:Sharron.Lackey@mdfosb.com"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A3B6-FC19-47B6-B517-C26369478162}">
  <ds:schemaRefs>
    <ds:schemaRef ds:uri="http://schemas.openxmlformats.org/officeDocument/2006/bibliography"/>
  </ds:schemaRefs>
</ds:datastoreItem>
</file>

<file path=docMetadata/LabelInfo.xml><?xml version="1.0" encoding="utf-8"?>
<clbl:labelList xmlns:clbl="http://schemas.microsoft.com/office/2020/mipLabelMetadata">
  <clbl:label id="{b17a873b-9a27-4465-b76e-c0177da741dc}" enabled="0" method="" siteId="{b17a873b-9a27-4465-b76e-c0177da741dc}" removed="1"/>
</clbl:labelList>
</file>

<file path=docProps/app.xml><?xml version="1.0" encoding="utf-8"?>
<Properties xmlns="http://schemas.openxmlformats.org/officeDocument/2006/extended-properties" xmlns:vt="http://schemas.openxmlformats.org/officeDocument/2006/docPropsVTypes">
  <Template>Normal.dotm</Template>
  <TotalTime>348</TotalTime>
  <Pages>36</Pages>
  <Words>9217</Words>
  <Characters>52541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1</vt:lpstr>
    </vt:vector>
  </TitlesOfParts>
  <Company>SmartPly Europe</Company>
  <LinksUpToDate>false</LinksUpToDate>
  <CharactersWithSpaces>61635</CharactersWithSpaces>
  <SharedDoc>false</SharedDoc>
  <HLinks>
    <vt:vector size="228" baseType="variant">
      <vt:variant>
        <vt:i4>2162779</vt:i4>
      </vt:variant>
      <vt:variant>
        <vt:i4>165</vt:i4>
      </vt:variant>
      <vt:variant>
        <vt:i4>0</vt:i4>
      </vt:variant>
      <vt:variant>
        <vt:i4>5</vt:i4>
      </vt:variant>
      <vt:variant>
        <vt:lpwstr>mailto:Sharron.Lackey@mdfosb.com</vt:lpwstr>
      </vt:variant>
      <vt:variant>
        <vt:lpwstr/>
      </vt:variant>
      <vt:variant>
        <vt:i4>4063309</vt:i4>
      </vt:variant>
      <vt:variant>
        <vt:i4>162</vt:i4>
      </vt:variant>
      <vt:variant>
        <vt:i4>0</vt:i4>
      </vt:variant>
      <vt:variant>
        <vt:i4>5</vt:i4>
      </vt:variant>
      <vt:variant>
        <vt:lpwstr>mailto:Miglena.Georgieva@mdfosb.com</vt:lpwstr>
      </vt:variant>
      <vt:variant>
        <vt:lpwstr/>
      </vt:variant>
      <vt:variant>
        <vt:i4>7864354</vt:i4>
      </vt:variant>
      <vt:variant>
        <vt:i4>159</vt:i4>
      </vt:variant>
      <vt:variant>
        <vt:i4>0</vt:i4>
      </vt:variant>
      <vt:variant>
        <vt:i4>5</vt:i4>
      </vt:variant>
      <vt:variant>
        <vt:lpwstr>http://www.employmentrights.ie/</vt:lpwstr>
      </vt:variant>
      <vt:variant>
        <vt:lpwstr/>
      </vt:variant>
      <vt:variant>
        <vt:i4>2752591</vt:i4>
      </vt:variant>
      <vt:variant>
        <vt:i4>156</vt:i4>
      </vt:variant>
      <vt:variant>
        <vt:i4>0</vt:i4>
      </vt:variant>
      <vt:variant>
        <vt:i4>5</vt:i4>
      </vt:variant>
      <vt:variant>
        <vt:lpwstr>mailto:Ger.Behan@mdfosb.com</vt:lpwstr>
      </vt:variant>
      <vt:variant>
        <vt:lpwstr/>
      </vt:variant>
      <vt:variant>
        <vt:i4>6160429</vt:i4>
      </vt:variant>
      <vt:variant>
        <vt:i4>153</vt:i4>
      </vt:variant>
      <vt:variant>
        <vt:i4>0</vt:i4>
      </vt:variant>
      <vt:variant>
        <vt:i4>5</vt:i4>
      </vt:variant>
      <vt:variant>
        <vt:lpwstr>mailto:Derek.Doyle@mdfosb.com</vt:lpwstr>
      </vt:variant>
      <vt:variant>
        <vt:lpwstr/>
      </vt:variant>
      <vt:variant>
        <vt:i4>1507426</vt:i4>
      </vt:variant>
      <vt:variant>
        <vt:i4>150</vt:i4>
      </vt:variant>
      <vt:variant>
        <vt:i4>0</vt:i4>
      </vt:variant>
      <vt:variant>
        <vt:i4>5</vt:i4>
      </vt:variant>
      <vt:variant>
        <vt:lpwstr>mailto:John.Browne@mdfosb.com</vt:lpwstr>
      </vt:variant>
      <vt:variant>
        <vt:lpwstr/>
      </vt:variant>
      <vt:variant>
        <vt:i4>2752591</vt:i4>
      </vt:variant>
      <vt:variant>
        <vt:i4>147</vt:i4>
      </vt:variant>
      <vt:variant>
        <vt:i4>0</vt:i4>
      </vt:variant>
      <vt:variant>
        <vt:i4>5</vt:i4>
      </vt:variant>
      <vt:variant>
        <vt:lpwstr>mailto:Ger.Behan@mdfosb.com</vt:lpwstr>
      </vt:variant>
      <vt:variant>
        <vt:lpwstr/>
      </vt:variant>
      <vt:variant>
        <vt:i4>1507426</vt:i4>
      </vt:variant>
      <vt:variant>
        <vt:i4>144</vt:i4>
      </vt:variant>
      <vt:variant>
        <vt:i4>0</vt:i4>
      </vt:variant>
      <vt:variant>
        <vt:i4>5</vt:i4>
      </vt:variant>
      <vt:variant>
        <vt:lpwstr>mailto:John.Browne@mdfosb.com</vt:lpwstr>
      </vt:variant>
      <vt:variant>
        <vt:lpwstr/>
      </vt:variant>
      <vt:variant>
        <vt:i4>1507379</vt:i4>
      </vt:variant>
      <vt:variant>
        <vt:i4>140</vt:i4>
      </vt:variant>
      <vt:variant>
        <vt:i4>0</vt:i4>
      </vt:variant>
      <vt:variant>
        <vt:i4>5</vt:i4>
      </vt:variant>
      <vt:variant>
        <vt:lpwstr/>
      </vt:variant>
      <vt:variant>
        <vt:lpwstr>_Toc182379724</vt:lpwstr>
      </vt:variant>
      <vt:variant>
        <vt:i4>1507379</vt:i4>
      </vt:variant>
      <vt:variant>
        <vt:i4>137</vt:i4>
      </vt:variant>
      <vt:variant>
        <vt:i4>0</vt:i4>
      </vt:variant>
      <vt:variant>
        <vt:i4>5</vt:i4>
      </vt:variant>
      <vt:variant>
        <vt:lpwstr/>
      </vt:variant>
      <vt:variant>
        <vt:lpwstr>_Toc182379723</vt:lpwstr>
      </vt:variant>
      <vt:variant>
        <vt:i4>1507379</vt:i4>
      </vt:variant>
      <vt:variant>
        <vt:i4>134</vt:i4>
      </vt:variant>
      <vt:variant>
        <vt:i4>0</vt:i4>
      </vt:variant>
      <vt:variant>
        <vt:i4>5</vt:i4>
      </vt:variant>
      <vt:variant>
        <vt:lpwstr/>
      </vt:variant>
      <vt:variant>
        <vt:lpwstr>_Toc182379722</vt:lpwstr>
      </vt:variant>
      <vt:variant>
        <vt:i4>1507379</vt:i4>
      </vt:variant>
      <vt:variant>
        <vt:i4>128</vt:i4>
      </vt:variant>
      <vt:variant>
        <vt:i4>0</vt:i4>
      </vt:variant>
      <vt:variant>
        <vt:i4>5</vt:i4>
      </vt:variant>
      <vt:variant>
        <vt:lpwstr/>
      </vt:variant>
      <vt:variant>
        <vt:lpwstr>_Toc182379721</vt:lpwstr>
      </vt:variant>
      <vt:variant>
        <vt:i4>1507379</vt:i4>
      </vt:variant>
      <vt:variant>
        <vt:i4>122</vt:i4>
      </vt:variant>
      <vt:variant>
        <vt:i4>0</vt:i4>
      </vt:variant>
      <vt:variant>
        <vt:i4>5</vt:i4>
      </vt:variant>
      <vt:variant>
        <vt:lpwstr/>
      </vt:variant>
      <vt:variant>
        <vt:lpwstr>_Toc182379720</vt:lpwstr>
      </vt:variant>
      <vt:variant>
        <vt:i4>1310771</vt:i4>
      </vt:variant>
      <vt:variant>
        <vt:i4>119</vt:i4>
      </vt:variant>
      <vt:variant>
        <vt:i4>0</vt:i4>
      </vt:variant>
      <vt:variant>
        <vt:i4>5</vt:i4>
      </vt:variant>
      <vt:variant>
        <vt:lpwstr/>
      </vt:variant>
      <vt:variant>
        <vt:lpwstr>_Toc182379719</vt:lpwstr>
      </vt:variant>
      <vt:variant>
        <vt:i4>1310771</vt:i4>
      </vt:variant>
      <vt:variant>
        <vt:i4>116</vt:i4>
      </vt:variant>
      <vt:variant>
        <vt:i4>0</vt:i4>
      </vt:variant>
      <vt:variant>
        <vt:i4>5</vt:i4>
      </vt:variant>
      <vt:variant>
        <vt:lpwstr/>
      </vt:variant>
      <vt:variant>
        <vt:lpwstr>_Toc182379718</vt:lpwstr>
      </vt:variant>
      <vt:variant>
        <vt:i4>1310771</vt:i4>
      </vt:variant>
      <vt:variant>
        <vt:i4>113</vt:i4>
      </vt:variant>
      <vt:variant>
        <vt:i4>0</vt:i4>
      </vt:variant>
      <vt:variant>
        <vt:i4>5</vt:i4>
      </vt:variant>
      <vt:variant>
        <vt:lpwstr/>
      </vt:variant>
      <vt:variant>
        <vt:lpwstr>_Toc182379717</vt:lpwstr>
      </vt:variant>
      <vt:variant>
        <vt:i4>1310771</vt:i4>
      </vt:variant>
      <vt:variant>
        <vt:i4>107</vt:i4>
      </vt:variant>
      <vt:variant>
        <vt:i4>0</vt:i4>
      </vt:variant>
      <vt:variant>
        <vt:i4>5</vt:i4>
      </vt:variant>
      <vt:variant>
        <vt:lpwstr/>
      </vt:variant>
      <vt:variant>
        <vt:lpwstr>_Toc182379716</vt:lpwstr>
      </vt:variant>
      <vt:variant>
        <vt:i4>1310771</vt:i4>
      </vt:variant>
      <vt:variant>
        <vt:i4>101</vt:i4>
      </vt:variant>
      <vt:variant>
        <vt:i4>0</vt:i4>
      </vt:variant>
      <vt:variant>
        <vt:i4>5</vt:i4>
      </vt:variant>
      <vt:variant>
        <vt:lpwstr/>
      </vt:variant>
      <vt:variant>
        <vt:lpwstr>_Toc182379715</vt:lpwstr>
      </vt:variant>
      <vt:variant>
        <vt:i4>1310771</vt:i4>
      </vt:variant>
      <vt:variant>
        <vt:i4>98</vt:i4>
      </vt:variant>
      <vt:variant>
        <vt:i4>0</vt:i4>
      </vt:variant>
      <vt:variant>
        <vt:i4>5</vt:i4>
      </vt:variant>
      <vt:variant>
        <vt:lpwstr/>
      </vt:variant>
      <vt:variant>
        <vt:lpwstr>_Toc182379714</vt:lpwstr>
      </vt:variant>
      <vt:variant>
        <vt:i4>1310771</vt:i4>
      </vt:variant>
      <vt:variant>
        <vt:i4>92</vt:i4>
      </vt:variant>
      <vt:variant>
        <vt:i4>0</vt:i4>
      </vt:variant>
      <vt:variant>
        <vt:i4>5</vt:i4>
      </vt:variant>
      <vt:variant>
        <vt:lpwstr/>
      </vt:variant>
      <vt:variant>
        <vt:lpwstr>_Toc182379713</vt:lpwstr>
      </vt:variant>
      <vt:variant>
        <vt:i4>1310771</vt:i4>
      </vt:variant>
      <vt:variant>
        <vt:i4>86</vt:i4>
      </vt:variant>
      <vt:variant>
        <vt:i4>0</vt:i4>
      </vt:variant>
      <vt:variant>
        <vt:i4>5</vt:i4>
      </vt:variant>
      <vt:variant>
        <vt:lpwstr/>
      </vt:variant>
      <vt:variant>
        <vt:lpwstr>_Toc182379712</vt:lpwstr>
      </vt:variant>
      <vt:variant>
        <vt:i4>1310771</vt:i4>
      </vt:variant>
      <vt:variant>
        <vt:i4>83</vt:i4>
      </vt:variant>
      <vt:variant>
        <vt:i4>0</vt:i4>
      </vt:variant>
      <vt:variant>
        <vt:i4>5</vt:i4>
      </vt:variant>
      <vt:variant>
        <vt:lpwstr/>
      </vt:variant>
      <vt:variant>
        <vt:lpwstr>_Toc182379711</vt:lpwstr>
      </vt:variant>
      <vt:variant>
        <vt:i4>1310771</vt:i4>
      </vt:variant>
      <vt:variant>
        <vt:i4>80</vt:i4>
      </vt:variant>
      <vt:variant>
        <vt:i4>0</vt:i4>
      </vt:variant>
      <vt:variant>
        <vt:i4>5</vt:i4>
      </vt:variant>
      <vt:variant>
        <vt:lpwstr/>
      </vt:variant>
      <vt:variant>
        <vt:lpwstr>_Toc182379710</vt:lpwstr>
      </vt:variant>
      <vt:variant>
        <vt:i4>1376307</vt:i4>
      </vt:variant>
      <vt:variant>
        <vt:i4>74</vt:i4>
      </vt:variant>
      <vt:variant>
        <vt:i4>0</vt:i4>
      </vt:variant>
      <vt:variant>
        <vt:i4>5</vt:i4>
      </vt:variant>
      <vt:variant>
        <vt:lpwstr/>
      </vt:variant>
      <vt:variant>
        <vt:lpwstr>_Toc182379709</vt:lpwstr>
      </vt:variant>
      <vt:variant>
        <vt:i4>1376307</vt:i4>
      </vt:variant>
      <vt:variant>
        <vt:i4>68</vt:i4>
      </vt:variant>
      <vt:variant>
        <vt:i4>0</vt:i4>
      </vt:variant>
      <vt:variant>
        <vt:i4>5</vt:i4>
      </vt:variant>
      <vt:variant>
        <vt:lpwstr/>
      </vt:variant>
      <vt:variant>
        <vt:lpwstr>_Toc182379708</vt:lpwstr>
      </vt:variant>
      <vt:variant>
        <vt:i4>1376307</vt:i4>
      </vt:variant>
      <vt:variant>
        <vt:i4>62</vt:i4>
      </vt:variant>
      <vt:variant>
        <vt:i4>0</vt:i4>
      </vt:variant>
      <vt:variant>
        <vt:i4>5</vt:i4>
      </vt:variant>
      <vt:variant>
        <vt:lpwstr/>
      </vt:variant>
      <vt:variant>
        <vt:lpwstr>_Toc182379707</vt:lpwstr>
      </vt:variant>
      <vt:variant>
        <vt:i4>1376307</vt:i4>
      </vt:variant>
      <vt:variant>
        <vt:i4>59</vt:i4>
      </vt:variant>
      <vt:variant>
        <vt:i4>0</vt:i4>
      </vt:variant>
      <vt:variant>
        <vt:i4>5</vt:i4>
      </vt:variant>
      <vt:variant>
        <vt:lpwstr/>
      </vt:variant>
      <vt:variant>
        <vt:lpwstr>_Toc182379706</vt:lpwstr>
      </vt:variant>
      <vt:variant>
        <vt:i4>1376307</vt:i4>
      </vt:variant>
      <vt:variant>
        <vt:i4>53</vt:i4>
      </vt:variant>
      <vt:variant>
        <vt:i4>0</vt:i4>
      </vt:variant>
      <vt:variant>
        <vt:i4>5</vt:i4>
      </vt:variant>
      <vt:variant>
        <vt:lpwstr/>
      </vt:variant>
      <vt:variant>
        <vt:lpwstr>_Toc182379705</vt:lpwstr>
      </vt:variant>
      <vt:variant>
        <vt:i4>1376307</vt:i4>
      </vt:variant>
      <vt:variant>
        <vt:i4>50</vt:i4>
      </vt:variant>
      <vt:variant>
        <vt:i4>0</vt:i4>
      </vt:variant>
      <vt:variant>
        <vt:i4>5</vt:i4>
      </vt:variant>
      <vt:variant>
        <vt:lpwstr/>
      </vt:variant>
      <vt:variant>
        <vt:lpwstr>_Toc182379704</vt:lpwstr>
      </vt:variant>
      <vt:variant>
        <vt:i4>1376307</vt:i4>
      </vt:variant>
      <vt:variant>
        <vt:i4>44</vt:i4>
      </vt:variant>
      <vt:variant>
        <vt:i4>0</vt:i4>
      </vt:variant>
      <vt:variant>
        <vt:i4>5</vt:i4>
      </vt:variant>
      <vt:variant>
        <vt:lpwstr/>
      </vt:variant>
      <vt:variant>
        <vt:lpwstr>_Toc182379703</vt:lpwstr>
      </vt:variant>
      <vt:variant>
        <vt:i4>1376307</vt:i4>
      </vt:variant>
      <vt:variant>
        <vt:i4>41</vt:i4>
      </vt:variant>
      <vt:variant>
        <vt:i4>0</vt:i4>
      </vt:variant>
      <vt:variant>
        <vt:i4>5</vt:i4>
      </vt:variant>
      <vt:variant>
        <vt:lpwstr/>
      </vt:variant>
      <vt:variant>
        <vt:lpwstr>_Toc182379702</vt:lpwstr>
      </vt:variant>
      <vt:variant>
        <vt:i4>1376307</vt:i4>
      </vt:variant>
      <vt:variant>
        <vt:i4>35</vt:i4>
      </vt:variant>
      <vt:variant>
        <vt:i4>0</vt:i4>
      </vt:variant>
      <vt:variant>
        <vt:i4>5</vt:i4>
      </vt:variant>
      <vt:variant>
        <vt:lpwstr/>
      </vt:variant>
      <vt:variant>
        <vt:lpwstr>_Toc182379701</vt:lpwstr>
      </vt:variant>
      <vt:variant>
        <vt:i4>1376307</vt:i4>
      </vt:variant>
      <vt:variant>
        <vt:i4>29</vt:i4>
      </vt:variant>
      <vt:variant>
        <vt:i4>0</vt:i4>
      </vt:variant>
      <vt:variant>
        <vt:i4>5</vt:i4>
      </vt:variant>
      <vt:variant>
        <vt:lpwstr/>
      </vt:variant>
      <vt:variant>
        <vt:lpwstr>_Toc182379700</vt:lpwstr>
      </vt:variant>
      <vt:variant>
        <vt:i4>1835058</vt:i4>
      </vt:variant>
      <vt:variant>
        <vt:i4>26</vt:i4>
      </vt:variant>
      <vt:variant>
        <vt:i4>0</vt:i4>
      </vt:variant>
      <vt:variant>
        <vt:i4>5</vt:i4>
      </vt:variant>
      <vt:variant>
        <vt:lpwstr/>
      </vt:variant>
      <vt:variant>
        <vt:lpwstr>_Toc182379699</vt:lpwstr>
      </vt:variant>
      <vt:variant>
        <vt:i4>1835058</vt:i4>
      </vt:variant>
      <vt:variant>
        <vt:i4>20</vt:i4>
      </vt:variant>
      <vt:variant>
        <vt:i4>0</vt:i4>
      </vt:variant>
      <vt:variant>
        <vt:i4>5</vt:i4>
      </vt:variant>
      <vt:variant>
        <vt:lpwstr/>
      </vt:variant>
      <vt:variant>
        <vt:lpwstr>_Toc182379698</vt:lpwstr>
      </vt:variant>
      <vt:variant>
        <vt:i4>1835058</vt:i4>
      </vt:variant>
      <vt:variant>
        <vt:i4>14</vt:i4>
      </vt:variant>
      <vt:variant>
        <vt:i4>0</vt:i4>
      </vt:variant>
      <vt:variant>
        <vt:i4>5</vt:i4>
      </vt:variant>
      <vt:variant>
        <vt:lpwstr/>
      </vt:variant>
      <vt:variant>
        <vt:lpwstr>_Toc182379697</vt:lpwstr>
      </vt:variant>
      <vt:variant>
        <vt:i4>1835058</vt:i4>
      </vt:variant>
      <vt:variant>
        <vt:i4>8</vt:i4>
      </vt:variant>
      <vt:variant>
        <vt:i4>0</vt:i4>
      </vt:variant>
      <vt:variant>
        <vt:i4>5</vt:i4>
      </vt:variant>
      <vt:variant>
        <vt:lpwstr/>
      </vt:variant>
      <vt:variant>
        <vt:lpwstr>_Toc182379696</vt:lpwstr>
      </vt:variant>
      <vt:variant>
        <vt:i4>1835058</vt:i4>
      </vt:variant>
      <vt:variant>
        <vt:i4>2</vt:i4>
      </vt:variant>
      <vt:variant>
        <vt:i4>0</vt:i4>
      </vt:variant>
      <vt:variant>
        <vt:i4>5</vt:i4>
      </vt:variant>
      <vt:variant>
        <vt:lpwstr/>
      </vt:variant>
      <vt:variant>
        <vt:lpwstr>_Toc182379695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JBrowne</dc:creator>
  <cp:keywords/>
  <cp:lastModifiedBy>Anne Marie McGeever</cp:lastModifiedBy>
  <cp:revision>13</cp:revision>
  <cp:lastPrinted>2026-05-28T13:38:00Z</cp:lastPrinted>
  <dcterms:created xsi:type="dcterms:W3CDTF">2026-05-29T08:47:00Z</dcterms:created>
  <dcterms:modified xsi:type="dcterms:W3CDTF">2026-06-03T13:01:00Z</dcterms:modified>
</cp:coreProperties>
</file>