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4E1DD" w14:textId="29EA511E" w:rsidR="004148CF" w:rsidRPr="00290E52" w:rsidRDefault="004148CF" w:rsidP="00176357">
      <w:pPr>
        <w:widowControl w:val="0"/>
        <w:jc w:val="center"/>
        <w:rPr>
          <w:rFonts w:ascii="Arial" w:hAnsi="Arial" w:cs="Arial"/>
          <w:sz w:val="20"/>
        </w:rPr>
      </w:pPr>
      <w:r w:rsidRPr="00290E52">
        <w:rPr>
          <w:rFonts w:ascii="Arial" w:hAnsi="Arial" w:cs="Arial"/>
          <w:noProof/>
          <w:sz w:val="20"/>
          <w:lang w:val="en-IE" w:eastAsia="en-IE"/>
        </w:rPr>
        <w:drawing>
          <wp:inline distT="0" distB="0" distL="0" distR="0" wp14:anchorId="48F2F134" wp14:editId="1000ADA3">
            <wp:extent cx="1438275" cy="523875"/>
            <wp:effectExtent l="0" t="0" r="9525" b="9525"/>
            <wp:docPr id="16" name="Picture 16">
              <a:extLst xmlns:a="http://schemas.openxmlformats.org/drawingml/2006/main">
                <a:ext uri="{FF2B5EF4-FFF2-40B4-BE49-F238E27FC236}">
                  <a16:creationId xmlns:a16="http://schemas.microsoft.com/office/drawing/2014/main" id="{B182C44E-4924-44ED-BC0B-B2C88AA42C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p>
    <w:p w14:paraId="23A4595C" w14:textId="77777777" w:rsidR="006F77CA" w:rsidRPr="00F47431" w:rsidRDefault="006F77CA" w:rsidP="00586E22">
      <w:pPr>
        <w:jc w:val="both"/>
        <w:rPr>
          <w:rFonts w:ascii="Arial" w:hAnsi="Arial" w:cs="Arial"/>
          <w:sz w:val="20"/>
          <w:lang w:val="en-IE"/>
        </w:rPr>
      </w:pPr>
    </w:p>
    <w:p w14:paraId="7304F629" w14:textId="77777777" w:rsidR="00877EB7" w:rsidRPr="00F47431" w:rsidRDefault="00877EB7" w:rsidP="00586E22">
      <w:pPr>
        <w:jc w:val="both"/>
        <w:rPr>
          <w:rFonts w:ascii="Arial" w:hAnsi="Arial" w:cs="Arial"/>
          <w:sz w:val="20"/>
          <w:lang w:val="en-IE"/>
        </w:rPr>
      </w:pPr>
    </w:p>
    <w:p w14:paraId="206477A3" w14:textId="77777777" w:rsidR="00877EB7" w:rsidRPr="00F47431" w:rsidRDefault="00877EB7" w:rsidP="00586E22">
      <w:pPr>
        <w:jc w:val="both"/>
        <w:rPr>
          <w:rFonts w:ascii="Arial" w:hAnsi="Arial" w:cs="Arial"/>
          <w:sz w:val="20"/>
          <w:lang w:val="en-IE"/>
        </w:rPr>
      </w:pPr>
    </w:p>
    <w:p w14:paraId="494E5BB1" w14:textId="668BE4DD" w:rsidR="00877EB7" w:rsidRPr="00F47431" w:rsidRDefault="00877EB7" w:rsidP="00586E22">
      <w:pPr>
        <w:jc w:val="both"/>
        <w:rPr>
          <w:rFonts w:ascii="Arial" w:hAnsi="Arial" w:cs="Arial"/>
          <w:lang w:val="en-IE" w:eastAsia="en-IE"/>
        </w:rPr>
      </w:pPr>
    </w:p>
    <w:p w14:paraId="5E2066F9" w14:textId="77777777" w:rsidR="009E1CD4" w:rsidRPr="00F47431" w:rsidRDefault="009E1CD4" w:rsidP="00586E22">
      <w:pPr>
        <w:jc w:val="both"/>
        <w:rPr>
          <w:rFonts w:ascii="Arial" w:hAnsi="Arial" w:cs="Arial"/>
          <w:lang w:val="en-IE" w:eastAsia="en-IE"/>
        </w:rPr>
      </w:pPr>
    </w:p>
    <w:p w14:paraId="1C1B37D9" w14:textId="77777777" w:rsidR="009E1CD4" w:rsidRPr="00F47431" w:rsidRDefault="009E1CD4" w:rsidP="00586E22">
      <w:pPr>
        <w:jc w:val="both"/>
        <w:rPr>
          <w:rFonts w:ascii="Arial" w:hAnsi="Arial" w:cs="Arial"/>
          <w:lang w:val="en-IE" w:eastAsia="en-IE"/>
        </w:rPr>
      </w:pPr>
    </w:p>
    <w:p w14:paraId="5B3A4E0E" w14:textId="77777777" w:rsidR="009E1CD4" w:rsidRPr="00F47431" w:rsidRDefault="009E1CD4" w:rsidP="00586E22">
      <w:pPr>
        <w:jc w:val="both"/>
        <w:rPr>
          <w:rFonts w:ascii="Arial" w:hAnsi="Arial" w:cs="Arial"/>
          <w:lang w:val="en-IE" w:eastAsia="en-IE"/>
        </w:rPr>
      </w:pPr>
    </w:p>
    <w:p w14:paraId="66D16133" w14:textId="648C598A" w:rsidR="009E1CD4" w:rsidRPr="00F47431" w:rsidRDefault="009E1CD4" w:rsidP="00586E22">
      <w:pPr>
        <w:jc w:val="both"/>
        <w:rPr>
          <w:rFonts w:ascii="Arial" w:hAnsi="Arial" w:cs="Arial"/>
          <w:sz w:val="20"/>
          <w:lang w:val="en-IE"/>
        </w:rPr>
      </w:pPr>
    </w:p>
    <w:p w14:paraId="098AD3DF" w14:textId="77777777" w:rsidR="00877EB7" w:rsidRPr="00F47431" w:rsidRDefault="00877EB7" w:rsidP="00586E22">
      <w:pPr>
        <w:jc w:val="both"/>
        <w:rPr>
          <w:rFonts w:ascii="Arial" w:hAnsi="Arial" w:cs="Arial"/>
          <w:sz w:val="20"/>
          <w:lang w:val="en-IE"/>
        </w:rPr>
      </w:pPr>
    </w:p>
    <w:p w14:paraId="2DEECC88" w14:textId="77777777" w:rsidR="00B62CD9" w:rsidRPr="00F47431" w:rsidRDefault="00B62CD9" w:rsidP="00586E22">
      <w:pPr>
        <w:jc w:val="both"/>
        <w:rPr>
          <w:rFonts w:ascii="Arial" w:hAnsi="Arial" w:cs="Arial"/>
          <w:sz w:val="20"/>
          <w:lang w:val="en-IE"/>
        </w:rPr>
      </w:pPr>
    </w:p>
    <w:p w14:paraId="3D2951ED" w14:textId="77777777" w:rsidR="00B62CD9" w:rsidRDefault="00B62CD9" w:rsidP="00586E22">
      <w:pPr>
        <w:jc w:val="both"/>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4148CF" w:rsidRPr="00290E52" w14:paraId="56BE3B74" w14:textId="77777777" w:rsidTr="49F2E251">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B79EC36" w14:textId="4C35C4A3" w:rsidR="004148CF" w:rsidRPr="00290E52" w:rsidRDefault="004148CF" w:rsidP="00586E22">
            <w:pPr>
              <w:widowControl w:val="0"/>
              <w:spacing w:before="120" w:after="120" w:line="276" w:lineRule="auto"/>
              <w:jc w:val="both"/>
              <w:rPr>
                <w:rFonts w:ascii="Arial" w:hAnsi="Arial" w:cs="Arial"/>
                <w:b/>
                <w:sz w:val="20"/>
                <w:lang w:val="en-US"/>
              </w:rPr>
            </w:pPr>
            <w:r w:rsidRPr="00290E52">
              <w:rPr>
                <w:rFonts w:ascii="Arial" w:hAnsi="Arial" w:cs="Arial"/>
                <w:b/>
                <w:sz w:val="20"/>
                <w:lang w:val="en-US"/>
              </w:rPr>
              <w:t xml:space="preserve">Document Version </w:t>
            </w:r>
          </w:p>
        </w:tc>
        <w:tc>
          <w:tcPr>
            <w:tcW w:w="6340" w:type="dxa"/>
            <w:tcBorders>
              <w:top w:val="single" w:sz="4" w:space="0" w:color="auto"/>
              <w:left w:val="single" w:sz="4" w:space="0" w:color="auto"/>
              <w:bottom w:val="single" w:sz="4" w:space="0" w:color="auto"/>
              <w:right w:val="single" w:sz="4" w:space="0" w:color="auto"/>
            </w:tcBorders>
            <w:hideMark/>
          </w:tcPr>
          <w:p w14:paraId="4F67A8A9" w14:textId="6BD63F38" w:rsidR="004148CF" w:rsidRPr="00290E52" w:rsidRDefault="3993BB71" w:rsidP="49F2E251">
            <w:pPr>
              <w:widowControl w:val="0"/>
              <w:spacing w:before="120" w:after="120" w:line="276" w:lineRule="auto"/>
              <w:jc w:val="both"/>
              <w:rPr>
                <w:rFonts w:ascii="Arial" w:hAnsi="Arial" w:cs="Arial"/>
                <w:b/>
                <w:bCs/>
                <w:sz w:val="20"/>
                <w:lang w:val="en-US"/>
              </w:rPr>
            </w:pPr>
            <w:r w:rsidRPr="49F2E251">
              <w:rPr>
                <w:rFonts w:ascii="Arial" w:hAnsi="Arial" w:cs="Arial"/>
                <w:b/>
                <w:bCs/>
                <w:sz w:val="20"/>
                <w:lang w:val="en-US"/>
              </w:rPr>
              <w:t>QS</w:t>
            </w:r>
            <w:r w:rsidR="514FE7B1" w:rsidRPr="49F2E251">
              <w:rPr>
                <w:rFonts w:ascii="Arial" w:hAnsi="Arial" w:cs="Arial"/>
                <w:b/>
                <w:bCs/>
                <w:sz w:val="20"/>
                <w:lang w:val="en-US"/>
              </w:rPr>
              <w:t xml:space="preserve">Q v </w:t>
            </w:r>
            <w:r w:rsidR="00646340" w:rsidRPr="49F2E251">
              <w:rPr>
                <w:rFonts w:ascii="Arial" w:hAnsi="Arial" w:cs="Arial"/>
                <w:b/>
                <w:bCs/>
                <w:sz w:val="20"/>
                <w:lang w:val="en-US"/>
              </w:rPr>
              <w:t>1</w:t>
            </w:r>
            <w:r w:rsidR="514FE7B1" w:rsidRPr="49F2E251">
              <w:rPr>
                <w:rFonts w:ascii="Arial" w:hAnsi="Arial" w:cs="Arial"/>
                <w:b/>
                <w:bCs/>
                <w:sz w:val="20"/>
                <w:lang w:val="en-US"/>
              </w:rPr>
              <w:t xml:space="preserve"> (</w:t>
            </w:r>
            <w:r w:rsidR="2024BD56" w:rsidRPr="49F2E251">
              <w:rPr>
                <w:rFonts w:ascii="Arial" w:hAnsi="Arial" w:cs="Arial"/>
                <w:b/>
                <w:bCs/>
                <w:sz w:val="20"/>
                <w:lang w:val="en-US"/>
              </w:rPr>
              <w:t xml:space="preserve">GNI </w:t>
            </w:r>
            <w:r w:rsidR="00F87436" w:rsidRPr="49F2E251">
              <w:rPr>
                <w:rFonts w:ascii="Arial" w:hAnsi="Arial" w:cs="Arial"/>
                <w:b/>
                <w:bCs/>
                <w:sz w:val="20"/>
                <w:lang w:val="en-US"/>
              </w:rPr>
              <w:t>18 Mar</w:t>
            </w:r>
            <w:r w:rsidR="2024BD56" w:rsidRPr="49F2E251">
              <w:rPr>
                <w:rFonts w:ascii="Arial" w:hAnsi="Arial" w:cs="Arial"/>
                <w:b/>
                <w:bCs/>
                <w:sz w:val="20"/>
                <w:lang w:val="en-US"/>
              </w:rPr>
              <w:t xml:space="preserve"> 202</w:t>
            </w:r>
            <w:r w:rsidR="00F87436" w:rsidRPr="49F2E251">
              <w:rPr>
                <w:rFonts w:ascii="Arial" w:hAnsi="Arial" w:cs="Arial"/>
                <w:b/>
                <w:bCs/>
                <w:sz w:val="20"/>
                <w:lang w:val="en-US"/>
              </w:rPr>
              <w:t>5</w:t>
            </w:r>
            <w:r w:rsidR="2024BD56" w:rsidRPr="49F2E251">
              <w:rPr>
                <w:rFonts w:ascii="Arial" w:hAnsi="Arial" w:cs="Arial"/>
                <w:b/>
                <w:bCs/>
                <w:sz w:val="20"/>
                <w:lang w:val="en-US"/>
              </w:rPr>
              <w:t>)</w:t>
            </w:r>
          </w:p>
        </w:tc>
      </w:tr>
      <w:tr w:rsidR="004148CF" w:rsidRPr="00290E52" w14:paraId="63AD269A" w14:textId="77777777" w:rsidTr="49F2E251">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FBA5BC" w14:textId="45C5786E" w:rsidR="004148CF" w:rsidRPr="00290E52" w:rsidRDefault="00AE4BE5" w:rsidP="00586E22">
            <w:pPr>
              <w:widowControl w:val="0"/>
              <w:spacing w:before="120" w:after="120" w:line="276" w:lineRule="auto"/>
              <w:jc w:val="both"/>
              <w:rPr>
                <w:rFonts w:ascii="Arial" w:hAnsi="Arial" w:cs="Arial"/>
                <w:b/>
                <w:sz w:val="20"/>
                <w:lang w:val="en-US"/>
              </w:rPr>
            </w:pPr>
            <w:bookmarkStart w:id="0" w:name="_Hlk193106870"/>
            <w:r>
              <w:rPr>
                <w:rFonts w:ascii="Arial" w:hAnsi="Arial" w:cs="Arial"/>
                <w:b/>
                <w:sz w:val="20"/>
                <w:lang w:val="en-US"/>
              </w:rPr>
              <w:t xml:space="preserve">Qualification System </w:t>
            </w:r>
            <w:r w:rsidR="004148CF"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hideMark/>
          </w:tcPr>
          <w:p w14:paraId="0311F9EA" w14:textId="074B7B71" w:rsidR="004148CF" w:rsidRPr="000E0C33" w:rsidRDefault="00CE1324" w:rsidP="00586E22">
            <w:pPr>
              <w:widowControl w:val="0"/>
              <w:spacing w:before="120" w:after="120" w:line="276" w:lineRule="auto"/>
              <w:jc w:val="both"/>
              <w:rPr>
                <w:rFonts w:ascii="Arial" w:hAnsi="Arial" w:cs="Arial"/>
                <w:sz w:val="20"/>
                <w:highlight w:val="yellow"/>
                <w:lang w:val="en-US"/>
              </w:rPr>
            </w:pPr>
            <w:r w:rsidRPr="00995F0D">
              <w:rPr>
                <w:rFonts w:ascii="Arial" w:hAnsi="Arial" w:cs="Arial"/>
                <w:sz w:val="20"/>
              </w:rPr>
              <w:t xml:space="preserve">Qualification System for </w:t>
            </w:r>
            <w:r w:rsidR="00987ED2" w:rsidRPr="007340EF">
              <w:rPr>
                <w:rFonts w:ascii="Arial" w:hAnsi="Arial" w:cs="Arial"/>
                <w:sz w:val="20"/>
              </w:rPr>
              <w:t>Packaged Boiler Units</w:t>
            </w:r>
          </w:p>
        </w:tc>
      </w:tr>
      <w:tr w:rsidR="004148CF" w:rsidRPr="00290E52" w14:paraId="12FFC03A" w14:textId="77777777" w:rsidTr="49F2E251">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AEBC51" w14:textId="77777777" w:rsidR="004148CF" w:rsidRPr="007340EF" w:rsidRDefault="004148CF" w:rsidP="00586E22">
            <w:pPr>
              <w:widowControl w:val="0"/>
              <w:spacing w:before="120" w:after="120" w:line="276" w:lineRule="auto"/>
              <w:jc w:val="both"/>
              <w:rPr>
                <w:rFonts w:ascii="Arial" w:hAnsi="Arial" w:cs="Arial"/>
                <w:b/>
                <w:sz w:val="20"/>
                <w:lang w:val="en-US"/>
              </w:rPr>
            </w:pPr>
            <w:r w:rsidRPr="007340EF">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hideMark/>
          </w:tcPr>
          <w:p w14:paraId="3E7B15CA" w14:textId="2E389079" w:rsidR="004148CF" w:rsidRPr="00995F0D" w:rsidRDefault="00987ED2" w:rsidP="00586E22">
            <w:pPr>
              <w:widowControl w:val="0"/>
              <w:spacing w:before="120" w:after="120" w:line="276" w:lineRule="auto"/>
              <w:jc w:val="both"/>
              <w:rPr>
                <w:rFonts w:ascii="Arial" w:hAnsi="Arial" w:cs="Arial"/>
                <w:sz w:val="20"/>
                <w:lang w:val="en-US"/>
              </w:rPr>
            </w:pPr>
            <w:r w:rsidRPr="00995F0D">
              <w:rPr>
                <w:rFonts w:ascii="Arial" w:hAnsi="Arial" w:cs="Arial"/>
                <w:sz w:val="20"/>
              </w:rPr>
              <w:t>25/061</w:t>
            </w:r>
          </w:p>
        </w:tc>
      </w:tr>
      <w:bookmarkEnd w:id="0"/>
    </w:tbl>
    <w:p w14:paraId="3C94CA96" w14:textId="77777777" w:rsidR="004148CF" w:rsidRPr="00F47431" w:rsidRDefault="004148CF" w:rsidP="00586E22">
      <w:pPr>
        <w:jc w:val="both"/>
        <w:rPr>
          <w:rFonts w:ascii="Arial" w:hAnsi="Arial" w:cs="Arial"/>
          <w:sz w:val="20"/>
          <w:lang w:val="en-IE"/>
        </w:rPr>
      </w:pPr>
    </w:p>
    <w:p w14:paraId="7538C6BD" w14:textId="77777777" w:rsidR="00E26B8F" w:rsidRPr="00F47431" w:rsidRDefault="00E26B8F" w:rsidP="00586E22">
      <w:pPr>
        <w:jc w:val="both"/>
        <w:rPr>
          <w:rFonts w:ascii="Arial" w:hAnsi="Arial" w:cs="Arial"/>
          <w:sz w:val="20"/>
          <w:lang w:val="en-IE"/>
        </w:rPr>
      </w:pPr>
    </w:p>
    <w:p w14:paraId="1E2D321B" w14:textId="77777777" w:rsidR="00E26B8F" w:rsidRPr="00F47431" w:rsidRDefault="00E26B8F" w:rsidP="00586E22">
      <w:pPr>
        <w:jc w:val="both"/>
        <w:rPr>
          <w:rFonts w:ascii="Arial" w:hAnsi="Arial" w:cs="Arial"/>
          <w:sz w:val="20"/>
          <w:lang w:val="en-IE"/>
        </w:rPr>
      </w:pPr>
    </w:p>
    <w:p w14:paraId="514420FE" w14:textId="77777777" w:rsidR="00877EB7" w:rsidRPr="00F47431" w:rsidRDefault="00877EB7" w:rsidP="00586E22">
      <w:pPr>
        <w:jc w:val="both"/>
        <w:rPr>
          <w:rFonts w:ascii="Arial" w:hAnsi="Arial" w:cs="Arial"/>
          <w:i/>
          <w:sz w:val="20"/>
          <w:lang w:val="en-IE"/>
        </w:rPr>
      </w:pPr>
    </w:p>
    <w:p w14:paraId="3DB28B16" w14:textId="77777777" w:rsidR="00877EB7" w:rsidRPr="00F47431" w:rsidRDefault="00877EB7" w:rsidP="00586E22">
      <w:pPr>
        <w:jc w:val="both"/>
        <w:rPr>
          <w:rFonts w:ascii="Arial" w:hAnsi="Arial" w:cs="Arial"/>
          <w:sz w:val="20"/>
          <w:lang w:val="en-IE"/>
        </w:rPr>
      </w:pPr>
    </w:p>
    <w:p w14:paraId="058EAA88" w14:textId="77777777" w:rsidR="00EA17A5" w:rsidRPr="00F47431" w:rsidRDefault="00EA17A5" w:rsidP="00586E22">
      <w:pPr>
        <w:jc w:val="both"/>
        <w:rPr>
          <w:rFonts w:ascii="Arial" w:hAnsi="Arial" w:cs="Arial"/>
          <w:b/>
          <w:szCs w:val="24"/>
          <w:u w:val="single"/>
          <w:lang w:val="en-IE"/>
        </w:rPr>
      </w:pPr>
    </w:p>
    <w:p w14:paraId="784D81EF" w14:textId="526EAD9F" w:rsidR="003E54E4" w:rsidRPr="003E54E4" w:rsidRDefault="008D3136" w:rsidP="003E54E4">
      <w:pPr>
        <w:rPr>
          <w:rFonts w:ascii="Arial" w:hAnsi="Arial" w:cs="Arial"/>
          <w:b/>
          <w:sz w:val="44"/>
          <w:szCs w:val="44"/>
          <w:u w:val="single"/>
          <w:lang w:val="fr-FR"/>
        </w:rPr>
      </w:pPr>
      <w:bookmarkStart w:id="1" w:name="_Hlk193107031"/>
      <w:r w:rsidRPr="003E54E4">
        <w:rPr>
          <w:rFonts w:ascii="Arial" w:hAnsi="Arial" w:cs="Arial"/>
          <w:b/>
          <w:sz w:val="44"/>
          <w:szCs w:val="44"/>
          <w:u w:val="single"/>
          <w:lang w:val="fr-FR"/>
        </w:rPr>
        <w:t xml:space="preserve">Part </w:t>
      </w:r>
      <w:proofErr w:type="gramStart"/>
      <w:r w:rsidRPr="003E54E4">
        <w:rPr>
          <w:rFonts w:ascii="Arial" w:hAnsi="Arial" w:cs="Arial"/>
          <w:b/>
          <w:sz w:val="44"/>
          <w:szCs w:val="44"/>
          <w:u w:val="single"/>
          <w:lang w:val="fr-FR"/>
        </w:rPr>
        <w:t>A</w:t>
      </w:r>
      <w:r w:rsidR="00261376" w:rsidRPr="003E54E4">
        <w:rPr>
          <w:rFonts w:ascii="Arial" w:hAnsi="Arial" w:cs="Arial"/>
          <w:b/>
          <w:sz w:val="44"/>
          <w:szCs w:val="44"/>
          <w:u w:val="single"/>
          <w:lang w:val="fr-FR"/>
        </w:rPr>
        <w:t>:</w:t>
      </w:r>
      <w:proofErr w:type="gramEnd"/>
    </w:p>
    <w:p w14:paraId="34F3AB2C" w14:textId="49AAB661" w:rsidR="00E71B22" w:rsidRPr="003E54E4" w:rsidRDefault="003E54E4" w:rsidP="003E54E4">
      <w:pPr>
        <w:rPr>
          <w:rFonts w:ascii="Arial" w:hAnsi="Arial" w:cs="Arial"/>
          <w:b/>
          <w:sz w:val="44"/>
          <w:szCs w:val="44"/>
          <w:lang w:val="fr-FR"/>
        </w:rPr>
      </w:pPr>
      <w:r w:rsidRPr="003E54E4">
        <w:rPr>
          <w:rFonts w:ascii="Arial" w:hAnsi="Arial" w:cs="Arial"/>
          <w:b/>
          <w:sz w:val="44"/>
          <w:szCs w:val="44"/>
          <w:lang w:val="fr-FR"/>
        </w:rPr>
        <w:t>Qualification System Questio</w:t>
      </w:r>
      <w:r w:rsidR="00784F3A">
        <w:rPr>
          <w:rFonts w:ascii="Arial" w:hAnsi="Arial" w:cs="Arial"/>
          <w:b/>
          <w:sz w:val="44"/>
          <w:szCs w:val="44"/>
          <w:lang w:val="fr-FR"/>
        </w:rPr>
        <w:t>nnaire</w:t>
      </w:r>
      <w:r w:rsidRPr="003E54E4">
        <w:rPr>
          <w:rFonts w:ascii="Arial" w:hAnsi="Arial" w:cs="Arial"/>
          <w:b/>
          <w:sz w:val="44"/>
          <w:szCs w:val="44"/>
          <w:lang w:val="fr-FR"/>
        </w:rPr>
        <w:t xml:space="preserve"> Information </w:t>
      </w:r>
      <w:proofErr w:type="spellStart"/>
      <w:r w:rsidRPr="003E54E4">
        <w:rPr>
          <w:rFonts w:ascii="Arial" w:hAnsi="Arial" w:cs="Arial"/>
          <w:b/>
          <w:sz w:val="44"/>
          <w:szCs w:val="44"/>
          <w:lang w:val="fr-FR"/>
        </w:rPr>
        <w:t>Memorandum</w:t>
      </w:r>
      <w:proofErr w:type="spellEnd"/>
    </w:p>
    <w:bookmarkEnd w:id="1"/>
    <w:p w14:paraId="02FA83A4" w14:textId="77777777" w:rsidR="00E71B22" w:rsidRPr="000E0BD5" w:rsidRDefault="00E71B22" w:rsidP="00586E22">
      <w:pPr>
        <w:jc w:val="both"/>
        <w:rPr>
          <w:rFonts w:ascii="Arial" w:hAnsi="Arial" w:cs="Arial"/>
          <w:b/>
          <w:szCs w:val="24"/>
          <w:u w:val="single"/>
          <w:lang w:val="fr-FR"/>
        </w:rPr>
      </w:pPr>
    </w:p>
    <w:p w14:paraId="5F98D715" w14:textId="77777777" w:rsidR="00877EB7" w:rsidRPr="000E0BD5" w:rsidRDefault="00877EB7" w:rsidP="00586E22">
      <w:pPr>
        <w:jc w:val="both"/>
        <w:rPr>
          <w:rFonts w:ascii="Arial" w:hAnsi="Arial" w:cs="Arial"/>
          <w:b/>
          <w:szCs w:val="24"/>
          <w:lang w:val="fr-FR"/>
        </w:rPr>
      </w:pPr>
    </w:p>
    <w:p w14:paraId="776304E1" w14:textId="77777777" w:rsidR="00034EA5" w:rsidRPr="00FA77E6" w:rsidRDefault="00034EA5" w:rsidP="00586E22">
      <w:pPr>
        <w:jc w:val="both"/>
        <w:rPr>
          <w:rFonts w:ascii="Arial" w:hAnsi="Arial" w:cs="Arial"/>
          <w:i/>
          <w:sz w:val="20"/>
        </w:rPr>
      </w:pPr>
      <w:bookmarkStart w:id="2" w:name="_Hlk193107106"/>
    </w:p>
    <w:p w14:paraId="3F81FBA3" w14:textId="36E3E40B" w:rsidR="00034EA5" w:rsidRDefault="00034EA5" w:rsidP="00586E22">
      <w:pPr>
        <w:jc w:val="both"/>
        <w:rPr>
          <w:rFonts w:ascii="Arial" w:hAnsi="Arial" w:cs="Arial"/>
          <w:i/>
          <w:sz w:val="20"/>
        </w:rPr>
      </w:pPr>
      <w:r>
        <w:rPr>
          <w:rFonts w:ascii="Arial" w:hAnsi="Arial" w:cs="Arial"/>
          <w:i/>
          <w:sz w:val="20"/>
        </w:rPr>
        <w:br w:type="page"/>
      </w:r>
    </w:p>
    <w:bookmarkEnd w:id="2"/>
    <w:p w14:paraId="5FB04A8B" w14:textId="610EA80B" w:rsidR="00070CDA" w:rsidRPr="00070CDA" w:rsidRDefault="00070CDA" w:rsidP="00586E22">
      <w:pPr>
        <w:jc w:val="both"/>
        <w:rPr>
          <w:rFonts w:ascii="Arial" w:hAnsi="Arial" w:cs="Arial"/>
          <w:b/>
          <w:bCs/>
          <w:iCs/>
          <w:szCs w:val="24"/>
        </w:rPr>
      </w:pPr>
      <w:r w:rsidRPr="00070CDA">
        <w:rPr>
          <w:rFonts w:ascii="Arial" w:hAnsi="Arial" w:cs="Arial"/>
          <w:b/>
          <w:bCs/>
          <w:iCs/>
          <w:szCs w:val="24"/>
        </w:rPr>
        <w:lastRenderedPageBreak/>
        <w:t>CONTENTS:</w:t>
      </w:r>
    </w:p>
    <w:p w14:paraId="0A518CB6" w14:textId="77777777" w:rsidR="00070CDA" w:rsidRPr="00070CDA" w:rsidRDefault="00070CDA" w:rsidP="00586E22">
      <w:pPr>
        <w:jc w:val="both"/>
        <w:rPr>
          <w:rFonts w:ascii="Arial" w:hAnsi="Arial" w:cs="Arial"/>
          <w:b/>
          <w:bCs/>
          <w:iCs/>
          <w:szCs w:val="24"/>
        </w:rPr>
      </w:pPr>
    </w:p>
    <w:p w14:paraId="5E522FBB" w14:textId="35AB7E21" w:rsidR="003E54E4" w:rsidRPr="003E54E4" w:rsidRDefault="0049492D">
      <w:pPr>
        <w:pStyle w:val="TOC1"/>
        <w:tabs>
          <w:tab w:val="right" w:leader="dot" w:pos="9170"/>
        </w:tabs>
        <w:rPr>
          <w:rFonts w:ascii="Arial" w:eastAsiaTheme="minorEastAsia" w:hAnsi="Arial" w:cs="Arial"/>
          <w:noProof/>
          <w:kern w:val="2"/>
          <w:szCs w:val="24"/>
          <w:lang w:val="en-IE" w:eastAsia="en-IE"/>
          <w14:ligatures w14:val="standardContextual"/>
        </w:rPr>
      </w:pPr>
      <w:r w:rsidRPr="00070CDA">
        <w:rPr>
          <w:rFonts w:ascii="Arial" w:hAnsi="Arial" w:cs="Arial"/>
          <w:szCs w:val="24"/>
        </w:rPr>
        <w:fldChar w:fldCharType="begin"/>
      </w:r>
      <w:r w:rsidRPr="00070CDA">
        <w:rPr>
          <w:rFonts w:ascii="Arial" w:hAnsi="Arial" w:cs="Arial"/>
          <w:szCs w:val="24"/>
        </w:rPr>
        <w:instrText xml:space="preserve"> TOC \o "1-1" \h \z \u </w:instrText>
      </w:r>
      <w:r w:rsidRPr="00070CDA">
        <w:rPr>
          <w:rFonts w:ascii="Arial" w:hAnsi="Arial" w:cs="Arial"/>
          <w:szCs w:val="24"/>
        </w:rPr>
        <w:fldChar w:fldCharType="separate"/>
      </w:r>
      <w:hyperlink w:anchor="_Toc193106802" w:history="1">
        <w:r w:rsidR="003E54E4" w:rsidRPr="003E54E4">
          <w:rPr>
            <w:rStyle w:val="Hyperlink"/>
            <w:rFonts w:ascii="Arial" w:hAnsi="Arial" w:cs="Arial"/>
            <w:noProof/>
          </w:rPr>
          <w:t>PARTICULARS</w:t>
        </w:r>
        <w:r w:rsidR="003E54E4" w:rsidRPr="003E54E4">
          <w:rPr>
            <w:rFonts w:ascii="Arial" w:hAnsi="Arial" w:cs="Arial"/>
            <w:noProof/>
            <w:webHidden/>
          </w:rPr>
          <w:tab/>
        </w:r>
        <w:r w:rsidR="003E54E4" w:rsidRPr="003E54E4">
          <w:rPr>
            <w:rFonts w:ascii="Arial" w:hAnsi="Arial" w:cs="Arial"/>
            <w:noProof/>
            <w:webHidden/>
          </w:rPr>
          <w:fldChar w:fldCharType="begin"/>
        </w:r>
        <w:r w:rsidR="003E54E4" w:rsidRPr="003E54E4">
          <w:rPr>
            <w:rFonts w:ascii="Arial" w:hAnsi="Arial" w:cs="Arial"/>
            <w:noProof/>
            <w:webHidden/>
          </w:rPr>
          <w:instrText xml:space="preserve"> PAGEREF _Toc193106802 \h </w:instrText>
        </w:r>
        <w:r w:rsidR="003E54E4" w:rsidRPr="003E54E4">
          <w:rPr>
            <w:rFonts w:ascii="Arial" w:hAnsi="Arial" w:cs="Arial"/>
            <w:noProof/>
            <w:webHidden/>
          </w:rPr>
        </w:r>
        <w:r w:rsidR="003E54E4" w:rsidRPr="003E54E4">
          <w:rPr>
            <w:rFonts w:ascii="Arial" w:hAnsi="Arial" w:cs="Arial"/>
            <w:noProof/>
            <w:webHidden/>
          </w:rPr>
          <w:fldChar w:fldCharType="separate"/>
        </w:r>
        <w:r w:rsidR="00947F73">
          <w:rPr>
            <w:rFonts w:ascii="Arial" w:hAnsi="Arial" w:cs="Arial"/>
            <w:noProof/>
            <w:webHidden/>
          </w:rPr>
          <w:t>3</w:t>
        </w:r>
        <w:r w:rsidR="003E54E4" w:rsidRPr="003E54E4">
          <w:rPr>
            <w:rFonts w:ascii="Arial" w:hAnsi="Arial" w:cs="Arial"/>
            <w:noProof/>
            <w:webHidden/>
          </w:rPr>
          <w:fldChar w:fldCharType="end"/>
        </w:r>
      </w:hyperlink>
    </w:p>
    <w:p w14:paraId="11FE0DAD" w14:textId="13CC926E"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03" w:history="1">
        <w:r w:rsidRPr="003E54E4">
          <w:rPr>
            <w:rStyle w:val="Hyperlink"/>
            <w:rFonts w:ascii="Arial" w:hAnsi="Arial" w:cs="Arial"/>
            <w:noProof/>
          </w:rPr>
          <w:t>SECTION 1: DEFINITIONS</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_Toc193106803 \h </w:instrText>
        </w:r>
        <w:r w:rsidRPr="003E54E4">
          <w:rPr>
            <w:rFonts w:ascii="Arial" w:hAnsi="Arial" w:cs="Arial"/>
            <w:noProof/>
            <w:webHidden/>
          </w:rPr>
        </w:r>
        <w:r w:rsidRPr="003E54E4">
          <w:rPr>
            <w:rFonts w:ascii="Arial" w:hAnsi="Arial" w:cs="Arial"/>
            <w:noProof/>
            <w:webHidden/>
          </w:rPr>
          <w:fldChar w:fldCharType="separate"/>
        </w:r>
        <w:r w:rsidR="00947F73">
          <w:rPr>
            <w:rFonts w:ascii="Arial" w:hAnsi="Arial" w:cs="Arial"/>
            <w:noProof/>
            <w:webHidden/>
          </w:rPr>
          <w:t>10</w:t>
        </w:r>
        <w:r w:rsidRPr="003E54E4">
          <w:rPr>
            <w:rFonts w:ascii="Arial" w:hAnsi="Arial" w:cs="Arial"/>
            <w:noProof/>
            <w:webHidden/>
          </w:rPr>
          <w:fldChar w:fldCharType="end"/>
        </w:r>
      </w:hyperlink>
    </w:p>
    <w:p w14:paraId="5A5F592C" w14:textId="4A538ECF"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04" w:history="1">
        <w:r w:rsidRPr="003E54E4">
          <w:rPr>
            <w:rStyle w:val="Hyperlink"/>
            <w:rFonts w:ascii="Arial" w:hAnsi="Arial" w:cs="Arial"/>
            <w:noProof/>
          </w:rPr>
          <w:t>SECTION 2:  IMPORTANT NOTICE</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_Toc193106804 \h </w:instrText>
        </w:r>
        <w:r w:rsidRPr="003E54E4">
          <w:rPr>
            <w:rFonts w:ascii="Arial" w:hAnsi="Arial" w:cs="Arial"/>
            <w:noProof/>
            <w:webHidden/>
          </w:rPr>
        </w:r>
        <w:r w:rsidRPr="003E54E4">
          <w:rPr>
            <w:rFonts w:ascii="Arial" w:hAnsi="Arial" w:cs="Arial"/>
            <w:noProof/>
            <w:webHidden/>
          </w:rPr>
          <w:fldChar w:fldCharType="separate"/>
        </w:r>
        <w:r w:rsidR="00947F73">
          <w:rPr>
            <w:rFonts w:ascii="Arial" w:hAnsi="Arial" w:cs="Arial"/>
            <w:noProof/>
            <w:webHidden/>
          </w:rPr>
          <w:t>11</w:t>
        </w:r>
        <w:r w:rsidRPr="003E54E4">
          <w:rPr>
            <w:rFonts w:ascii="Arial" w:hAnsi="Arial" w:cs="Arial"/>
            <w:noProof/>
            <w:webHidden/>
          </w:rPr>
          <w:fldChar w:fldCharType="end"/>
        </w:r>
      </w:hyperlink>
    </w:p>
    <w:p w14:paraId="16ECD716" w14:textId="22F24E9A"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05" w:history="1">
        <w:r w:rsidRPr="003E54E4">
          <w:rPr>
            <w:rStyle w:val="Hyperlink"/>
            <w:rFonts w:ascii="Arial" w:hAnsi="Arial" w:cs="Arial"/>
            <w:noProof/>
          </w:rPr>
          <w:t>SECTION 3:  INSTRUCTIONS TO APPLICANTS</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_Toc193106805 \h </w:instrText>
        </w:r>
        <w:r w:rsidRPr="003E54E4">
          <w:rPr>
            <w:rFonts w:ascii="Arial" w:hAnsi="Arial" w:cs="Arial"/>
            <w:noProof/>
            <w:webHidden/>
          </w:rPr>
        </w:r>
        <w:r w:rsidRPr="003E54E4">
          <w:rPr>
            <w:rFonts w:ascii="Arial" w:hAnsi="Arial" w:cs="Arial"/>
            <w:noProof/>
            <w:webHidden/>
          </w:rPr>
          <w:fldChar w:fldCharType="separate"/>
        </w:r>
        <w:r w:rsidR="00947F73">
          <w:rPr>
            <w:rFonts w:ascii="Arial" w:hAnsi="Arial" w:cs="Arial"/>
            <w:noProof/>
            <w:webHidden/>
          </w:rPr>
          <w:t>13</w:t>
        </w:r>
        <w:r w:rsidRPr="003E54E4">
          <w:rPr>
            <w:rFonts w:ascii="Arial" w:hAnsi="Arial" w:cs="Arial"/>
            <w:noProof/>
            <w:webHidden/>
          </w:rPr>
          <w:fldChar w:fldCharType="end"/>
        </w:r>
      </w:hyperlink>
    </w:p>
    <w:p w14:paraId="17042243" w14:textId="13CADE95" w:rsidR="003E54E4" w:rsidRPr="003E54E4" w:rsidRDefault="003E54E4">
      <w:pPr>
        <w:pStyle w:val="TOC1"/>
        <w:tabs>
          <w:tab w:val="left" w:pos="1680"/>
          <w:tab w:val="right" w:leader="dot" w:pos="9170"/>
        </w:tabs>
        <w:rPr>
          <w:rFonts w:ascii="Arial" w:eastAsiaTheme="minorEastAsia" w:hAnsi="Arial" w:cs="Arial"/>
          <w:noProof/>
          <w:kern w:val="2"/>
          <w:szCs w:val="24"/>
          <w:lang w:val="en-IE" w:eastAsia="en-IE"/>
          <w14:ligatures w14:val="standardContextual"/>
        </w:rPr>
      </w:pPr>
      <w:hyperlink w:anchor="_Toc193106806" w:history="1">
        <w:r w:rsidRPr="003E54E4">
          <w:rPr>
            <w:rStyle w:val="Hyperlink"/>
            <w:rFonts w:ascii="Arial" w:hAnsi="Arial" w:cs="Arial"/>
            <w:noProof/>
          </w:rPr>
          <w:t>SECTION 4:</w:t>
        </w:r>
        <w:r w:rsidRPr="003E54E4">
          <w:rPr>
            <w:rFonts w:ascii="Arial" w:eastAsiaTheme="minorEastAsia" w:hAnsi="Arial" w:cs="Arial"/>
            <w:noProof/>
            <w:kern w:val="2"/>
            <w:szCs w:val="24"/>
            <w:lang w:val="en-IE" w:eastAsia="en-IE"/>
            <w14:ligatures w14:val="standardContextual"/>
          </w:rPr>
          <w:t xml:space="preserve">  </w:t>
        </w:r>
        <w:r w:rsidRPr="003E54E4">
          <w:rPr>
            <w:rStyle w:val="Hyperlink"/>
            <w:rFonts w:ascii="Arial" w:hAnsi="Arial" w:cs="Arial"/>
            <w:noProof/>
          </w:rPr>
          <w:t>CRITERIA AND PROCESS FOR PRE-QUALIFICATION</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_Toc193106806 \h </w:instrText>
        </w:r>
        <w:r w:rsidRPr="003E54E4">
          <w:rPr>
            <w:rFonts w:ascii="Arial" w:hAnsi="Arial" w:cs="Arial"/>
            <w:noProof/>
            <w:webHidden/>
          </w:rPr>
        </w:r>
        <w:r w:rsidRPr="003E54E4">
          <w:rPr>
            <w:rFonts w:ascii="Arial" w:hAnsi="Arial" w:cs="Arial"/>
            <w:noProof/>
            <w:webHidden/>
          </w:rPr>
          <w:fldChar w:fldCharType="separate"/>
        </w:r>
        <w:r w:rsidR="00947F73">
          <w:rPr>
            <w:rFonts w:ascii="Arial" w:hAnsi="Arial" w:cs="Arial"/>
            <w:noProof/>
            <w:webHidden/>
          </w:rPr>
          <w:t>18</w:t>
        </w:r>
        <w:r w:rsidRPr="003E54E4">
          <w:rPr>
            <w:rFonts w:ascii="Arial" w:hAnsi="Arial" w:cs="Arial"/>
            <w:noProof/>
            <w:webHidden/>
          </w:rPr>
          <w:fldChar w:fldCharType="end"/>
        </w:r>
      </w:hyperlink>
    </w:p>
    <w:p w14:paraId="14A331D2" w14:textId="0A330240" w:rsidR="003E54E4" w:rsidRPr="003E54E4" w:rsidRDefault="003E54E4">
      <w:pPr>
        <w:pStyle w:val="TOC1"/>
        <w:tabs>
          <w:tab w:val="left" w:pos="1920"/>
          <w:tab w:val="right" w:leader="dot" w:pos="9170"/>
        </w:tabs>
        <w:rPr>
          <w:rFonts w:ascii="Arial" w:eastAsiaTheme="minorEastAsia" w:hAnsi="Arial" w:cs="Arial"/>
          <w:noProof/>
          <w:kern w:val="2"/>
          <w:szCs w:val="24"/>
          <w:lang w:val="en-IE" w:eastAsia="en-IE"/>
          <w14:ligatures w14:val="standardContextual"/>
        </w:rPr>
      </w:pPr>
      <w:hyperlink w:anchor="_Toc193106807" w:history="1">
        <w:r w:rsidRPr="003E54E4">
          <w:rPr>
            <w:rStyle w:val="Hyperlink"/>
            <w:rFonts w:ascii="Arial" w:hAnsi="Arial" w:cs="Arial"/>
            <w:noProof/>
          </w:rPr>
          <w:t>APPENDIX 1:</w:t>
        </w:r>
        <w:r w:rsidRPr="003E54E4">
          <w:rPr>
            <w:rFonts w:ascii="Arial" w:eastAsiaTheme="minorEastAsia" w:hAnsi="Arial" w:cs="Arial"/>
            <w:noProof/>
            <w:kern w:val="2"/>
            <w:szCs w:val="24"/>
            <w:lang w:val="en-IE" w:eastAsia="en-IE"/>
            <w14:ligatures w14:val="standardContextual"/>
          </w:rPr>
          <w:t xml:space="preserve"> </w:t>
        </w:r>
        <w:r w:rsidRPr="003E54E4">
          <w:rPr>
            <w:rStyle w:val="Hyperlink"/>
            <w:rFonts w:ascii="Arial" w:hAnsi="Arial" w:cs="Arial"/>
            <w:noProof/>
          </w:rPr>
          <w:t>LOTS / SCOPE OF THE QUALIFICATION SYSTEM</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_Toc193106807 \h </w:instrText>
        </w:r>
        <w:r w:rsidRPr="003E54E4">
          <w:rPr>
            <w:rFonts w:ascii="Arial" w:hAnsi="Arial" w:cs="Arial"/>
            <w:noProof/>
            <w:webHidden/>
          </w:rPr>
        </w:r>
        <w:r w:rsidRPr="003E54E4">
          <w:rPr>
            <w:rFonts w:ascii="Arial" w:hAnsi="Arial" w:cs="Arial"/>
            <w:noProof/>
            <w:webHidden/>
          </w:rPr>
          <w:fldChar w:fldCharType="separate"/>
        </w:r>
        <w:r w:rsidR="00947F73">
          <w:rPr>
            <w:rFonts w:ascii="Arial" w:hAnsi="Arial" w:cs="Arial"/>
            <w:noProof/>
            <w:webHidden/>
          </w:rPr>
          <w:t>20</w:t>
        </w:r>
        <w:r w:rsidRPr="003E54E4">
          <w:rPr>
            <w:rFonts w:ascii="Arial" w:hAnsi="Arial" w:cs="Arial"/>
            <w:noProof/>
            <w:webHidden/>
          </w:rPr>
          <w:fldChar w:fldCharType="end"/>
        </w:r>
      </w:hyperlink>
    </w:p>
    <w:p w14:paraId="53BAF1B8" w14:textId="2A1A52C4" w:rsidR="003E54E4" w:rsidRPr="003E54E4" w:rsidRDefault="003E54E4">
      <w:pPr>
        <w:pStyle w:val="TOC1"/>
        <w:tabs>
          <w:tab w:val="left" w:pos="1920"/>
          <w:tab w:val="right" w:leader="dot" w:pos="9170"/>
        </w:tabs>
        <w:rPr>
          <w:rFonts w:ascii="Arial" w:eastAsiaTheme="minorEastAsia" w:hAnsi="Arial" w:cs="Arial"/>
          <w:noProof/>
          <w:kern w:val="2"/>
          <w:szCs w:val="24"/>
          <w:lang w:val="en-IE" w:eastAsia="en-IE"/>
          <w14:ligatures w14:val="standardContextual"/>
        </w:rPr>
      </w:pPr>
      <w:hyperlink w:anchor="_Toc193106808" w:history="1">
        <w:r w:rsidRPr="003E54E4">
          <w:rPr>
            <w:rStyle w:val="Hyperlink"/>
            <w:rFonts w:ascii="Arial" w:hAnsi="Arial" w:cs="Arial"/>
            <w:noProof/>
          </w:rPr>
          <w:t>APPENDIX 2:</w:t>
        </w:r>
        <w:r w:rsidRPr="003E54E4">
          <w:rPr>
            <w:rFonts w:ascii="Arial" w:eastAsiaTheme="minorEastAsia" w:hAnsi="Arial" w:cs="Arial"/>
            <w:noProof/>
            <w:kern w:val="2"/>
            <w:szCs w:val="24"/>
            <w:lang w:val="en-IE" w:eastAsia="en-IE"/>
            <w14:ligatures w14:val="standardContextual"/>
          </w:rPr>
          <w:t xml:space="preserve"> </w:t>
        </w:r>
        <w:r w:rsidRPr="003E54E4">
          <w:rPr>
            <w:rStyle w:val="Hyperlink"/>
            <w:rFonts w:ascii="Arial" w:hAnsi="Arial" w:cs="Arial"/>
            <w:noProof/>
          </w:rPr>
          <w:t>OPERATION OF THE QUALIFICATION SYSTEM</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_Toc193106808 \h </w:instrText>
        </w:r>
        <w:r w:rsidRPr="003E54E4">
          <w:rPr>
            <w:rFonts w:ascii="Arial" w:hAnsi="Arial" w:cs="Arial"/>
            <w:noProof/>
            <w:webHidden/>
          </w:rPr>
        </w:r>
        <w:r w:rsidRPr="003E54E4">
          <w:rPr>
            <w:rFonts w:ascii="Arial" w:hAnsi="Arial" w:cs="Arial"/>
            <w:noProof/>
            <w:webHidden/>
          </w:rPr>
          <w:fldChar w:fldCharType="separate"/>
        </w:r>
        <w:r w:rsidR="00947F73">
          <w:rPr>
            <w:rFonts w:ascii="Arial" w:hAnsi="Arial" w:cs="Arial"/>
            <w:noProof/>
            <w:webHidden/>
          </w:rPr>
          <w:t>23</w:t>
        </w:r>
        <w:r w:rsidRPr="003E54E4">
          <w:rPr>
            <w:rFonts w:ascii="Arial" w:hAnsi="Arial" w:cs="Arial"/>
            <w:noProof/>
            <w:webHidden/>
          </w:rPr>
          <w:fldChar w:fldCharType="end"/>
        </w:r>
      </w:hyperlink>
    </w:p>
    <w:p w14:paraId="45D81508" w14:textId="4EE5E3A6"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09" w:history="1">
        <w:r w:rsidRPr="003E54E4">
          <w:rPr>
            <w:rStyle w:val="Hyperlink"/>
            <w:rFonts w:ascii="Arial" w:hAnsi="Arial" w:cs="Arial"/>
            <w:noProof/>
          </w:rPr>
          <w:t xml:space="preserve">APPENDIX 3: </w:t>
        </w:r>
        <w:r w:rsidRPr="003E54E4">
          <w:rPr>
            <w:rStyle w:val="Hyperlink"/>
            <w:rFonts w:ascii="Arial" w:hAnsi="Arial" w:cs="Arial"/>
            <w:noProof/>
            <w:lang w:val="en-US" w:eastAsia="en-US"/>
          </w:rPr>
          <w:t>INTERNATIONAL PROCUREMENT INSTRUMENT</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_Toc193106809 \h </w:instrText>
        </w:r>
        <w:r w:rsidRPr="003E54E4">
          <w:rPr>
            <w:rFonts w:ascii="Arial" w:hAnsi="Arial" w:cs="Arial"/>
            <w:noProof/>
            <w:webHidden/>
          </w:rPr>
        </w:r>
        <w:r w:rsidRPr="003E54E4">
          <w:rPr>
            <w:rFonts w:ascii="Arial" w:hAnsi="Arial" w:cs="Arial"/>
            <w:noProof/>
            <w:webHidden/>
          </w:rPr>
          <w:fldChar w:fldCharType="separate"/>
        </w:r>
        <w:r w:rsidR="00947F73">
          <w:rPr>
            <w:rFonts w:ascii="Arial" w:hAnsi="Arial" w:cs="Arial"/>
            <w:noProof/>
            <w:webHidden/>
          </w:rPr>
          <w:t>24</w:t>
        </w:r>
        <w:r w:rsidRPr="003E54E4">
          <w:rPr>
            <w:rFonts w:ascii="Arial" w:hAnsi="Arial" w:cs="Arial"/>
            <w:noProof/>
            <w:webHidden/>
          </w:rPr>
          <w:fldChar w:fldCharType="end"/>
        </w:r>
      </w:hyperlink>
    </w:p>
    <w:p w14:paraId="0DABB10C" w14:textId="645B24DB"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10" w:history="1">
        <w:r w:rsidRPr="003E54E4">
          <w:rPr>
            <w:rStyle w:val="Hyperlink"/>
            <w:rFonts w:ascii="Arial" w:hAnsi="Arial" w:cs="Arial"/>
            <w:noProof/>
          </w:rPr>
          <w:t>APPENDIX 4: FOR</w:t>
        </w:r>
        <w:r w:rsidR="0067605B">
          <w:rPr>
            <w:rStyle w:val="Hyperlink"/>
            <w:rFonts w:ascii="Arial" w:hAnsi="Arial" w:cs="Arial"/>
            <w:noProof/>
          </w:rPr>
          <w:t>E</w:t>
        </w:r>
        <w:r w:rsidRPr="003E54E4">
          <w:rPr>
            <w:rStyle w:val="Hyperlink"/>
            <w:rFonts w:ascii="Arial" w:hAnsi="Arial" w:cs="Arial"/>
            <w:noProof/>
          </w:rPr>
          <w:t>IGN SUBSIDIES REGULATION</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_Toc193106810 \h </w:instrText>
        </w:r>
        <w:r w:rsidRPr="003E54E4">
          <w:rPr>
            <w:rFonts w:ascii="Arial" w:hAnsi="Arial" w:cs="Arial"/>
            <w:noProof/>
            <w:webHidden/>
          </w:rPr>
        </w:r>
        <w:r w:rsidRPr="003E54E4">
          <w:rPr>
            <w:rFonts w:ascii="Arial" w:hAnsi="Arial" w:cs="Arial"/>
            <w:noProof/>
            <w:webHidden/>
          </w:rPr>
          <w:fldChar w:fldCharType="separate"/>
        </w:r>
        <w:r w:rsidR="00947F73">
          <w:rPr>
            <w:rFonts w:ascii="Arial" w:hAnsi="Arial" w:cs="Arial"/>
            <w:noProof/>
            <w:webHidden/>
          </w:rPr>
          <w:t>25</w:t>
        </w:r>
        <w:r w:rsidRPr="003E54E4">
          <w:rPr>
            <w:rFonts w:ascii="Arial" w:hAnsi="Arial" w:cs="Arial"/>
            <w:noProof/>
            <w:webHidden/>
          </w:rPr>
          <w:fldChar w:fldCharType="end"/>
        </w:r>
      </w:hyperlink>
    </w:p>
    <w:p w14:paraId="4A1BCF4A" w14:textId="21812E08" w:rsidR="00877EB7" w:rsidRPr="00F47431" w:rsidRDefault="0049492D" w:rsidP="00586E22">
      <w:pPr>
        <w:ind w:left="-567"/>
        <w:jc w:val="both"/>
        <w:rPr>
          <w:rFonts w:ascii="Arial" w:hAnsi="Arial" w:cs="Arial"/>
          <w:b/>
          <w:sz w:val="20"/>
          <w:lang w:val="en-IE"/>
        </w:rPr>
      </w:pPr>
      <w:r w:rsidRPr="00070CDA">
        <w:rPr>
          <w:rFonts w:ascii="Arial" w:hAnsi="Arial" w:cs="Arial"/>
          <w:szCs w:val="24"/>
        </w:rPr>
        <w:fldChar w:fldCharType="end"/>
      </w:r>
    </w:p>
    <w:p w14:paraId="6E8B1AAE" w14:textId="38DC1B08" w:rsidR="00291D45" w:rsidRDefault="00291D45" w:rsidP="00586E22">
      <w:pPr>
        <w:jc w:val="both"/>
        <w:rPr>
          <w:rFonts w:ascii="Arial" w:hAnsi="Arial" w:cs="Arial"/>
          <w:lang w:val="en-IE"/>
        </w:rPr>
      </w:pPr>
      <w:r>
        <w:rPr>
          <w:rFonts w:ascii="Arial" w:hAnsi="Arial" w:cs="Arial"/>
          <w:lang w:val="en-IE"/>
        </w:rPr>
        <w:br w:type="page"/>
      </w:r>
    </w:p>
    <w:p w14:paraId="2E3509BE" w14:textId="67B2978E" w:rsidR="00623888" w:rsidRPr="00290E52" w:rsidRDefault="00623888" w:rsidP="00586E22">
      <w:pPr>
        <w:pStyle w:val="Heading1"/>
        <w:shd w:val="clear" w:color="auto" w:fill="C6D9F1"/>
        <w:rPr>
          <w:rFonts w:ascii="Arial" w:hAnsi="Arial" w:cs="Arial"/>
          <w:sz w:val="20"/>
          <w:szCs w:val="20"/>
        </w:rPr>
      </w:pPr>
      <w:bookmarkStart w:id="3" w:name="_Toc193106802"/>
      <w:bookmarkStart w:id="4" w:name="_Toc56758755"/>
      <w:r w:rsidRPr="00290E52">
        <w:rPr>
          <w:rFonts w:ascii="Arial" w:hAnsi="Arial" w:cs="Arial"/>
          <w:sz w:val="20"/>
          <w:szCs w:val="20"/>
        </w:rPr>
        <w:lastRenderedPageBreak/>
        <w:t>PARTICULARS</w:t>
      </w:r>
      <w:bookmarkEnd w:id="3"/>
      <w:bookmarkEnd w:id="4"/>
      <w:r w:rsidR="00593CCC" w:rsidRPr="00593CCC">
        <w:rPr>
          <w:rFonts w:ascii="Arial" w:hAnsi="Arial" w:cs="Arial"/>
          <w:i/>
          <w:sz w:val="20"/>
        </w:rPr>
        <w:t xml:space="preserve"> </w:t>
      </w:r>
    </w:p>
    <w:p w14:paraId="43C37A6B" w14:textId="77777777" w:rsidR="00623888" w:rsidRPr="00290E52" w:rsidRDefault="00623888" w:rsidP="00586E22">
      <w:pPr>
        <w:jc w:val="both"/>
        <w:rPr>
          <w:rFonts w:ascii="Arial" w:hAnsi="Arial" w:cs="Arial"/>
          <w:sz w:val="20"/>
        </w:rPr>
      </w:pPr>
    </w:p>
    <w:p w14:paraId="74B9A988" w14:textId="714EC536" w:rsidR="00593CCC" w:rsidRPr="00B002DC" w:rsidRDefault="00593CCC" w:rsidP="00586E22">
      <w:pPr>
        <w:pStyle w:val="Heading2"/>
        <w:shd w:val="clear" w:color="auto" w:fill="C6D9F1"/>
        <w:jc w:val="both"/>
        <w:rPr>
          <w:rFonts w:ascii="Arial" w:hAnsi="Arial" w:cs="Arial"/>
          <w:i w:val="0"/>
          <w:sz w:val="20"/>
          <w:szCs w:val="20"/>
        </w:rPr>
      </w:pPr>
      <w:bookmarkStart w:id="5" w:name="_Toc57121132"/>
      <w:bookmarkStart w:id="6" w:name="_Toc190791175"/>
      <w:bookmarkStart w:id="7" w:name="_Toc504482216"/>
      <w:bookmarkStart w:id="8" w:name="_Toc256000001"/>
      <w:r w:rsidRPr="00B002DC">
        <w:rPr>
          <w:rFonts w:ascii="Arial" w:hAnsi="Arial" w:cs="Arial"/>
          <w:i w:val="0"/>
          <w:sz w:val="20"/>
          <w:szCs w:val="20"/>
        </w:rPr>
        <w:t xml:space="preserve">A. CONTRACTING </w:t>
      </w:r>
      <w:r w:rsidR="00E61888">
        <w:rPr>
          <w:rFonts w:ascii="Arial" w:hAnsi="Arial" w:cs="Arial"/>
          <w:i w:val="0"/>
          <w:sz w:val="20"/>
          <w:szCs w:val="20"/>
        </w:rPr>
        <w:t>ENTITY</w:t>
      </w:r>
      <w:r w:rsidRPr="00B002DC">
        <w:rPr>
          <w:rFonts w:ascii="Arial" w:hAnsi="Arial" w:cs="Arial"/>
          <w:i w:val="0"/>
          <w:sz w:val="20"/>
          <w:szCs w:val="20"/>
        </w:rPr>
        <w:t xml:space="preserve"> AND </w:t>
      </w:r>
      <w:r w:rsidR="005032C4" w:rsidRPr="00B002DC">
        <w:rPr>
          <w:rFonts w:ascii="Arial" w:hAnsi="Arial" w:cs="Arial"/>
          <w:i w:val="0"/>
          <w:sz w:val="20"/>
          <w:szCs w:val="20"/>
        </w:rPr>
        <w:t>QUALIFICATION SYSTEM</w:t>
      </w:r>
      <w:bookmarkEnd w:id="5"/>
      <w:bookmarkEnd w:id="6"/>
    </w:p>
    <w:bookmarkEnd w:id="7"/>
    <w:bookmarkEnd w:id="8"/>
    <w:p w14:paraId="14C92D09" w14:textId="77777777" w:rsidR="0045741F" w:rsidRDefault="0045741F" w:rsidP="00586E22">
      <w:pPr>
        <w:ind w:left="360"/>
        <w:jc w:val="both"/>
        <w:rPr>
          <w:rFonts w:ascii="Arial" w:hAnsi="Arial" w:cs="Arial"/>
          <w:b/>
          <w:bCs/>
          <w:sz w:val="20"/>
          <w:szCs w:val="28"/>
          <w:lang w:val="en-IE"/>
        </w:rPr>
      </w:pPr>
    </w:p>
    <w:p w14:paraId="5FD61570" w14:textId="77777777" w:rsidR="00623888" w:rsidRPr="00F47431" w:rsidRDefault="00623888" w:rsidP="00586E22">
      <w:pPr>
        <w:ind w:left="360"/>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743"/>
        <w:gridCol w:w="4624"/>
      </w:tblGrid>
      <w:tr w:rsidR="00B64DA3" w:rsidRPr="00A85786" w14:paraId="03FEBEEE" w14:textId="77777777" w:rsidTr="51041B5E">
        <w:trPr>
          <w:cantSplit/>
        </w:trPr>
        <w:tc>
          <w:tcPr>
            <w:tcW w:w="803" w:type="dxa"/>
          </w:tcPr>
          <w:p w14:paraId="73863219"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A1</w:t>
            </w:r>
          </w:p>
        </w:tc>
        <w:tc>
          <w:tcPr>
            <w:tcW w:w="3743" w:type="dxa"/>
          </w:tcPr>
          <w:p w14:paraId="7E3CE5E9"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Contracting Entity</w:t>
            </w:r>
          </w:p>
        </w:tc>
        <w:tc>
          <w:tcPr>
            <w:tcW w:w="4624" w:type="dxa"/>
          </w:tcPr>
          <w:p w14:paraId="014D0D2A" w14:textId="4D6ADDAE" w:rsidR="00B64DA3" w:rsidRPr="00F47431" w:rsidRDefault="7F2A2644" w:rsidP="00586E22">
            <w:pPr>
              <w:jc w:val="both"/>
              <w:rPr>
                <w:rFonts w:ascii="Arial" w:hAnsi="Arial" w:cs="Arial"/>
                <w:sz w:val="20"/>
                <w:lang w:val="en-IE"/>
              </w:rPr>
            </w:pPr>
            <w:r w:rsidRPr="634013AE">
              <w:rPr>
                <w:rFonts w:ascii="Arial" w:hAnsi="Arial" w:cs="Arial"/>
                <w:sz w:val="20"/>
                <w:lang w:val="en-IE"/>
              </w:rPr>
              <w:t>Gas Networks Ireland means GNI and any subsidiary, holding company or affiliated company of GNI including GNI (UK) Limited</w:t>
            </w:r>
            <w:r w:rsidRPr="634013AE">
              <w:rPr>
                <w:rFonts w:ascii="Arial" w:hAnsi="Arial" w:cs="Arial"/>
                <w:i/>
                <w:iCs/>
                <w:sz w:val="20"/>
              </w:rPr>
              <w:t xml:space="preserve"> </w:t>
            </w:r>
          </w:p>
        </w:tc>
      </w:tr>
      <w:tr w:rsidR="00B64DA3" w:rsidRPr="00A85786" w14:paraId="1E466F66" w14:textId="77777777" w:rsidTr="51041B5E">
        <w:trPr>
          <w:cantSplit/>
        </w:trPr>
        <w:tc>
          <w:tcPr>
            <w:tcW w:w="803" w:type="dxa"/>
          </w:tcPr>
          <w:p w14:paraId="437EB72D" w14:textId="20371588" w:rsidR="00B64DA3" w:rsidRPr="00F47431" w:rsidRDefault="00B64DA3" w:rsidP="00586E22">
            <w:pPr>
              <w:jc w:val="both"/>
              <w:rPr>
                <w:rFonts w:ascii="Arial" w:hAnsi="Arial" w:cs="Arial"/>
                <w:b/>
                <w:sz w:val="20"/>
                <w:lang w:val="en-IE"/>
              </w:rPr>
            </w:pPr>
            <w:r w:rsidRPr="00F47431">
              <w:rPr>
                <w:rFonts w:ascii="Arial" w:hAnsi="Arial" w:cs="Arial"/>
                <w:b/>
                <w:sz w:val="20"/>
                <w:lang w:val="en-IE"/>
              </w:rPr>
              <w:t>A</w:t>
            </w:r>
            <w:r>
              <w:rPr>
                <w:rFonts w:ascii="Arial" w:hAnsi="Arial" w:cs="Arial"/>
                <w:b/>
                <w:sz w:val="20"/>
                <w:lang w:val="en-IE"/>
              </w:rPr>
              <w:t>2</w:t>
            </w:r>
          </w:p>
        </w:tc>
        <w:tc>
          <w:tcPr>
            <w:tcW w:w="3743" w:type="dxa"/>
          </w:tcPr>
          <w:p w14:paraId="6F4619B4"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Tender Reference</w:t>
            </w:r>
          </w:p>
        </w:tc>
        <w:tc>
          <w:tcPr>
            <w:tcW w:w="4624" w:type="dxa"/>
          </w:tcPr>
          <w:p w14:paraId="2E542A2F" w14:textId="09EA5F6D" w:rsidR="00B64DA3" w:rsidRPr="009B3053" w:rsidRDefault="00987ED2" w:rsidP="00586E22">
            <w:pPr>
              <w:jc w:val="both"/>
              <w:rPr>
                <w:rFonts w:ascii="Arial" w:hAnsi="Arial" w:cs="Arial"/>
                <w:b/>
                <w:bCs/>
                <w:sz w:val="32"/>
                <w:szCs w:val="32"/>
                <w:lang w:val="en-IE"/>
              </w:rPr>
            </w:pPr>
            <w:r w:rsidRPr="000E0C33">
              <w:rPr>
                <w:rFonts w:ascii="Arial" w:hAnsi="Arial" w:cs="Arial"/>
                <w:sz w:val="20"/>
                <w:lang w:val="en-IE"/>
              </w:rPr>
              <w:t>25/061</w:t>
            </w:r>
          </w:p>
          <w:p w14:paraId="5734C3C0" w14:textId="15E8FD6B" w:rsidR="00B64DA3" w:rsidRPr="0087632A" w:rsidRDefault="00B64DA3" w:rsidP="00586E22">
            <w:pPr>
              <w:jc w:val="both"/>
              <w:rPr>
                <w:rFonts w:ascii="Arial" w:hAnsi="Arial" w:cs="Arial"/>
                <w:i/>
                <w:iCs/>
                <w:sz w:val="20"/>
                <w:highlight w:val="yellow"/>
                <w:lang w:val="en-IE"/>
              </w:rPr>
            </w:pPr>
          </w:p>
        </w:tc>
      </w:tr>
      <w:tr w:rsidR="00B64DA3" w:rsidRPr="00A85786" w14:paraId="3048BB9A" w14:textId="77777777" w:rsidTr="51041B5E">
        <w:trPr>
          <w:cantSplit/>
        </w:trPr>
        <w:tc>
          <w:tcPr>
            <w:tcW w:w="803" w:type="dxa"/>
          </w:tcPr>
          <w:p w14:paraId="02660392" w14:textId="00ACC010" w:rsidR="00B64DA3" w:rsidRPr="00F47431" w:rsidRDefault="00B64DA3" w:rsidP="00586E22">
            <w:pPr>
              <w:jc w:val="both"/>
              <w:rPr>
                <w:rFonts w:ascii="Arial" w:hAnsi="Arial" w:cs="Arial"/>
                <w:b/>
                <w:sz w:val="20"/>
                <w:lang w:val="en-IE"/>
              </w:rPr>
            </w:pPr>
            <w:r>
              <w:rPr>
                <w:rFonts w:ascii="Arial" w:hAnsi="Arial" w:cs="Arial"/>
                <w:b/>
                <w:sz w:val="20"/>
                <w:lang w:val="en-IE"/>
              </w:rPr>
              <w:t>A3</w:t>
            </w:r>
          </w:p>
        </w:tc>
        <w:tc>
          <w:tcPr>
            <w:tcW w:w="3743" w:type="dxa"/>
          </w:tcPr>
          <w:p w14:paraId="1EA39796" w14:textId="359473C5" w:rsidR="00B64DA3" w:rsidRPr="00F47431" w:rsidRDefault="00B64DA3" w:rsidP="00586E22">
            <w:pPr>
              <w:jc w:val="both"/>
              <w:rPr>
                <w:rFonts w:ascii="Arial" w:hAnsi="Arial" w:cs="Arial"/>
                <w:b/>
                <w:sz w:val="20"/>
                <w:lang w:val="en-IE"/>
              </w:rPr>
            </w:pPr>
            <w:r>
              <w:rPr>
                <w:rFonts w:ascii="Arial" w:hAnsi="Arial" w:cs="Arial"/>
                <w:b/>
                <w:sz w:val="20"/>
                <w:lang w:val="en-IE"/>
              </w:rPr>
              <w:t>Procedure</w:t>
            </w:r>
          </w:p>
        </w:tc>
        <w:tc>
          <w:tcPr>
            <w:tcW w:w="4624" w:type="dxa"/>
          </w:tcPr>
          <w:p w14:paraId="4369FFB2" w14:textId="316F9126" w:rsidR="00B64DA3" w:rsidRPr="00940190" w:rsidRDefault="00B64DA3" w:rsidP="00586E22">
            <w:pPr>
              <w:jc w:val="both"/>
              <w:rPr>
                <w:rFonts w:ascii="Arial" w:hAnsi="Arial" w:cs="Arial"/>
                <w:sz w:val="20"/>
                <w:lang w:val="en-IE"/>
              </w:rPr>
            </w:pPr>
            <w:r w:rsidRPr="4E8AFC9F">
              <w:rPr>
                <w:rFonts w:ascii="Arial" w:hAnsi="Arial" w:cs="Arial"/>
                <w:sz w:val="20"/>
                <w:lang w:val="en-IE"/>
              </w:rPr>
              <w:t xml:space="preserve">Formation of a </w:t>
            </w:r>
            <w:r w:rsidR="00297EB7">
              <w:rPr>
                <w:rFonts w:ascii="Arial" w:hAnsi="Arial" w:cs="Arial"/>
                <w:sz w:val="20"/>
                <w:lang w:val="en-IE"/>
              </w:rPr>
              <w:t>Q</w:t>
            </w:r>
            <w:r w:rsidRPr="4E8AFC9F">
              <w:rPr>
                <w:rFonts w:ascii="Arial" w:hAnsi="Arial" w:cs="Arial"/>
                <w:sz w:val="20"/>
                <w:lang w:val="en-IE"/>
              </w:rPr>
              <w:t xml:space="preserve">ualification </w:t>
            </w:r>
            <w:r w:rsidR="00297EB7">
              <w:rPr>
                <w:rFonts w:ascii="Arial" w:hAnsi="Arial" w:cs="Arial"/>
                <w:sz w:val="20"/>
                <w:lang w:val="en-IE"/>
              </w:rPr>
              <w:t>S</w:t>
            </w:r>
            <w:r w:rsidRPr="4E8AFC9F">
              <w:rPr>
                <w:rFonts w:ascii="Arial" w:hAnsi="Arial" w:cs="Arial"/>
                <w:sz w:val="20"/>
                <w:lang w:val="en-IE"/>
              </w:rPr>
              <w:t>ystem</w:t>
            </w:r>
            <w:r w:rsidR="00972B26">
              <w:rPr>
                <w:rFonts w:ascii="Arial" w:hAnsi="Arial" w:cs="Arial"/>
                <w:sz w:val="20"/>
                <w:lang w:val="en-IE"/>
              </w:rPr>
              <w:t xml:space="preserve"> (QS)</w:t>
            </w:r>
          </w:p>
          <w:p w14:paraId="04FB1B08" w14:textId="2002BDE8" w:rsidR="00B64DA3" w:rsidRPr="00940190" w:rsidRDefault="00B64DA3" w:rsidP="00586E22">
            <w:pPr>
              <w:jc w:val="both"/>
              <w:rPr>
                <w:rFonts w:ascii="Arial" w:hAnsi="Arial" w:cs="Arial"/>
                <w:sz w:val="20"/>
                <w:lang w:val="en-IE"/>
              </w:rPr>
            </w:pPr>
          </w:p>
        </w:tc>
      </w:tr>
      <w:tr w:rsidR="00B64DA3" w:rsidRPr="00A85786" w14:paraId="6F00B917" w14:textId="77777777" w:rsidTr="51041B5E">
        <w:trPr>
          <w:cantSplit/>
          <w:trHeight w:val="841"/>
        </w:trPr>
        <w:tc>
          <w:tcPr>
            <w:tcW w:w="803" w:type="dxa"/>
          </w:tcPr>
          <w:p w14:paraId="0F2C5CF2"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lastRenderedPageBreak/>
              <w:t>A4</w:t>
            </w:r>
          </w:p>
        </w:tc>
        <w:tc>
          <w:tcPr>
            <w:tcW w:w="3743" w:type="dxa"/>
          </w:tcPr>
          <w:p w14:paraId="33F66EEE" w14:textId="5175B42E" w:rsidR="00B64DA3" w:rsidRPr="00F47431" w:rsidRDefault="00B64DA3" w:rsidP="00586E22">
            <w:pPr>
              <w:jc w:val="both"/>
              <w:rPr>
                <w:rFonts w:ascii="Arial" w:hAnsi="Arial" w:cs="Arial"/>
                <w:sz w:val="20"/>
                <w:lang w:val="en-IE"/>
              </w:rPr>
            </w:pPr>
            <w:r w:rsidRPr="009923D5">
              <w:rPr>
                <w:rFonts w:ascii="Arial" w:hAnsi="Arial" w:cs="Arial"/>
                <w:b/>
                <w:sz w:val="20"/>
                <w:lang w:val="en-IE"/>
              </w:rPr>
              <w:t>Scope of Qualification</w:t>
            </w:r>
            <w:r w:rsidRPr="00F47431">
              <w:rPr>
                <w:rFonts w:ascii="Arial" w:hAnsi="Arial" w:cs="Arial"/>
                <w:b/>
                <w:sz w:val="20"/>
                <w:lang w:val="en-IE"/>
              </w:rPr>
              <w:t xml:space="preserve"> System</w:t>
            </w:r>
          </w:p>
        </w:tc>
        <w:tc>
          <w:tcPr>
            <w:tcW w:w="4624" w:type="dxa"/>
          </w:tcPr>
          <w:p w14:paraId="1ADE7F02" w14:textId="5840028C" w:rsidR="00125D0B" w:rsidRPr="000B1342" w:rsidRDefault="00125D0B" w:rsidP="00125D0B">
            <w:pPr>
              <w:jc w:val="both"/>
              <w:rPr>
                <w:rFonts w:ascii="Arial" w:hAnsi="Arial" w:cs="Arial"/>
                <w:color w:val="000000"/>
                <w:sz w:val="20"/>
                <w:lang w:val="en-IE"/>
              </w:rPr>
            </w:pPr>
            <w:r w:rsidRPr="000B1342">
              <w:rPr>
                <w:rFonts w:ascii="Arial" w:hAnsi="Arial" w:cs="Arial"/>
                <w:color w:val="000000"/>
                <w:sz w:val="20"/>
                <w:lang w:val="en-IE"/>
              </w:rPr>
              <w:t xml:space="preserve">The objective of this Qualification System is to qualify Applicants for the design, manufacture, assembly, delivery and commissioning of Packaged Boiler Units (PBUs) for use on Gas Networks Ireland’s transmission and distribution networks. </w:t>
            </w:r>
          </w:p>
          <w:p w14:paraId="4A469424" w14:textId="77777777" w:rsidR="00FD6A97" w:rsidRPr="000B1342" w:rsidRDefault="00FD6A97" w:rsidP="00125D0B">
            <w:pPr>
              <w:jc w:val="both"/>
              <w:rPr>
                <w:rFonts w:ascii="Arial" w:hAnsi="Arial" w:cs="Arial"/>
                <w:color w:val="000000"/>
                <w:sz w:val="20"/>
                <w:lang w:val="en-IE"/>
              </w:rPr>
            </w:pPr>
          </w:p>
          <w:p w14:paraId="0F2CF10B" w14:textId="175D5B1E" w:rsidR="00FD6A97" w:rsidRPr="000B1342" w:rsidRDefault="00521915" w:rsidP="00125D0B">
            <w:pPr>
              <w:jc w:val="both"/>
              <w:rPr>
                <w:rFonts w:ascii="Arial" w:hAnsi="Arial" w:cs="Arial"/>
                <w:color w:val="000000"/>
                <w:sz w:val="20"/>
                <w:lang w:val="en-IE"/>
              </w:rPr>
            </w:pPr>
            <w:r w:rsidRPr="000B1342">
              <w:rPr>
                <w:rFonts w:ascii="Arial" w:hAnsi="Arial" w:cs="Arial"/>
                <w:color w:val="000000"/>
                <w:sz w:val="20"/>
                <w:lang w:val="en-IE"/>
              </w:rPr>
              <w:t xml:space="preserve">The </w:t>
            </w:r>
            <w:r w:rsidR="00CD1E8D" w:rsidRPr="000B1342">
              <w:rPr>
                <w:rFonts w:ascii="Arial" w:hAnsi="Arial" w:cs="Arial"/>
                <w:color w:val="000000"/>
                <w:sz w:val="20"/>
                <w:lang w:val="en-IE"/>
              </w:rPr>
              <w:t>following is a summary of the technical scope and s</w:t>
            </w:r>
            <w:r w:rsidR="00FD6A97" w:rsidRPr="000B1342">
              <w:rPr>
                <w:rFonts w:ascii="Arial" w:hAnsi="Arial" w:cs="Arial"/>
                <w:color w:val="000000"/>
                <w:sz w:val="20"/>
                <w:lang w:val="en-IE"/>
              </w:rPr>
              <w:t>ee Appendix 1 for detailed technical scope.</w:t>
            </w:r>
          </w:p>
          <w:p w14:paraId="578E4260" w14:textId="77777777" w:rsidR="00524285" w:rsidRPr="000B1342" w:rsidRDefault="00524285" w:rsidP="00125D0B">
            <w:pPr>
              <w:jc w:val="both"/>
              <w:rPr>
                <w:rFonts w:ascii="Arial" w:hAnsi="Arial" w:cs="Arial"/>
                <w:color w:val="000000"/>
                <w:sz w:val="20"/>
                <w:lang w:val="en-IE"/>
              </w:rPr>
            </w:pPr>
          </w:p>
          <w:p w14:paraId="21DA0CC8" w14:textId="70F0493C" w:rsidR="00125D0B" w:rsidRPr="000B1342" w:rsidRDefault="00FE5809" w:rsidP="00F31351">
            <w:pPr>
              <w:jc w:val="both"/>
              <w:rPr>
                <w:rFonts w:ascii="Arial" w:hAnsi="Arial" w:cs="Arial"/>
                <w:color w:val="000000"/>
                <w:sz w:val="20"/>
                <w:lang w:val="en-IE"/>
              </w:rPr>
            </w:pPr>
            <w:r w:rsidRPr="00451850">
              <w:rPr>
                <w:rFonts w:ascii="Arial" w:hAnsi="Arial" w:cs="Arial"/>
                <w:color w:val="000000"/>
                <w:sz w:val="20"/>
                <w:lang w:val="en-IE"/>
              </w:rPr>
              <w:t>The s</w:t>
            </w:r>
            <w:r w:rsidR="00125D0B" w:rsidRPr="00451850">
              <w:rPr>
                <w:rFonts w:ascii="Arial" w:hAnsi="Arial" w:cs="Arial"/>
                <w:color w:val="000000"/>
                <w:sz w:val="20"/>
                <w:lang w:val="en-IE"/>
              </w:rPr>
              <w:t xml:space="preserve">cope of </w:t>
            </w:r>
            <w:r w:rsidRPr="00451850">
              <w:rPr>
                <w:rFonts w:ascii="Arial" w:hAnsi="Arial" w:cs="Arial"/>
                <w:color w:val="000000"/>
                <w:sz w:val="20"/>
                <w:lang w:val="en-IE"/>
              </w:rPr>
              <w:t xml:space="preserve">the </w:t>
            </w:r>
            <w:r w:rsidR="00CD4966" w:rsidRPr="00451850">
              <w:rPr>
                <w:rFonts w:ascii="Arial" w:hAnsi="Arial" w:cs="Arial"/>
                <w:color w:val="000000"/>
                <w:sz w:val="20"/>
                <w:lang w:val="en-IE"/>
              </w:rPr>
              <w:t>Package Boiler Unit (</w:t>
            </w:r>
            <w:r w:rsidR="00125D0B" w:rsidRPr="00451850">
              <w:rPr>
                <w:rFonts w:ascii="Arial" w:hAnsi="Arial" w:cs="Arial"/>
                <w:color w:val="000000"/>
                <w:sz w:val="20"/>
                <w:lang w:val="en-IE"/>
              </w:rPr>
              <w:t>PBU</w:t>
            </w:r>
            <w:r w:rsidR="00CD4966" w:rsidRPr="00451850">
              <w:rPr>
                <w:rFonts w:ascii="Arial" w:hAnsi="Arial" w:cs="Arial"/>
                <w:color w:val="000000"/>
                <w:sz w:val="20"/>
                <w:lang w:val="en-IE"/>
              </w:rPr>
              <w:t>)</w:t>
            </w:r>
            <w:r w:rsidR="00125D0B" w:rsidRPr="00451850">
              <w:rPr>
                <w:rFonts w:ascii="Arial" w:hAnsi="Arial" w:cs="Arial"/>
                <w:color w:val="000000"/>
                <w:sz w:val="20"/>
                <w:lang w:val="en-IE"/>
              </w:rPr>
              <w:t xml:space="preserve"> </w:t>
            </w:r>
            <w:r w:rsidR="00CD4966" w:rsidRPr="00451850">
              <w:rPr>
                <w:rFonts w:ascii="Arial" w:hAnsi="Arial" w:cs="Arial"/>
                <w:color w:val="000000"/>
                <w:sz w:val="20"/>
                <w:lang w:val="en-IE"/>
              </w:rPr>
              <w:t>is not limited to</w:t>
            </w:r>
            <w:r w:rsidR="00D964DC" w:rsidRPr="00451850">
              <w:rPr>
                <w:rFonts w:ascii="Arial" w:hAnsi="Arial" w:cs="Arial"/>
                <w:color w:val="000000"/>
                <w:sz w:val="20"/>
                <w:lang w:val="en-IE"/>
              </w:rPr>
              <w:t xml:space="preserve"> </w:t>
            </w:r>
            <w:r w:rsidR="00125D0B" w:rsidRPr="00451850">
              <w:rPr>
                <w:rFonts w:ascii="Arial" w:hAnsi="Arial" w:cs="Arial"/>
                <w:color w:val="000000"/>
                <w:sz w:val="20"/>
                <w:lang w:val="en-IE"/>
              </w:rPr>
              <w:t>the design, manufacture, assembly, delivery and commissioning of complete packaged boiler units comprising natural gas</w:t>
            </w:r>
            <w:r w:rsidR="00125D0B" w:rsidRPr="00451850">
              <w:rPr>
                <w:rFonts w:ascii="Cambria Math" w:hAnsi="Cambria Math" w:cs="Cambria Math"/>
                <w:color w:val="000000"/>
                <w:sz w:val="20"/>
                <w:lang w:val="en-IE"/>
              </w:rPr>
              <w:t>‑</w:t>
            </w:r>
            <w:r w:rsidR="00125D0B" w:rsidRPr="00451850">
              <w:rPr>
                <w:rFonts w:ascii="Arial" w:hAnsi="Arial" w:cs="Arial"/>
                <w:color w:val="000000"/>
                <w:sz w:val="20"/>
                <w:lang w:val="en-IE"/>
              </w:rPr>
              <w:t>fired boilers, natural gas</w:t>
            </w:r>
            <w:r w:rsidR="00125D0B" w:rsidRPr="00451850">
              <w:rPr>
                <w:rFonts w:ascii="Cambria Math" w:hAnsi="Cambria Math" w:cs="Cambria Math"/>
                <w:color w:val="000000"/>
                <w:sz w:val="20"/>
                <w:lang w:val="en-IE"/>
              </w:rPr>
              <w:t>‑</w:t>
            </w:r>
            <w:r w:rsidR="00125D0B" w:rsidRPr="00451850">
              <w:rPr>
                <w:rFonts w:ascii="Arial" w:hAnsi="Arial" w:cs="Arial"/>
                <w:color w:val="000000"/>
                <w:sz w:val="20"/>
                <w:lang w:val="en-IE"/>
              </w:rPr>
              <w:t>fired generators, associated LPHW systems, control and automation systems, instrumentation, documentation, FAT/SAT, and commissioning support</w:t>
            </w:r>
            <w:r w:rsidR="000B1342">
              <w:rPr>
                <w:rFonts w:ascii="Arial" w:hAnsi="Arial" w:cs="Arial"/>
                <w:color w:val="000000"/>
                <w:sz w:val="20"/>
                <w:lang w:val="en-IE"/>
              </w:rPr>
              <w:t>.</w:t>
            </w:r>
            <w:r w:rsidR="009479EC">
              <w:rPr>
                <w:rFonts w:ascii="Arial" w:hAnsi="Arial" w:cs="Arial"/>
                <w:color w:val="000000"/>
                <w:sz w:val="20"/>
                <w:lang w:val="en-IE"/>
              </w:rPr>
              <w:t xml:space="preserve">  </w:t>
            </w:r>
            <w:r w:rsidR="0046775B">
              <w:rPr>
                <w:rFonts w:ascii="Arial" w:hAnsi="Arial" w:cs="Arial"/>
                <w:color w:val="000000"/>
                <w:sz w:val="20"/>
                <w:lang w:val="en-IE"/>
              </w:rPr>
              <w:t xml:space="preserve">The scope also </w:t>
            </w:r>
            <w:r w:rsidR="00842CF3">
              <w:rPr>
                <w:rFonts w:ascii="Arial" w:hAnsi="Arial" w:cs="Arial"/>
                <w:color w:val="000000"/>
                <w:sz w:val="20"/>
                <w:lang w:val="en-IE"/>
              </w:rPr>
              <w:t>i</w:t>
            </w:r>
            <w:r w:rsidR="00842CF3" w:rsidRPr="000B1342">
              <w:rPr>
                <w:rFonts w:ascii="Arial" w:hAnsi="Arial" w:cs="Arial"/>
                <w:color w:val="000000"/>
                <w:sz w:val="20"/>
                <w:lang w:val="en-IE"/>
              </w:rPr>
              <w:t>ncorporat</w:t>
            </w:r>
            <w:r w:rsidR="00842CF3">
              <w:rPr>
                <w:rFonts w:ascii="Arial" w:hAnsi="Arial" w:cs="Arial"/>
                <w:color w:val="000000"/>
                <w:sz w:val="20"/>
                <w:lang w:val="en-IE"/>
              </w:rPr>
              <w:t xml:space="preserve">es purchasing </w:t>
            </w:r>
            <w:proofErr w:type="gramStart"/>
            <w:r w:rsidR="00842CF3">
              <w:rPr>
                <w:rFonts w:ascii="Arial" w:hAnsi="Arial" w:cs="Arial"/>
                <w:color w:val="000000"/>
                <w:sz w:val="20"/>
                <w:lang w:val="en-IE"/>
              </w:rPr>
              <w:t xml:space="preserve">of </w:t>
            </w:r>
            <w:r w:rsidR="00125D0B" w:rsidRPr="000B1342">
              <w:rPr>
                <w:rFonts w:ascii="Arial" w:hAnsi="Arial" w:cs="Arial"/>
                <w:color w:val="000000"/>
                <w:sz w:val="20"/>
                <w:lang w:val="en-IE"/>
              </w:rPr>
              <w:t xml:space="preserve"> heat</w:t>
            </w:r>
            <w:proofErr w:type="gramEnd"/>
            <w:r w:rsidR="00125D0B" w:rsidRPr="000B1342">
              <w:rPr>
                <w:rFonts w:ascii="Cambria Math" w:hAnsi="Cambria Math" w:cs="Cambria Math"/>
                <w:color w:val="000000"/>
                <w:sz w:val="20"/>
                <w:lang w:val="en-IE"/>
              </w:rPr>
              <w:t>‑</w:t>
            </w:r>
            <w:r w:rsidR="00125D0B" w:rsidRPr="000B1342">
              <w:rPr>
                <w:rFonts w:ascii="Arial" w:hAnsi="Arial" w:cs="Arial"/>
                <w:color w:val="000000"/>
                <w:sz w:val="20"/>
                <w:lang w:val="en-IE"/>
              </w:rPr>
              <w:t>exchangers as part of an integrated natural</w:t>
            </w:r>
            <w:r w:rsidR="00125D0B" w:rsidRPr="000B1342">
              <w:rPr>
                <w:rFonts w:ascii="Cambria Math" w:hAnsi="Cambria Math" w:cs="Cambria Math"/>
                <w:color w:val="000000"/>
                <w:sz w:val="20"/>
                <w:lang w:val="en-IE"/>
              </w:rPr>
              <w:t>‑</w:t>
            </w:r>
            <w:r w:rsidR="00125D0B" w:rsidRPr="000B1342">
              <w:rPr>
                <w:rFonts w:ascii="Arial" w:hAnsi="Arial" w:cs="Arial"/>
                <w:color w:val="000000"/>
                <w:sz w:val="20"/>
                <w:lang w:val="en-IE"/>
              </w:rPr>
              <w:t>gas pre</w:t>
            </w:r>
            <w:r w:rsidR="00125D0B" w:rsidRPr="000B1342">
              <w:rPr>
                <w:rFonts w:ascii="Cambria Math" w:hAnsi="Cambria Math" w:cs="Cambria Math"/>
                <w:color w:val="000000"/>
                <w:sz w:val="20"/>
                <w:lang w:val="en-IE"/>
              </w:rPr>
              <w:t>‑</w:t>
            </w:r>
            <w:r w:rsidR="00125D0B" w:rsidRPr="000B1342">
              <w:rPr>
                <w:rFonts w:ascii="Arial" w:hAnsi="Arial" w:cs="Arial"/>
                <w:color w:val="000000"/>
                <w:sz w:val="20"/>
                <w:lang w:val="en-IE"/>
              </w:rPr>
              <w:t>heat system</w:t>
            </w:r>
            <w:r w:rsidR="0046775B">
              <w:rPr>
                <w:rFonts w:ascii="Arial" w:hAnsi="Arial" w:cs="Arial"/>
                <w:color w:val="000000"/>
                <w:sz w:val="20"/>
                <w:lang w:val="en-IE"/>
              </w:rPr>
              <w:t>.</w:t>
            </w:r>
          </w:p>
          <w:p w14:paraId="452914B8" w14:textId="77777777" w:rsidR="00125D0B" w:rsidRPr="000B1342" w:rsidRDefault="00125D0B" w:rsidP="00125D0B">
            <w:pPr>
              <w:jc w:val="both"/>
              <w:rPr>
                <w:rFonts w:ascii="Arial" w:hAnsi="Arial" w:cs="Arial"/>
                <w:color w:val="000000"/>
                <w:sz w:val="20"/>
                <w:lang w:val="en-IE"/>
              </w:rPr>
            </w:pPr>
          </w:p>
          <w:p w14:paraId="55B5E6E6" w14:textId="77777777" w:rsidR="00E33FD5" w:rsidRDefault="008A3F9C" w:rsidP="008A3F9C">
            <w:pPr>
              <w:jc w:val="both"/>
              <w:rPr>
                <w:rFonts w:ascii="Arial" w:hAnsi="Arial" w:cs="Arial"/>
                <w:color w:val="000000"/>
                <w:sz w:val="20"/>
                <w:lang w:val="en-IE"/>
              </w:rPr>
            </w:pPr>
            <w:r w:rsidRPr="000B1342">
              <w:rPr>
                <w:rFonts w:ascii="Arial" w:hAnsi="Arial" w:cs="Arial"/>
                <w:color w:val="000000"/>
                <w:sz w:val="20"/>
                <w:lang w:val="en-IE"/>
              </w:rPr>
              <w:t xml:space="preserve">The following is applicable </w:t>
            </w:r>
            <w:r w:rsidR="00F31351" w:rsidRPr="000B1342">
              <w:rPr>
                <w:rFonts w:ascii="Arial" w:hAnsi="Arial" w:cs="Arial"/>
                <w:color w:val="000000"/>
                <w:sz w:val="20"/>
                <w:lang w:val="en-IE"/>
              </w:rPr>
              <w:t>to the scope of the QS</w:t>
            </w:r>
            <w:r w:rsidR="00E33FD5">
              <w:rPr>
                <w:rFonts w:ascii="Arial" w:hAnsi="Arial" w:cs="Arial"/>
                <w:color w:val="000000"/>
                <w:sz w:val="20"/>
                <w:lang w:val="en-IE"/>
              </w:rPr>
              <w:t>:</w:t>
            </w:r>
          </w:p>
          <w:p w14:paraId="43299252" w14:textId="07AE95E5" w:rsidR="008A3F9C" w:rsidRPr="000B1342" w:rsidRDefault="008A3F9C" w:rsidP="008A3F9C">
            <w:pPr>
              <w:jc w:val="both"/>
              <w:rPr>
                <w:rFonts w:ascii="Arial" w:hAnsi="Arial" w:cs="Arial"/>
                <w:color w:val="000000"/>
                <w:sz w:val="20"/>
                <w:lang w:val="en-IE"/>
              </w:rPr>
            </w:pPr>
          </w:p>
          <w:p w14:paraId="2CDF3C77" w14:textId="34370180" w:rsidR="008A3F9C" w:rsidRPr="00995F0D" w:rsidRDefault="008A3F9C" w:rsidP="00ED4CA5">
            <w:pPr>
              <w:pStyle w:val="ListParagraph"/>
              <w:numPr>
                <w:ilvl w:val="0"/>
                <w:numId w:val="6"/>
              </w:numPr>
              <w:ind w:left="300" w:hanging="142"/>
              <w:jc w:val="both"/>
              <w:rPr>
                <w:rFonts w:ascii="Arial" w:hAnsi="Arial" w:cs="Arial"/>
                <w:color w:val="000000"/>
                <w:sz w:val="20"/>
                <w:lang w:val="en-IE"/>
              </w:rPr>
            </w:pPr>
            <w:r w:rsidRPr="00995F0D">
              <w:rPr>
                <w:rFonts w:ascii="Arial" w:hAnsi="Arial" w:cs="Arial"/>
                <w:color w:val="000000"/>
                <w:sz w:val="20"/>
                <w:lang w:val="en-IE"/>
              </w:rPr>
              <w:t>GNI may procure all or any part of the Boiler Package Unit</w:t>
            </w:r>
            <w:r w:rsidR="00B829EC" w:rsidRPr="00995F0D">
              <w:rPr>
                <w:rFonts w:ascii="Arial" w:hAnsi="Arial" w:cs="Arial"/>
                <w:color w:val="000000"/>
                <w:sz w:val="20"/>
                <w:lang w:val="en-IE"/>
              </w:rPr>
              <w:t xml:space="preserve"> and heat-exchangers</w:t>
            </w:r>
          </w:p>
          <w:p w14:paraId="4AEAE933" w14:textId="003DEF8B" w:rsidR="008A3F9C" w:rsidRPr="00C46FFC" w:rsidRDefault="008A3F9C" w:rsidP="00C46FFC">
            <w:pPr>
              <w:pStyle w:val="ListParagraph"/>
              <w:numPr>
                <w:ilvl w:val="0"/>
                <w:numId w:val="6"/>
              </w:numPr>
              <w:ind w:left="300" w:hanging="142"/>
              <w:jc w:val="both"/>
              <w:rPr>
                <w:rFonts w:ascii="Arial" w:hAnsi="Arial" w:cs="Arial"/>
                <w:color w:val="000000"/>
                <w:sz w:val="20"/>
                <w:lang w:val="en-IE"/>
              </w:rPr>
            </w:pPr>
            <w:r w:rsidRPr="00C46FFC">
              <w:rPr>
                <w:rFonts w:ascii="Arial" w:hAnsi="Arial" w:cs="Arial"/>
                <w:color w:val="000000"/>
                <w:sz w:val="20"/>
                <w:lang w:val="en-IE"/>
              </w:rPr>
              <w:t>For the purposes of compliance with Regulation 97(1)(a) (Modification of contracts during</w:t>
            </w:r>
            <w:r w:rsidR="00ED4CA5" w:rsidRPr="00C46FFC">
              <w:rPr>
                <w:rFonts w:ascii="Arial" w:hAnsi="Arial" w:cs="Arial"/>
                <w:color w:val="000000"/>
                <w:sz w:val="20"/>
                <w:lang w:val="en-IE"/>
              </w:rPr>
              <w:t xml:space="preserve"> </w:t>
            </w:r>
            <w:r w:rsidRPr="00C46FFC">
              <w:rPr>
                <w:rFonts w:ascii="Arial" w:hAnsi="Arial" w:cs="Arial"/>
                <w:color w:val="000000"/>
                <w:sz w:val="20"/>
                <w:lang w:val="en-IE"/>
              </w:rPr>
              <w:t xml:space="preserve">their term) of the Utilities Regulations 2016 GNI may require additional services, works, supplies under </w:t>
            </w:r>
            <w:r w:rsidR="00D2447F" w:rsidRPr="00C46FFC">
              <w:rPr>
                <w:rFonts w:ascii="Arial" w:hAnsi="Arial" w:cs="Arial"/>
                <w:color w:val="000000"/>
                <w:sz w:val="20"/>
                <w:lang w:val="en-IE"/>
              </w:rPr>
              <w:t>the scope</w:t>
            </w:r>
            <w:r w:rsidRPr="00C46FFC">
              <w:rPr>
                <w:rFonts w:ascii="Arial" w:hAnsi="Arial" w:cs="Arial"/>
                <w:color w:val="000000"/>
                <w:sz w:val="20"/>
                <w:lang w:val="en-IE"/>
              </w:rPr>
              <w:t>, relevant to Boile</w:t>
            </w:r>
            <w:r w:rsidR="00DF7C91" w:rsidRPr="00C46FFC">
              <w:rPr>
                <w:rFonts w:ascii="Arial" w:hAnsi="Arial" w:cs="Arial"/>
                <w:color w:val="000000"/>
                <w:sz w:val="20"/>
                <w:lang w:val="en-IE"/>
              </w:rPr>
              <w:t>r</w:t>
            </w:r>
            <w:r w:rsidRPr="00C46FFC">
              <w:rPr>
                <w:rFonts w:ascii="Arial" w:hAnsi="Arial" w:cs="Arial"/>
                <w:color w:val="000000"/>
                <w:sz w:val="20"/>
                <w:lang w:val="en-IE"/>
              </w:rPr>
              <w:t xml:space="preserve"> Package Unit site</w:t>
            </w:r>
            <w:r w:rsidR="00B04D4A">
              <w:rPr>
                <w:rFonts w:ascii="Arial" w:hAnsi="Arial" w:cs="Arial"/>
                <w:color w:val="000000"/>
                <w:sz w:val="20"/>
                <w:lang w:val="en-IE"/>
              </w:rPr>
              <w:t xml:space="preserve"> </w:t>
            </w:r>
            <w:r w:rsidRPr="00C46FFC">
              <w:rPr>
                <w:rFonts w:ascii="Arial" w:hAnsi="Arial" w:cs="Arial"/>
                <w:color w:val="000000"/>
                <w:sz w:val="20"/>
                <w:lang w:val="en-IE"/>
              </w:rPr>
              <w:t xml:space="preserve">e.g. the provision of </w:t>
            </w:r>
            <w:r w:rsidR="00DF7C91" w:rsidRPr="00C46FFC">
              <w:rPr>
                <w:rFonts w:ascii="Arial" w:hAnsi="Arial" w:cs="Arial"/>
                <w:color w:val="000000"/>
                <w:sz w:val="20"/>
                <w:lang w:val="en-IE"/>
              </w:rPr>
              <w:t>boilers and a</w:t>
            </w:r>
            <w:r w:rsidR="007F28E7" w:rsidRPr="00C46FFC">
              <w:rPr>
                <w:rFonts w:ascii="Arial" w:hAnsi="Arial" w:cs="Arial"/>
                <w:color w:val="000000"/>
                <w:sz w:val="20"/>
                <w:lang w:val="en-IE"/>
              </w:rPr>
              <w:t xml:space="preserve">ll </w:t>
            </w:r>
            <w:r w:rsidRPr="00C46FFC">
              <w:rPr>
                <w:rFonts w:ascii="Arial" w:hAnsi="Arial" w:cs="Arial"/>
                <w:color w:val="000000"/>
                <w:sz w:val="20"/>
                <w:lang w:val="en-IE"/>
              </w:rPr>
              <w:t xml:space="preserve">ancillary equipment to facilitate the safe and efficient operation of the </w:t>
            </w:r>
            <w:r w:rsidR="007F28E7" w:rsidRPr="00C46FFC">
              <w:rPr>
                <w:rFonts w:ascii="Arial" w:hAnsi="Arial" w:cs="Arial"/>
                <w:color w:val="000000"/>
                <w:sz w:val="20"/>
                <w:lang w:val="en-IE"/>
              </w:rPr>
              <w:t xml:space="preserve">Boiler Package </w:t>
            </w:r>
            <w:r w:rsidR="007A3067" w:rsidRPr="00C46FFC">
              <w:rPr>
                <w:rFonts w:ascii="Arial" w:hAnsi="Arial" w:cs="Arial"/>
                <w:color w:val="000000"/>
                <w:sz w:val="20"/>
                <w:lang w:val="en-IE"/>
              </w:rPr>
              <w:t xml:space="preserve">Unit </w:t>
            </w:r>
            <w:r w:rsidR="007F28E7" w:rsidRPr="00C46FFC">
              <w:rPr>
                <w:rFonts w:ascii="Arial" w:hAnsi="Arial" w:cs="Arial"/>
                <w:color w:val="000000"/>
                <w:sz w:val="20"/>
                <w:lang w:val="en-IE"/>
              </w:rPr>
              <w:t xml:space="preserve">assembly. </w:t>
            </w:r>
          </w:p>
          <w:p w14:paraId="7519D146" w14:textId="77777777" w:rsidR="00125D0B" w:rsidRDefault="00125D0B" w:rsidP="00125D0B">
            <w:pPr>
              <w:jc w:val="both"/>
              <w:rPr>
                <w:rFonts w:ascii="Arial" w:hAnsi="Arial" w:cs="Arial"/>
                <w:color w:val="000000"/>
                <w:sz w:val="20"/>
                <w:lang w:val="en-IE"/>
              </w:rPr>
            </w:pPr>
            <w:r w:rsidRPr="000B1342">
              <w:rPr>
                <w:rFonts w:ascii="Arial" w:hAnsi="Arial" w:cs="Arial"/>
                <w:color w:val="000000"/>
                <w:sz w:val="20"/>
                <w:lang w:val="en-IE"/>
              </w:rPr>
              <w:t>Admission to the Qualification System is subject to Applicants meeting the minimum requirements and achieving a Pass score for each selection criteria set out in this QSQ.</w:t>
            </w:r>
          </w:p>
          <w:p w14:paraId="4C324C2C" w14:textId="77777777" w:rsidR="005C0CC4" w:rsidRDefault="005C0CC4" w:rsidP="00125D0B">
            <w:pPr>
              <w:jc w:val="both"/>
              <w:rPr>
                <w:rFonts w:ascii="Arial" w:hAnsi="Arial" w:cs="Arial"/>
                <w:color w:val="000000"/>
                <w:sz w:val="20"/>
                <w:lang w:val="en-IE"/>
              </w:rPr>
            </w:pPr>
          </w:p>
          <w:p w14:paraId="43D214D9" w14:textId="13A3F3C4" w:rsidR="007B54DE" w:rsidRDefault="007B54DE">
            <w:pPr>
              <w:jc w:val="both"/>
              <w:rPr>
                <w:rFonts w:ascii="Arial" w:hAnsi="Arial" w:cs="Arial"/>
                <w:color w:val="000000"/>
                <w:sz w:val="20"/>
              </w:rPr>
            </w:pPr>
            <w:r>
              <w:rPr>
                <w:rFonts w:ascii="Arial" w:hAnsi="Arial" w:cs="Arial"/>
                <w:color w:val="000000"/>
                <w:sz w:val="20"/>
              </w:rPr>
              <w:t xml:space="preserve">The Contracting Entity reserves the right, at any time during this competition and/or the operation of the Qualification System, to conduct audits (including Supplier Quality Audits), which may include site visits and quality audits, for the purposes of verifying the accuracy and completeness of tender submissions and any supporting documentation provided. Such audits may include review of relevant facilities, processes, quality management arrangements, records and traceability information, and (where appropriate) the Applicant’s and/or its sub-suppliers’ premises. Applicants </w:t>
            </w:r>
            <w:r w:rsidR="00F503C4">
              <w:rPr>
                <w:rFonts w:ascii="Arial" w:hAnsi="Arial" w:cs="Arial"/>
                <w:color w:val="000000"/>
                <w:sz w:val="20"/>
              </w:rPr>
              <w:t xml:space="preserve">must </w:t>
            </w:r>
            <w:r>
              <w:rPr>
                <w:rFonts w:ascii="Arial" w:hAnsi="Arial" w:cs="Arial"/>
                <w:color w:val="000000"/>
                <w:sz w:val="20"/>
              </w:rPr>
              <w:t xml:space="preserve">acknowledge that, because materials, equipment and services within the scope of this Qualification System may be used directly on the gas network, participation in such audits may be a requirement of GNI and may be a minimum condition for progression, </w:t>
            </w:r>
            <w:r w:rsidR="00DB367D">
              <w:rPr>
                <w:rFonts w:ascii="Arial" w:hAnsi="Arial" w:cs="Arial"/>
                <w:color w:val="000000"/>
                <w:sz w:val="20"/>
              </w:rPr>
              <w:t>for any subsequent Call for Competitions</w:t>
            </w:r>
            <w:r>
              <w:rPr>
                <w:rFonts w:ascii="Arial" w:hAnsi="Arial" w:cs="Arial"/>
                <w:color w:val="000000"/>
                <w:sz w:val="20"/>
              </w:rPr>
              <w:t xml:space="preserve">. Any corrective actions identified during an audit must </w:t>
            </w:r>
            <w:r>
              <w:rPr>
                <w:rFonts w:ascii="Arial" w:hAnsi="Arial" w:cs="Arial"/>
                <w:color w:val="000000"/>
                <w:sz w:val="20"/>
              </w:rPr>
              <w:lastRenderedPageBreak/>
              <w:t>be satisfactorily addressed within the timeframe specified by the Contracting Entity.</w:t>
            </w:r>
          </w:p>
          <w:p w14:paraId="7DA803A8" w14:textId="77777777" w:rsidR="00685FDE" w:rsidRDefault="00685FDE">
            <w:pPr>
              <w:jc w:val="both"/>
              <w:rPr>
                <w:kern w:val="2"/>
                <w:szCs w:val="24"/>
                <w14:ligatures w14:val="standardContextual"/>
              </w:rPr>
            </w:pPr>
          </w:p>
          <w:p w14:paraId="75EB2DCB" w14:textId="233E4062" w:rsidR="00D96B5F" w:rsidRPr="00CB304F" w:rsidRDefault="00D96B5F" w:rsidP="00D96B5F">
            <w:pPr>
              <w:jc w:val="both"/>
              <w:rPr>
                <w:rFonts w:ascii="Arial" w:hAnsi="Arial" w:cs="Arial"/>
                <w:sz w:val="20"/>
                <w:lang w:eastAsia="en-US"/>
              </w:rPr>
            </w:pPr>
            <w:r w:rsidRPr="1D83A0E9">
              <w:rPr>
                <w:rFonts w:ascii="Arial" w:hAnsi="Arial" w:cs="Arial"/>
                <w:sz w:val="20"/>
                <w:lang w:eastAsia="en-US"/>
              </w:rPr>
              <w:t>The Contracting Entity reserves the right to call off from the</w:t>
            </w:r>
            <w:r>
              <w:rPr>
                <w:rFonts w:ascii="Arial" w:hAnsi="Arial" w:cs="Arial"/>
                <w:sz w:val="20"/>
                <w:lang w:eastAsia="en-US"/>
              </w:rPr>
              <w:t xml:space="preserve"> Qualification System i</w:t>
            </w:r>
            <w:r w:rsidRPr="1D83A0E9">
              <w:rPr>
                <w:rFonts w:ascii="Arial" w:hAnsi="Arial" w:cs="Arial"/>
                <w:sz w:val="20"/>
                <w:lang w:eastAsia="en-US"/>
              </w:rPr>
              <w:t xml:space="preserve">n respect of </w:t>
            </w:r>
            <w:r w:rsidR="00D9282B">
              <w:rPr>
                <w:rFonts w:ascii="Arial" w:hAnsi="Arial" w:cs="Arial"/>
                <w:sz w:val="20"/>
                <w:lang w:eastAsia="en-US"/>
              </w:rPr>
              <w:t xml:space="preserve">any </w:t>
            </w:r>
            <w:r w:rsidR="00064AEA">
              <w:rPr>
                <w:rFonts w:ascii="Arial" w:hAnsi="Arial" w:cs="Arial"/>
                <w:sz w:val="20"/>
                <w:lang w:eastAsia="en-US"/>
              </w:rPr>
              <w:t xml:space="preserve">goods and services </w:t>
            </w:r>
            <w:r w:rsidRPr="1D83A0E9">
              <w:rPr>
                <w:rFonts w:ascii="Arial" w:hAnsi="Arial" w:cs="Arial"/>
                <w:sz w:val="20"/>
                <w:lang w:eastAsia="en-US"/>
              </w:rPr>
              <w:t>that may be required in Northern Ireland</w:t>
            </w:r>
            <w:r w:rsidR="00E521E4">
              <w:rPr>
                <w:rFonts w:ascii="Arial" w:hAnsi="Arial" w:cs="Arial"/>
                <w:sz w:val="20"/>
                <w:lang w:eastAsia="en-US"/>
              </w:rPr>
              <w:t xml:space="preserve"> and</w:t>
            </w:r>
            <w:r w:rsidR="00FA207C">
              <w:rPr>
                <w:rFonts w:ascii="Arial" w:hAnsi="Arial" w:cs="Arial"/>
                <w:sz w:val="20"/>
                <w:lang w:eastAsia="en-US"/>
              </w:rPr>
              <w:t>/or</w:t>
            </w:r>
            <w:r w:rsidR="00E521E4">
              <w:rPr>
                <w:rFonts w:ascii="Arial" w:hAnsi="Arial" w:cs="Arial"/>
                <w:sz w:val="20"/>
                <w:lang w:eastAsia="en-US"/>
              </w:rPr>
              <w:t xml:space="preserve"> Scotland</w:t>
            </w:r>
            <w:r w:rsidRPr="1D83A0E9">
              <w:rPr>
                <w:rFonts w:ascii="Arial" w:hAnsi="Arial" w:cs="Arial"/>
                <w:sz w:val="20"/>
                <w:lang w:eastAsia="en-US"/>
              </w:rPr>
              <w:t>.</w:t>
            </w:r>
          </w:p>
          <w:p w14:paraId="7A7E5FD7" w14:textId="77777777" w:rsidR="00125D0B" w:rsidRPr="00AB3B8F" w:rsidRDefault="00125D0B" w:rsidP="00125D0B">
            <w:pPr>
              <w:jc w:val="both"/>
              <w:rPr>
                <w:rFonts w:ascii="Arial" w:hAnsi="Arial" w:cs="Arial"/>
                <w:color w:val="000000"/>
                <w:sz w:val="20"/>
              </w:rPr>
            </w:pPr>
          </w:p>
          <w:p w14:paraId="5D2FAD38" w14:textId="77777777" w:rsidR="00125D0B" w:rsidRPr="000B1342" w:rsidRDefault="00125D0B" w:rsidP="00125D0B">
            <w:pPr>
              <w:jc w:val="both"/>
              <w:rPr>
                <w:rFonts w:ascii="Arial" w:hAnsi="Arial" w:cs="Arial"/>
                <w:color w:val="000000"/>
                <w:sz w:val="20"/>
                <w:lang w:val="en-IE"/>
              </w:rPr>
            </w:pPr>
            <w:r w:rsidRPr="000B1342">
              <w:rPr>
                <w:rFonts w:ascii="Arial" w:hAnsi="Arial" w:cs="Arial"/>
                <w:color w:val="000000"/>
                <w:sz w:val="20"/>
                <w:lang w:val="en-IE"/>
              </w:rPr>
              <w:t xml:space="preserve">The details of how the Qualification System will operate are set out in Appendix 2 (Operation of the Qualification System). </w:t>
            </w:r>
          </w:p>
          <w:p w14:paraId="09152FC3" w14:textId="77777777" w:rsidR="00125D0B" w:rsidRPr="000B1342" w:rsidRDefault="00125D0B" w:rsidP="00125D0B">
            <w:pPr>
              <w:jc w:val="both"/>
              <w:rPr>
                <w:rFonts w:ascii="Arial" w:hAnsi="Arial" w:cs="Arial"/>
                <w:sz w:val="20"/>
              </w:rPr>
            </w:pPr>
          </w:p>
          <w:p w14:paraId="0CD60D55" w14:textId="468620D7" w:rsidR="00125D0B" w:rsidRPr="000B1342" w:rsidRDefault="00125D0B" w:rsidP="51041B5E">
            <w:pPr>
              <w:pStyle w:val="CM1"/>
              <w:jc w:val="both"/>
              <w:rPr>
                <w:rFonts w:ascii="Arial" w:hAnsi="Arial" w:cs="Arial"/>
                <w:sz w:val="20"/>
                <w:szCs w:val="20"/>
              </w:rPr>
            </w:pPr>
            <w:r w:rsidRPr="000B1342">
              <w:rPr>
                <w:rFonts w:ascii="Arial" w:hAnsi="Arial" w:cs="Arial"/>
                <w:sz w:val="20"/>
                <w:szCs w:val="20"/>
              </w:rPr>
              <w:t xml:space="preserve">Applicants should note that from time to time over the term of the Qualification System, the Contracting Entity, at its sole discretion but without altering the overall nature of the Qualification System, may modify the Qualification System to reflect changes in its requirements. In addition, the Contracting Entity reserves the right to add additional lots to the Qualification System. </w:t>
            </w:r>
          </w:p>
          <w:p w14:paraId="0ACA1FEB" w14:textId="77777777" w:rsidR="00125D0B" w:rsidRPr="000B1342" w:rsidRDefault="00125D0B" w:rsidP="00125D0B">
            <w:pPr>
              <w:pStyle w:val="CM1"/>
              <w:jc w:val="both"/>
              <w:rPr>
                <w:rFonts w:ascii="Arial" w:hAnsi="Arial" w:cs="Arial"/>
                <w:sz w:val="20"/>
                <w:szCs w:val="20"/>
              </w:rPr>
            </w:pPr>
          </w:p>
          <w:p w14:paraId="4FF46CDA" w14:textId="11187227" w:rsidR="00B64DA3" w:rsidRPr="000B1342" w:rsidRDefault="00125D0B" w:rsidP="00586E22">
            <w:pPr>
              <w:pStyle w:val="CM1"/>
              <w:jc w:val="both"/>
              <w:rPr>
                <w:rFonts w:ascii="Arial" w:hAnsi="Arial" w:cs="Arial"/>
                <w:sz w:val="20"/>
                <w:szCs w:val="20"/>
              </w:rPr>
            </w:pPr>
            <w:r w:rsidRPr="000B1342">
              <w:rPr>
                <w:rFonts w:ascii="Arial" w:hAnsi="Arial" w:cs="Arial"/>
                <w:sz w:val="20"/>
                <w:szCs w:val="20"/>
              </w:rPr>
              <w:t>The conditions under which such an option may be exercised by the Contracting Entity will be outlined in the relevant call off competition document.</w:t>
            </w:r>
          </w:p>
        </w:tc>
      </w:tr>
      <w:tr w:rsidR="00B64DA3" w:rsidRPr="00A85786" w14:paraId="260C4FFD" w14:textId="77777777" w:rsidTr="51041B5E">
        <w:trPr>
          <w:cantSplit/>
          <w:trHeight w:val="1125"/>
        </w:trPr>
        <w:tc>
          <w:tcPr>
            <w:tcW w:w="803" w:type="dxa"/>
          </w:tcPr>
          <w:p w14:paraId="187EA337" w14:textId="0BF9711B" w:rsidR="00B64DA3" w:rsidRPr="00F47431" w:rsidRDefault="00B64DA3" w:rsidP="00586E22">
            <w:pPr>
              <w:jc w:val="both"/>
              <w:rPr>
                <w:rFonts w:ascii="Arial" w:hAnsi="Arial" w:cs="Arial"/>
                <w:b/>
                <w:sz w:val="20"/>
                <w:lang w:val="en-IE"/>
              </w:rPr>
            </w:pPr>
            <w:r>
              <w:rPr>
                <w:rFonts w:ascii="Arial" w:hAnsi="Arial" w:cs="Arial"/>
                <w:b/>
                <w:sz w:val="20"/>
                <w:lang w:val="en-IE"/>
              </w:rPr>
              <w:lastRenderedPageBreak/>
              <w:t>A5</w:t>
            </w:r>
          </w:p>
        </w:tc>
        <w:tc>
          <w:tcPr>
            <w:tcW w:w="3743" w:type="dxa"/>
          </w:tcPr>
          <w:p w14:paraId="4D4829A8" w14:textId="65033740" w:rsidR="00B64DA3" w:rsidRPr="009923D5" w:rsidRDefault="00B64DA3" w:rsidP="00586E22">
            <w:pPr>
              <w:jc w:val="both"/>
              <w:rPr>
                <w:rFonts w:ascii="Arial" w:hAnsi="Arial" w:cs="Arial"/>
                <w:b/>
                <w:sz w:val="20"/>
                <w:lang w:val="en-IE"/>
              </w:rPr>
            </w:pPr>
            <w:r>
              <w:rPr>
                <w:rFonts w:ascii="Arial" w:hAnsi="Arial" w:cs="Arial"/>
                <w:b/>
                <w:sz w:val="20"/>
                <w:lang w:val="en-IE"/>
              </w:rPr>
              <w:t>Term of the Qualification System</w:t>
            </w:r>
          </w:p>
        </w:tc>
        <w:tc>
          <w:tcPr>
            <w:tcW w:w="4624" w:type="dxa"/>
          </w:tcPr>
          <w:p w14:paraId="4EA53EA3" w14:textId="1CFCC721" w:rsidR="00B64DA3" w:rsidRDefault="78A2FECD" w:rsidP="00586E22">
            <w:pPr>
              <w:jc w:val="both"/>
              <w:rPr>
                <w:rFonts w:ascii="Arial" w:hAnsi="Arial" w:cs="Arial"/>
                <w:color w:val="000000"/>
                <w:sz w:val="20"/>
              </w:rPr>
            </w:pPr>
            <w:r w:rsidRPr="01C832E6">
              <w:rPr>
                <w:rFonts w:ascii="Arial" w:hAnsi="Arial" w:cs="Arial"/>
                <w:color w:val="000000"/>
                <w:sz w:val="20"/>
              </w:rPr>
              <w:t xml:space="preserve">Ten years from the date of its establishment unless terminated earlier by the Contracting Entity. </w:t>
            </w:r>
          </w:p>
          <w:p w14:paraId="66E3C934" w14:textId="77777777" w:rsidR="00B64DA3" w:rsidRDefault="00B64DA3" w:rsidP="00586E22">
            <w:pPr>
              <w:jc w:val="both"/>
              <w:rPr>
                <w:rFonts w:ascii="Arial" w:hAnsi="Arial" w:cs="Arial"/>
                <w:sz w:val="20"/>
              </w:rPr>
            </w:pPr>
          </w:p>
          <w:p w14:paraId="6472E01B" w14:textId="11DD3C3F" w:rsidR="00B64DA3" w:rsidRPr="005032C4" w:rsidRDefault="00B64DA3" w:rsidP="00586E22">
            <w:pPr>
              <w:jc w:val="both"/>
              <w:rPr>
                <w:rFonts w:ascii="Arial" w:hAnsi="Arial" w:cs="Arial"/>
                <w:color w:val="000000"/>
                <w:sz w:val="20"/>
                <w:lang w:val="en-IE"/>
              </w:rPr>
            </w:pPr>
            <w:r w:rsidRPr="008E4DD4">
              <w:rPr>
                <w:rFonts w:ascii="Arial" w:hAnsi="Arial" w:cs="Arial"/>
                <w:color w:val="000000"/>
                <w:sz w:val="20"/>
                <w:lang w:val="en-IE"/>
              </w:rPr>
              <w:t>Applicants may apply for inclusion on the Qualification System at any stage during this period.</w:t>
            </w:r>
          </w:p>
        </w:tc>
      </w:tr>
      <w:tr w:rsidR="634013AE" w14:paraId="54FE68CA" w14:textId="77777777" w:rsidTr="51041B5E">
        <w:trPr>
          <w:cantSplit/>
          <w:trHeight w:val="1245"/>
        </w:trPr>
        <w:tc>
          <w:tcPr>
            <w:tcW w:w="803" w:type="dxa"/>
          </w:tcPr>
          <w:p w14:paraId="3DDC0A2F" w14:textId="49CDCD34" w:rsidR="55DB9BC6" w:rsidRDefault="55DB9BC6" w:rsidP="00586E22">
            <w:pPr>
              <w:jc w:val="both"/>
              <w:rPr>
                <w:rFonts w:ascii="Arial" w:hAnsi="Arial" w:cs="Arial"/>
                <w:b/>
                <w:bCs/>
                <w:sz w:val="20"/>
                <w:lang w:val="en-IE"/>
              </w:rPr>
            </w:pPr>
            <w:r w:rsidRPr="634013AE">
              <w:rPr>
                <w:rFonts w:ascii="Arial" w:hAnsi="Arial" w:cs="Arial"/>
                <w:b/>
                <w:bCs/>
                <w:sz w:val="20"/>
                <w:lang w:val="en-IE"/>
              </w:rPr>
              <w:t>A</w:t>
            </w:r>
            <w:r w:rsidR="29C3F402" w:rsidRPr="634013AE">
              <w:rPr>
                <w:rFonts w:ascii="Arial" w:hAnsi="Arial" w:cs="Arial"/>
                <w:b/>
                <w:bCs/>
                <w:sz w:val="20"/>
                <w:lang w:val="en-IE"/>
              </w:rPr>
              <w:t>6</w:t>
            </w:r>
          </w:p>
        </w:tc>
        <w:tc>
          <w:tcPr>
            <w:tcW w:w="3743" w:type="dxa"/>
          </w:tcPr>
          <w:p w14:paraId="2A5DA55D" w14:textId="77777777" w:rsidR="344B6398" w:rsidRDefault="344B6398" w:rsidP="00586E22">
            <w:pPr>
              <w:widowControl w:val="0"/>
              <w:jc w:val="both"/>
              <w:rPr>
                <w:rFonts w:ascii="Arial" w:hAnsi="Arial" w:cs="Arial"/>
                <w:b/>
                <w:bCs/>
                <w:sz w:val="20"/>
                <w:lang w:val="en-IE"/>
              </w:rPr>
            </w:pPr>
            <w:r w:rsidRPr="634013AE">
              <w:rPr>
                <w:rFonts w:ascii="Arial" w:hAnsi="Arial" w:cs="Arial"/>
                <w:b/>
                <w:bCs/>
                <w:sz w:val="20"/>
                <w:lang w:val="en-IE"/>
              </w:rPr>
              <w:t>Insurance requirements</w:t>
            </w:r>
          </w:p>
          <w:p w14:paraId="7C768D94" w14:textId="71156483" w:rsidR="634013AE" w:rsidRDefault="634013AE" w:rsidP="00586E22">
            <w:pPr>
              <w:jc w:val="both"/>
              <w:rPr>
                <w:rFonts w:ascii="Arial" w:hAnsi="Arial" w:cs="Arial"/>
                <w:b/>
                <w:bCs/>
                <w:sz w:val="20"/>
                <w:lang w:val="en-IE"/>
              </w:rPr>
            </w:pPr>
          </w:p>
        </w:tc>
        <w:tc>
          <w:tcPr>
            <w:tcW w:w="4624" w:type="dxa"/>
          </w:tcPr>
          <w:p w14:paraId="2F27F383" w14:textId="70CC041F" w:rsidR="634013AE" w:rsidRDefault="2EE45FA9" w:rsidP="00586E22">
            <w:pPr>
              <w:widowControl w:val="0"/>
              <w:jc w:val="both"/>
              <w:rPr>
                <w:rFonts w:ascii="Segoe UI" w:eastAsia="Segoe UI" w:hAnsi="Segoe UI" w:cs="Segoe UI"/>
                <w:color w:val="000000" w:themeColor="text1"/>
                <w:sz w:val="18"/>
                <w:szCs w:val="18"/>
              </w:rPr>
            </w:pPr>
            <w:r w:rsidRPr="0460DE7A">
              <w:rPr>
                <w:rFonts w:ascii="Arial" w:hAnsi="Arial" w:cs="Arial"/>
                <w:sz w:val="20"/>
              </w:rPr>
              <w:t xml:space="preserve">It shall be a condition of the award of the </w:t>
            </w:r>
            <w:bookmarkStart w:id="9" w:name="_Hlk190110977"/>
            <w:r w:rsidRPr="0460DE7A">
              <w:rPr>
                <w:rFonts w:ascii="Arial" w:hAnsi="Arial" w:cs="Arial"/>
                <w:sz w:val="20"/>
              </w:rPr>
              <w:t>Contract</w:t>
            </w:r>
            <w:bookmarkEnd w:id="9"/>
            <w:r w:rsidRPr="0460DE7A">
              <w:rPr>
                <w:rFonts w:ascii="Arial" w:hAnsi="Arial" w:cs="Arial"/>
                <w:sz w:val="20"/>
              </w:rPr>
              <w:t xml:space="preserve"> that the successful </w:t>
            </w:r>
            <w:r w:rsidR="000C05E6">
              <w:rPr>
                <w:rFonts w:ascii="Arial" w:hAnsi="Arial" w:cs="Arial"/>
                <w:sz w:val="20"/>
              </w:rPr>
              <w:t>t</w:t>
            </w:r>
            <w:r w:rsidRPr="0460DE7A">
              <w:rPr>
                <w:rFonts w:ascii="Arial" w:hAnsi="Arial" w:cs="Arial"/>
                <w:sz w:val="20"/>
              </w:rPr>
              <w:t>enderer shall have in place insurance which meets the Contracting Entity’</w:t>
            </w:r>
            <w:r w:rsidR="005D4291">
              <w:rPr>
                <w:rFonts w:ascii="Arial" w:hAnsi="Arial" w:cs="Arial"/>
                <w:sz w:val="20"/>
              </w:rPr>
              <w:t>s</w:t>
            </w:r>
            <w:r w:rsidRPr="0460DE7A">
              <w:rPr>
                <w:rFonts w:ascii="Arial" w:hAnsi="Arial" w:cs="Arial"/>
                <w:sz w:val="20"/>
              </w:rPr>
              <w:t xml:space="preserve"> requirements, further details of which will be provided at </w:t>
            </w:r>
            <w:bookmarkStart w:id="10" w:name="_Hlk190110987"/>
            <w:r w:rsidRPr="0460DE7A">
              <w:rPr>
                <w:rFonts w:ascii="Arial" w:hAnsi="Arial" w:cs="Arial"/>
                <w:sz w:val="20"/>
              </w:rPr>
              <w:t xml:space="preserve">Call for Competition </w:t>
            </w:r>
            <w:bookmarkEnd w:id="10"/>
            <w:r w:rsidRPr="0460DE7A">
              <w:rPr>
                <w:rFonts w:ascii="Arial" w:hAnsi="Arial" w:cs="Arial"/>
                <w:sz w:val="20"/>
              </w:rPr>
              <w:t>stage.</w:t>
            </w:r>
          </w:p>
        </w:tc>
      </w:tr>
    </w:tbl>
    <w:p w14:paraId="09C995A7" w14:textId="77777777" w:rsidR="00877EB7" w:rsidRDefault="00877EB7" w:rsidP="00586E22">
      <w:pPr>
        <w:jc w:val="both"/>
        <w:rPr>
          <w:rFonts w:ascii="Arial" w:hAnsi="Arial" w:cs="Arial"/>
          <w:b/>
          <w:sz w:val="20"/>
          <w:lang w:val="en-IE"/>
        </w:rPr>
      </w:pPr>
    </w:p>
    <w:p w14:paraId="7221D475" w14:textId="736EE005" w:rsidR="00CD67E3" w:rsidRPr="00290E52" w:rsidRDefault="00CD67E3" w:rsidP="00586E22">
      <w:pPr>
        <w:pStyle w:val="Heading2"/>
        <w:shd w:val="clear" w:color="auto" w:fill="C6D9F1"/>
        <w:jc w:val="both"/>
        <w:rPr>
          <w:rFonts w:ascii="Arial" w:hAnsi="Arial" w:cs="Arial"/>
          <w:i w:val="0"/>
          <w:sz w:val="20"/>
          <w:szCs w:val="20"/>
        </w:rPr>
      </w:pPr>
      <w:r w:rsidRPr="00290E52">
        <w:rPr>
          <w:rFonts w:ascii="Arial" w:hAnsi="Arial" w:cs="Arial"/>
          <w:i w:val="0"/>
          <w:sz w:val="20"/>
          <w:szCs w:val="20"/>
        </w:rPr>
        <w:t>B</w:t>
      </w:r>
      <w:r w:rsidRPr="00290E52">
        <w:rPr>
          <w:rFonts w:ascii="Arial" w:hAnsi="Arial" w:cs="Arial"/>
          <w:i w:val="0"/>
          <w:sz w:val="20"/>
          <w:szCs w:val="20"/>
        </w:rPr>
        <w:tab/>
        <w:t xml:space="preserve">SUBMISSION OF </w:t>
      </w:r>
      <w:r>
        <w:rPr>
          <w:rFonts w:ascii="Arial" w:hAnsi="Arial" w:cs="Arial"/>
          <w:i w:val="0"/>
          <w:sz w:val="20"/>
          <w:szCs w:val="20"/>
        </w:rPr>
        <w:t>Q</w:t>
      </w:r>
      <w:r w:rsidR="00875BE3">
        <w:rPr>
          <w:rFonts w:ascii="Arial" w:hAnsi="Arial" w:cs="Arial"/>
          <w:i w:val="0"/>
          <w:sz w:val="20"/>
          <w:szCs w:val="20"/>
        </w:rPr>
        <w:t>SQ</w:t>
      </w:r>
      <w:r w:rsidRPr="00290E52">
        <w:rPr>
          <w:rFonts w:ascii="Arial" w:hAnsi="Arial" w:cs="Arial"/>
          <w:i w:val="0"/>
          <w:sz w:val="20"/>
          <w:szCs w:val="20"/>
        </w:rPr>
        <w:t xml:space="preserve"> RESPONSE</w:t>
      </w:r>
    </w:p>
    <w:p w14:paraId="40D1D348" w14:textId="77777777" w:rsidR="00877EB7" w:rsidRPr="00F47431" w:rsidRDefault="00877EB7" w:rsidP="00586E22">
      <w:pPr>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49"/>
        <w:gridCol w:w="4620"/>
      </w:tblGrid>
      <w:tr w:rsidR="00877EB7" w:rsidRPr="00A85786" w14:paraId="06DA119F" w14:textId="77777777" w:rsidTr="69B8CC3A">
        <w:trPr>
          <w:cantSplit/>
        </w:trPr>
        <w:tc>
          <w:tcPr>
            <w:tcW w:w="801" w:type="dxa"/>
          </w:tcPr>
          <w:p w14:paraId="4CA358EE"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B1</w:t>
            </w:r>
          </w:p>
        </w:tc>
        <w:tc>
          <w:tcPr>
            <w:tcW w:w="3749" w:type="dxa"/>
          </w:tcPr>
          <w:p w14:paraId="31979241"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 xml:space="preserve">Date and </w:t>
            </w:r>
            <w:proofErr w:type="gramStart"/>
            <w:r w:rsidRPr="00F47431">
              <w:rPr>
                <w:rFonts w:ascii="Arial" w:hAnsi="Arial" w:cs="Arial"/>
                <w:b/>
                <w:sz w:val="20"/>
                <w:lang w:val="en-IE"/>
              </w:rPr>
              <w:t>Time</w:t>
            </w:r>
            <w:proofErr w:type="gramEnd"/>
          </w:p>
        </w:tc>
        <w:tc>
          <w:tcPr>
            <w:tcW w:w="4620" w:type="dxa"/>
          </w:tcPr>
          <w:p w14:paraId="4F2F1429" w14:textId="77777777" w:rsidR="00445BB0" w:rsidRPr="00092A4B" w:rsidRDefault="00445BB0" w:rsidP="00445BB0">
            <w:pPr>
              <w:pStyle w:val="FootnoteText"/>
              <w:jc w:val="both"/>
              <w:rPr>
                <w:rFonts w:ascii="Arial" w:hAnsi="Arial" w:cs="Arial"/>
                <w:b/>
                <w:bCs/>
                <w:lang w:val="en-IE"/>
              </w:rPr>
            </w:pPr>
            <w:r w:rsidRPr="00092A4B">
              <w:rPr>
                <w:rFonts w:ascii="Arial" w:hAnsi="Arial" w:cs="Arial"/>
                <w:b/>
                <w:bCs/>
                <w:lang w:val="en-IE"/>
              </w:rPr>
              <w:t>Deadline for QSQ responses</w:t>
            </w:r>
          </w:p>
          <w:p w14:paraId="5C254AD3" w14:textId="77777777" w:rsidR="00445BB0" w:rsidRDefault="00445BB0" w:rsidP="00445BB0">
            <w:pPr>
              <w:pStyle w:val="FootnoteText"/>
              <w:jc w:val="both"/>
              <w:rPr>
                <w:rFonts w:ascii="Arial" w:hAnsi="Arial" w:cs="Arial"/>
                <w:highlight w:val="yellow"/>
                <w:lang w:val="en-IE"/>
              </w:rPr>
            </w:pPr>
          </w:p>
          <w:p w14:paraId="1DB46A01" w14:textId="77777777" w:rsidR="00445BB0" w:rsidRDefault="00445BB0" w:rsidP="00445BB0">
            <w:pPr>
              <w:pStyle w:val="FootnoteText"/>
              <w:jc w:val="both"/>
              <w:rPr>
                <w:rFonts w:ascii="Arial" w:hAnsi="Arial" w:cs="Arial"/>
                <w:lang w:val="en-IE"/>
              </w:rPr>
            </w:pPr>
            <w:r>
              <w:rPr>
                <w:rFonts w:ascii="Arial" w:hAnsi="Arial" w:cs="Arial"/>
                <w:lang w:val="en-IE"/>
              </w:rPr>
              <w:t xml:space="preserve">Applicants can apply for admission to the QS at any time while the QS is open. </w:t>
            </w:r>
          </w:p>
          <w:p w14:paraId="2D536AAD" w14:textId="77777777" w:rsidR="00445BB0" w:rsidRDefault="00445BB0" w:rsidP="00445BB0">
            <w:pPr>
              <w:pStyle w:val="FootnoteText"/>
              <w:jc w:val="both"/>
              <w:rPr>
                <w:rFonts w:ascii="Arial" w:hAnsi="Arial" w:cs="Arial"/>
                <w:lang w:val="en-IE"/>
              </w:rPr>
            </w:pPr>
          </w:p>
          <w:p w14:paraId="012BC2BA" w14:textId="04871D56" w:rsidR="009526AE" w:rsidRPr="003E59CA" w:rsidRDefault="00445BB0" w:rsidP="00586E22">
            <w:pPr>
              <w:pStyle w:val="FootnoteText"/>
              <w:jc w:val="both"/>
              <w:rPr>
                <w:rFonts w:ascii="Arial" w:hAnsi="Arial" w:cs="Arial"/>
                <w:highlight w:val="yellow"/>
                <w:lang w:val="en-IE"/>
              </w:rPr>
            </w:pPr>
            <w:r>
              <w:rPr>
                <w:rFonts w:ascii="Arial" w:hAnsi="Arial" w:cs="Arial"/>
                <w:lang w:val="en-IE"/>
              </w:rPr>
              <w:t xml:space="preserve">QSQ responses must be submitted through the </w:t>
            </w:r>
            <w:proofErr w:type="spellStart"/>
            <w:r>
              <w:rPr>
                <w:rFonts w:ascii="Arial" w:hAnsi="Arial" w:cs="Arial"/>
                <w:lang w:val="en-IE"/>
              </w:rPr>
              <w:t>eTenders</w:t>
            </w:r>
            <w:proofErr w:type="spellEnd"/>
            <w:r>
              <w:rPr>
                <w:rFonts w:ascii="Arial" w:hAnsi="Arial" w:cs="Arial"/>
                <w:lang w:val="en-IE"/>
              </w:rPr>
              <w:t xml:space="preserve"> </w:t>
            </w:r>
            <w:proofErr w:type="gramStart"/>
            <w:r>
              <w:rPr>
                <w:rFonts w:ascii="Arial" w:hAnsi="Arial" w:cs="Arial"/>
                <w:lang w:val="en-IE"/>
              </w:rPr>
              <w:t>system</w:t>
            </w:r>
            <w:proofErr w:type="gramEnd"/>
            <w:r>
              <w:rPr>
                <w:rFonts w:ascii="Arial" w:hAnsi="Arial" w:cs="Arial"/>
                <w:lang w:val="en-IE"/>
              </w:rPr>
              <w:t xml:space="preserve"> and the Contracting Entity will accept QSQ responses up the closing date of this QS on </w:t>
            </w:r>
            <w:r w:rsidR="00873E5E">
              <w:rPr>
                <w:rFonts w:ascii="Arial" w:hAnsi="Arial" w:cs="Arial"/>
              </w:rPr>
              <w:t xml:space="preserve">12:00 </w:t>
            </w:r>
            <w:del w:id="11" w:author="Grace O' Sullivan" w:date="2026-05-14T10:16:00Z" w16du:dateUtc="2026-05-14T09:16:00Z">
              <w:r w:rsidRPr="634013AE" w:rsidDel="00873E5E">
                <w:rPr>
                  <w:rFonts w:ascii="Arial" w:hAnsi="Arial" w:cs="Arial"/>
                  <w:i/>
                  <w:iCs/>
                  <w:highlight w:val="green"/>
                </w:rPr>
                <w:delText>ert time</w:delText>
              </w:r>
              <w:r w:rsidRPr="634013AE" w:rsidDel="00873E5E">
                <w:rPr>
                  <w:rFonts w:ascii="Arial" w:hAnsi="Arial" w:cs="Arial"/>
                </w:rPr>
                <w:delText xml:space="preserve"> </w:delText>
              </w:r>
            </w:del>
            <w:r w:rsidRPr="634013AE">
              <w:rPr>
                <w:rFonts w:ascii="Arial" w:hAnsi="Arial" w:cs="Arial"/>
              </w:rPr>
              <w:t>hours local time on</w:t>
            </w:r>
            <w:r w:rsidR="00873E5E">
              <w:rPr>
                <w:rFonts w:ascii="Arial" w:hAnsi="Arial" w:cs="Arial"/>
                <w:i/>
                <w:iCs/>
              </w:rPr>
              <w:t xml:space="preserve"> </w:t>
            </w:r>
            <w:r w:rsidR="00873E5E" w:rsidRPr="00873E5E">
              <w:rPr>
                <w:rFonts w:ascii="Arial" w:hAnsi="Arial" w:cs="Arial"/>
              </w:rPr>
              <w:t>Thursday 15</w:t>
            </w:r>
            <w:r w:rsidR="00873E5E" w:rsidRPr="00873E5E">
              <w:rPr>
                <w:rFonts w:ascii="Arial" w:hAnsi="Arial" w:cs="Arial"/>
                <w:vertAlign w:val="superscript"/>
              </w:rPr>
              <w:t>th</w:t>
            </w:r>
            <w:r w:rsidR="00873E5E" w:rsidRPr="00873E5E">
              <w:rPr>
                <w:rFonts w:ascii="Arial" w:hAnsi="Arial" w:cs="Arial"/>
              </w:rPr>
              <w:t xml:space="preserve"> May 2036</w:t>
            </w:r>
            <w:r w:rsidRPr="00873E5E">
              <w:rPr>
                <w:rFonts w:ascii="Arial" w:hAnsi="Arial" w:cs="Arial"/>
              </w:rPr>
              <w:t>,</w:t>
            </w:r>
            <w:r w:rsidRPr="634013AE">
              <w:rPr>
                <w:rFonts w:ascii="Arial" w:hAnsi="Arial" w:cs="Arial"/>
              </w:rPr>
              <w:t xml:space="preserve"> unless amended by way of clarification.</w:t>
            </w:r>
          </w:p>
        </w:tc>
      </w:tr>
      <w:tr w:rsidR="00877EB7" w:rsidRPr="00A85786" w14:paraId="1F750945" w14:textId="77777777" w:rsidTr="69B8CC3A">
        <w:trPr>
          <w:cantSplit/>
        </w:trPr>
        <w:tc>
          <w:tcPr>
            <w:tcW w:w="801" w:type="dxa"/>
          </w:tcPr>
          <w:p w14:paraId="76E2AF24"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lastRenderedPageBreak/>
              <w:t>B2</w:t>
            </w:r>
          </w:p>
        </w:tc>
        <w:tc>
          <w:tcPr>
            <w:tcW w:w="3749" w:type="dxa"/>
          </w:tcPr>
          <w:p w14:paraId="7165EE20" w14:textId="29CD9F9A" w:rsidR="00877EB7" w:rsidRPr="00F47431" w:rsidRDefault="00CD67E3" w:rsidP="00586E22">
            <w:pPr>
              <w:jc w:val="both"/>
              <w:rPr>
                <w:rFonts w:ascii="Arial" w:hAnsi="Arial" w:cs="Arial"/>
                <w:b/>
                <w:sz w:val="20"/>
                <w:lang w:val="en-IE"/>
              </w:rPr>
            </w:pPr>
            <w:r>
              <w:rPr>
                <w:rFonts w:ascii="Arial" w:hAnsi="Arial" w:cs="Arial"/>
                <w:b/>
                <w:sz w:val="20"/>
                <w:lang w:val="en-IE"/>
              </w:rPr>
              <w:t>Submission of QSQ Response</w:t>
            </w:r>
          </w:p>
        </w:tc>
        <w:tc>
          <w:tcPr>
            <w:tcW w:w="4620" w:type="dxa"/>
          </w:tcPr>
          <w:p w14:paraId="289699DF" w14:textId="6A5288F1" w:rsidR="00CD67E3" w:rsidRPr="00A0294B" w:rsidRDefault="00CD67E3" w:rsidP="00586E22">
            <w:pPr>
              <w:jc w:val="both"/>
              <w:rPr>
                <w:rFonts w:ascii="Arial" w:hAnsi="Arial" w:cs="Arial"/>
                <w:sz w:val="20"/>
              </w:rPr>
            </w:pPr>
            <w:r w:rsidRPr="634013AE">
              <w:rPr>
                <w:rFonts w:ascii="Arial" w:hAnsi="Arial" w:cs="Arial"/>
                <w:sz w:val="20"/>
              </w:rPr>
              <w:t>All submissions are electronic, as such NO paper copies will be accepted or read.</w:t>
            </w:r>
          </w:p>
          <w:p w14:paraId="53877091" w14:textId="56E87177" w:rsidR="4E8AFC9F" w:rsidRDefault="4E8AFC9F" w:rsidP="00586E22">
            <w:pPr>
              <w:jc w:val="both"/>
              <w:rPr>
                <w:rFonts w:ascii="Arial" w:hAnsi="Arial" w:cs="Arial"/>
                <w:sz w:val="20"/>
              </w:rPr>
            </w:pPr>
          </w:p>
          <w:p w14:paraId="00DD5295" w14:textId="1CC50745" w:rsidR="2ADB6107" w:rsidRDefault="1C4A2482" w:rsidP="00586E22">
            <w:pPr>
              <w:jc w:val="both"/>
              <w:rPr>
                <w:rFonts w:ascii="Arial" w:eastAsia="Arial" w:hAnsi="Arial" w:cs="Arial"/>
                <w:sz w:val="20"/>
              </w:rPr>
            </w:pPr>
            <w:r w:rsidRPr="0460DE7A">
              <w:rPr>
                <w:rFonts w:ascii="Arial" w:eastAsia="Arial" w:hAnsi="Arial" w:cs="Arial"/>
                <w:sz w:val="20"/>
              </w:rPr>
              <w:t xml:space="preserve">The </w:t>
            </w:r>
            <w:bookmarkStart w:id="12" w:name="_Hlk190111090"/>
            <w:r w:rsidRPr="0460DE7A">
              <w:rPr>
                <w:rFonts w:ascii="Arial" w:eastAsia="Arial" w:hAnsi="Arial" w:cs="Arial"/>
                <w:sz w:val="20"/>
              </w:rPr>
              <w:t>QS</w:t>
            </w:r>
            <w:r w:rsidR="009663D8">
              <w:rPr>
                <w:rFonts w:ascii="Arial" w:eastAsia="Arial" w:hAnsi="Arial" w:cs="Arial"/>
                <w:sz w:val="20"/>
              </w:rPr>
              <w:t>Q</w:t>
            </w:r>
            <w:r w:rsidR="00675C54">
              <w:rPr>
                <w:rFonts w:ascii="Arial" w:eastAsia="Arial" w:hAnsi="Arial" w:cs="Arial"/>
                <w:sz w:val="20"/>
              </w:rPr>
              <w:t xml:space="preserve"> </w:t>
            </w:r>
            <w:r w:rsidRPr="0460DE7A">
              <w:rPr>
                <w:rFonts w:ascii="Arial" w:eastAsia="Arial" w:hAnsi="Arial" w:cs="Arial"/>
                <w:sz w:val="20"/>
              </w:rPr>
              <w:t xml:space="preserve">Response </w:t>
            </w:r>
            <w:bookmarkEnd w:id="12"/>
            <w:r w:rsidRPr="0460DE7A">
              <w:rPr>
                <w:rFonts w:ascii="Arial" w:eastAsia="Arial" w:hAnsi="Arial" w:cs="Arial"/>
                <w:sz w:val="20"/>
              </w:rPr>
              <w:t xml:space="preserve">must be </w:t>
            </w:r>
            <w:r w:rsidRPr="0460DE7A">
              <w:rPr>
                <w:rFonts w:ascii="Arial" w:eastAsia="Arial" w:hAnsi="Arial" w:cs="Arial"/>
                <w:b/>
                <w:bCs/>
                <w:sz w:val="20"/>
                <w:u w:val="single"/>
              </w:rPr>
              <w:t>submitted</w:t>
            </w:r>
            <w:r w:rsidRPr="0460DE7A">
              <w:rPr>
                <w:rFonts w:ascii="Arial" w:eastAsia="Arial" w:hAnsi="Arial" w:cs="Arial"/>
                <w:sz w:val="20"/>
              </w:rPr>
              <w:t xml:space="preserve"> through the </w:t>
            </w:r>
            <w:proofErr w:type="spellStart"/>
            <w:r w:rsidRPr="0460DE7A">
              <w:rPr>
                <w:rFonts w:ascii="Arial" w:eastAsia="Arial" w:hAnsi="Arial" w:cs="Arial"/>
                <w:sz w:val="20"/>
              </w:rPr>
              <w:t>eTenders</w:t>
            </w:r>
            <w:proofErr w:type="spellEnd"/>
            <w:r w:rsidRPr="0460DE7A">
              <w:rPr>
                <w:rFonts w:ascii="Arial" w:eastAsia="Arial" w:hAnsi="Arial" w:cs="Arial"/>
                <w:sz w:val="20"/>
              </w:rPr>
              <w:t xml:space="preserve"> </w:t>
            </w:r>
            <w:proofErr w:type="gramStart"/>
            <w:r w:rsidRPr="0460DE7A">
              <w:rPr>
                <w:rFonts w:ascii="Arial" w:eastAsia="Arial" w:hAnsi="Arial" w:cs="Arial"/>
                <w:sz w:val="20"/>
              </w:rPr>
              <w:t>system  (</w:t>
            </w:r>
            <w:proofErr w:type="gramEnd"/>
            <w:r w:rsidRPr="0460DE7A">
              <w:rPr>
                <w:rFonts w:ascii="Arial" w:eastAsia="Arial" w:hAnsi="Arial" w:cs="Arial"/>
                <w:sz w:val="20"/>
              </w:rPr>
              <w:t xml:space="preserve">i.e. Applicants must press the </w:t>
            </w:r>
            <w:r w:rsidRPr="0460DE7A">
              <w:rPr>
                <w:rFonts w:ascii="Arial" w:eastAsia="Arial" w:hAnsi="Arial" w:cs="Arial"/>
                <w:b/>
                <w:bCs/>
                <w:sz w:val="20"/>
                <w:u w:val="single"/>
              </w:rPr>
              <w:t>submit</w:t>
            </w:r>
            <w:r w:rsidRPr="0460DE7A">
              <w:rPr>
                <w:rFonts w:ascii="Arial" w:eastAsia="Arial" w:hAnsi="Arial" w:cs="Arial"/>
                <w:sz w:val="20"/>
              </w:rPr>
              <w:t xml:space="preserve"> button). Applicants should ensure all attachments have been added before submitting.</w:t>
            </w:r>
          </w:p>
          <w:p w14:paraId="265DFEC1" w14:textId="693437F5" w:rsidR="2ADB6107" w:rsidRDefault="2ADB6107" w:rsidP="00586E22">
            <w:pPr>
              <w:jc w:val="both"/>
              <w:rPr>
                <w:rFonts w:ascii="Arial" w:eastAsia="Arial" w:hAnsi="Arial" w:cs="Arial"/>
                <w:sz w:val="20"/>
              </w:rPr>
            </w:pPr>
            <w:r w:rsidRPr="4E8AFC9F">
              <w:rPr>
                <w:rFonts w:ascii="Arial" w:eastAsia="Arial" w:hAnsi="Arial" w:cs="Arial"/>
                <w:sz w:val="20"/>
              </w:rPr>
              <w:t xml:space="preserve"> </w:t>
            </w:r>
          </w:p>
          <w:p w14:paraId="1396380A" w14:textId="65C3F824" w:rsidR="2ADB6107" w:rsidRDefault="2ADB6107" w:rsidP="00586E22">
            <w:pPr>
              <w:jc w:val="both"/>
              <w:rPr>
                <w:rFonts w:ascii="Arial" w:eastAsia="Arial" w:hAnsi="Arial" w:cs="Arial"/>
                <w:sz w:val="20"/>
              </w:rPr>
            </w:pPr>
            <w:r w:rsidRPr="69B8CC3A">
              <w:rPr>
                <w:rFonts w:ascii="Arial" w:eastAsia="Arial" w:hAnsi="Arial" w:cs="Arial"/>
                <w:sz w:val="20"/>
              </w:rPr>
              <w:t>Applicants should allow sufficient time to upload document(s).</w:t>
            </w:r>
            <w:r w:rsidR="00675C54">
              <w:rPr>
                <w:rFonts w:ascii="Arial" w:eastAsia="Arial" w:hAnsi="Arial" w:cs="Arial"/>
                <w:sz w:val="20"/>
              </w:rPr>
              <w:t xml:space="preserve"> </w:t>
            </w:r>
            <w:r w:rsidRPr="69B8CC3A">
              <w:rPr>
                <w:rFonts w:ascii="Arial" w:eastAsia="Arial" w:hAnsi="Arial" w:cs="Arial"/>
                <w:sz w:val="20"/>
              </w:rPr>
              <w:t xml:space="preserve">Applicants are advised that, depending on the size of the documentation, the submission/upload process may take some time. </w:t>
            </w:r>
          </w:p>
          <w:p w14:paraId="3FB46DD8" w14:textId="795141F5" w:rsidR="69B8CC3A" w:rsidRDefault="69B8CC3A" w:rsidP="00586E22">
            <w:pPr>
              <w:jc w:val="both"/>
              <w:rPr>
                <w:rFonts w:ascii="Arial" w:eastAsia="Arial" w:hAnsi="Arial" w:cs="Arial"/>
                <w:sz w:val="20"/>
              </w:rPr>
            </w:pPr>
          </w:p>
          <w:p w14:paraId="42A3BABC" w14:textId="068FCA60" w:rsidR="2ADB6107" w:rsidRDefault="2ADB6107" w:rsidP="00586E22">
            <w:pPr>
              <w:jc w:val="both"/>
              <w:rPr>
                <w:rFonts w:ascii="Arial" w:eastAsia="Arial" w:hAnsi="Arial" w:cs="Arial"/>
                <w:sz w:val="20"/>
              </w:rPr>
            </w:pPr>
            <w:r w:rsidRPr="4E8AFC9F">
              <w:rPr>
                <w:rFonts w:ascii="Arial" w:eastAsia="Arial" w:hAnsi="Arial" w:cs="Arial"/>
                <w:sz w:val="20"/>
              </w:rPr>
              <w:t>All files should be contained in a single .zip archive file prior to uploading. Failure to upload all files in a single .zip archive can result in file names being corrupted.</w:t>
            </w:r>
          </w:p>
          <w:p w14:paraId="452126BE" w14:textId="14BDD674" w:rsidR="2ADB6107" w:rsidRDefault="2ADB6107" w:rsidP="00586E22">
            <w:pPr>
              <w:jc w:val="both"/>
              <w:rPr>
                <w:rFonts w:ascii="Arial" w:eastAsia="Arial" w:hAnsi="Arial" w:cs="Arial"/>
                <w:sz w:val="20"/>
              </w:rPr>
            </w:pPr>
            <w:r w:rsidRPr="4E8AFC9F">
              <w:rPr>
                <w:rFonts w:ascii="Arial" w:eastAsia="Arial" w:hAnsi="Arial" w:cs="Arial"/>
                <w:sz w:val="20"/>
              </w:rPr>
              <w:t xml:space="preserve"> </w:t>
            </w:r>
          </w:p>
          <w:p w14:paraId="4E43F0AD" w14:textId="76160FED" w:rsidR="00877EB7" w:rsidRPr="00A0294B" w:rsidRDefault="3418BBE3" w:rsidP="00586E22">
            <w:pPr>
              <w:spacing w:line="259" w:lineRule="auto"/>
              <w:jc w:val="both"/>
              <w:rPr>
                <w:rFonts w:ascii="Arial" w:eastAsia="Arial" w:hAnsi="Arial" w:cs="Arial"/>
                <w:sz w:val="20"/>
                <w:lang w:val="en-IE"/>
              </w:rPr>
            </w:pPr>
            <w:r w:rsidRPr="69B8CC3A">
              <w:rPr>
                <w:rFonts w:ascii="Arial" w:eastAsia="Arial" w:hAnsi="Arial" w:cs="Arial"/>
                <w:sz w:val="20"/>
              </w:rPr>
              <w:t xml:space="preserve">Any technical problems with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system or questions of the functionality in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system should be directed to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helpdesk.  Applicants should contact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helpdesk either via email </w:t>
            </w:r>
            <w:hyperlink r:id="rId12" w:history="1">
              <w:r w:rsidRPr="00675C54">
                <w:rPr>
                  <w:rStyle w:val="Hyperlink"/>
                  <w:rFonts w:ascii="Arial" w:eastAsia="Arial" w:hAnsi="Arial" w:cs="Arial"/>
                  <w:sz w:val="20"/>
                </w:rPr>
                <w:t>irish-eproc-helpdesk@eurodyn.com</w:t>
              </w:r>
            </w:hyperlink>
            <w:r w:rsidRPr="00675C54">
              <w:rPr>
                <w:rFonts w:ascii="Arial" w:eastAsia="Arial" w:hAnsi="Arial" w:cs="Arial"/>
                <w:sz w:val="20"/>
              </w:rPr>
              <w:t xml:space="preserve"> </w:t>
            </w:r>
            <w:r w:rsidRPr="00675C54">
              <w:rPr>
                <w:rFonts w:ascii="Arial" w:eastAsia="Arial" w:hAnsi="Arial" w:cs="Arial"/>
                <w:sz w:val="22"/>
                <w:szCs w:val="22"/>
              </w:rPr>
              <w:t>or b</w:t>
            </w:r>
            <w:r w:rsidRPr="69B8CC3A">
              <w:rPr>
                <w:rFonts w:ascii="Arial" w:eastAsia="Arial" w:hAnsi="Arial" w:cs="Arial"/>
                <w:sz w:val="20"/>
              </w:rPr>
              <w:t>y phone +353 818 001 459 during office hours (09:00 – 17:00 Irish time).</w:t>
            </w:r>
          </w:p>
        </w:tc>
      </w:tr>
      <w:tr w:rsidR="00877EB7" w:rsidRPr="00A85786" w14:paraId="46E0DD26" w14:textId="77777777" w:rsidTr="69B8CC3A">
        <w:trPr>
          <w:cantSplit/>
        </w:trPr>
        <w:tc>
          <w:tcPr>
            <w:tcW w:w="801" w:type="dxa"/>
          </w:tcPr>
          <w:p w14:paraId="6C3845E3" w14:textId="6B0B9A69" w:rsidR="00877EB7" w:rsidRPr="00F47431" w:rsidRDefault="00CD67E3" w:rsidP="00586E22">
            <w:pPr>
              <w:jc w:val="both"/>
              <w:rPr>
                <w:rFonts w:ascii="Arial" w:hAnsi="Arial" w:cs="Arial"/>
                <w:b/>
                <w:sz w:val="20"/>
                <w:lang w:val="en-IE"/>
              </w:rPr>
            </w:pPr>
            <w:r w:rsidRPr="00F47431">
              <w:rPr>
                <w:rFonts w:ascii="Arial" w:hAnsi="Arial" w:cs="Arial"/>
                <w:b/>
                <w:sz w:val="20"/>
                <w:lang w:val="en-IE"/>
              </w:rPr>
              <w:lastRenderedPageBreak/>
              <w:t>B</w:t>
            </w:r>
            <w:r>
              <w:rPr>
                <w:rFonts w:ascii="Arial" w:hAnsi="Arial" w:cs="Arial"/>
                <w:b/>
                <w:sz w:val="20"/>
                <w:lang w:val="en-IE"/>
              </w:rPr>
              <w:t>3</w:t>
            </w:r>
          </w:p>
        </w:tc>
        <w:tc>
          <w:tcPr>
            <w:tcW w:w="3749" w:type="dxa"/>
          </w:tcPr>
          <w:p w14:paraId="45DDFE84" w14:textId="77A13360" w:rsidR="00877EB7" w:rsidRPr="00E71B22" w:rsidRDefault="00877EB7" w:rsidP="00586E22">
            <w:pPr>
              <w:jc w:val="both"/>
              <w:rPr>
                <w:rFonts w:ascii="Arial" w:hAnsi="Arial" w:cs="Arial"/>
                <w:b/>
                <w:sz w:val="20"/>
                <w:lang w:val="en-IE"/>
              </w:rPr>
            </w:pPr>
            <w:r w:rsidRPr="00E71B22">
              <w:rPr>
                <w:rFonts w:ascii="Arial" w:hAnsi="Arial" w:cs="Arial"/>
                <w:b/>
                <w:sz w:val="20"/>
                <w:lang w:val="en-IE"/>
              </w:rPr>
              <w:t xml:space="preserve">Format of </w:t>
            </w:r>
            <w:r w:rsidR="00875BE3">
              <w:rPr>
                <w:rFonts w:ascii="Arial" w:hAnsi="Arial" w:cs="Arial"/>
                <w:b/>
                <w:sz w:val="20"/>
                <w:lang w:val="en-IE"/>
              </w:rPr>
              <w:t>QSQ</w:t>
            </w:r>
            <w:r w:rsidRPr="00E71B22">
              <w:rPr>
                <w:rFonts w:ascii="Arial" w:hAnsi="Arial" w:cs="Arial"/>
                <w:b/>
                <w:sz w:val="20"/>
                <w:lang w:val="en-IE"/>
              </w:rPr>
              <w:t xml:space="preserve"> Response</w:t>
            </w:r>
          </w:p>
        </w:tc>
        <w:tc>
          <w:tcPr>
            <w:tcW w:w="4620" w:type="dxa"/>
          </w:tcPr>
          <w:p w14:paraId="078C16F1" w14:textId="5F775E4C" w:rsidR="00CD67E3" w:rsidRPr="00C072D5" w:rsidRDefault="39A75095" w:rsidP="00586E22">
            <w:pPr>
              <w:jc w:val="both"/>
              <w:rPr>
                <w:rFonts w:ascii="Arial" w:eastAsia="Arial" w:hAnsi="Arial" w:cs="Arial"/>
                <w:sz w:val="20"/>
              </w:rPr>
            </w:pPr>
            <w:r w:rsidRPr="634013AE">
              <w:rPr>
                <w:rFonts w:ascii="Arial" w:eastAsia="Arial" w:hAnsi="Arial" w:cs="Arial"/>
                <w:sz w:val="20"/>
              </w:rPr>
              <w:t xml:space="preserve">Applicants, please note separate submissions are required for each </w:t>
            </w:r>
            <w:bookmarkStart w:id="13" w:name="_Hlk190111114"/>
            <w:r w:rsidR="00E61888">
              <w:rPr>
                <w:rFonts w:ascii="Arial" w:eastAsia="Arial" w:hAnsi="Arial" w:cs="Arial"/>
                <w:sz w:val="20"/>
              </w:rPr>
              <w:t>l</w:t>
            </w:r>
            <w:r w:rsidRPr="634013AE">
              <w:rPr>
                <w:rFonts w:ascii="Arial" w:eastAsia="Arial" w:hAnsi="Arial" w:cs="Arial"/>
                <w:sz w:val="20"/>
              </w:rPr>
              <w:t xml:space="preserve">ot </w:t>
            </w:r>
            <w:bookmarkEnd w:id="13"/>
            <w:r w:rsidRPr="634013AE">
              <w:rPr>
                <w:rFonts w:ascii="Arial" w:eastAsia="Arial" w:hAnsi="Arial" w:cs="Arial"/>
                <w:sz w:val="20"/>
              </w:rPr>
              <w:t>being applied for.</w:t>
            </w:r>
          </w:p>
          <w:p w14:paraId="069883FD" w14:textId="72B72069" w:rsidR="00CD67E3" w:rsidRPr="00C072D5" w:rsidRDefault="00CD67E3" w:rsidP="00586E22">
            <w:pPr>
              <w:jc w:val="both"/>
              <w:rPr>
                <w:rFonts w:ascii="Arial" w:eastAsia="Arial" w:hAnsi="Arial" w:cs="Arial"/>
                <w:sz w:val="20"/>
              </w:rPr>
            </w:pPr>
          </w:p>
          <w:p w14:paraId="6F283E4E" w14:textId="3C1BEA62" w:rsidR="00CD67E3" w:rsidRPr="00C072D5" w:rsidRDefault="39A75095" w:rsidP="00586E22">
            <w:pPr>
              <w:jc w:val="both"/>
              <w:rPr>
                <w:rFonts w:ascii="Arial" w:eastAsia="Arial" w:hAnsi="Arial" w:cs="Arial"/>
                <w:sz w:val="20"/>
              </w:rPr>
            </w:pPr>
            <w:proofErr w:type="gramStart"/>
            <w:r w:rsidRPr="634013AE">
              <w:rPr>
                <w:rFonts w:ascii="Arial" w:eastAsia="Arial" w:hAnsi="Arial" w:cs="Arial"/>
                <w:sz w:val="20"/>
              </w:rPr>
              <w:t>In order to</w:t>
            </w:r>
            <w:proofErr w:type="gramEnd"/>
            <w:r w:rsidRPr="634013AE">
              <w:rPr>
                <w:rFonts w:ascii="Arial" w:eastAsia="Arial" w:hAnsi="Arial" w:cs="Arial"/>
                <w:sz w:val="20"/>
              </w:rPr>
              <w:t xml:space="preserve"> avoid potential file corruption, file names must not exceed 21 characters.</w:t>
            </w:r>
          </w:p>
          <w:p w14:paraId="0A28777E" w14:textId="7F8E3AAD" w:rsidR="00CD67E3" w:rsidRPr="00C072D5" w:rsidRDefault="00CD67E3" w:rsidP="00586E22">
            <w:pPr>
              <w:jc w:val="both"/>
              <w:rPr>
                <w:rFonts w:ascii="Arial" w:eastAsia="Arial" w:hAnsi="Arial" w:cs="Arial"/>
                <w:sz w:val="20"/>
              </w:rPr>
            </w:pPr>
          </w:p>
          <w:p w14:paraId="589D6A8B" w14:textId="13CD7565" w:rsidR="003A34FF" w:rsidRPr="00C072D5" w:rsidRDefault="39A75095" w:rsidP="00586E22">
            <w:pPr>
              <w:jc w:val="both"/>
              <w:rPr>
                <w:rFonts w:ascii="Arial" w:eastAsia="Arial" w:hAnsi="Arial" w:cs="Arial"/>
                <w:color w:val="000000" w:themeColor="text1"/>
                <w:sz w:val="20"/>
              </w:rPr>
            </w:pPr>
            <w:r w:rsidRPr="634013AE">
              <w:rPr>
                <w:rFonts w:ascii="Arial" w:eastAsia="Arial" w:hAnsi="Arial" w:cs="Arial"/>
                <w:color w:val="000000" w:themeColor="text1"/>
                <w:sz w:val="20"/>
              </w:rPr>
              <w:t>The Contracting Entity is not responsible for corruption in electronic documents.  Applicants must ensure that electronic documents are not corrupt.</w:t>
            </w:r>
          </w:p>
          <w:p w14:paraId="02FF4F3B" w14:textId="514BB052" w:rsidR="00CD67E3" w:rsidRPr="00C072D5" w:rsidRDefault="00CD67E3" w:rsidP="00586E22">
            <w:pPr>
              <w:jc w:val="both"/>
              <w:rPr>
                <w:rFonts w:ascii="Arial" w:eastAsia="Arial" w:hAnsi="Arial" w:cs="Arial"/>
                <w:color w:val="000000" w:themeColor="text1"/>
                <w:sz w:val="20"/>
              </w:rPr>
            </w:pPr>
          </w:p>
          <w:p w14:paraId="0581B400" w14:textId="77777777" w:rsidR="009663D8" w:rsidRPr="00D26DAB" w:rsidRDefault="39A75095" w:rsidP="009663D8">
            <w:pPr>
              <w:jc w:val="both"/>
              <w:rPr>
                <w:rFonts w:ascii="Arial" w:eastAsia="Arial" w:hAnsi="Arial" w:cs="Arial"/>
                <w:b/>
                <w:bCs/>
                <w:color w:val="000000" w:themeColor="text1"/>
                <w:sz w:val="20"/>
                <w:lang w:val="en-IE"/>
              </w:rPr>
            </w:pPr>
            <w:r w:rsidRPr="634013AE">
              <w:rPr>
                <w:rFonts w:ascii="Arial" w:eastAsia="Arial" w:hAnsi="Arial" w:cs="Arial"/>
                <w:color w:val="000000" w:themeColor="text1"/>
                <w:sz w:val="20"/>
              </w:rPr>
              <w:t xml:space="preserve">Please adhere to the structure of </w:t>
            </w:r>
            <w:r w:rsidR="009663D8" w:rsidRPr="00D26DAB">
              <w:rPr>
                <w:rFonts w:ascii="Arial" w:eastAsia="Arial" w:hAnsi="Arial" w:cs="Arial"/>
                <w:b/>
                <w:bCs/>
                <w:color w:val="000000" w:themeColor="text1"/>
                <w:sz w:val="20"/>
                <w:lang w:val="en-IE"/>
              </w:rPr>
              <w:t>Part B:</w:t>
            </w:r>
          </w:p>
          <w:p w14:paraId="22C3041E" w14:textId="5BE321D1" w:rsidR="00CD67E3" w:rsidRPr="00C072D5" w:rsidRDefault="009663D8" w:rsidP="009663D8">
            <w:pPr>
              <w:jc w:val="both"/>
              <w:rPr>
                <w:rFonts w:ascii="Arial" w:eastAsia="Arial" w:hAnsi="Arial" w:cs="Arial"/>
                <w:color w:val="000000" w:themeColor="text1"/>
                <w:sz w:val="20"/>
              </w:rPr>
            </w:pPr>
            <w:r w:rsidRPr="00D26DAB">
              <w:rPr>
                <w:rFonts w:ascii="Arial" w:eastAsia="Arial" w:hAnsi="Arial" w:cs="Arial"/>
                <w:b/>
                <w:bCs/>
                <w:color w:val="000000" w:themeColor="text1"/>
                <w:sz w:val="20"/>
                <w:lang w:val="en-IE"/>
              </w:rPr>
              <w:t xml:space="preserve">Qualification System Questionnaire </w:t>
            </w:r>
            <w:r w:rsidRPr="009663D8">
              <w:rPr>
                <w:rFonts w:ascii="Arial" w:eastAsia="Arial" w:hAnsi="Arial" w:cs="Arial"/>
                <w:b/>
                <w:bCs/>
                <w:color w:val="000000" w:themeColor="text1"/>
                <w:sz w:val="20"/>
                <w:lang w:val="en-IE"/>
              </w:rPr>
              <w:t>Response Document</w:t>
            </w:r>
            <w:r w:rsidR="39A75095" w:rsidRPr="634013AE">
              <w:rPr>
                <w:rFonts w:ascii="Arial" w:eastAsia="Arial" w:hAnsi="Arial" w:cs="Arial"/>
                <w:color w:val="000000" w:themeColor="text1"/>
                <w:sz w:val="20"/>
              </w:rPr>
              <w:t xml:space="preserve"> for ease of evaluation. Policies &amp; additional documentation can be annexed separately.</w:t>
            </w:r>
          </w:p>
          <w:p w14:paraId="785A38B5" w14:textId="340E65B8" w:rsidR="00CD67E3" w:rsidRPr="00C072D5" w:rsidRDefault="00CD67E3" w:rsidP="00586E22">
            <w:pPr>
              <w:jc w:val="both"/>
              <w:rPr>
                <w:rFonts w:ascii="Arial" w:eastAsia="Arial" w:hAnsi="Arial" w:cs="Arial"/>
                <w:color w:val="000000" w:themeColor="text1"/>
                <w:sz w:val="20"/>
              </w:rPr>
            </w:pPr>
          </w:p>
          <w:p w14:paraId="6B73B168" w14:textId="77777777" w:rsidR="00E07DAF" w:rsidRDefault="39A75095" w:rsidP="00586E22">
            <w:pPr>
              <w:jc w:val="both"/>
              <w:rPr>
                <w:rFonts w:ascii="Arial" w:eastAsia="Arial" w:hAnsi="Arial" w:cs="Arial"/>
                <w:color w:val="000000" w:themeColor="text1"/>
                <w:sz w:val="20"/>
              </w:rPr>
            </w:pPr>
            <w:r w:rsidRPr="005D4291">
              <w:rPr>
                <w:rFonts w:ascii="Arial" w:eastAsia="Arial" w:hAnsi="Arial" w:cs="Arial"/>
                <w:color w:val="000000" w:themeColor="text1"/>
                <w:sz w:val="20"/>
              </w:rPr>
              <w:t>Please name all appendices according to the</w:t>
            </w:r>
            <w:r w:rsidR="005D4291" w:rsidRPr="005D4291">
              <w:rPr>
                <w:rFonts w:ascii="Arial" w:eastAsia="Arial" w:hAnsi="Arial" w:cs="Arial"/>
                <w:color w:val="000000" w:themeColor="text1"/>
                <w:sz w:val="20"/>
              </w:rPr>
              <w:t xml:space="preserve"> </w:t>
            </w:r>
            <w:r w:rsidRPr="005D4291">
              <w:rPr>
                <w:rFonts w:ascii="Arial" w:eastAsia="Arial" w:hAnsi="Arial" w:cs="Arial"/>
                <w:color w:val="000000" w:themeColor="text1"/>
                <w:sz w:val="20"/>
              </w:rPr>
              <w:t xml:space="preserve">relevant </w:t>
            </w:r>
            <w:r w:rsidR="005D4291" w:rsidRPr="005D4291">
              <w:rPr>
                <w:rFonts w:ascii="Arial" w:eastAsia="Arial" w:hAnsi="Arial" w:cs="Arial"/>
                <w:color w:val="000000" w:themeColor="text1"/>
                <w:sz w:val="20"/>
              </w:rPr>
              <w:t xml:space="preserve">section, </w:t>
            </w:r>
            <w:r w:rsidRPr="005D4291">
              <w:rPr>
                <w:rFonts w:ascii="Arial" w:eastAsia="Arial" w:hAnsi="Arial" w:cs="Arial"/>
                <w:color w:val="000000" w:themeColor="text1"/>
                <w:sz w:val="20"/>
              </w:rPr>
              <w:t>the relevant appendix number and</w:t>
            </w:r>
            <w:r w:rsidR="005D4291" w:rsidRPr="005D4291">
              <w:rPr>
                <w:rFonts w:ascii="Arial" w:eastAsia="Arial" w:hAnsi="Arial" w:cs="Arial"/>
                <w:color w:val="000000" w:themeColor="text1"/>
                <w:sz w:val="20"/>
              </w:rPr>
              <w:t xml:space="preserve"> </w:t>
            </w:r>
            <w:r w:rsidRPr="005D4291">
              <w:rPr>
                <w:rFonts w:ascii="Arial" w:eastAsia="Arial" w:hAnsi="Arial" w:cs="Arial"/>
                <w:color w:val="000000" w:themeColor="text1"/>
                <w:sz w:val="20"/>
              </w:rPr>
              <w:t>a descriptive name</w:t>
            </w:r>
            <w:r w:rsidR="00E07DAF">
              <w:rPr>
                <w:rFonts w:ascii="Arial" w:eastAsia="Arial" w:hAnsi="Arial" w:cs="Arial"/>
                <w:color w:val="000000" w:themeColor="text1"/>
                <w:sz w:val="20"/>
              </w:rPr>
              <w:t>.</w:t>
            </w:r>
          </w:p>
          <w:p w14:paraId="4254835C" w14:textId="77777777" w:rsidR="00E07DAF" w:rsidRDefault="00E07DAF" w:rsidP="00586E22">
            <w:pPr>
              <w:jc w:val="both"/>
              <w:rPr>
                <w:rFonts w:ascii="Arial" w:eastAsia="Arial" w:hAnsi="Arial" w:cs="Arial"/>
                <w:color w:val="000000" w:themeColor="text1"/>
                <w:sz w:val="20"/>
              </w:rPr>
            </w:pPr>
          </w:p>
          <w:p w14:paraId="158A7253" w14:textId="2221AEB2" w:rsidR="00CD67E3" w:rsidRPr="00C072D5" w:rsidRDefault="39A75095" w:rsidP="00586E22">
            <w:pPr>
              <w:jc w:val="both"/>
              <w:rPr>
                <w:rFonts w:ascii="Arial" w:hAnsi="Arial" w:cs="Arial"/>
                <w:sz w:val="20"/>
              </w:rPr>
            </w:pPr>
            <w:r w:rsidRPr="634013AE">
              <w:rPr>
                <w:rFonts w:ascii="Arial" w:eastAsia="Arial" w:hAnsi="Arial" w:cs="Arial"/>
                <w:color w:val="000000" w:themeColor="text1"/>
                <w:sz w:val="20"/>
              </w:rPr>
              <w:t>All QSQ Responses must be compiled such that they can be read using PDF or Microsoft Office.</w:t>
            </w:r>
            <w:r w:rsidRPr="634013AE">
              <w:rPr>
                <w:rFonts w:ascii="Arial" w:hAnsi="Arial" w:cs="Arial"/>
                <w:sz w:val="20"/>
              </w:rPr>
              <w:t xml:space="preserve"> </w:t>
            </w:r>
          </w:p>
          <w:p w14:paraId="0C76587A" w14:textId="6530C357" w:rsidR="00CD67E3" w:rsidRPr="00C072D5" w:rsidRDefault="00CD67E3" w:rsidP="00586E22">
            <w:pPr>
              <w:jc w:val="both"/>
              <w:rPr>
                <w:rFonts w:ascii="Arial" w:hAnsi="Arial" w:cs="Arial"/>
                <w:sz w:val="20"/>
              </w:rPr>
            </w:pPr>
          </w:p>
          <w:p w14:paraId="40C368D8" w14:textId="1DD7772E" w:rsidR="34CA09C4" w:rsidRDefault="0779EBC0" w:rsidP="00586E22">
            <w:pPr>
              <w:jc w:val="both"/>
              <w:rPr>
                <w:rFonts w:ascii="Arial" w:eastAsia="Arial" w:hAnsi="Arial" w:cs="Arial"/>
                <w:sz w:val="20"/>
              </w:rPr>
            </w:pPr>
            <w:r w:rsidRPr="0460DE7A">
              <w:rPr>
                <w:rFonts w:ascii="Arial" w:eastAsia="Arial" w:hAnsi="Arial" w:cs="Arial"/>
                <w:sz w:val="20"/>
              </w:rPr>
              <w:t>The Contracting Entity reserves the right not to evaluate information provided unless clear and specific reference has been made to the pass/fail criteria or sub-criteria to which the information relates.</w:t>
            </w:r>
          </w:p>
          <w:p w14:paraId="282FF0F5" w14:textId="77777777" w:rsidR="00824430" w:rsidRDefault="00824430" w:rsidP="00586E22">
            <w:pPr>
              <w:jc w:val="both"/>
              <w:rPr>
                <w:rFonts w:ascii="Arial" w:eastAsia="Arial" w:hAnsi="Arial" w:cs="Arial"/>
                <w:sz w:val="20"/>
              </w:rPr>
            </w:pPr>
          </w:p>
          <w:p w14:paraId="5AE4650A" w14:textId="77777777" w:rsidR="009663D8" w:rsidRDefault="009663D8" w:rsidP="009663D8">
            <w:pPr>
              <w:rPr>
                <w:rFonts w:ascii="Arial" w:eastAsia="Arial" w:hAnsi="Arial" w:cs="Arial"/>
                <w:sz w:val="20"/>
                <w:lang w:val="en-IE"/>
              </w:rPr>
            </w:pPr>
            <w:r w:rsidRPr="00CF0263">
              <w:rPr>
                <w:rFonts w:ascii="Arial" w:eastAsia="Arial" w:hAnsi="Arial" w:cs="Arial"/>
                <w:sz w:val="20"/>
              </w:rPr>
              <w:t xml:space="preserve">Applicants </w:t>
            </w:r>
            <w:r>
              <w:rPr>
                <w:rFonts w:ascii="Arial" w:eastAsia="Arial" w:hAnsi="Arial" w:cs="Arial"/>
                <w:sz w:val="20"/>
              </w:rPr>
              <w:t xml:space="preserve">must </w:t>
            </w:r>
            <w:r w:rsidRPr="00CF0263">
              <w:rPr>
                <w:rFonts w:ascii="Arial" w:eastAsia="Arial" w:hAnsi="Arial" w:cs="Arial"/>
                <w:sz w:val="20"/>
              </w:rPr>
              <w:t>complete and upload the fully completed</w:t>
            </w:r>
            <w:r>
              <w:rPr>
                <w:rFonts w:ascii="Arial" w:eastAsia="Arial" w:hAnsi="Arial" w:cs="Arial"/>
                <w:sz w:val="20"/>
              </w:rPr>
              <w:t xml:space="preserve"> their QSQ response </w:t>
            </w:r>
            <w:r w:rsidRPr="00CF0263">
              <w:rPr>
                <w:rFonts w:ascii="Arial" w:eastAsia="Arial" w:hAnsi="Arial" w:cs="Arial"/>
                <w:sz w:val="20"/>
              </w:rPr>
              <w:t>(</w:t>
            </w:r>
            <w:r w:rsidRPr="00D26DAB">
              <w:rPr>
                <w:rFonts w:ascii="Arial" w:eastAsia="Arial" w:hAnsi="Arial" w:cs="Arial"/>
                <w:b/>
                <w:bCs/>
                <w:sz w:val="20"/>
                <w:lang w:val="en-IE"/>
              </w:rPr>
              <w:t xml:space="preserve">Part B: Qualification System Questionnaire </w:t>
            </w:r>
            <w:r w:rsidRPr="009663D8">
              <w:rPr>
                <w:rFonts w:ascii="Arial" w:eastAsia="Arial" w:hAnsi="Arial" w:cs="Arial"/>
                <w:b/>
                <w:bCs/>
                <w:sz w:val="20"/>
                <w:lang w:val="en-IE"/>
              </w:rPr>
              <w:t>Response Document</w:t>
            </w:r>
            <w:r w:rsidRPr="00CF0263">
              <w:rPr>
                <w:rFonts w:ascii="Arial" w:eastAsia="Arial" w:hAnsi="Arial" w:cs="Arial"/>
                <w:sz w:val="20"/>
                <w:lang w:val="en-IE"/>
              </w:rPr>
              <w:t xml:space="preserve">) and any supporting documentation related to it. </w:t>
            </w:r>
          </w:p>
          <w:p w14:paraId="1DE4F659" w14:textId="77777777" w:rsidR="00824430" w:rsidRDefault="00824430" w:rsidP="009663D8">
            <w:pPr>
              <w:rPr>
                <w:rFonts w:ascii="Arial" w:eastAsia="Arial" w:hAnsi="Arial" w:cs="Arial"/>
                <w:sz w:val="20"/>
                <w:lang w:val="en-IE"/>
              </w:rPr>
            </w:pPr>
          </w:p>
          <w:p w14:paraId="0705174A" w14:textId="77777777" w:rsidR="009663D8" w:rsidRPr="005C3741" w:rsidRDefault="009663D8" w:rsidP="009663D8">
            <w:pPr>
              <w:rPr>
                <w:rFonts w:ascii="Arial" w:eastAsia="Arial" w:hAnsi="Arial" w:cs="Arial"/>
                <w:sz w:val="20"/>
                <w:lang w:val="en-IE"/>
              </w:rPr>
            </w:pPr>
            <w:r>
              <w:rPr>
                <w:rFonts w:ascii="Arial" w:eastAsia="Arial" w:hAnsi="Arial" w:cs="Arial"/>
                <w:sz w:val="20"/>
                <w:lang w:val="en-IE"/>
              </w:rPr>
              <w:t xml:space="preserve">Applicants should </w:t>
            </w:r>
            <w:r w:rsidRPr="009663D8">
              <w:rPr>
                <w:rFonts w:ascii="Arial" w:eastAsia="Arial" w:hAnsi="Arial" w:cs="Arial"/>
                <w:sz w:val="20"/>
                <w:u w:val="single"/>
                <w:lang w:val="en-IE"/>
              </w:rPr>
              <w:t>not</w:t>
            </w:r>
            <w:r>
              <w:rPr>
                <w:rFonts w:ascii="Arial" w:eastAsia="Arial" w:hAnsi="Arial" w:cs="Arial"/>
                <w:sz w:val="20"/>
                <w:lang w:val="en-IE"/>
              </w:rPr>
              <w:t xml:space="preserve"> return this P</w:t>
            </w:r>
            <w:r w:rsidRPr="005C3741">
              <w:rPr>
                <w:rFonts w:ascii="Arial" w:eastAsia="Arial" w:hAnsi="Arial" w:cs="Arial"/>
                <w:sz w:val="20"/>
                <w:lang w:val="en-IE"/>
              </w:rPr>
              <w:t>art A:</w:t>
            </w:r>
          </w:p>
          <w:p w14:paraId="79C2F293" w14:textId="0E1D997C" w:rsidR="009663D8" w:rsidRPr="000B7628" w:rsidRDefault="009663D8" w:rsidP="000B7628">
            <w:pPr>
              <w:rPr>
                <w:rFonts w:ascii="Arial" w:eastAsia="Arial" w:hAnsi="Arial" w:cs="Arial"/>
                <w:color w:val="000000" w:themeColor="text1"/>
                <w:sz w:val="20"/>
                <w:highlight w:val="yellow"/>
              </w:rPr>
            </w:pPr>
            <w:r w:rsidRPr="005C3741">
              <w:rPr>
                <w:rFonts w:ascii="Arial" w:eastAsia="Arial" w:hAnsi="Arial" w:cs="Arial"/>
                <w:sz w:val="20"/>
                <w:lang w:val="en-IE"/>
              </w:rPr>
              <w:t>Qualification System Questionnaire Information Memorandum</w:t>
            </w:r>
            <w:r>
              <w:rPr>
                <w:rFonts w:ascii="Arial" w:eastAsia="Arial" w:hAnsi="Arial" w:cs="Arial"/>
                <w:sz w:val="20"/>
                <w:lang w:val="en-IE"/>
              </w:rPr>
              <w:t xml:space="preserve"> as this Part A is for information purposes only. </w:t>
            </w:r>
          </w:p>
        </w:tc>
      </w:tr>
    </w:tbl>
    <w:p w14:paraId="3B90DC70" w14:textId="77777777" w:rsidR="00877EB7" w:rsidRPr="00F47431" w:rsidRDefault="00877EB7" w:rsidP="00586E22">
      <w:pPr>
        <w:jc w:val="both"/>
        <w:rPr>
          <w:rFonts w:ascii="Arial" w:hAnsi="Arial" w:cs="Arial"/>
          <w:b/>
          <w:sz w:val="20"/>
          <w:lang w:val="en-IE"/>
        </w:rPr>
      </w:pPr>
    </w:p>
    <w:p w14:paraId="2F809E05" w14:textId="77777777" w:rsidR="00F94F1E" w:rsidRPr="00290E52" w:rsidRDefault="00F94F1E" w:rsidP="00586E22">
      <w:pPr>
        <w:pStyle w:val="Heading2"/>
        <w:shd w:val="clear" w:color="auto" w:fill="C6D9F1"/>
        <w:jc w:val="both"/>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343F580E" w14:textId="77777777" w:rsidR="00877EB7" w:rsidRPr="00F47431" w:rsidRDefault="00877EB7" w:rsidP="00586E22">
      <w:pPr>
        <w:ind w:left="360"/>
        <w:jc w:val="both"/>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39"/>
        <w:gridCol w:w="4630"/>
      </w:tblGrid>
      <w:tr w:rsidR="00877EB7" w:rsidRPr="00A85786" w14:paraId="68F2635E" w14:textId="77777777" w:rsidTr="0460DE7A">
        <w:tc>
          <w:tcPr>
            <w:tcW w:w="817" w:type="dxa"/>
          </w:tcPr>
          <w:p w14:paraId="7D21DFE8"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C1</w:t>
            </w:r>
          </w:p>
        </w:tc>
        <w:tc>
          <w:tcPr>
            <w:tcW w:w="3827" w:type="dxa"/>
          </w:tcPr>
          <w:p w14:paraId="1797CAC8" w14:textId="77777777" w:rsidR="00883830" w:rsidRPr="00F47431" w:rsidRDefault="00877EB7" w:rsidP="00586E22">
            <w:pPr>
              <w:spacing w:after="120"/>
              <w:jc w:val="both"/>
              <w:rPr>
                <w:rFonts w:ascii="Arial" w:hAnsi="Arial" w:cs="Arial"/>
                <w:sz w:val="20"/>
                <w:lang w:val="en-IE"/>
              </w:rPr>
            </w:pPr>
            <w:r w:rsidRPr="00F47431">
              <w:rPr>
                <w:rFonts w:ascii="Arial" w:hAnsi="Arial" w:cs="Arial"/>
                <w:b/>
                <w:sz w:val="20"/>
                <w:lang w:val="en-IE"/>
              </w:rPr>
              <w:t>Queries/Requests for Clarifications</w:t>
            </w:r>
            <w:r w:rsidR="00883830" w:rsidRPr="00F47431">
              <w:rPr>
                <w:rFonts w:ascii="Arial" w:hAnsi="Arial" w:cs="Arial"/>
                <w:sz w:val="20"/>
                <w:lang w:val="en-IE"/>
              </w:rPr>
              <w:t xml:space="preserve"> </w:t>
            </w:r>
          </w:p>
          <w:p w14:paraId="354B2C1B" w14:textId="77777777" w:rsidR="00883830" w:rsidRPr="00F47431" w:rsidRDefault="00883830" w:rsidP="00586E22">
            <w:pPr>
              <w:spacing w:after="120"/>
              <w:jc w:val="both"/>
              <w:rPr>
                <w:rFonts w:ascii="Arial" w:hAnsi="Arial" w:cs="Arial"/>
                <w:sz w:val="20"/>
                <w:lang w:val="en-IE"/>
              </w:rPr>
            </w:pPr>
          </w:p>
          <w:p w14:paraId="1FE7CC4C" w14:textId="77777777" w:rsidR="00877EB7" w:rsidRPr="00F47431" w:rsidRDefault="00877EB7" w:rsidP="00586E22">
            <w:pPr>
              <w:jc w:val="both"/>
              <w:rPr>
                <w:rFonts w:ascii="Arial" w:hAnsi="Arial" w:cs="Arial"/>
                <w:b/>
                <w:sz w:val="20"/>
                <w:lang w:val="en-IE"/>
              </w:rPr>
            </w:pPr>
          </w:p>
        </w:tc>
        <w:tc>
          <w:tcPr>
            <w:tcW w:w="4752" w:type="dxa"/>
          </w:tcPr>
          <w:p w14:paraId="59695B03" w14:textId="77777777" w:rsidR="00F94F1E" w:rsidRPr="00C072D5" w:rsidRDefault="00F94F1E" w:rsidP="00586E22">
            <w:pPr>
              <w:autoSpaceDE w:val="0"/>
              <w:autoSpaceDN w:val="0"/>
              <w:adjustRightInd w:val="0"/>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3"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39D57268" w14:textId="77777777" w:rsidR="00F94F1E" w:rsidRPr="00C072D5" w:rsidRDefault="00F94F1E" w:rsidP="00586E22">
            <w:pPr>
              <w:autoSpaceDE w:val="0"/>
              <w:autoSpaceDN w:val="0"/>
              <w:adjustRightInd w:val="0"/>
              <w:jc w:val="both"/>
              <w:rPr>
                <w:rFonts w:ascii="Arial" w:hAnsi="Arial" w:cs="Arial"/>
                <w:color w:val="000000"/>
                <w:sz w:val="20"/>
                <w:lang w:val="en-IE" w:eastAsia="en-IE"/>
              </w:rPr>
            </w:pPr>
          </w:p>
          <w:p w14:paraId="7B074AC8" w14:textId="7D1218DB" w:rsidR="0074640B" w:rsidRPr="00ED6DDA" w:rsidRDefault="2B63FD14" w:rsidP="00586E22">
            <w:pPr>
              <w:jc w:val="both"/>
              <w:rPr>
                <w:rFonts w:ascii="Arial" w:hAnsi="Arial" w:cs="Arial"/>
                <w:sz w:val="20"/>
                <w:lang w:val="en-IE"/>
              </w:rPr>
            </w:pPr>
            <w:r w:rsidRPr="0460DE7A">
              <w:rPr>
                <w:rFonts w:ascii="Arial" w:hAnsi="Arial" w:cs="Arial"/>
                <w:color w:val="000000" w:themeColor="text1"/>
                <w:sz w:val="20"/>
                <w:lang w:val="en-IE" w:eastAsia="en-IE"/>
              </w:rPr>
              <w:t xml:space="preserve">Applicants should ensure that they register their interest in this competition, by clicking the “Accept” button on </w:t>
            </w:r>
            <w:r w:rsidRPr="0460DE7A">
              <w:rPr>
                <w:rFonts w:ascii="Arial" w:hAnsi="Arial" w:cs="Arial"/>
                <w:color w:val="0000FF"/>
                <w:sz w:val="20"/>
                <w:u w:val="single"/>
                <w:lang w:val="en-IE" w:eastAsia="en-IE"/>
              </w:rPr>
              <w:t>www.etenders.gov.ie</w:t>
            </w:r>
            <w:r w:rsidRPr="0460DE7A">
              <w:rPr>
                <w:rFonts w:ascii="Arial" w:hAnsi="Arial" w:cs="Arial"/>
                <w:color w:val="000000" w:themeColor="text1"/>
                <w:sz w:val="20"/>
                <w:lang w:val="en-IE" w:eastAsia="en-IE"/>
              </w:rPr>
              <w:t xml:space="preserve">, </w:t>
            </w:r>
            <w:proofErr w:type="gramStart"/>
            <w:r w:rsidRPr="0460DE7A">
              <w:rPr>
                <w:rFonts w:ascii="Arial" w:hAnsi="Arial" w:cs="Arial"/>
                <w:color w:val="000000" w:themeColor="text1"/>
                <w:sz w:val="20"/>
                <w:lang w:val="en-IE" w:eastAsia="en-IE"/>
              </w:rPr>
              <w:t>in order to</w:t>
            </w:r>
            <w:proofErr w:type="gramEnd"/>
            <w:r w:rsidRPr="0460DE7A">
              <w:rPr>
                <w:rFonts w:ascii="Arial" w:hAnsi="Arial" w:cs="Arial"/>
                <w:color w:val="000000" w:themeColor="text1"/>
                <w:sz w:val="20"/>
                <w:lang w:val="en-IE" w:eastAsia="en-IE"/>
              </w:rPr>
              <w:t xml:space="preserve"> receive all the responses to queries and other updates in relation to this competition.</w:t>
            </w:r>
          </w:p>
          <w:p w14:paraId="3D22E8E2" w14:textId="21E4C775" w:rsidR="0074640B" w:rsidRPr="00ED6DDA" w:rsidRDefault="0074640B" w:rsidP="00586E22">
            <w:pPr>
              <w:jc w:val="both"/>
              <w:rPr>
                <w:rFonts w:ascii="Arial" w:hAnsi="Arial" w:cs="Arial"/>
                <w:color w:val="000000" w:themeColor="text1"/>
                <w:sz w:val="20"/>
                <w:lang w:val="en-IE" w:eastAsia="en-IE"/>
              </w:rPr>
            </w:pPr>
          </w:p>
          <w:p w14:paraId="1A9533D6" w14:textId="7C802759" w:rsidR="0074640B" w:rsidRPr="00ED6DDA" w:rsidRDefault="3B22C354" w:rsidP="00586E22">
            <w:pPr>
              <w:jc w:val="both"/>
              <w:rPr>
                <w:rFonts w:ascii="Arial" w:hAnsi="Arial" w:cs="Arial"/>
                <w:color w:val="000000" w:themeColor="text1"/>
                <w:sz w:val="20"/>
                <w:lang w:val="en-IE" w:eastAsia="en-IE"/>
              </w:rPr>
            </w:pPr>
            <w:r w:rsidRPr="0460DE7A">
              <w:rPr>
                <w:rFonts w:ascii="Arial" w:eastAsia="Arial" w:hAnsi="Arial" w:cs="Arial"/>
                <w:color w:val="000000" w:themeColor="text1"/>
                <w:sz w:val="20"/>
                <w:lang w:val="en-IE"/>
              </w:rPr>
              <w:t xml:space="preserve">Applicants are advised to clearly reference which section of the </w:t>
            </w:r>
            <w:r w:rsidR="066D9541" w:rsidRPr="0460DE7A">
              <w:rPr>
                <w:rFonts w:ascii="Arial" w:eastAsia="Arial" w:hAnsi="Arial" w:cs="Arial"/>
                <w:color w:val="000000" w:themeColor="text1"/>
                <w:sz w:val="20"/>
                <w:lang w:val="en-IE"/>
              </w:rPr>
              <w:t xml:space="preserve">QSQ </w:t>
            </w:r>
            <w:r w:rsidRPr="0460DE7A">
              <w:rPr>
                <w:rFonts w:ascii="Arial" w:eastAsia="Arial" w:hAnsi="Arial" w:cs="Arial"/>
                <w:color w:val="000000" w:themeColor="text1"/>
                <w:sz w:val="20"/>
                <w:lang w:val="en-IE"/>
              </w:rPr>
              <w:t>document their clarification is in relation too.</w:t>
            </w:r>
          </w:p>
        </w:tc>
      </w:tr>
      <w:tr w:rsidR="00877EB7" w:rsidRPr="00A85786" w14:paraId="009824B5" w14:textId="77777777" w:rsidTr="0460DE7A">
        <w:tc>
          <w:tcPr>
            <w:tcW w:w="817" w:type="dxa"/>
          </w:tcPr>
          <w:p w14:paraId="35DB0A0E" w14:textId="6E0F3EBE" w:rsidR="00877EB7" w:rsidRPr="00F47431" w:rsidRDefault="00877EB7" w:rsidP="00586E22">
            <w:pPr>
              <w:jc w:val="both"/>
              <w:rPr>
                <w:rFonts w:ascii="Arial" w:hAnsi="Arial" w:cs="Arial"/>
                <w:b/>
                <w:sz w:val="20"/>
                <w:lang w:val="en-IE"/>
              </w:rPr>
            </w:pPr>
            <w:r w:rsidRPr="00F47431">
              <w:rPr>
                <w:rFonts w:ascii="Arial" w:hAnsi="Arial" w:cs="Arial"/>
                <w:b/>
                <w:sz w:val="20"/>
                <w:lang w:val="en-IE"/>
              </w:rPr>
              <w:t>C2</w:t>
            </w:r>
          </w:p>
        </w:tc>
        <w:tc>
          <w:tcPr>
            <w:tcW w:w="3827" w:type="dxa"/>
          </w:tcPr>
          <w:p w14:paraId="2F1D8D0F" w14:textId="77777777" w:rsidR="00883830" w:rsidRPr="00637651" w:rsidRDefault="00877EB7" w:rsidP="00586E22">
            <w:pPr>
              <w:jc w:val="both"/>
              <w:rPr>
                <w:rFonts w:ascii="Arial" w:hAnsi="Arial" w:cs="Arial"/>
                <w:sz w:val="20"/>
                <w:lang w:val="en-IE"/>
              </w:rPr>
            </w:pPr>
            <w:r w:rsidRPr="00637651">
              <w:rPr>
                <w:rFonts w:ascii="Arial" w:hAnsi="Arial" w:cs="Arial"/>
                <w:b/>
                <w:color w:val="000000"/>
                <w:w w:val="0"/>
                <w:sz w:val="20"/>
                <w:lang w:val="en-IE"/>
              </w:rPr>
              <w:t>Final Time and Date for Receipt of Queries</w:t>
            </w:r>
            <w:r w:rsidR="00883830" w:rsidRPr="00637651">
              <w:rPr>
                <w:rFonts w:ascii="Arial" w:hAnsi="Arial" w:cs="Arial"/>
                <w:sz w:val="20"/>
                <w:lang w:val="en-IE"/>
              </w:rPr>
              <w:t xml:space="preserve"> </w:t>
            </w:r>
          </w:p>
          <w:p w14:paraId="1BB9475A" w14:textId="77777777" w:rsidR="00877EB7" w:rsidRPr="00637651" w:rsidRDefault="00877EB7" w:rsidP="00586E22">
            <w:pPr>
              <w:jc w:val="both"/>
              <w:rPr>
                <w:rFonts w:ascii="Arial" w:hAnsi="Arial" w:cs="Arial"/>
                <w:sz w:val="20"/>
                <w:highlight w:val="yellow"/>
                <w:lang w:val="en-IE"/>
              </w:rPr>
            </w:pPr>
          </w:p>
        </w:tc>
        <w:tc>
          <w:tcPr>
            <w:tcW w:w="4752" w:type="dxa"/>
          </w:tcPr>
          <w:p w14:paraId="7A649AEB" w14:textId="39C85CC0" w:rsidR="001D66D6" w:rsidRPr="00637651" w:rsidRDefault="2B63FD14" w:rsidP="00586E22">
            <w:pPr>
              <w:jc w:val="both"/>
              <w:rPr>
                <w:rFonts w:ascii="Arial" w:hAnsi="Arial" w:cs="Arial"/>
                <w:sz w:val="20"/>
                <w:highlight w:val="yellow"/>
                <w:lang w:val="en-IE"/>
              </w:rPr>
            </w:pPr>
            <w:r w:rsidRPr="0460DE7A">
              <w:rPr>
                <w:rFonts w:ascii="Arial" w:hAnsi="Arial" w:cs="Arial"/>
                <w:sz w:val="20"/>
              </w:rPr>
              <w:t xml:space="preserve">Queries must be submitted through the </w:t>
            </w:r>
            <w:proofErr w:type="spellStart"/>
            <w:r w:rsidRPr="0460DE7A">
              <w:rPr>
                <w:rFonts w:ascii="Arial" w:hAnsi="Arial" w:cs="Arial"/>
                <w:sz w:val="20"/>
              </w:rPr>
              <w:t>eTenders</w:t>
            </w:r>
            <w:proofErr w:type="spellEnd"/>
            <w:r w:rsidRPr="0460DE7A">
              <w:rPr>
                <w:rFonts w:ascii="Arial" w:hAnsi="Arial" w:cs="Arial"/>
                <w:sz w:val="20"/>
              </w:rPr>
              <w:t xml:space="preserve"> system </w:t>
            </w:r>
            <w:r w:rsidRPr="0460DE7A">
              <w:rPr>
                <w:rFonts w:ascii="Arial" w:hAnsi="Arial" w:cs="Arial"/>
                <w:b/>
                <w:bCs/>
                <w:sz w:val="20"/>
              </w:rPr>
              <w:t xml:space="preserve">not later than </w:t>
            </w:r>
            <w:r w:rsidR="00873E5E">
              <w:rPr>
                <w:rFonts w:ascii="Arial" w:hAnsi="Arial" w:cs="Arial"/>
                <w:i/>
                <w:iCs/>
                <w:sz w:val="20"/>
              </w:rPr>
              <w:t>12:00</w:t>
            </w:r>
            <w:r w:rsidRPr="0460DE7A">
              <w:rPr>
                <w:rFonts w:ascii="Arial" w:hAnsi="Arial" w:cs="Arial"/>
                <w:sz w:val="20"/>
              </w:rPr>
              <w:t xml:space="preserve">(local time) on </w:t>
            </w:r>
            <w:r w:rsidR="00873E5E">
              <w:rPr>
                <w:rFonts w:ascii="Arial" w:hAnsi="Arial" w:cs="Arial"/>
                <w:sz w:val="20"/>
              </w:rPr>
              <w:t>Thursday 1</w:t>
            </w:r>
            <w:r w:rsidR="00873E5E" w:rsidRPr="00873E5E">
              <w:rPr>
                <w:rFonts w:ascii="Arial" w:hAnsi="Arial" w:cs="Arial"/>
                <w:sz w:val="20"/>
                <w:vertAlign w:val="superscript"/>
              </w:rPr>
              <w:t>st</w:t>
            </w:r>
            <w:r w:rsidR="00873E5E">
              <w:rPr>
                <w:rFonts w:ascii="Arial" w:hAnsi="Arial" w:cs="Arial"/>
                <w:sz w:val="20"/>
              </w:rPr>
              <w:t xml:space="preserve"> May 2036</w:t>
            </w:r>
            <w:r w:rsidRPr="0460DE7A">
              <w:rPr>
                <w:rFonts w:ascii="Arial" w:hAnsi="Arial" w:cs="Arial"/>
                <w:sz w:val="20"/>
              </w:rPr>
              <w:t>, unless amended by way of clarification.</w:t>
            </w:r>
          </w:p>
        </w:tc>
      </w:tr>
    </w:tbl>
    <w:p w14:paraId="67F66589" w14:textId="77777777" w:rsidR="00B45F73" w:rsidRPr="00F47431" w:rsidRDefault="00B45F73" w:rsidP="00586E22">
      <w:pPr>
        <w:jc w:val="both"/>
        <w:rPr>
          <w:rFonts w:ascii="Arial" w:hAnsi="Arial" w:cs="Arial"/>
          <w:b/>
          <w:sz w:val="20"/>
          <w:lang w:val="en-IE"/>
        </w:rPr>
      </w:pPr>
    </w:p>
    <w:p w14:paraId="3F65D58E" w14:textId="0C9FEA80" w:rsidR="00F94F1E" w:rsidRPr="00290E52" w:rsidRDefault="00F94F1E" w:rsidP="00586E22">
      <w:pPr>
        <w:pStyle w:val="Heading2"/>
        <w:shd w:val="clear" w:color="auto" w:fill="C6D9F1"/>
        <w:jc w:val="both"/>
        <w:rPr>
          <w:rFonts w:ascii="Arial" w:hAnsi="Arial" w:cs="Arial"/>
          <w:i w:val="0"/>
          <w:sz w:val="20"/>
          <w:szCs w:val="20"/>
        </w:rPr>
      </w:pPr>
      <w:bookmarkStart w:id="14" w:name="_Toc256000004"/>
      <w:bookmarkStart w:id="15" w:name="_Toc504482219"/>
      <w:r w:rsidRPr="00290E52">
        <w:rPr>
          <w:rFonts w:ascii="Arial" w:hAnsi="Arial" w:cs="Arial"/>
          <w:i w:val="0"/>
          <w:sz w:val="20"/>
          <w:szCs w:val="20"/>
        </w:rPr>
        <w:t>D.</w:t>
      </w:r>
      <w:r w:rsidRPr="00290E52">
        <w:rPr>
          <w:rFonts w:ascii="Arial" w:hAnsi="Arial" w:cs="Arial"/>
          <w:i w:val="0"/>
          <w:sz w:val="20"/>
          <w:szCs w:val="20"/>
        </w:rPr>
        <w:tab/>
      </w:r>
      <w:r w:rsidR="005A1191">
        <w:rPr>
          <w:rFonts w:ascii="Arial" w:hAnsi="Arial" w:cs="Arial"/>
          <w:i w:val="0"/>
          <w:sz w:val="20"/>
          <w:szCs w:val="20"/>
        </w:rPr>
        <w:t xml:space="preserve">SELECTION CRITERIA </w:t>
      </w:r>
      <w:r w:rsidRPr="00290E52">
        <w:rPr>
          <w:rFonts w:ascii="Arial" w:hAnsi="Arial" w:cs="Arial"/>
          <w:i w:val="0"/>
          <w:sz w:val="20"/>
          <w:szCs w:val="20"/>
        </w:rPr>
        <w:t xml:space="preserve"> </w:t>
      </w:r>
      <w:bookmarkEnd w:id="14"/>
      <w:bookmarkEnd w:id="15"/>
    </w:p>
    <w:p w14:paraId="0B9F5503" w14:textId="4A603EE7" w:rsidR="000249C0" w:rsidRDefault="000249C0" w:rsidP="00646340">
      <w:pPr>
        <w:widowControl w:val="0"/>
        <w:jc w:val="both"/>
        <w:rPr>
          <w:rFonts w:ascii="Arial" w:hAnsi="Arial" w:cs="Arial"/>
          <w:bCs/>
          <w:sz w:val="20"/>
        </w:rPr>
      </w:pPr>
    </w:p>
    <w:p w14:paraId="5950A4B7" w14:textId="2A62D020" w:rsidR="00182042" w:rsidRPr="009654E3" w:rsidRDefault="008F5BBE" w:rsidP="00646340">
      <w:pPr>
        <w:widowControl w:val="0"/>
        <w:jc w:val="both"/>
        <w:rPr>
          <w:rFonts w:ascii="Arial" w:hAnsi="Arial" w:cs="Arial"/>
          <w:bCs/>
          <w:sz w:val="20"/>
        </w:rPr>
      </w:pPr>
      <w:r w:rsidRPr="009654E3">
        <w:rPr>
          <w:rFonts w:ascii="Arial" w:hAnsi="Arial" w:cs="Arial"/>
          <w:bCs/>
          <w:sz w:val="20"/>
        </w:rPr>
        <w:t>All completed Q</w:t>
      </w:r>
      <w:r w:rsidR="009654E3" w:rsidRPr="009654E3">
        <w:rPr>
          <w:rFonts w:ascii="Arial" w:hAnsi="Arial" w:cs="Arial"/>
          <w:bCs/>
          <w:sz w:val="20"/>
        </w:rPr>
        <w:t>SQ Responses</w:t>
      </w:r>
      <w:r w:rsidRPr="009654E3">
        <w:rPr>
          <w:rFonts w:ascii="Arial" w:hAnsi="Arial" w:cs="Arial"/>
          <w:bCs/>
          <w:sz w:val="20"/>
        </w:rPr>
        <w:t xml:space="preserve"> will be</w:t>
      </w:r>
      <w:r w:rsidR="009654E3" w:rsidRPr="009654E3">
        <w:rPr>
          <w:rFonts w:ascii="Arial" w:hAnsi="Arial" w:cs="Arial"/>
          <w:bCs/>
          <w:sz w:val="20"/>
        </w:rPr>
        <w:t xml:space="preserve"> assessed</w:t>
      </w:r>
      <w:r w:rsidRPr="009654E3">
        <w:rPr>
          <w:rFonts w:ascii="Arial" w:hAnsi="Arial" w:cs="Arial"/>
          <w:bCs/>
          <w:sz w:val="20"/>
        </w:rPr>
        <w:t xml:space="preserve"> </w:t>
      </w:r>
      <w:r w:rsidR="009654E3" w:rsidRPr="009654E3">
        <w:rPr>
          <w:rFonts w:ascii="Arial" w:hAnsi="Arial" w:cs="Arial"/>
          <w:bCs/>
          <w:sz w:val="20"/>
        </w:rPr>
        <w:t xml:space="preserve">in respect of Appendix 3: Exclusion Criteria </w:t>
      </w:r>
      <w:r w:rsidR="009654E3" w:rsidRPr="009654E3">
        <w:rPr>
          <w:rFonts w:ascii="Arial" w:hAnsi="Arial" w:cs="Arial"/>
          <w:bCs/>
          <w:sz w:val="20"/>
          <w:shd w:val="clear" w:color="auto" w:fill="FFFFFF" w:themeFill="background1"/>
        </w:rPr>
        <w:t xml:space="preserve">(see Part B of this QSQ) and </w:t>
      </w:r>
      <w:r w:rsidR="000249C0">
        <w:rPr>
          <w:rFonts w:ascii="Arial" w:hAnsi="Arial" w:cs="Arial"/>
          <w:bCs/>
          <w:sz w:val="20"/>
          <w:shd w:val="clear" w:color="auto" w:fill="FFFFFF" w:themeFill="background1"/>
        </w:rPr>
        <w:t xml:space="preserve">then </w:t>
      </w:r>
      <w:r w:rsidRPr="009654E3">
        <w:rPr>
          <w:rFonts w:ascii="Arial" w:hAnsi="Arial" w:cs="Arial"/>
          <w:bCs/>
          <w:sz w:val="20"/>
        </w:rPr>
        <w:t xml:space="preserve">evaluated in respect of the following selection </w:t>
      </w:r>
      <w:r w:rsidR="009654E3" w:rsidRPr="009654E3">
        <w:rPr>
          <w:rFonts w:ascii="Arial" w:hAnsi="Arial" w:cs="Arial"/>
          <w:bCs/>
          <w:sz w:val="20"/>
        </w:rPr>
        <w:t xml:space="preserve">criteria for each Lot an Applicant applies to. The </w:t>
      </w:r>
      <w:r w:rsidRPr="009654E3">
        <w:rPr>
          <w:rFonts w:ascii="Arial" w:hAnsi="Arial" w:cs="Arial"/>
          <w:bCs/>
          <w:sz w:val="20"/>
        </w:rPr>
        <w:t>weightings and marking scheme</w:t>
      </w:r>
      <w:r w:rsidR="009654E3" w:rsidRPr="009654E3">
        <w:rPr>
          <w:rFonts w:ascii="Arial" w:hAnsi="Arial" w:cs="Arial"/>
          <w:bCs/>
          <w:sz w:val="20"/>
        </w:rPr>
        <w:t xml:space="preserve"> (as applicable) for each </w:t>
      </w:r>
      <w:proofErr w:type="gramStart"/>
      <w:r w:rsidR="009654E3" w:rsidRPr="009654E3">
        <w:rPr>
          <w:rFonts w:ascii="Arial" w:hAnsi="Arial" w:cs="Arial"/>
          <w:bCs/>
          <w:sz w:val="20"/>
        </w:rPr>
        <w:t>criteria</w:t>
      </w:r>
      <w:proofErr w:type="gramEnd"/>
      <w:r w:rsidR="009654E3" w:rsidRPr="009654E3">
        <w:rPr>
          <w:rFonts w:ascii="Arial" w:hAnsi="Arial" w:cs="Arial"/>
          <w:bCs/>
          <w:sz w:val="20"/>
        </w:rPr>
        <w:t xml:space="preserve"> is as noted </w:t>
      </w:r>
      <w:r w:rsidR="000249C0">
        <w:rPr>
          <w:rFonts w:ascii="Arial" w:hAnsi="Arial" w:cs="Arial"/>
          <w:bCs/>
          <w:sz w:val="20"/>
        </w:rPr>
        <w:t>to</w:t>
      </w:r>
      <w:r w:rsidR="009654E3" w:rsidRPr="009654E3">
        <w:rPr>
          <w:rFonts w:ascii="Arial" w:hAnsi="Arial" w:cs="Arial"/>
          <w:bCs/>
          <w:sz w:val="20"/>
        </w:rPr>
        <w:t xml:space="preserve"> the columns to the right. </w:t>
      </w:r>
      <w:r w:rsidRPr="009654E3">
        <w:rPr>
          <w:rFonts w:ascii="Arial" w:hAnsi="Arial" w:cs="Arial"/>
          <w:bCs/>
          <w:sz w:val="20"/>
        </w:rPr>
        <w:t xml:space="preserve"> </w:t>
      </w:r>
    </w:p>
    <w:p w14:paraId="7151745C" w14:textId="77777777" w:rsidR="008F5BBE" w:rsidRDefault="008F5BBE" w:rsidP="00586E22">
      <w:pPr>
        <w:widowControl w:val="0"/>
        <w:ind w:left="720"/>
        <w:jc w:val="both"/>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3969"/>
        <w:gridCol w:w="1560"/>
        <w:gridCol w:w="1378"/>
      </w:tblGrid>
      <w:tr w:rsidR="00480766" w14:paraId="704A5851" w14:textId="77777777" w:rsidTr="006C525B">
        <w:trPr>
          <w:trHeight w:val="984"/>
        </w:trPr>
        <w:tc>
          <w:tcPr>
            <w:tcW w:w="2263" w:type="dxa"/>
            <w:tcBorders>
              <w:top w:val="single" w:sz="4" w:space="0" w:color="auto"/>
              <w:left w:val="single" w:sz="4" w:space="0" w:color="auto"/>
              <w:bottom w:val="single" w:sz="4" w:space="0" w:color="auto"/>
              <w:right w:val="single" w:sz="4" w:space="0" w:color="auto"/>
            </w:tcBorders>
          </w:tcPr>
          <w:p w14:paraId="05CBDF45" w14:textId="56FDDBAC" w:rsidR="001D6F51" w:rsidRPr="004228EC" w:rsidRDefault="008F5BBE" w:rsidP="00586E22">
            <w:pPr>
              <w:widowControl w:val="0"/>
              <w:jc w:val="both"/>
              <w:rPr>
                <w:rFonts w:ascii="Arial" w:hAnsi="Arial" w:cs="Arial"/>
                <w:b/>
                <w:sz w:val="20"/>
              </w:rPr>
            </w:pPr>
            <w:r>
              <w:rPr>
                <w:rFonts w:ascii="Arial" w:hAnsi="Arial" w:cs="Arial"/>
                <w:b/>
                <w:sz w:val="20"/>
              </w:rPr>
              <w:t>SELECTION</w:t>
            </w:r>
            <w:r w:rsidR="001D6F51" w:rsidRPr="004228EC">
              <w:rPr>
                <w:rFonts w:ascii="Arial" w:hAnsi="Arial" w:cs="Arial"/>
                <w:b/>
                <w:sz w:val="20"/>
              </w:rPr>
              <w:t xml:space="preserve"> Criteria</w:t>
            </w:r>
          </w:p>
          <w:p w14:paraId="794104EC" w14:textId="77777777" w:rsidR="001D6F51" w:rsidRPr="004228EC" w:rsidRDefault="001D6F51" w:rsidP="00586E22">
            <w:pPr>
              <w:widowControl w:val="0"/>
              <w:jc w:val="both"/>
              <w:rPr>
                <w:rFonts w:ascii="Arial" w:hAnsi="Arial" w:cs="Arial"/>
                <w:b/>
                <w:sz w:val="20"/>
              </w:rPr>
            </w:pPr>
          </w:p>
          <w:p w14:paraId="58FB3CA8" w14:textId="7E6CF8DF" w:rsidR="001D6F51" w:rsidRPr="004228EC" w:rsidRDefault="001D6F51" w:rsidP="00A2049B">
            <w:pPr>
              <w:widowControl w:val="0"/>
              <w:jc w:val="both"/>
              <w:rPr>
                <w:rFonts w:ascii="Arial" w:hAnsi="Arial" w:cs="Arial"/>
                <w:i/>
                <w:iCs/>
                <w:sz w:val="20"/>
                <w:lang w:val="en-IE"/>
              </w:rPr>
            </w:pPr>
          </w:p>
        </w:tc>
        <w:tc>
          <w:tcPr>
            <w:tcW w:w="3969" w:type="dxa"/>
            <w:tcBorders>
              <w:top w:val="single" w:sz="4" w:space="0" w:color="auto"/>
              <w:left w:val="single" w:sz="4" w:space="0" w:color="auto"/>
              <w:bottom w:val="single" w:sz="4" w:space="0" w:color="auto"/>
              <w:right w:val="single" w:sz="4" w:space="0" w:color="auto"/>
            </w:tcBorders>
          </w:tcPr>
          <w:p w14:paraId="28F7A5E1" w14:textId="07D1CDC3" w:rsidR="001D6F51" w:rsidRPr="004228EC" w:rsidRDefault="008F5BBE" w:rsidP="00586E22">
            <w:pPr>
              <w:widowControl w:val="0"/>
              <w:jc w:val="both"/>
              <w:rPr>
                <w:rFonts w:ascii="Arial" w:hAnsi="Arial" w:cs="Arial"/>
                <w:b/>
                <w:bCs/>
                <w:sz w:val="20"/>
              </w:rPr>
            </w:pPr>
            <w:r>
              <w:rPr>
                <w:rFonts w:ascii="Arial" w:hAnsi="Arial" w:cs="Arial"/>
                <w:b/>
                <w:bCs/>
                <w:sz w:val="20"/>
              </w:rPr>
              <w:t>Description</w:t>
            </w:r>
          </w:p>
        </w:tc>
        <w:tc>
          <w:tcPr>
            <w:tcW w:w="1560" w:type="dxa"/>
            <w:tcBorders>
              <w:top w:val="single" w:sz="4" w:space="0" w:color="auto"/>
              <w:left w:val="single" w:sz="4" w:space="0" w:color="auto"/>
              <w:bottom w:val="single" w:sz="4" w:space="0" w:color="auto"/>
              <w:right w:val="single" w:sz="4" w:space="0" w:color="auto"/>
            </w:tcBorders>
          </w:tcPr>
          <w:p w14:paraId="3DC8F4A3" w14:textId="54A715AE" w:rsidR="001D6F51" w:rsidRPr="004228EC" w:rsidRDefault="001D6F51" w:rsidP="00586E22">
            <w:pPr>
              <w:widowControl w:val="0"/>
              <w:jc w:val="both"/>
              <w:rPr>
                <w:rFonts w:ascii="Arial" w:hAnsi="Arial" w:cs="Arial"/>
                <w:b/>
                <w:bCs/>
                <w:sz w:val="20"/>
              </w:rPr>
            </w:pPr>
            <w:r w:rsidRPr="004228EC">
              <w:rPr>
                <w:rFonts w:ascii="Arial" w:hAnsi="Arial" w:cs="Arial"/>
                <w:b/>
                <w:bCs/>
                <w:sz w:val="20"/>
              </w:rPr>
              <w:t xml:space="preserve">Maximum Mark Available </w:t>
            </w:r>
          </w:p>
          <w:p w14:paraId="784FC38E" w14:textId="63CE7854" w:rsidR="001D6F51" w:rsidRPr="004228EC" w:rsidRDefault="001D6F51" w:rsidP="00586E22">
            <w:pPr>
              <w:pStyle w:val="FootnoteText"/>
              <w:widowControl w:val="0"/>
              <w:jc w:val="both"/>
              <w:rPr>
                <w:rFonts w:ascii="Arial" w:hAnsi="Arial" w:cs="Arial"/>
                <w:i/>
                <w:iCs/>
                <w:lang w:val="en-IE"/>
              </w:rPr>
            </w:pPr>
          </w:p>
        </w:tc>
        <w:tc>
          <w:tcPr>
            <w:tcW w:w="1378" w:type="dxa"/>
            <w:tcBorders>
              <w:top w:val="single" w:sz="4" w:space="0" w:color="auto"/>
              <w:left w:val="single" w:sz="4" w:space="0" w:color="auto"/>
              <w:bottom w:val="single" w:sz="4" w:space="0" w:color="auto"/>
              <w:right w:val="single" w:sz="4" w:space="0" w:color="auto"/>
            </w:tcBorders>
            <w:hideMark/>
          </w:tcPr>
          <w:p w14:paraId="45DA7E05" w14:textId="3CE81012" w:rsidR="001D6F51" w:rsidRPr="004228EC" w:rsidRDefault="001D6F51" w:rsidP="00586E22">
            <w:pPr>
              <w:widowControl w:val="0"/>
              <w:jc w:val="both"/>
              <w:rPr>
                <w:rFonts w:ascii="Arial" w:hAnsi="Arial" w:cs="Arial"/>
                <w:b/>
                <w:sz w:val="20"/>
              </w:rPr>
            </w:pPr>
            <w:r w:rsidRPr="004228EC">
              <w:rPr>
                <w:rFonts w:ascii="Arial" w:hAnsi="Arial" w:cs="Arial"/>
                <w:b/>
                <w:bCs/>
                <w:sz w:val="20"/>
              </w:rPr>
              <w:t xml:space="preserve">Minimum mark required to pass </w:t>
            </w:r>
          </w:p>
          <w:p w14:paraId="3C0393D0" w14:textId="2A2A0792" w:rsidR="001D6F51" w:rsidRPr="004228EC" w:rsidRDefault="001D6F51" w:rsidP="00586E22">
            <w:pPr>
              <w:widowControl w:val="0"/>
              <w:jc w:val="both"/>
              <w:rPr>
                <w:rFonts w:ascii="Arial" w:hAnsi="Arial" w:cs="Arial"/>
                <w:sz w:val="20"/>
              </w:rPr>
            </w:pPr>
          </w:p>
        </w:tc>
      </w:tr>
      <w:tr w:rsidR="000249C0" w14:paraId="719FDD54" w14:textId="77777777" w:rsidTr="3B63D4A7">
        <w:tc>
          <w:tcPr>
            <w:tcW w:w="2263" w:type="dxa"/>
            <w:tcBorders>
              <w:top w:val="single" w:sz="4" w:space="0" w:color="auto"/>
              <w:left w:val="single" w:sz="4" w:space="0" w:color="auto"/>
              <w:bottom w:val="single" w:sz="4" w:space="0" w:color="auto"/>
              <w:right w:val="single" w:sz="4" w:space="0" w:color="FFFFFF" w:themeColor="background1"/>
            </w:tcBorders>
          </w:tcPr>
          <w:p w14:paraId="35786500" w14:textId="77777777" w:rsidR="000249C0" w:rsidRPr="004228EC" w:rsidRDefault="000249C0" w:rsidP="00586E22">
            <w:pPr>
              <w:widowControl w:val="0"/>
              <w:jc w:val="both"/>
              <w:rPr>
                <w:rFonts w:ascii="Arial" w:hAnsi="Arial" w:cs="Arial"/>
                <w:sz w:val="20"/>
              </w:rPr>
            </w:pPr>
          </w:p>
        </w:tc>
        <w:tc>
          <w:tcPr>
            <w:tcW w:w="3969" w:type="dxa"/>
            <w:tcBorders>
              <w:top w:val="single" w:sz="4" w:space="0" w:color="auto"/>
              <w:left w:val="single" w:sz="4" w:space="0" w:color="FFFFFF" w:themeColor="background1"/>
              <w:bottom w:val="single" w:sz="4" w:space="0" w:color="auto"/>
              <w:right w:val="single" w:sz="4" w:space="0" w:color="auto"/>
            </w:tcBorders>
          </w:tcPr>
          <w:p w14:paraId="66C78D76" w14:textId="77777777" w:rsidR="000249C0" w:rsidRPr="002E02F5" w:rsidRDefault="000249C0" w:rsidP="002E02F5">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E26259C" w14:textId="77777777" w:rsidR="000249C0" w:rsidRPr="000249C0" w:rsidRDefault="000249C0" w:rsidP="00586E22">
            <w:pPr>
              <w:widowControl w:val="0"/>
              <w:jc w:val="both"/>
              <w:rPr>
                <w:rFonts w:ascii="Arial" w:hAnsi="Arial" w:cs="Arial"/>
                <w:b/>
                <w:bCs/>
                <w:sz w:val="20"/>
              </w:rPr>
            </w:pPr>
            <w:r w:rsidRPr="000249C0">
              <w:rPr>
                <w:rFonts w:ascii="Arial" w:hAnsi="Arial" w:cs="Arial"/>
                <w:b/>
                <w:bCs/>
                <w:sz w:val="20"/>
              </w:rPr>
              <w:t>Pass/ Fail</w:t>
            </w:r>
          </w:p>
          <w:p w14:paraId="108ADE42" w14:textId="29466A9B" w:rsidR="000249C0" w:rsidRPr="000249C0" w:rsidRDefault="000249C0" w:rsidP="00586E22">
            <w:pPr>
              <w:widowControl w:val="0"/>
              <w:jc w:val="both"/>
              <w:rPr>
                <w:rFonts w:ascii="Arial" w:hAnsi="Arial" w:cs="Arial"/>
                <w:b/>
                <w:bCs/>
                <w:sz w:val="20"/>
              </w:rPr>
            </w:pPr>
          </w:p>
        </w:tc>
        <w:tc>
          <w:tcPr>
            <w:tcW w:w="137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A7D3D27" w14:textId="6EE4BDF9" w:rsidR="000249C0" w:rsidRPr="000249C0" w:rsidRDefault="000249C0" w:rsidP="00586E22">
            <w:pPr>
              <w:widowControl w:val="0"/>
              <w:jc w:val="both"/>
              <w:rPr>
                <w:rFonts w:ascii="Arial" w:hAnsi="Arial" w:cs="Arial"/>
                <w:b/>
                <w:bCs/>
                <w:sz w:val="20"/>
              </w:rPr>
            </w:pPr>
            <w:r w:rsidRPr="000249C0">
              <w:rPr>
                <w:rFonts w:ascii="Arial" w:hAnsi="Arial" w:cs="Arial"/>
                <w:b/>
                <w:bCs/>
                <w:sz w:val="20"/>
              </w:rPr>
              <w:t>Pass</w:t>
            </w:r>
          </w:p>
        </w:tc>
      </w:tr>
      <w:tr w:rsidR="00480766" w14:paraId="78B0F3BA" w14:textId="77777777" w:rsidTr="006C525B">
        <w:tc>
          <w:tcPr>
            <w:tcW w:w="2263" w:type="dxa"/>
            <w:tcBorders>
              <w:top w:val="single" w:sz="4" w:space="0" w:color="auto"/>
              <w:left w:val="single" w:sz="4" w:space="0" w:color="auto"/>
              <w:bottom w:val="single" w:sz="4" w:space="0" w:color="auto"/>
              <w:right w:val="single" w:sz="4" w:space="0" w:color="auto"/>
            </w:tcBorders>
            <w:hideMark/>
          </w:tcPr>
          <w:p w14:paraId="6F2B1FBF" w14:textId="0581B05A" w:rsidR="001D6F51" w:rsidRPr="004228EC" w:rsidRDefault="001D6F51" w:rsidP="00586E22">
            <w:pPr>
              <w:widowControl w:val="0"/>
              <w:jc w:val="both"/>
              <w:rPr>
                <w:rFonts w:ascii="Arial" w:hAnsi="Arial" w:cs="Arial"/>
                <w:i/>
                <w:iCs/>
                <w:sz w:val="20"/>
              </w:rPr>
            </w:pPr>
            <w:r>
              <w:rPr>
                <w:rFonts w:ascii="Arial" w:hAnsi="Arial" w:cs="Arial"/>
                <w:sz w:val="20"/>
              </w:rPr>
              <w:t>Turnover</w:t>
            </w:r>
            <w:r w:rsidRPr="004228EC">
              <w:rPr>
                <w:rFonts w:ascii="Arial" w:hAnsi="Arial" w:cs="Arial"/>
                <w:sz w:val="20"/>
              </w:rPr>
              <w:t xml:space="preserve"> </w:t>
            </w:r>
          </w:p>
        </w:tc>
        <w:tc>
          <w:tcPr>
            <w:tcW w:w="3969" w:type="dxa"/>
            <w:tcBorders>
              <w:top w:val="single" w:sz="4" w:space="0" w:color="auto"/>
              <w:left w:val="single" w:sz="4" w:space="0" w:color="auto"/>
              <w:bottom w:val="single" w:sz="4" w:space="0" w:color="auto"/>
              <w:right w:val="single" w:sz="4" w:space="0" w:color="auto"/>
            </w:tcBorders>
          </w:tcPr>
          <w:p w14:paraId="12C96D7D" w14:textId="77777777" w:rsidR="00F161F8" w:rsidRPr="006C525B" w:rsidRDefault="00F161F8" w:rsidP="00F161F8">
            <w:pPr>
              <w:widowControl w:val="0"/>
              <w:jc w:val="both"/>
              <w:rPr>
                <w:rFonts w:ascii="Arial" w:hAnsi="Arial" w:cs="Arial"/>
                <w:i/>
                <w:iCs/>
                <w:sz w:val="20"/>
              </w:rPr>
            </w:pPr>
            <w:r w:rsidRPr="006C525B">
              <w:rPr>
                <w:rFonts w:ascii="Arial" w:hAnsi="Arial" w:cs="Arial"/>
                <w:i/>
                <w:iCs/>
                <w:sz w:val="20"/>
              </w:rPr>
              <w:t>Not used</w:t>
            </w:r>
          </w:p>
          <w:p w14:paraId="688209CD" w14:textId="6131D202" w:rsidR="002E02F5" w:rsidRPr="004228EC" w:rsidRDefault="002E02F5" w:rsidP="002E02F5">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65589B16" w14:textId="612B94EC" w:rsidR="001D6F51" w:rsidRPr="004228EC" w:rsidRDefault="001D6F51" w:rsidP="00586E22">
            <w:pPr>
              <w:widowControl w:val="0"/>
              <w:jc w:val="both"/>
              <w:rPr>
                <w:rFonts w:ascii="Arial" w:hAnsi="Arial" w:cs="Arial"/>
                <w:sz w:val="20"/>
              </w:rPr>
            </w:pPr>
          </w:p>
        </w:tc>
        <w:tc>
          <w:tcPr>
            <w:tcW w:w="1378" w:type="dxa"/>
            <w:tcBorders>
              <w:top w:val="single" w:sz="4" w:space="0" w:color="auto"/>
              <w:left w:val="single" w:sz="4" w:space="0" w:color="auto"/>
              <w:bottom w:val="single" w:sz="4" w:space="0" w:color="auto"/>
              <w:right w:val="single" w:sz="4" w:space="0" w:color="auto"/>
            </w:tcBorders>
          </w:tcPr>
          <w:p w14:paraId="13427C8D" w14:textId="7529E736" w:rsidR="001D6F51" w:rsidRPr="004228EC" w:rsidRDefault="001D6F51" w:rsidP="00586E22">
            <w:pPr>
              <w:widowControl w:val="0"/>
              <w:jc w:val="both"/>
              <w:rPr>
                <w:rFonts w:ascii="Arial" w:hAnsi="Arial" w:cs="Arial"/>
                <w:sz w:val="20"/>
              </w:rPr>
            </w:pPr>
          </w:p>
        </w:tc>
      </w:tr>
      <w:tr w:rsidR="00480766" w14:paraId="3B8317D3" w14:textId="77777777" w:rsidTr="3B63D4A7">
        <w:tc>
          <w:tcPr>
            <w:tcW w:w="2263" w:type="dxa"/>
            <w:tcBorders>
              <w:top w:val="single" w:sz="4" w:space="0" w:color="auto"/>
              <w:left w:val="single" w:sz="4" w:space="0" w:color="auto"/>
              <w:bottom w:val="single" w:sz="4" w:space="0" w:color="auto"/>
              <w:right w:val="single" w:sz="4" w:space="0" w:color="auto"/>
            </w:tcBorders>
            <w:hideMark/>
          </w:tcPr>
          <w:p w14:paraId="2B4010F6" w14:textId="6B806515" w:rsidR="001D6F51" w:rsidRPr="004228EC" w:rsidRDefault="001D6F51" w:rsidP="00586E22">
            <w:pPr>
              <w:widowControl w:val="0"/>
              <w:jc w:val="both"/>
              <w:rPr>
                <w:rFonts w:ascii="Arial" w:hAnsi="Arial" w:cs="Arial"/>
                <w:i/>
                <w:iCs/>
                <w:sz w:val="20"/>
              </w:rPr>
            </w:pPr>
            <w:r w:rsidRPr="004228EC">
              <w:rPr>
                <w:rFonts w:ascii="Arial" w:hAnsi="Arial" w:cs="Arial"/>
                <w:sz w:val="20"/>
              </w:rPr>
              <w:t xml:space="preserve">Relevant Experience </w:t>
            </w:r>
          </w:p>
        </w:tc>
        <w:tc>
          <w:tcPr>
            <w:tcW w:w="3969" w:type="dxa"/>
            <w:tcBorders>
              <w:top w:val="single" w:sz="4" w:space="0" w:color="auto"/>
              <w:left w:val="single" w:sz="4" w:space="0" w:color="auto"/>
              <w:bottom w:val="single" w:sz="4" w:space="0" w:color="auto"/>
              <w:right w:val="single" w:sz="4" w:space="0" w:color="auto"/>
            </w:tcBorders>
          </w:tcPr>
          <w:p w14:paraId="6223C918" w14:textId="77777777" w:rsidR="003A0EA2" w:rsidRPr="003A0EA2" w:rsidRDefault="003A0EA2" w:rsidP="003A0EA2">
            <w:pPr>
              <w:widowControl w:val="0"/>
              <w:jc w:val="both"/>
              <w:rPr>
                <w:rFonts w:ascii="Arial" w:hAnsi="Arial" w:cs="Arial"/>
                <w:sz w:val="20"/>
              </w:rPr>
            </w:pPr>
            <w:r w:rsidRPr="003A0EA2">
              <w:rPr>
                <w:rFonts w:ascii="Arial" w:hAnsi="Arial" w:cs="Arial"/>
                <w:sz w:val="20"/>
              </w:rPr>
              <w:t xml:space="preserve">The Minimum Requirements are: </w:t>
            </w:r>
          </w:p>
          <w:p w14:paraId="11E67B4F" w14:textId="63A61E3D" w:rsidR="003A0EA2" w:rsidRPr="003A0EA2" w:rsidRDefault="003A0EA2" w:rsidP="003A0EA2">
            <w:pPr>
              <w:widowControl w:val="0"/>
              <w:jc w:val="both"/>
              <w:rPr>
                <w:rFonts w:ascii="Arial" w:hAnsi="Arial" w:cs="Arial"/>
                <w:sz w:val="20"/>
              </w:rPr>
            </w:pPr>
          </w:p>
          <w:p w14:paraId="3938BF99" w14:textId="48873D9C" w:rsidR="001D6F51" w:rsidRDefault="003A0EA2" w:rsidP="003A0EA2">
            <w:pPr>
              <w:widowControl w:val="0"/>
              <w:jc w:val="both"/>
              <w:rPr>
                <w:rFonts w:ascii="Arial" w:hAnsi="Arial" w:cs="Arial"/>
                <w:sz w:val="20"/>
              </w:rPr>
            </w:pPr>
            <w:r w:rsidRPr="003A0EA2">
              <w:rPr>
                <w:rFonts w:ascii="Arial" w:hAnsi="Arial" w:cs="Arial"/>
                <w:sz w:val="20"/>
              </w:rPr>
              <w:t xml:space="preserve">that the Applicant must provide evidence that it has </w:t>
            </w:r>
            <w:r w:rsidR="00366035">
              <w:rPr>
                <w:rFonts w:ascii="Arial" w:hAnsi="Arial" w:cs="Arial"/>
                <w:sz w:val="20"/>
              </w:rPr>
              <w:t>completed</w:t>
            </w:r>
            <w:r w:rsidR="008A4B77">
              <w:rPr>
                <w:rFonts w:ascii="Arial" w:hAnsi="Arial" w:cs="Arial"/>
                <w:sz w:val="20"/>
              </w:rPr>
              <w:t xml:space="preserve"> two</w:t>
            </w:r>
            <w:r w:rsidRPr="003A0EA2">
              <w:rPr>
                <w:rFonts w:ascii="Arial" w:hAnsi="Arial" w:cs="Arial"/>
                <w:sz w:val="20"/>
              </w:rPr>
              <w:t xml:space="preserve"> </w:t>
            </w:r>
            <w:r w:rsidR="008A4B77">
              <w:rPr>
                <w:rFonts w:ascii="Arial" w:hAnsi="Arial" w:cs="Arial"/>
                <w:sz w:val="20"/>
              </w:rPr>
              <w:t>(</w:t>
            </w:r>
            <w:r w:rsidR="003762ED">
              <w:rPr>
                <w:rFonts w:ascii="Arial" w:hAnsi="Arial" w:cs="Arial"/>
                <w:sz w:val="20"/>
              </w:rPr>
              <w:t>2</w:t>
            </w:r>
            <w:r w:rsidR="008A4B77">
              <w:rPr>
                <w:rFonts w:ascii="Arial" w:hAnsi="Arial" w:cs="Arial"/>
                <w:sz w:val="20"/>
              </w:rPr>
              <w:t>)</w:t>
            </w:r>
            <w:r w:rsidR="00B12581">
              <w:rPr>
                <w:rFonts w:ascii="Arial" w:hAnsi="Arial" w:cs="Arial"/>
                <w:sz w:val="20"/>
              </w:rPr>
              <w:t xml:space="preserve"> </w:t>
            </w:r>
            <w:r w:rsidRPr="003A0EA2">
              <w:rPr>
                <w:rFonts w:ascii="Arial" w:hAnsi="Arial" w:cs="Arial"/>
                <w:sz w:val="20"/>
              </w:rPr>
              <w:t>contracts that were similar in nature, scale</w:t>
            </w:r>
            <w:r w:rsidR="003762ED">
              <w:rPr>
                <w:rFonts w:ascii="Arial" w:hAnsi="Arial" w:cs="Arial"/>
                <w:sz w:val="20"/>
              </w:rPr>
              <w:t xml:space="preserve">, </w:t>
            </w:r>
            <w:r w:rsidRPr="003A0EA2">
              <w:rPr>
                <w:rFonts w:ascii="Arial" w:hAnsi="Arial" w:cs="Arial"/>
                <w:sz w:val="20"/>
              </w:rPr>
              <w:t xml:space="preserve">complexity and carried out in a similarly demanding environment to the Contract the scope of which is outlined </w:t>
            </w:r>
            <w:r w:rsidR="00A00852">
              <w:rPr>
                <w:rFonts w:ascii="Arial" w:hAnsi="Arial" w:cs="Arial"/>
                <w:sz w:val="20"/>
              </w:rPr>
              <w:t>In Appendix A</w:t>
            </w:r>
            <w:r>
              <w:rPr>
                <w:rFonts w:ascii="Arial" w:hAnsi="Arial" w:cs="Arial"/>
                <w:sz w:val="20"/>
              </w:rPr>
              <w:t xml:space="preserve"> in the </w:t>
            </w:r>
            <w:r w:rsidRPr="00366035">
              <w:rPr>
                <w:rFonts w:ascii="Arial" w:hAnsi="Arial" w:cs="Arial"/>
                <w:sz w:val="20"/>
              </w:rPr>
              <w:t xml:space="preserve">last </w:t>
            </w:r>
            <w:r w:rsidR="0025493D">
              <w:rPr>
                <w:rFonts w:ascii="Arial" w:hAnsi="Arial" w:cs="Arial"/>
                <w:sz w:val="20"/>
              </w:rPr>
              <w:t>five (</w:t>
            </w:r>
            <w:r w:rsidR="003762ED" w:rsidRPr="00366035">
              <w:rPr>
                <w:rFonts w:ascii="Arial" w:hAnsi="Arial" w:cs="Arial"/>
                <w:sz w:val="20"/>
              </w:rPr>
              <w:t>5</w:t>
            </w:r>
            <w:r w:rsidR="0025493D">
              <w:rPr>
                <w:rFonts w:ascii="Arial" w:hAnsi="Arial" w:cs="Arial"/>
                <w:sz w:val="20"/>
              </w:rPr>
              <w:t>)</w:t>
            </w:r>
            <w:r w:rsidRPr="00366035">
              <w:rPr>
                <w:rFonts w:ascii="Arial" w:hAnsi="Arial" w:cs="Arial"/>
                <w:sz w:val="20"/>
              </w:rPr>
              <w:t xml:space="preserve"> number of</w:t>
            </w:r>
            <w:r>
              <w:rPr>
                <w:rFonts w:ascii="Arial" w:hAnsi="Arial" w:cs="Arial"/>
                <w:sz w:val="20"/>
              </w:rPr>
              <w:t xml:space="preserve"> years</w:t>
            </w:r>
          </w:p>
          <w:p w14:paraId="31AB3B1C" w14:textId="77777777" w:rsidR="00090BDB" w:rsidRDefault="00090BDB" w:rsidP="003A0EA2">
            <w:pPr>
              <w:widowControl w:val="0"/>
              <w:jc w:val="both"/>
              <w:rPr>
                <w:rFonts w:ascii="Arial" w:hAnsi="Arial" w:cs="Arial"/>
                <w:sz w:val="20"/>
              </w:rPr>
            </w:pPr>
          </w:p>
          <w:p w14:paraId="47A46A53" w14:textId="07DF4800" w:rsidR="00090BDB" w:rsidRPr="004228EC" w:rsidRDefault="000249C0" w:rsidP="003A0EA2">
            <w:pPr>
              <w:widowControl w:val="0"/>
              <w:jc w:val="both"/>
              <w:rPr>
                <w:rFonts w:ascii="Arial" w:hAnsi="Arial" w:cs="Arial"/>
                <w:sz w:val="20"/>
              </w:rPr>
            </w:pPr>
            <w:r>
              <w:rPr>
                <w:rFonts w:ascii="Arial" w:hAnsi="Arial" w:cs="Arial"/>
                <w:sz w:val="20"/>
              </w:rPr>
              <w:t xml:space="preserve">Applicants must complete section </w:t>
            </w:r>
            <w:r w:rsidR="00673773">
              <w:rPr>
                <w:rFonts w:ascii="Arial" w:hAnsi="Arial" w:cs="Arial"/>
                <w:sz w:val="20"/>
              </w:rPr>
              <w:t>B2</w:t>
            </w:r>
            <w:r>
              <w:rPr>
                <w:rFonts w:ascii="Arial" w:hAnsi="Arial" w:cs="Arial"/>
                <w:sz w:val="20"/>
              </w:rPr>
              <w:t xml:space="preserve"> of Part B of the QSQ. </w:t>
            </w:r>
          </w:p>
        </w:tc>
        <w:tc>
          <w:tcPr>
            <w:tcW w:w="1560" w:type="dxa"/>
            <w:tcBorders>
              <w:top w:val="single" w:sz="4" w:space="0" w:color="auto"/>
              <w:left w:val="single" w:sz="4" w:space="0" w:color="auto"/>
              <w:bottom w:val="single" w:sz="4" w:space="0" w:color="auto"/>
              <w:right w:val="single" w:sz="4" w:space="0" w:color="auto"/>
            </w:tcBorders>
          </w:tcPr>
          <w:p w14:paraId="4D67C686" w14:textId="45A2257C" w:rsidR="001D6F51" w:rsidRPr="004228EC" w:rsidRDefault="001D6F51" w:rsidP="00586E22">
            <w:pPr>
              <w:widowControl w:val="0"/>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hideMark/>
          </w:tcPr>
          <w:p w14:paraId="6651A3B7" w14:textId="6DE5CEAA" w:rsidR="001D6F51" w:rsidRPr="004228EC" w:rsidRDefault="001D6F51" w:rsidP="00586E22">
            <w:pPr>
              <w:widowControl w:val="0"/>
              <w:jc w:val="both"/>
              <w:rPr>
                <w:rFonts w:ascii="Arial" w:hAnsi="Arial" w:cs="Arial"/>
                <w:sz w:val="20"/>
              </w:rPr>
            </w:pPr>
            <w:r w:rsidRPr="004228EC">
              <w:rPr>
                <w:rFonts w:ascii="Arial" w:hAnsi="Arial" w:cs="Arial"/>
                <w:sz w:val="20"/>
              </w:rPr>
              <w:t>Pass</w:t>
            </w:r>
          </w:p>
        </w:tc>
      </w:tr>
      <w:tr w:rsidR="004572AB" w14:paraId="65684629" w14:textId="77777777" w:rsidTr="3B63D4A7">
        <w:tc>
          <w:tcPr>
            <w:tcW w:w="2263" w:type="dxa"/>
            <w:tcBorders>
              <w:top w:val="single" w:sz="4" w:space="0" w:color="auto"/>
              <w:left w:val="single" w:sz="4" w:space="0" w:color="auto"/>
              <w:bottom w:val="single" w:sz="4" w:space="0" w:color="auto"/>
              <w:right w:val="single" w:sz="4" w:space="0" w:color="auto"/>
            </w:tcBorders>
          </w:tcPr>
          <w:p w14:paraId="287D64DF" w14:textId="790D47AA" w:rsidR="004572AB" w:rsidRDefault="004572AB" w:rsidP="004572AB">
            <w:pPr>
              <w:widowControl w:val="0"/>
              <w:jc w:val="both"/>
              <w:rPr>
                <w:rFonts w:ascii="Arial" w:hAnsi="Arial" w:cs="Arial"/>
                <w:sz w:val="20"/>
              </w:rPr>
            </w:pPr>
            <w:r>
              <w:rPr>
                <w:rFonts w:ascii="Arial" w:hAnsi="Arial" w:cs="Arial"/>
                <w:sz w:val="20"/>
              </w:rPr>
              <w:t xml:space="preserve">Supplier </w:t>
            </w:r>
            <w:r w:rsidR="000D71BD">
              <w:rPr>
                <w:rFonts w:ascii="Arial" w:hAnsi="Arial" w:cs="Arial"/>
                <w:sz w:val="20"/>
              </w:rPr>
              <w:t xml:space="preserve">and Technical </w:t>
            </w:r>
            <w:r w:rsidR="00B4640F">
              <w:rPr>
                <w:rFonts w:ascii="Arial" w:hAnsi="Arial" w:cs="Arial"/>
                <w:sz w:val="20"/>
              </w:rPr>
              <w:t xml:space="preserve">BPU </w:t>
            </w:r>
            <w:r>
              <w:rPr>
                <w:rFonts w:ascii="Arial" w:hAnsi="Arial" w:cs="Arial"/>
                <w:sz w:val="20"/>
              </w:rPr>
              <w:t>Questionnaire</w:t>
            </w:r>
          </w:p>
          <w:p w14:paraId="35583232" w14:textId="77777777" w:rsidR="004572AB" w:rsidRDefault="004572AB" w:rsidP="004572AB">
            <w:pPr>
              <w:widowControl w:val="0"/>
              <w:jc w:val="both"/>
              <w:rPr>
                <w:rFonts w:ascii="Arial" w:hAnsi="Arial" w:cs="Arial"/>
                <w:sz w:val="20"/>
              </w:rPr>
            </w:pPr>
          </w:p>
          <w:p w14:paraId="091814F9" w14:textId="77777777" w:rsidR="004572AB" w:rsidRPr="004228EC" w:rsidRDefault="004572AB" w:rsidP="004572AB">
            <w:pPr>
              <w:widowControl w:val="0"/>
              <w:jc w:val="both"/>
              <w:rPr>
                <w:rFonts w:ascii="Arial" w:hAnsi="Arial" w:cs="Arial"/>
                <w:sz w:val="20"/>
              </w:rPr>
            </w:pPr>
          </w:p>
        </w:tc>
        <w:tc>
          <w:tcPr>
            <w:tcW w:w="3969" w:type="dxa"/>
            <w:tcBorders>
              <w:top w:val="single" w:sz="4" w:space="0" w:color="auto"/>
              <w:left w:val="single" w:sz="4" w:space="0" w:color="auto"/>
              <w:bottom w:val="single" w:sz="4" w:space="0" w:color="auto"/>
              <w:right w:val="single" w:sz="4" w:space="0" w:color="auto"/>
            </w:tcBorders>
          </w:tcPr>
          <w:p w14:paraId="6C8C28A4" w14:textId="77777777" w:rsidR="004572AB" w:rsidRDefault="004572AB" w:rsidP="004572AB">
            <w:pPr>
              <w:widowControl w:val="0"/>
              <w:jc w:val="both"/>
              <w:rPr>
                <w:rFonts w:ascii="Arial" w:hAnsi="Arial" w:cs="Arial"/>
                <w:sz w:val="20"/>
              </w:rPr>
            </w:pPr>
            <w:r w:rsidRPr="003A0EA2">
              <w:rPr>
                <w:rFonts w:ascii="Arial" w:hAnsi="Arial" w:cs="Arial"/>
                <w:sz w:val="20"/>
              </w:rPr>
              <w:t xml:space="preserve">The Minimum Requirements are: </w:t>
            </w:r>
          </w:p>
          <w:p w14:paraId="19A9BFC2" w14:textId="77777777" w:rsidR="003E4464" w:rsidRPr="003A0EA2" w:rsidRDefault="003E4464" w:rsidP="004572AB">
            <w:pPr>
              <w:widowControl w:val="0"/>
              <w:jc w:val="both"/>
              <w:rPr>
                <w:rFonts w:ascii="Arial" w:hAnsi="Arial" w:cs="Arial"/>
                <w:sz w:val="20"/>
              </w:rPr>
            </w:pPr>
          </w:p>
          <w:p w14:paraId="790DF6B9" w14:textId="77777777" w:rsidR="00AE56E7" w:rsidRDefault="004B77F4" w:rsidP="004572AB">
            <w:pPr>
              <w:widowControl w:val="0"/>
              <w:jc w:val="both"/>
              <w:rPr>
                <w:rFonts w:ascii="Arial" w:hAnsi="Arial" w:cs="Arial"/>
                <w:sz w:val="20"/>
              </w:rPr>
            </w:pPr>
            <w:r w:rsidRPr="00557EF1">
              <w:rPr>
                <w:rFonts w:ascii="Arial" w:hAnsi="Arial" w:cs="Arial"/>
                <w:sz w:val="20"/>
              </w:rPr>
              <w:t>The Applicant answers all questions submits this form as part of their submission</w:t>
            </w:r>
            <w:r w:rsidR="00557EF1">
              <w:rPr>
                <w:rFonts w:ascii="Arial" w:hAnsi="Arial" w:cs="Arial"/>
                <w:sz w:val="20"/>
              </w:rPr>
              <w:t>.</w:t>
            </w:r>
          </w:p>
          <w:p w14:paraId="60966324" w14:textId="77777777" w:rsidR="00557EF1" w:rsidRDefault="00557EF1" w:rsidP="004572AB">
            <w:pPr>
              <w:widowControl w:val="0"/>
              <w:jc w:val="both"/>
              <w:rPr>
                <w:rFonts w:ascii="Arial" w:hAnsi="Arial" w:cs="Arial"/>
                <w:sz w:val="20"/>
              </w:rPr>
            </w:pPr>
          </w:p>
          <w:p w14:paraId="7BE93755" w14:textId="1B139B7D" w:rsidR="00557EF1" w:rsidRPr="003A0EA2" w:rsidRDefault="00557EF1" w:rsidP="004572AB">
            <w:pPr>
              <w:widowControl w:val="0"/>
              <w:jc w:val="both"/>
              <w:rPr>
                <w:rFonts w:ascii="Arial" w:hAnsi="Arial" w:cs="Arial"/>
                <w:sz w:val="20"/>
              </w:rPr>
            </w:pPr>
            <w:r>
              <w:rPr>
                <w:rFonts w:ascii="Arial" w:hAnsi="Arial" w:cs="Arial"/>
                <w:sz w:val="20"/>
              </w:rPr>
              <w:t>Applicants must complete section B</w:t>
            </w:r>
            <w:r w:rsidR="00187CC3">
              <w:rPr>
                <w:rFonts w:ascii="Arial" w:hAnsi="Arial" w:cs="Arial"/>
                <w:sz w:val="20"/>
              </w:rPr>
              <w:t>11</w:t>
            </w:r>
            <w:r>
              <w:rPr>
                <w:rFonts w:ascii="Arial" w:hAnsi="Arial" w:cs="Arial"/>
                <w:sz w:val="20"/>
              </w:rPr>
              <w:t xml:space="preserve"> of Part B of the QSQ. </w:t>
            </w:r>
          </w:p>
        </w:tc>
        <w:tc>
          <w:tcPr>
            <w:tcW w:w="1560" w:type="dxa"/>
            <w:tcBorders>
              <w:top w:val="single" w:sz="4" w:space="0" w:color="auto"/>
              <w:left w:val="single" w:sz="4" w:space="0" w:color="auto"/>
              <w:bottom w:val="single" w:sz="4" w:space="0" w:color="auto"/>
              <w:right w:val="single" w:sz="4" w:space="0" w:color="auto"/>
            </w:tcBorders>
          </w:tcPr>
          <w:p w14:paraId="3CFCBA24" w14:textId="28752423" w:rsidR="004572AB" w:rsidRPr="004228EC" w:rsidRDefault="004572AB" w:rsidP="004572AB">
            <w:pPr>
              <w:widowControl w:val="0"/>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467DDBDB" w14:textId="30F808BD" w:rsidR="004572AB" w:rsidRPr="004228EC" w:rsidRDefault="004572AB" w:rsidP="004572AB">
            <w:pPr>
              <w:widowControl w:val="0"/>
              <w:jc w:val="both"/>
              <w:rPr>
                <w:rFonts w:ascii="Arial" w:hAnsi="Arial" w:cs="Arial"/>
                <w:sz w:val="20"/>
              </w:rPr>
            </w:pPr>
            <w:r w:rsidRPr="004228EC">
              <w:rPr>
                <w:rFonts w:ascii="Arial" w:hAnsi="Arial" w:cs="Arial"/>
                <w:sz w:val="20"/>
              </w:rPr>
              <w:t>Pass</w:t>
            </w:r>
          </w:p>
        </w:tc>
      </w:tr>
      <w:tr w:rsidR="00480766" w14:paraId="1CF2FA99" w14:textId="77777777" w:rsidTr="3B63D4A7">
        <w:tc>
          <w:tcPr>
            <w:tcW w:w="2263" w:type="dxa"/>
            <w:tcBorders>
              <w:top w:val="single" w:sz="4" w:space="0" w:color="auto"/>
              <w:left w:val="single" w:sz="4" w:space="0" w:color="auto"/>
              <w:bottom w:val="single" w:sz="4" w:space="0" w:color="auto"/>
              <w:right w:val="single" w:sz="4" w:space="0" w:color="auto"/>
            </w:tcBorders>
            <w:hideMark/>
          </w:tcPr>
          <w:p w14:paraId="2F35BBBE" w14:textId="00A03BCA" w:rsidR="001D6F51" w:rsidRPr="004228EC" w:rsidRDefault="001D6F51" w:rsidP="00586E22">
            <w:pPr>
              <w:widowControl w:val="0"/>
              <w:jc w:val="both"/>
              <w:rPr>
                <w:rFonts w:ascii="Arial" w:hAnsi="Arial" w:cs="Arial"/>
                <w:i/>
                <w:iCs/>
                <w:sz w:val="20"/>
              </w:rPr>
            </w:pPr>
            <w:r w:rsidRPr="004228EC">
              <w:rPr>
                <w:rFonts w:ascii="Arial" w:hAnsi="Arial" w:cs="Arial"/>
                <w:sz w:val="20"/>
              </w:rPr>
              <w:t xml:space="preserve">Health and Safety </w:t>
            </w:r>
          </w:p>
        </w:tc>
        <w:tc>
          <w:tcPr>
            <w:tcW w:w="3969" w:type="dxa"/>
            <w:tcBorders>
              <w:top w:val="single" w:sz="4" w:space="0" w:color="auto"/>
              <w:left w:val="single" w:sz="4" w:space="0" w:color="auto"/>
              <w:bottom w:val="single" w:sz="4" w:space="0" w:color="auto"/>
              <w:right w:val="single" w:sz="4" w:space="0" w:color="auto"/>
            </w:tcBorders>
          </w:tcPr>
          <w:p w14:paraId="61C4CDBF" w14:textId="77777777" w:rsidR="00480766" w:rsidRDefault="00480766" w:rsidP="00480766">
            <w:pPr>
              <w:widowControl w:val="0"/>
              <w:jc w:val="both"/>
              <w:rPr>
                <w:rFonts w:ascii="Arial" w:hAnsi="Arial" w:cs="Arial"/>
                <w:sz w:val="20"/>
              </w:rPr>
            </w:pPr>
            <w:r w:rsidRPr="00480766">
              <w:rPr>
                <w:rFonts w:ascii="Arial" w:hAnsi="Arial" w:cs="Arial"/>
                <w:sz w:val="20"/>
              </w:rPr>
              <w:t xml:space="preserve">The Minimum Requirements are: </w:t>
            </w:r>
          </w:p>
          <w:p w14:paraId="15C6B793" w14:textId="77777777" w:rsidR="003E4464" w:rsidRPr="00480766" w:rsidRDefault="003E4464" w:rsidP="00480766">
            <w:pPr>
              <w:widowControl w:val="0"/>
              <w:jc w:val="both"/>
              <w:rPr>
                <w:rFonts w:ascii="Arial" w:hAnsi="Arial" w:cs="Arial"/>
                <w:sz w:val="20"/>
              </w:rPr>
            </w:pPr>
          </w:p>
          <w:p w14:paraId="2D496A30" w14:textId="72CF48EE" w:rsidR="007C25EB" w:rsidRPr="007C25EB" w:rsidRDefault="007C25EB" w:rsidP="007C25EB">
            <w:pPr>
              <w:widowControl w:val="0"/>
              <w:jc w:val="both"/>
              <w:rPr>
                <w:rFonts w:ascii="Arial" w:hAnsi="Arial" w:cs="Arial"/>
                <w:sz w:val="20"/>
              </w:rPr>
            </w:pPr>
            <w:r>
              <w:rPr>
                <w:rFonts w:ascii="Arial" w:hAnsi="Arial" w:cs="Arial"/>
                <w:sz w:val="20"/>
              </w:rPr>
              <w:t xml:space="preserve">1. </w:t>
            </w:r>
            <w:r w:rsidRPr="007C25EB">
              <w:rPr>
                <w:rFonts w:ascii="Arial" w:hAnsi="Arial" w:cs="Arial"/>
                <w:sz w:val="20"/>
              </w:rPr>
              <w:t>The Minimum Requirement, is that the Applicant must provide an up-to-date copy of each of the following documents:</w:t>
            </w:r>
          </w:p>
          <w:p w14:paraId="747B7AEB" w14:textId="77777777" w:rsidR="007C25EB" w:rsidRPr="007C25EB" w:rsidRDefault="007C25EB" w:rsidP="007C25EB">
            <w:pPr>
              <w:widowControl w:val="0"/>
              <w:jc w:val="both"/>
              <w:rPr>
                <w:rFonts w:ascii="Arial" w:hAnsi="Arial" w:cs="Arial"/>
                <w:sz w:val="20"/>
              </w:rPr>
            </w:pPr>
            <w:r w:rsidRPr="007C25EB">
              <w:rPr>
                <w:rFonts w:ascii="Arial" w:hAnsi="Arial" w:cs="Arial"/>
                <w:sz w:val="20"/>
              </w:rPr>
              <w:t xml:space="preserve">A) A copy of its Health &amp; Safety Policy.  </w:t>
            </w:r>
          </w:p>
          <w:p w14:paraId="0FE80811" w14:textId="77777777" w:rsidR="00CD362C" w:rsidRDefault="007C25EB" w:rsidP="007C25EB">
            <w:pPr>
              <w:widowControl w:val="0"/>
              <w:jc w:val="both"/>
              <w:rPr>
                <w:rFonts w:ascii="Arial" w:hAnsi="Arial" w:cs="Arial"/>
                <w:sz w:val="20"/>
              </w:rPr>
            </w:pPr>
            <w:r w:rsidRPr="007C25EB">
              <w:rPr>
                <w:rFonts w:ascii="Arial" w:hAnsi="Arial" w:cs="Arial"/>
                <w:sz w:val="20"/>
              </w:rPr>
              <w:t>B) A copy of its Safety Statement (as required under the Safety, Health and Welfare at Work Act 2005) or equivalent document/ manual (if registered outside of Ireland) which sets out the details of how the applicant ensures the safety, health and welfare of their employees.</w:t>
            </w:r>
          </w:p>
          <w:p w14:paraId="105E10AB" w14:textId="77777777" w:rsidR="00CD362C" w:rsidRDefault="00CD362C" w:rsidP="007C25EB">
            <w:pPr>
              <w:widowControl w:val="0"/>
              <w:jc w:val="both"/>
              <w:rPr>
                <w:rFonts w:ascii="Arial" w:hAnsi="Arial" w:cs="Arial"/>
                <w:sz w:val="20"/>
              </w:rPr>
            </w:pPr>
          </w:p>
          <w:p w14:paraId="129E2764" w14:textId="2F484470" w:rsidR="00CD362C" w:rsidRDefault="00CD362C" w:rsidP="007C25EB">
            <w:pPr>
              <w:widowControl w:val="0"/>
              <w:jc w:val="both"/>
              <w:rPr>
                <w:rFonts w:ascii="Arial" w:hAnsi="Arial" w:cs="Arial"/>
                <w:sz w:val="20"/>
              </w:rPr>
            </w:pPr>
            <w:r>
              <w:rPr>
                <w:rFonts w:ascii="Arial" w:hAnsi="Arial" w:cs="Arial"/>
                <w:sz w:val="20"/>
              </w:rPr>
              <w:t xml:space="preserve">2. </w:t>
            </w:r>
            <w:r w:rsidR="00C35B88" w:rsidRPr="00C35B88">
              <w:rPr>
                <w:rFonts w:ascii="Arial" w:hAnsi="Arial" w:cs="Arial"/>
                <w:sz w:val="20"/>
              </w:rPr>
              <w:t>Has your organisation (including joint ventures), or any project where your organisation has been involved, been subject to any enforcement action (e.g. improvement notice, prohibition notices), prosecution or pending prosecution by the HSA or HSE (UK/NI) or other safety regulator in the last 4 full calendar years plus this year (up to the date 7 calendar days before the latest date for submission of the response to this PQQ)</w:t>
            </w:r>
          </w:p>
          <w:p w14:paraId="4F32F759" w14:textId="77777777" w:rsidR="00CD362C" w:rsidRDefault="00CD362C" w:rsidP="007C25EB">
            <w:pPr>
              <w:widowControl w:val="0"/>
              <w:jc w:val="both"/>
              <w:rPr>
                <w:rFonts w:ascii="Arial" w:hAnsi="Arial" w:cs="Arial"/>
                <w:sz w:val="20"/>
              </w:rPr>
            </w:pPr>
          </w:p>
          <w:p w14:paraId="5B7D223A" w14:textId="6E3CD189" w:rsidR="00C35B88" w:rsidRDefault="00CD362C" w:rsidP="007C25EB">
            <w:pPr>
              <w:widowControl w:val="0"/>
              <w:jc w:val="both"/>
              <w:rPr>
                <w:rFonts w:ascii="Arial" w:hAnsi="Arial" w:cs="Arial"/>
                <w:sz w:val="20"/>
              </w:rPr>
            </w:pPr>
            <w:r>
              <w:rPr>
                <w:rFonts w:ascii="Arial" w:hAnsi="Arial" w:cs="Arial"/>
                <w:sz w:val="20"/>
              </w:rPr>
              <w:t xml:space="preserve">3. </w:t>
            </w:r>
            <w:r w:rsidRPr="00CD362C">
              <w:rPr>
                <w:rFonts w:ascii="Arial" w:hAnsi="Arial" w:cs="Arial"/>
                <w:sz w:val="20"/>
              </w:rPr>
              <w:t xml:space="preserve">Please provide details of </w:t>
            </w:r>
            <w:r w:rsidRPr="00CD362C">
              <w:rPr>
                <w:rFonts w:ascii="Arial" w:hAnsi="Arial" w:cs="Arial"/>
                <w:sz w:val="20"/>
              </w:rPr>
              <w:lastRenderedPageBreak/>
              <w:t>accident/incident performance for the last three full calendar years, plus this year (up to the date 7 calendar days before the latest date for submission of the response to this supplier evaluation), for the Applicant’s organisation. Include joint ventures in which the Applicant’s organisation has been / is a member and details of subcontractors working on the Applicant’s behalf.</w:t>
            </w:r>
          </w:p>
          <w:p w14:paraId="72486F04" w14:textId="77777777" w:rsidR="00480766" w:rsidRDefault="00480766" w:rsidP="00480766">
            <w:pPr>
              <w:widowControl w:val="0"/>
              <w:jc w:val="both"/>
              <w:rPr>
                <w:rFonts w:ascii="Arial" w:hAnsi="Arial" w:cs="Arial"/>
                <w:sz w:val="20"/>
              </w:rPr>
            </w:pPr>
          </w:p>
          <w:p w14:paraId="570BDE08" w14:textId="34D5CF90" w:rsidR="00480766" w:rsidRPr="004228EC" w:rsidRDefault="0025493D" w:rsidP="00480766">
            <w:pPr>
              <w:widowControl w:val="0"/>
              <w:jc w:val="both"/>
              <w:rPr>
                <w:rFonts w:ascii="Arial" w:hAnsi="Arial" w:cs="Arial"/>
                <w:sz w:val="20"/>
              </w:rPr>
            </w:pPr>
            <w:r>
              <w:rPr>
                <w:rFonts w:ascii="Arial" w:hAnsi="Arial" w:cs="Arial"/>
                <w:sz w:val="20"/>
              </w:rPr>
              <w:t xml:space="preserve">Applicants </w:t>
            </w:r>
            <w:r w:rsidR="005A04CF">
              <w:rPr>
                <w:rFonts w:ascii="Arial" w:hAnsi="Arial" w:cs="Arial"/>
                <w:sz w:val="20"/>
              </w:rPr>
              <w:t>must complete</w:t>
            </w:r>
            <w:r w:rsidR="00E2359F">
              <w:rPr>
                <w:rFonts w:ascii="Arial" w:hAnsi="Arial" w:cs="Arial"/>
                <w:sz w:val="20"/>
              </w:rPr>
              <w:t xml:space="preserve"> </w:t>
            </w:r>
            <w:r w:rsidR="00E5242C" w:rsidRPr="00772F0F">
              <w:rPr>
                <w:rFonts w:ascii="Arial" w:hAnsi="Arial" w:cs="Arial"/>
                <w:sz w:val="20"/>
              </w:rPr>
              <w:t xml:space="preserve">section </w:t>
            </w:r>
            <w:r w:rsidR="005A04CF">
              <w:rPr>
                <w:rFonts w:ascii="Arial" w:hAnsi="Arial" w:cs="Arial"/>
                <w:sz w:val="20"/>
              </w:rPr>
              <w:t>B3</w:t>
            </w:r>
            <w:r w:rsidR="00772F0F" w:rsidRPr="00772F0F">
              <w:rPr>
                <w:rFonts w:ascii="Arial" w:hAnsi="Arial" w:cs="Arial"/>
                <w:sz w:val="20"/>
              </w:rPr>
              <w:t xml:space="preserve"> </w:t>
            </w:r>
            <w:r w:rsidR="00E5242C" w:rsidRPr="00772F0F">
              <w:rPr>
                <w:rFonts w:ascii="Arial" w:hAnsi="Arial" w:cs="Arial"/>
                <w:sz w:val="20"/>
              </w:rPr>
              <w:t xml:space="preserve">of </w:t>
            </w:r>
            <w:r w:rsidR="000249C0" w:rsidRPr="00772F0F">
              <w:rPr>
                <w:rFonts w:ascii="Arial" w:hAnsi="Arial" w:cs="Arial"/>
                <w:sz w:val="20"/>
              </w:rPr>
              <w:t xml:space="preserve">Part B of the QSQ. </w:t>
            </w:r>
          </w:p>
        </w:tc>
        <w:tc>
          <w:tcPr>
            <w:tcW w:w="1560" w:type="dxa"/>
            <w:tcBorders>
              <w:top w:val="single" w:sz="4" w:space="0" w:color="auto"/>
              <w:left w:val="single" w:sz="4" w:space="0" w:color="auto"/>
              <w:bottom w:val="single" w:sz="4" w:space="0" w:color="auto"/>
              <w:right w:val="single" w:sz="4" w:space="0" w:color="auto"/>
            </w:tcBorders>
          </w:tcPr>
          <w:p w14:paraId="580C8176" w14:textId="5686573E" w:rsidR="001D6F51" w:rsidRPr="004228EC" w:rsidRDefault="001D6F51" w:rsidP="00586E22">
            <w:pPr>
              <w:widowControl w:val="0"/>
              <w:jc w:val="both"/>
              <w:rPr>
                <w:rFonts w:ascii="Arial" w:hAnsi="Arial" w:cs="Arial"/>
                <w:sz w:val="20"/>
              </w:rPr>
            </w:pPr>
            <w:r w:rsidRPr="004228EC">
              <w:rPr>
                <w:rFonts w:ascii="Arial" w:hAnsi="Arial" w:cs="Arial"/>
                <w:sz w:val="20"/>
              </w:rPr>
              <w:lastRenderedPageBreak/>
              <w:t>Pass</w:t>
            </w:r>
          </w:p>
        </w:tc>
        <w:tc>
          <w:tcPr>
            <w:tcW w:w="1378" w:type="dxa"/>
            <w:tcBorders>
              <w:top w:val="single" w:sz="4" w:space="0" w:color="auto"/>
              <w:left w:val="single" w:sz="4" w:space="0" w:color="auto"/>
              <w:bottom w:val="single" w:sz="4" w:space="0" w:color="auto"/>
              <w:right w:val="single" w:sz="4" w:space="0" w:color="auto"/>
            </w:tcBorders>
            <w:hideMark/>
          </w:tcPr>
          <w:p w14:paraId="72CF7CC8" w14:textId="14318A98" w:rsidR="001D6F51" w:rsidRPr="004228EC" w:rsidRDefault="001D6F51" w:rsidP="00586E22">
            <w:pPr>
              <w:widowControl w:val="0"/>
              <w:jc w:val="both"/>
              <w:rPr>
                <w:rFonts w:ascii="Arial" w:hAnsi="Arial" w:cs="Arial"/>
                <w:i/>
                <w:iCs/>
                <w:sz w:val="20"/>
              </w:rPr>
            </w:pPr>
            <w:r w:rsidRPr="004228EC">
              <w:rPr>
                <w:rFonts w:ascii="Arial" w:hAnsi="Arial" w:cs="Arial"/>
                <w:sz w:val="20"/>
              </w:rPr>
              <w:t>Pass</w:t>
            </w:r>
          </w:p>
        </w:tc>
      </w:tr>
      <w:tr w:rsidR="00480766" w14:paraId="220A7329" w14:textId="77777777" w:rsidTr="3B63D4A7">
        <w:tc>
          <w:tcPr>
            <w:tcW w:w="2263" w:type="dxa"/>
            <w:tcBorders>
              <w:top w:val="single" w:sz="4" w:space="0" w:color="auto"/>
              <w:left w:val="single" w:sz="4" w:space="0" w:color="auto"/>
              <w:bottom w:val="single" w:sz="4" w:space="0" w:color="auto"/>
              <w:right w:val="single" w:sz="4" w:space="0" w:color="auto"/>
            </w:tcBorders>
          </w:tcPr>
          <w:p w14:paraId="78CD4025" w14:textId="37003F49" w:rsidR="001D6F51" w:rsidRPr="004228EC" w:rsidRDefault="001D6F51" w:rsidP="00586E22">
            <w:pPr>
              <w:widowControl w:val="0"/>
              <w:jc w:val="both"/>
              <w:rPr>
                <w:rFonts w:ascii="Arial" w:hAnsi="Arial" w:cs="Arial"/>
                <w:sz w:val="20"/>
              </w:rPr>
            </w:pPr>
            <w:r w:rsidRPr="004228EC">
              <w:rPr>
                <w:rFonts w:ascii="Arial" w:hAnsi="Arial" w:cs="Arial"/>
                <w:sz w:val="20"/>
              </w:rPr>
              <w:t xml:space="preserve">Quality </w:t>
            </w:r>
          </w:p>
        </w:tc>
        <w:tc>
          <w:tcPr>
            <w:tcW w:w="3969" w:type="dxa"/>
            <w:tcBorders>
              <w:top w:val="single" w:sz="4" w:space="0" w:color="auto"/>
              <w:left w:val="single" w:sz="4" w:space="0" w:color="auto"/>
              <w:bottom w:val="single" w:sz="4" w:space="0" w:color="auto"/>
              <w:right w:val="single" w:sz="4" w:space="0" w:color="auto"/>
            </w:tcBorders>
          </w:tcPr>
          <w:p w14:paraId="27868452" w14:textId="4440D5CF" w:rsidR="000249C0" w:rsidRPr="006C525B" w:rsidRDefault="00F161F8" w:rsidP="00AE5354">
            <w:pPr>
              <w:widowControl w:val="0"/>
              <w:jc w:val="both"/>
              <w:rPr>
                <w:rFonts w:ascii="Arial" w:hAnsi="Arial" w:cs="Arial"/>
                <w:sz w:val="20"/>
              </w:rPr>
            </w:pPr>
            <w:r w:rsidRPr="006C525B">
              <w:rPr>
                <w:rFonts w:ascii="Arial" w:hAnsi="Arial" w:cs="Arial"/>
                <w:i/>
                <w:iCs/>
                <w:sz w:val="20"/>
              </w:rPr>
              <w:t>Not used</w:t>
            </w:r>
          </w:p>
        </w:tc>
        <w:tc>
          <w:tcPr>
            <w:tcW w:w="1560" w:type="dxa"/>
            <w:tcBorders>
              <w:top w:val="single" w:sz="4" w:space="0" w:color="auto"/>
              <w:left w:val="single" w:sz="4" w:space="0" w:color="auto"/>
              <w:bottom w:val="single" w:sz="4" w:space="0" w:color="auto"/>
              <w:right w:val="single" w:sz="4" w:space="0" w:color="auto"/>
            </w:tcBorders>
          </w:tcPr>
          <w:p w14:paraId="7522BEAE" w14:textId="04F833F8" w:rsidR="001D6F51" w:rsidRPr="004228EC" w:rsidRDefault="001D6F51" w:rsidP="00586E22">
            <w:pPr>
              <w:widowControl w:val="0"/>
              <w:jc w:val="both"/>
              <w:rPr>
                <w:rFonts w:ascii="Arial" w:hAnsi="Arial" w:cs="Arial"/>
                <w:sz w:val="20"/>
              </w:rPr>
            </w:pPr>
          </w:p>
        </w:tc>
        <w:tc>
          <w:tcPr>
            <w:tcW w:w="1378" w:type="dxa"/>
            <w:tcBorders>
              <w:top w:val="single" w:sz="4" w:space="0" w:color="auto"/>
              <w:left w:val="single" w:sz="4" w:space="0" w:color="auto"/>
              <w:bottom w:val="single" w:sz="4" w:space="0" w:color="auto"/>
              <w:right w:val="single" w:sz="4" w:space="0" w:color="auto"/>
            </w:tcBorders>
          </w:tcPr>
          <w:p w14:paraId="50FA0123" w14:textId="77777777" w:rsidR="001D6F51" w:rsidRPr="004228EC" w:rsidRDefault="001D6F51" w:rsidP="00586E22">
            <w:pPr>
              <w:widowControl w:val="0"/>
              <w:jc w:val="both"/>
              <w:rPr>
                <w:rFonts w:ascii="Arial" w:hAnsi="Arial" w:cs="Arial"/>
                <w:sz w:val="20"/>
              </w:rPr>
            </w:pPr>
          </w:p>
        </w:tc>
      </w:tr>
      <w:tr w:rsidR="00480766" w14:paraId="4016F579" w14:textId="77777777" w:rsidTr="3B63D4A7">
        <w:trPr>
          <w:trHeight w:val="300"/>
        </w:trPr>
        <w:tc>
          <w:tcPr>
            <w:tcW w:w="2263" w:type="dxa"/>
            <w:tcBorders>
              <w:top w:val="single" w:sz="4" w:space="0" w:color="auto"/>
              <w:left w:val="single" w:sz="4" w:space="0" w:color="auto"/>
              <w:bottom w:val="single" w:sz="4" w:space="0" w:color="auto"/>
              <w:right w:val="single" w:sz="4" w:space="0" w:color="auto"/>
            </w:tcBorders>
            <w:hideMark/>
          </w:tcPr>
          <w:p w14:paraId="2E66F1EE" w14:textId="6B88E796" w:rsidR="001D6F51" w:rsidRPr="004228EC" w:rsidRDefault="001D6F51" w:rsidP="00586E22">
            <w:pPr>
              <w:jc w:val="both"/>
              <w:rPr>
                <w:rFonts w:ascii="Arial" w:hAnsi="Arial" w:cs="Arial"/>
                <w:i/>
                <w:iCs/>
                <w:sz w:val="20"/>
              </w:rPr>
            </w:pPr>
            <w:r w:rsidRPr="004228EC">
              <w:rPr>
                <w:rFonts w:ascii="Arial" w:hAnsi="Arial" w:cs="Arial"/>
                <w:sz w:val="20"/>
              </w:rPr>
              <w:t xml:space="preserve">Sustainability </w:t>
            </w:r>
          </w:p>
        </w:tc>
        <w:tc>
          <w:tcPr>
            <w:tcW w:w="3969" w:type="dxa"/>
            <w:tcBorders>
              <w:top w:val="single" w:sz="4" w:space="0" w:color="auto"/>
              <w:left w:val="single" w:sz="4" w:space="0" w:color="auto"/>
              <w:bottom w:val="single" w:sz="4" w:space="0" w:color="auto"/>
              <w:right w:val="single" w:sz="4" w:space="0" w:color="auto"/>
            </w:tcBorders>
          </w:tcPr>
          <w:p w14:paraId="23FD6059" w14:textId="0498B898" w:rsidR="00211CB7" w:rsidRPr="006C525B" w:rsidRDefault="009419CF" w:rsidP="000249C0">
            <w:pPr>
              <w:widowControl w:val="0"/>
              <w:jc w:val="both"/>
              <w:rPr>
                <w:rFonts w:ascii="Arial" w:hAnsi="Arial" w:cs="Arial"/>
                <w:i/>
                <w:iCs/>
                <w:sz w:val="20"/>
              </w:rPr>
            </w:pPr>
            <w:r w:rsidRPr="006C525B">
              <w:rPr>
                <w:rFonts w:ascii="Arial" w:hAnsi="Arial" w:cs="Arial"/>
                <w:i/>
                <w:iCs/>
                <w:sz w:val="20"/>
              </w:rPr>
              <w:t>N</w:t>
            </w:r>
            <w:r w:rsidR="00211CB7" w:rsidRPr="006C525B">
              <w:rPr>
                <w:rFonts w:ascii="Arial" w:hAnsi="Arial" w:cs="Arial"/>
                <w:i/>
                <w:iCs/>
                <w:sz w:val="20"/>
              </w:rPr>
              <w:t>ot used</w:t>
            </w:r>
          </w:p>
        </w:tc>
        <w:tc>
          <w:tcPr>
            <w:tcW w:w="1560" w:type="dxa"/>
            <w:tcBorders>
              <w:top w:val="single" w:sz="4" w:space="0" w:color="auto"/>
              <w:left w:val="single" w:sz="4" w:space="0" w:color="auto"/>
              <w:bottom w:val="single" w:sz="4" w:space="0" w:color="auto"/>
              <w:right w:val="single" w:sz="4" w:space="0" w:color="auto"/>
            </w:tcBorders>
          </w:tcPr>
          <w:p w14:paraId="2B8AAB5D" w14:textId="387CFA89" w:rsidR="001D6F51" w:rsidRPr="004228EC" w:rsidRDefault="001D6F51" w:rsidP="00586E22">
            <w:pPr>
              <w:jc w:val="both"/>
              <w:rPr>
                <w:rFonts w:ascii="Arial" w:hAnsi="Arial" w:cs="Arial"/>
                <w:sz w:val="20"/>
              </w:rPr>
            </w:pPr>
          </w:p>
        </w:tc>
        <w:tc>
          <w:tcPr>
            <w:tcW w:w="1378" w:type="dxa"/>
            <w:tcBorders>
              <w:top w:val="single" w:sz="4" w:space="0" w:color="auto"/>
              <w:left w:val="single" w:sz="4" w:space="0" w:color="auto"/>
              <w:bottom w:val="single" w:sz="4" w:space="0" w:color="auto"/>
              <w:right w:val="single" w:sz="4" w:space="0" w:color="auto"/>
            </w:tcBorders>
            <w:hideMark/>
          </w:tcPr>
          <w:p w14:paraId="3CC2BBE2" w14:textId="12B616A3" w:rsidR="001D6F51" w:rsidRPr="004228EC" w:rsidRDefault="001D6F51" w:rsidP="00586E22">
            <w:pPr>
              <w:jc w:val="both"/>
              <w:rPr>
                <w:rFonts w:ascii="Arial" w:hAnsi="Arial" w:cs="Arial"/>
                <w:sz w:val="20"/>
              </w:rPr>
            </w:pPr>
          </w:p>
        </w:tc>
      </w:tr>
      <w:tr w:rsidR="00480766" w14:paraId="7381C163" w14:textId="77777777" w:rsidTr="3B63D4A7">
        <w:trPr>
          <w:trHeight w:val="300"/>
        </w:trPr>
        <w:tc>
          <w:tcPr>
            <w:tcW w:w="2263" w:type="dxa"/>
            <w:tcBorders>
              <w:top w:val="single" w:sz="4" w:space="0" w:color="auto"/>
              <w:left w:val="single" w:sz="4" w:space="0" w:color="auto"/>
              <w:bottom w:val="single" w:sz="4" w:space="0" w:color="auto"/>
              <w:right w:val="single" w:sz="4" w:space="0" w:color="auto"/>
            </w:tcBorders>
          </w:tcPr>
          <w:p w14:paraId="1112CDA6" w14:textId="21D8045B" w:rsidR="001D6F51" w:rsidRPr="009B3053" w:rsidRDefault="001D6F51" w:rsidP="00586E22">
            <w:pPr>
              <w:jc w:val="both"/>
              <w:rPr>
                <w:rFonts w:ascii="Arial" w:hAnsi="Arial" w:cs="Arial"/>
                <w:sz w:val="20"/>
              </w:rPr>
            </w:pPr>
            <w:r w:rsidRPr="009B3053">
              <w:rPr>
                <w:rFonts w:ascii="Arial" w:hAnsi="Arial" w:cs="Arial"/>
                <w:sz w:val="20"/>
              </w:rPr>
              <w:t>Compliance with requirements of the Modern Slavery Act 2015 or equivalent legislation</w:t>
            </w:r>
          </w:p>
        </w:tc>
        <w:tc>
          <w:tcPr>
            <w:tcW w:w="3969" w:type="dxa"/>
            <w:tcBorders>
              <w:top w:val="single" w:sz="4" w:space="0" w:color="auto"/>
              <w:left w:val="single" w:sz="4" w:space="0" w:color="auto"/>
              <w:bottom w:val="single" w:sz="4" w:space="0" w:color="auto"/>
              <w:right w:val="single" w:sz="4" w:space="0" w:color="auto"/>
            </w:tcBorders>
          </w:tcPr>
          <w:p w14:paraId="14D01F1D" w14:textId="348B86EE" w:rsidR="00C21DEB" w:rsidRDefault="00C21DEB" w:rsidP="00C21DEB">
            <w:pPr>
              <w:widowControl w:val="0"/>
              <w:jc w:val="both"/>
              <w:rPr>
                <w:rFonts w:ascii="Arial" w:hAnsi="Arial" w:cs="Arial"/>
                <w:sz w:val="20"/>
              </w:rPr>
            </w:pPr>
            <w:r>
              <w:rPr>
                <w:rFonts w:ascii="Arial" w:hAnsi="Arial" w:cs="Arial"/>
                <w:sz w:val="20"/>
              </w:rPr>
              <w:t>The minimum requirements are</w:t>
            </w:r>
            <w:r w:rsidR="000249C0">
              <w:rPr>
                <w:rFonts w:ascii="Arial" w:hAnsi="Arial" w:cs="Arial"/>
                <w:sz w:val="20"/>
              </w:rPr>
              <w:t xml:space="preserve"> </w:t>
            </w:r>
            <w:r w:rsidR="002E24BD">
              <w:rPr>
                <w:rFonts w:ascii="Arial" w:hAnsi="Arial" w:cs="Arial"/>
                <w:sz w:val="20"/>
              </w:rPr>
              <w:t xml:space="preserve">that the </w:t>
            </w:r>
            <w:r w:rsidR="000249C0">
              <w:rPr>
                <w:rFonts w:ascii="Arial" w:hAnsi="Arial" w:cs="Arial"/>
                <w:sz w:val="20"/>
              </w:rPr>
              <w:t xml:space="preserve">Applicant demonstrates the required compliance with the </w:t>
            </w:r>
            <w:r w:rsidR="00001DB6">
              <w:rPr>
                <w:rFonts w:ascii="Arial" w:hAnsi="Arial" w:cs="Arial"/>
                <w:sz w:val="20"/>
              </w:rPr>
              <w:t>relevant legislation</w:t>
            </w:r>
            <w:r w:rsidR="000249C0">
              <w:rPr>
                <w:rFonts w:ascii="Arial" w:hAnsi="Arial" w:cs="Arial"/>
                <w:sz w:val="20"/>
              </w:rPr>
              <w:t>.</w:t>
            </w:r>
          </w:p>
          <w:p w14:paraId="260D9B51" w14:textId="77777777" w:rsidR="000249C0" w:rsidRDefault="000249C0" w:rsidP="000249C0">
            <w:pPr>
              <w:widowControl w:val="0"/>
              <w:jc w:val="both"/>
              <w:rPr>
                <w:rFonts w:ascii="Arial" w:hAnsi="Arial" w:cs="Arial"/>
                <w:sz w:val="20"/>
              </w:rPr>
            </w:pPr>
          </w:p>
          <w:p w14:paraId="41F3F3A1" w14:textId="077D076D" w:rsidR="001D6F51" w:rsidRPr="004228EC" w:rsidRDefault="000249C0" w:rsidP="00801FF3">
            <w:pPr>
              <w:widowControl w:val="0"/>
              <w:jc w:val="both"/>
              <w:rPr>
                <w:rFonts w:ascii="Arial" w:hAnsi="Arial" w:cs="Arial"/>
                <w:sz w:val="20"/>
              </w:rPr>
            </w:pPr>
            <w:r>
              <w:rPr>
                <w:rFonts w:ascii="Arial" w:hAnsi="Arial" w:cs="Arial"/>
                <w:sz w:val="20"/>
              </w:rPr>
              <w:t>Applicants must complete section</w:t>
            </w:r>
            <w:r w:rsidR="00673773">
              <w:rPr>
                <w:rFonts w:ascii="Arial" w:hAnsi="Arial" w:cs="Arial"/>
                <w:sz w:val="20"/>
              </w:rPr>
              <w:t xml:space="preserve"> B8</w:t>
            </w:r>
            <w:r>
              <w:rPr>
                <w:rFonts w:ascii="Arial" w:hAnsi="Arial" w:cs="Arial"/>
                <w:sz w:val="20"/>
              </w:rPr>
              <w:t xml:space="preserve"> of Part B of the QSQ. </w:t>
            </w:r>
          </w:p>
        </w:tc>
        <w:tc>
          <w:tcPr>
            <w:tcW w:w="1560" w:type="dxa"/>
            <w:tcBorders>
              <w:top w:val="single" w:sz="4" w:space="0" w:color="auto"/>
              <w:left w:val="single" w:sz="4" w:space="0" w:color="auto"/>
              <w:bottom w:val="single" w:sz="4" w:space="0" w:color="auto"/>
              <w:right w:val="single" w:sz="4" w:space="0" w:color="auto"/>
            </w:tcBorders>
          </w:tcPr>
          <w:p w14:paraId="19680E82" w14:textId="29906197" w:rsidR="001D6F51" w:rsidRPr="004228EC" w:rsidRDefault="001D6F51" w:rsidP="00586E22">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4801435A" w14:textId="098B5A7F" w:rsidR="001D6F51" w:rsidRPr="004228EC" w:rsidRDefault="001D6F51" w:rsidP="00586E22">
            <w:pPr>
              <w:jc w:val="both"/>
              <w:rPr>
                <w:rFonts w:ascii="Arial" w:hAnsi="Arial" w:cs="Arial"/>
                <w:sz w:val="20"/>
              </w:rPr>
            </w:pPr>
            <w:r w:rsidRPr="004228EC">
              <w:rPr>
                <w:rFonts w:ascii="Arial" w:hAnsi="Arial" w:cs="Arial"/>
                <w:sz w:val="20"/>
              </w:rPr>
              <w:t>Pass</w:t>
            </w:r>
          </w:p>
        </w:tc>
      </w:tr>
      <w:tr w:rsidR="00480766" w14:paraId="4C1C6326" w14:textId="77777777" w:rsidTr="3B63D4A7">
        <w:trPr>
          <w:trHeight w:val="300"/>
        </w:trPr>
        <w:tc>
          <w:tcPr>
            <w:tcW w:w="2263" w:type="dxa"/>
            <w:tcBorders>
              <w:top w:val="single" w:sz="4" w:space="0" w:color="auto"/>
              <w:left w:val="single" w:sz="4" w:space="0" w:color="auto"/>
              <w:bottom w:val="single" w:sz="4" w:space="0" w:color="auto"/>
              <w:right w:val="single" w:sz="4" w:space="0" w:color="auto"/>
            </w:tcBorders>
          </w:tcPr>
          <w:p w14:paraId="632DB056" w14:textId="05802805" w:rsidR="001D6F51" w:rsidRPr="009B3053" w:rsidRDefault="001D6F51" w:rsidP="009B3053">
            <w:pPr>
              <w:jc w:val="both"/>
              <w:rPr>
                <w:rFonts w:ascii="Arial" w:hAnsi="Arial" w:cs="Arial"/>
                <w:sz w:val="20"/>
              </w:rPr>
            </w:pPr>
            <w:r w:rsidRPr="004228EC">
              <w:rPr>
                <w:rFonts w:ascii="Arial" w:hAnsi="Arial" w:cs="Arial"/>
                <w:sz w:val="20"/>
              </w:rPr>
              <w:t>Employee Related Matters</w:t>
            </w:r>
          </w:p>
        </w:tc>
        <w:tc>
          <w:tcPr>
            <w:tcW w:w="3969" w:type="dxa"/>
            <w:tcBorders>
              <w:top w:val="single" w:sz="4" w:space="0" w:color="auto"/>
              <w:left w:val="single" w:sz="4" w:space="0" w:color="auto"/>
              <w:bottom w:val="single" w:sz="4" w:space="0" w:color="auto"/>
              <w:right w:val="single" w:sz="4" w:space="0" w:color="auto"/>
            </w:tcBorders>
          </w:tcPr>
          <w:p w14:paraId="10E60C9A" w14:textId="5ED178D7" w:rsidR="00001DB6" w:rsidRDefault="00001DB6" w:rsidP="00001DB6">
            <w:pPr>
              <w:widowControl w:val="0"/>
              <w:jc w:val="both"/>
              <w:rPr>
                <w:rFonts w:ascii="Arial" w:hAnsi="Arial" w:cs="Arial"/>
                <w:sz w:val="20"/>
              </w:rPr>
            </w:pPr>
            <w:r>
              <w:rPr>
                <w:rFonts w:ascii="Arial" w:hAnsi="Arial" w:cs="Arial"/>
                <w:sz w:val="20"/>
              </w:rPr>
              <w:t>The minimum requirements are</w:t>
            </w:r>
            <w:r w:rsidR="000249C0">
              <w:rPr>
                <w:rFonts w:ascii="Arial" w:hAnsi="Arial" w:cs="Arial"/>
                <w:sz w:val="20"/>
              </w:rPr>
              <w:t xml:space="preserve"> </w:t>
            </w:r>
            <w:r>
              <w:rPr>
                <w:rFonts w:ascii="Arial" w:hAnsi="Arial" w:cs="Arial"/>
                <w:sz w:val="20"/>
              </w:rPr>
              <w:t xml:space="preserve">that the </w:t>
            </w:r>
            <w:r w:rsidR="000249C0">
              <w:rPr>
                <w:rFonts w:ascii="Arial" w:hAnsi="Arial" w:cs="Arial"/>
                <w:sz w:val="20"/>
              </w:rPr>
              <w:t>Applicant</w:t>
            </w:r>
            <w:r>
              <w:rPr>
                <w:rFonts w:ascii="Arial" w:hAnsi="Arial" w:cs="Arial"/>
                <w:sz w:val="20"/>
              </w:rPr>
              <w:t xml:space="preserve"> demonstrate</w:t>
            </w:r>
            <w:r w:rsidR="000249C0">
              <w:rPr>
                <w:rFonts w:ascii="Arial" w:hAnsi="Arial" w:cs="Arial"/>
                <w:sz w:val="20"/>
              </w:rPr>
              <w:t>s the required compliance</w:t>
            </w:r>
            <w:r>
              <w:rPr>
                <w:rFonts w:ascii="Arial" w:hAnsi="Arial" w:cs="Arial"/>
                <w:sz w:val="20"/>
              </w:rPr>
              <w:t xml:space="preserve"> with the relevant legislation</w:t>
            </w:r>
            <w:r w:rsidR="000249C0">
              <w:rPr>
                <w:rFonts w:ascii="Arial" w:hAnsi="Arial" w:cs="Arial"/>
                <w:sz w:val="20"/>
              </w:rPr>
              <w:t>.</w:t>
            </w:r>
          </w:p>
          <w:p w14:paraId="428A7156" w14:textId="77777777" w:rsidR="000249C0" w:rsidRDefault="000249C0" w:rsidP="00001DB6">
            <w:pPr>
              <w:widowControl w:val="0"/>
              <w:jc w:val="both"/>
              <w:rPr>
                <w:rFonts w:ascii="Arial" w:hAnsi="Arial" w:cs="Arial"/>
                <w:sz w:val="20"/>
              </w:rPr>
            </w:pPr>
          </w:p>
          <w:p w14:paraId="7EA4DBC4" w14:textId="420911DD" w:rsidR="001D6F51" w:rsidRPr="004228EC" w:rsidRDefault="000249C0" w:rsidP="00801FF3">
            <w:pPr>
              <w:widowControl w:val="0"/>
              <w:jc w:val="both"/>
              <w:rPr>
                <w:rFonts w:ascii="Arial" w:hAnsi="Arial" w:cs="Arial"/>
                <w:sz w:val="20"/>
              </w:rPr>
            </w:pPr>
            <w:r>
              <w:rPr>
                <w:rFonts w:ascii="Arial" w:hAnsi="Arial" w:cs="Arial"/>
                <w:sz w:val="20"/>
              </w:rPr>
              <w:t>Applicants must complete section</w:t>
            </w:r>
            <w:r w:rsidR="00673773">
              <w:rPr>
                <w:rFonts w:ascii="Arial" w:hAnsi="Arial" w:cs="Arial"/>
                <w:sz w:val="20"/>
              </w:rPr>
              <w:t xml:space="preserve"> B9</w:t>
            </w:r>
            <w:r>
              <w:rPr>
                <w:rFonts w:ascii="Arial" w:hAnsi="Arial" w:cs="Arial"/>
                <w:sz w:val="20"/>
              </w:rPr>
              <w:t xml:space="preserve"> of Part B of the QSQ. </w:t>
            </w:r>
          </w:p>
        </w:tc>
        <w:tc>
          <w:tcPr>
            <w:tcW w:w="1560" w:type="dxa"/>
            <w:tcBorders>
              <w:top w:val="single" w:sz="4" w:space="0" w:color="auto"/>
              <w:left w:val="single" w:sz="4" w:space="0" w:color="auto"/>
              <w:bottom w:val="single" w:sz="4" w:space="0" w:color="auto"/>
              <w:right w:val="single" w:sz="4" w:space="0" w:color="auto"/>
            </w:tcBorders>
          </w:tcPr>
          <w:p w14:paraId="6AD2C342" w14:textId="5A907D2A" w:rsidR="001D6F51" w:rsidRPr="004228EC" w:rsidRDefault="001D6F51" w:rsidP="009B3053">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3299AA05" w14:textId="41CB0E73" w:rsidR="001D6F51" w:rsidRPr="004228EC" w:rsidRDefault="001D6F51" w:rsidP="009B3053">
            <w:pPr>
              <w:jc w:val="both"/>
              <w:rPr>
                <w:rFonts w:ascii="Arial" w:hAnsi="Arial" w:cs="Arial"/>
                <w:sz w:val="20"/>
              </w:rPr>
            </w:pPr>
            <w:r w:rsidRPr="004228EC">
              <w:rPr>
                <w:rFonts w:ascii="Arial" w:hAnsi="Arial" w:cs="Arial"/>
                <w:sz w:val="20"/>
              </w:rPr>
              <w:t>Pass</w:t>
            </w:r>
          </w:p>
        </w:tc>
      </w:tr>
      <w:tr w:rsidR="00480766" w14:paraId="6D4CEDDD" w14:textId="77777777" w:rsidTr="3B63D4A7">
        <w:trPr>
          <w:trHeight w:val="300"/>
        </w:trPr>
        <w:tc>
          <w:tcPr>
            <w:tcW w:w="2263" w:type="dxa"/>
            <w:tcBorders>
              <w:top w:val="single" w:sz="4" w:space="0" w:color="auto"/>
              <w:left w:val="single" w:sz="4" w:space="0" w:color="auto"/>
              <w:bottom w:val="single" w:sz="4" w:space="0" w:color="auto"/>
              <w:right w:val="single" w:sz="4" w:space="0" w:color="auto"/>
            </w:tcBorders>
          </w:tcPr>
          <w:p w14:paraId="4C32BBA0" w14:textId="208C0051" w:rsidR="001D6F51" w:rsidRPr="009B3053" w:rsidRDefault="001D6F51" w:rsidP="009B3053">
            <w:pPr>
              <w:jc w:val="both"/>
              <w:rPr>
                <w:rFonts w:ascii="Arial" w:hAnsi="Arial" w:cs="Arial"/>
                <w:sz w:val="20"/>
              </w:rPr>
            </w:pPr>
            <w:r w:rsidRPr="004228EC">
              <w:rPr>
                <w:rFonts w:ascii="Arial" w:hAnsi="Arial" w:cs="Arial"/>
                <w:sz w:val="20"/>
              </w:rPr>
              <w:t>Compliance with requirements of the Council Regulation (EU) 2022/576 of 8 April 2022 amending Regulation (EU) No 833/2014 concerning restrictive measures in view of Russia’s actions destabilising the situation in Ukraine</w:t>
            </w:r>
          </w:p>
        </w:tc>
        <w:tc>
          <w:tcPr>
            <w:tcW w:w="3969" w:type="dxa"/>
            <w:tcBorders>
              <w:top w:val="single" w:sz="4" w:space="0" w:color="auto"/>
              <w:left w:val="single" w:sz="4" w:space="0" w:color="auto"/>
              <w:bottom w:val="single" w:sz="4" w:space="0" w:color="auto"/>
              <w:right w:val="single" w:sz="4" w:space="0" w:color="auto"/>
            </w:tcBorders>
          </w:tcPr>
          <w:p w14:paraId="6E2DAFEA" w14:textId="50898796" w:rsidR="00012263" w:rsidRDefault="00012263" w:rsidP="00012263">
            <w:pPr>
              <w:widowControl w:val="0"/>
              <w:jc w:val="both"/>
              <w:rPr>
                <w:rFonts w:ascii="Arial" w:hAnsi="Arial" w:cs="Arial"/>
                <w:sz w:val="20"/>
              </w:rPr>
            </w:pPr>
            <w:r>
              <w:rPr>
                <w:rFonts w:ascii="Arial" w:hAnsi="Arial" w:cs="Arial"/>
                <w:sz w:val="20"/>
              </w:rPr>
              <w:t>The minimum requirements are</w:t>
            </w:r>
            <w:r w:rsidR="000249C0">
              <w:rPr>
                <w:rFonts w:ascii="Arial" w:hAnsi="Arial" w:cs="Arial"/>
                <w:sz w:val="20"/>
              </w:rPr>
              <w:t xml:space="preserve"> </w:t>
            </w:r>
            <w:r>
              <w:rPr>
                <w:rFonts w:ascii="Arial" w:hAnsi="Arial" w:cs="Arial"/>
                <w:sz w:val="20"/>
              </w:rPr>
              <w:t xml:space="preserve">that the </w:t>
            </w:r>
            <w:r w:rsidR="000249C0">
              <w:rPr>
                <w:rFonts w:ascii="Arial" w:hAnsi="Arial" w:cs="Arial"/>
                <w:sz w:val="20"/>
              </w:rPr>
              <w:t xml:space="preserve">Applicant demonstrates the required compliance </w:t>
            </w:r>
            <w:r>
              <w:rPr>
                <w:rFonts w:ascii="Arial" w:hAnsi="Arial" w:cs="Arial"/>
                <w:sz w:val="20"/>
              </w:rPr>
              <w:t>with the relevant legislation</w:t>
            </w:r>
            <w:r w:rsidR="000249C0">
              <w:rPr>
                <w:rFonts w:ascii="Arial" w:hAnsi="Arial" w:cs="Arial"/>
                <w:sz w:val="20"/>
              </w:rPr>
              <w:t>.</w:t>
            </w:r>
          </w:p>
          <w:p w14:paraId="46C0C5F3" w14:textId="77777777" w:rsidR="000249C0" w:rsidRDefault="000249C0" w:rsidP="00012263">
            <w:pPr>
              <w:widowControl w:val="0"/>
              <w:jc w:val="both"/>
              <w:rPr>
                <w:rFonts w:ascii="Arial" w:hAnsi="Arial" w:cs="Arial"/>
                <w:sz w:val="20"/>
              </w:rPr>
            </w:pPr>
          </w:p>
          <w:p w14:paraId="4C649573" w14:textId="5C0EB3D9"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w:t>
            </w:r>
            <w:r w:rsidR="00673773">
              <w:rPr>
                <w:rFonts w:ascii="Arial" w:hAnsi="Arial" w:cs="Arial"/>
                <w:sz w:val="20"/>
              </w:rPr>
              <w:t>section B10</w:t>
            </w:r>
            <w:r>
              <w:rPr>
                <w:rFonts w:ascii="Arial" w:hAnsi="Arial" w:cs="Arial"/>
                <w:sz w:val="20"/>
              </w:rPr>
              <w:t xml:space="preserve"> of Part B of the QSQ. </w:t>
            </w:r>
          </w:p>
          <w:p w14:paraId="0A1A0878" w14:textId="49C644ED" w:rsidR="001D6F51" w:rsidRPr="004228EC" w:rsidRDefault="001D6F51" w:rsidP="009B3053">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5154BC12" w14:textId="33225226" w:rsidR="001D6F51" w:rsidRPr="004228EC" w:rsidRDefault="001D6F51" w:rsidP="009B3053">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3ABFDB4D" w14:textId="6D6D5B2B" w:rsidR="001D6F51" w:rsidRPr="004228EC" w:rsidRDefault="001D6F51" w:rsidP="009B3053">
            <w:pPr>
              <w:jc w:val="both"/>
              <w:rPr>
                <w:rFonts w:ascii="Arial" w:hAnsi="Arial" w:cs="Arial"/>
                <w:sz w:val="20"/>
              </w:rPr>
            </w:pPr>
            <w:r w:rsidRPr="004228EC">
              <w:rPr>
                <w:rFonts w:ascii="Arial" w:hAnsi="Arial" w:cs="Arial"/>
                <w:sz w:val="20"/>
              </w:rPr>
              <w:t>Pass</w:t>
            </w:r>
          </w:p>
        </w:tc>
      </w:tr>
      <w:tr w:rsidR="00480766" w14:paraId="018E6C64" w14:textId="77777777" w:rsidTr="00E845DC">
        <w:trPr>
          <w:trHeight w:val="300"/>
        </w:trPr>
        <w:tc>
          <w:tcPr>
            <w:tcW w:w="2263" w:type="dxa"/>
            <w:tcBorders>
              <w:top w:val="single" w:sz="4" w:space="0" w:color="auto"/>
              <w:left w:val="single" w:sz="4" w:space="0" w:color="auto"/>
              <w:bottom w:val="single" w:sz="4" w:space="0" w:color="auto"/>
              <w:right w:val="single" w:sz="4" w:space="0" w:color="auto"/>
            </w:tcBorders>
            <w:hideMark/>
          </w:tcPr>
          <w:p w14:paraId="4F35CCEE" w14:textId="56F71114" w:rsidR="001D6F51" w:rsidRPr="004228EC" w:rsidRDefault="001D6F51" w:rsidP="00586E22">
            <w:pPr>
              <w:jc w:val="both"/>
              <w:rPr>
                <w:rFonts w:ascii="Arial" w:hAnsi="Arial" w:cs="Arial"/>
                <w:i/>
                <w:iCs/>
                <w:sz w:val="20"/>
              </w:rPr>
            </w:pPr>
            <w:r w:rsidRPr="004228EC">
              <w:rPr>
                <w:rFonts w:ascii="Arial" w:hAnsi="Arial" w:cs="Arial"/>
                <w:sz w:val="20"/>
              </w:rPr>
              <w:t xml:space="preserve">Information Security </w:t>
            </w:r>
          </w:p>
        </w:tc>
        <w:tc>
          <w:tcPr>
            <w:tcW w:w="3969" w:type="dxa"/>
            <w:tcBorders>
              <w:top w:val="single" w:sz="4" w:space="0" w:color="auto"/>
              <w:left w:val="single" w:sz="4" w:space="0" w:color="auto"/>
              <w:bottom w:val="single" w:sz="4" w:space="0" w:color="auto"/>
              <w:right w:val="single" w:sz="4" w:space="0" w:color="auto"/>
            </w:tcBorders>
          </w:tcPr>
          <w:p w14:paraId="26756EB7" w14:textId="3764C9CD" w:rsidR="001D6F51" w:rsidRPr="004228EC" w:rsidRDefault="00615DFD" w:rsidP="00BF1103">
            <w:pPr>
              <w:widowControl w:val="0"/>
              <w:jc w:val="both"/>
              <w:rPr>
                <w:rFonts w:ascii="Arial" w:hAnsi="Arial" w:cs="Arial"/>
                <w:sz w:val="20"/>
              </w:rPr>
            </w:pPr>
            <w:r w:rsidRPr="006C525B">
              <w:rPr>
                <w:rFonts w:ascii="Arial" w:hAnsi="Arial" w:cs="Arial"/>
                <w:i/>
                <w:iCs/>
                <w:sz w:val="20"/>
              </w:rPr>
              <w:t>Not used</w:t>
            </w:r>
          </w:p>
        </w:tc>
        <w:tc>
          <w:tcPr>
            <w:tcW w:w="1560" w:type="dxa"/>
            <w:tcBorders>
              <w:top w:val="single" w:sz="4" w:space="0" w:color="auto"/>
              <w:left w:val="single" w:sz="4" w:space="0" w:color="auto"/>
              <w:bottom w:val="single" w:sz="4" w:space="0" w:color="auto"/>
              <w:right w:val="single" w:sz="4" w:space="0" w:color="auto"/>
            </w:tcBorders>
          </w:tcPr>
          <w:p w14:paraId="4A2D9B72" w14:textId="0CA5D75C" w:rsidR="001D6F51" w:rsidRPr="004228EC" w:rsidRDefault="001D6F51" w:rsidP="00586E22">
            <w:pPr>
              <w:jc w:val="both"/>
              <w:rPr>
                <w:rFonts w:ascii="Arial" w:hAnsi="Arial" w:cs="Arial"/>
                <w:sz w:val="20"/>
              </w:rPr>
            </w:pPr>
          </w:p>
        </w:tc>
        <w:tc>
          <w:tcPr>
            <w:tcW w:w="1378" w:type="dxa"/>
            <w:tcBorders>
              <w:top w:val="single" w:sz="4" w:space="0" w:color="auto"/>
              <w:left w:val="single" w:sz="4" w:space="0" w:color="auto"/>
              <w:bottom w:val="single" w:sz="4" w:space="0" w:color="auto"/>
              <w:right w:val="single" w:sz="4" w:space="0" w:color="auto"/>
            </w:tcBorders>
          </w:tcPr>
          <w:p w14:paraId="7467FB3D" w14:textId="4513145B" w:rsidR="001D6F51" w:rsidRPr="004228EC" w:rsidRDefault="001D6F51" w:rsidP="00586E22">
            <w:pPr>
              <w:jc w:val="both"/>
              <w:rPr>
                <w:rFonts w:ascii="Arial" w:hAnsi="Arial" w:cs="Arial"/>
                <w:sz w:val="20"/>
              </w:rPr>
            </w:pPr>
          </w:p>
        </w:tc>
      </w:tr>
      <w:tr w:rsidR="00480766" w14:paraId="43CBE1E9" w14:textId="77777777" w:rsidTr="00E845DC">
        <w:trPr>
          <w:trHeight w:val="300"/>
        </w:trPr>
        <w:tc>
          <w:tcPr>
            <w:tcW w:w="2263" w:type="dxa"/>
            <w:tcBorders>
              <w:top w:val="single" w:sz="4" w:space="0" w:color="auto"/>
              <w:left w:val="single" w:sz="4" w:space="0" w:color="auto"/>
              <w:bottom w:val="single" w:sz="4" w:space="0" w:color="auto"/>
              <w:right w:val="single" w:sz="4" w:space="0" w:color="auto"/>
            </w:tcBorders>
            <w:hideMark/>
          </w:tcPr>
          <w:p w14:paraId="2D1CD4C2" w14:textId="6155922A" w:rsidR="001D6F51" w:rsidRPr="004228EC" w:rsidRDefault="001D6F51" w:rsidP="00586E22">
            <w:pPr>
              <w:jc w:val="both"/>
              <w:rPr>
                <w:rFonts w:ascii="Arial" w:hAnsi="Arial" w:cs="Arial"/>
                <w:i/>
                <w:iCs/>
                <w:sz w:val="20"/>
              </w:rPr>
            </w:pPr>
            <w:r w:rsidRPr="004228EC">
              <w:rPr>
                <w:rFonts w:ascii="Arial" w:hAnsi="Arial" w:cs="Arial"/>
                <w:sz w:val="20"/>
              </w:rPr>
              <w:t xml:space="preserve">Data Protection </w:t>
            </w:r>
            <w:r w:rsidRPr="004228EC">
              <w:rPr>
                <w:rFonts w:ascii="Arial" w:hAnsi="Arial" w:cs="Arial"/>
                <w:i/>
                <w:iCs/>
                <w:sz w:val="20"/>
              </w:rPr>
              <w:t xml:space="preserve">insert </w:t>
            </w:r>
          </w:p>
        </w:tc>
        <w:tc>
          <w:tcPr>
            <w:tcW w:w="3969" w:type="dxa"/>
            <w:tcBorders>
              <w:top w:val="single" w:sz="4" w:space="0" w:color="auto"/>
              <w:left w:val="single" w:sz="4" w:space="0" w:color="auto"/>
              <w:bottom w:val="single" w:sz="4" w:space="0" w:color="auto"/>
              <w:right w:val="single" w:sz="4" w:space="0" w:color="auto"/>
            </w:tcBorders>
          </w:tcPr>
          <w:p w14:paraId="70DDD01C" w14:textId="32123560" w:rsidR="001D6F51" w:rsidRPr="004228EC" w:rsidRDefault="00615DFD" w:rsidP="00BF1103">
            <w:pPr>
              <w:widowControl w:val="0"/>
              <w:jc w:val="both"/>
              <w:rPr>
                <w:rFonts w:ascii="Arial" w:hAnsi="Arial" w:cs="Arial"/>
                <w:sz w:val="20"/>
              </w:rPr>
            </w:pPr>
            <w:r w:rsidRPr="006C525B">
              <w:rPr>
                <w:rFonts w:ascii="Arial" w:hAnsi="Arial" w:cs="Arial"/>
                <w:i/>
                <w:iCs/>
                <w:sz w:val="20"/>
              </w:rPr>
              <w:t>Not used</w:t>
            </w:r>
          </w:p>
        </w:tc>
        <w:tc>
          <w:tcPr>
            <w:tcW w:w="1560" w:type="dxa"/>
            <w:tcBorders>
              <w:top w:val="single" w:sz="4" w:space="0" w:color="auto"/>
              <w:left w:val="single" w:sz="4" w:space="0" w:color="auto"/>
              <w:bottom w:val="single" w:sz="4" w:space="0" w:color="auto"/>
              <w:right w:val="single" w:sz="4" w:space="0" w:color="auto"/>
            </w:tcBorders>
          </w:tcPr>
          <w:p w14:paraId="00E3F91D" w14:textId="193D4188" w:rsidR="001D6F51" w:rsidRPr="004228EC" w:rsidRDefault="001D6F51" w:rsidP="00586E22">
            <w:pPr>
              <w:jc w:val="both"/>
              <w:rPr>
                <w:rFonts w:ascii="Arial" w:hAnsi="Arial" w:cs="Arial"/>
                <w:sz w:val="20"/>
              </w:rPr>
            </w:pPr>
          </w:p>
        </w:tc>
        <w:tc>
          <w:tcPr>
            <w:tcW w:w="1378" w:type="dxa"/>
            <w:tcBorders>
              <w:top w:val="single" w:sz="4" w:space="0" w:color="auto"/>
              <w:left w:val="single" w:sz="4" w:space="0" w:color="auto"/>
              <w:bottom w:val="single" w:sz="4" w:space="0" w:color="auto"/>
              <w:right w:val="single" w:sz="4" w:space="0" w:color="auto"/>
            </w:tcBorders>
          </w:tcPr>
          <w:p w14:paraId="678FBC7F" w14:textId="6C170928" w:rsidR="001D6F51" w:rsidRPr="004228EC" w:rsidRDefault="001D6F51" w:rsidP="00586E22">
            <w:pPr>
              <w:jc w:val="both"/>
              <w:rPr>
                <w:rFonts w:ascii="Arial" w:hAnsi="Arial" w:cs="Arial"/>
                <w:sz w:val="20"/>
              </w:rPr>
            </w:pPr>
          </w:p>
        </w:tc>
      </w:tr>
      <w:tr w:rsidR="000249C0" w14:paraId="637E2EE7" w14:textId="77777777" w:rsidTr="3B63D4A7">
        <w:trPr>
          <w:trHeight w:val="300"/>
        </w:trPr>
        <w:tc>
          <w:tcPr>
            <w:tcW w:w="2263" w:type="dxa"/>
            <w:tcBorders>
              <w:top w:val="single" w:sz="4" w:space="0" w:color="auto"/>
              <w:left w:val="single" w:sz="4" w:space="0" w:color="auto"/>
              <w:bottom w:val="single" w:sz="4" w:space="0" w:color="auto"/>
              <w:right w:val="single" w:sz="4" w:space="0" w:color="auto"/>
            </w:tcBorders>
          </w:tcPr>
          <w:p w14:paraId="7B96B918" w14:textId="77777777" w:rsidR="000249C0" w:rsidRDefault="000249C0" w:rsidP="000249C0">
            <w:pPr>
              <w:jc w:val="both"/>
              <w:rPr>
                <w:rFonts w:ascii="Arial" w:hAnsi="Arial" w:cs="Arial"/>
                <w:sz w:val="20"/>
              </w:rPr>
            </w:pPr>
          </w:p>
        </w:tc>
        <w:tc>
          <w:tcPr>
            <w:tcW w:w="3969" w:type="dxa"/>
            <w:tcBorders>
              <w:top w:val="single" w:sz="4" w:space="0" w:color="auto"/>
              <w:left w:val="single" w:sz="4" w:space="0" w:color="auto"/>
              <w:bottom w:val="single" w:sz="4" w:space="0" w:color="auto"/>
              <w:right w:val="single" w:sz="4" w:space="0" w:color="auto"/>
            </w:tcBorders>
          </w:tcPr>
          <w:p w14:paraId="6047B56B" w14:textId="77777777" w:rsidR="000249C0" w:rsidRDefault="000249C0" w:rsidP="000249C0">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0667A09" w14:textId="77777777" w:rsidR="000249C0" w:rsidRPr="004228EC" w:rsidRDefault="000249C0" w:rsidP="000249C0">
            <w:pPr>
              <w:widowControl w:val="0"/>
              <w:jc w:val="both"/>
              <w:rPr>
                <w:rFonts w:ascii="Arial" w:hAnsi="Arial" w:cs="Arial"/>
                <w:b/>
                <w:bCs/>
                <w:sz w:val="20"/>
              </w:rPr>
            </w:pPr>
            <w:r w:rsidRPr="004228EC">
              <w:rPr>
                <w:rFonts w:ascii="Arial" w:hAnsi="Arial" w:cs="Arial"/>
                <w:b/>
                <w:bCs/>
                <w:sz w:val="20"/>
              </w:rPr>
              <w:t xml:space="preserve">Maximum Mark Available </w:t>
            </w:r>
          </w:p>
          <w:p w14:paraId="3A07B2B2" w14:textId="77777777" w:rsidR="000249C0" w:rsidRPr="000249C0" w:rsidRDefault="000249C0" w:rsidP="000249C0">
            <w:pPr>
              <w:jc w:val="both"/>
              <w:rPr>
                <w:rFonts w:ascii="Arial" w:hAnsi="Arial" w:cs="Arial"/>
                <w:b/>
                <w:bCs/>
                <w:sz w:val="20"/>
              </w:rPr>
            </w:pPr>
          </w:p>
        </w:tc>
        <w:tc>
          <w:tcPr>
            <w:tcW w:w="137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545F34EC" w14:textId="47D04423" w:rsidR="000249C0" w:rsidRPr="000249C0" w:rsidRDefault="000249C0" w:rsidP="000249C0">
            <w:pPr>
              <w:jc w:val="both"/>
              <w:rPr>
                <w:rFonts w:ascii="Arial" w:hAnsi="Arial" w:cs="Arial"/>
                <w:b/>
                <w:bCs/>
                <w:sz w:val="20"/>
              </w:rPr>
            </w:pPr>
            <w:r w:rsidRPr="004228EC">
              <w:rPr>
                <w:rFonts w:ascii="Arial" w:hAnsi="Arial" w:cs="Arial"/>
                <w:b/>
                <w:bCs/>
                <w:sz w:val="20"/>
              </w:rPr>
              <w:t xml:space="preserve">Minimum mark required to pass </w:t>
            </w:r>
          </w:p>
        </w:tc>
      </w:tr>
      <w:tr w:rsidR="009F3A44" w14:paraId="083F9BB7" w14:textId="77777777" w:rsidTr="006C525B">
        <w:trPr>
          <w:trHeight w:val="729"/>
        </w:trPr>
        <w:tc>
          <w:tcPr>
            <w:tcW w:w="2263" w:type="dxa"/>
            <w:tcBorders>
              <w:top w:val="single" w:sz="4" w:space="0" w:color="auto"/>
              <w:left w:val="single" w:sz="4" w:space="0" w:color="auto"/>
              <w:bottom w:val="single" w:sz="4" w:space="0" w:color="auto"/>
              <w:right w:val="single" w:sz="4" w:space="0" w:color="auto"/>
            </w:tcBorders>
          </w:tcPr>
          <w:p w14:paraId="27129FB3" w14:textId="04100E31" w:rsidR="009F3A44" w:rsidRDefault="009F3A44" w:rsidP="009F3A44">
            <w:pPr>
              <w:jc w:val="both"/>
              <w:rPr>
                <w:rFonts w:ascii="Arial" w:hAnsi="Arial" w:cs="Arial"/>
                <w:sz w:val="20"/>
              </w:rPr>
            </w:pPr>
            <w:r>
              <w:rPr>
                <w:rFonts w:ascii="Arial" w:hAnsi="Arial" w:cs="Arial"/>
                <w:sz w:val="20"/>
              </w:rPr>
              <w:t xml:space="preserve">Financial Standing </w:t>
            </w:r>
          </w:p>
        </w:tc>
        <w:tc>
          <w:tcPr>
            <w:tcW w:w="3969" w:type="dxa"/>
            <w:tcBorders>
              <w:top w:val="single" w:sz="4" w:space="0" w:color="auto"/>
              <w:left w:val="single" w:sz="4" w:space="0" w:color="auto"/>
              <w:bottom w:val="single" w:sz="4" w:space="0" w:color="auto"/>
              <w:right w:val="single" w:sz="4" w:space="0" w:color="auto"/>
            </w:tcBorders>
          </w:tcPr>
          <w:p w14:paraId="08AAE462" w14:textId="77777777" w:rsidR="009F3A44" w:rsidRDefault="009F3A44" w:rsidP="009F3A44">
            <w:pPr>
              <w:jc w:val="both"/>
              <w:rPr>
                <w:rFonts w:ascii="Arial" w:hAnsi="Arial" w:cs="Arial"/>
                <w:sz w:val="20"/>
              </w:rPr>
            </w:pPr>
            <w:r>
              <w:rPr>
                <w:rFonts w:ascii="Arial" w:hAnsi="Arial" w:cs="Arial"/>
                <w:sz w:val="20"/>
              </w:rPr>
              <w:t xml:space="preserve">The minimum requirements are that Tenderers achieve the minimum pass mark for this section. </w:t>
            </w:r>
          </w:p>
          <w:p w14:paraId="1F083894" w14:textId="77777777" w:rsidR="009F3A44" w:rsidRDefault="009F3A44" w:rsidP="009F3A44">
            <w:pPr>
              <w:jc w:val="both"/>
              <w:rPr>
                <w:rFonts w:ascii="Arial" w:hAnsi="Arial" w:cs="Arial"/>
                <w:sz w:val="20"/>
              </w:rPr>
            </w:pPr>
          </w:p>
          <w:p w14:paraId="10856455" w14:textId="209030D7" w:rsidR="009F3A44" w:rsidRDefault="009F3A44" w:rsidP="0015322C">
            <w:pPr>
              <w:widowControl w:val="0"/>
              <w:jc w:val="both"/>
              <w:rPr>
                <w:rFonts w:ascii="Arial" w:hAnsi="Arial" w:cs="Arial"/>
                <w:sz w:val="20"/>
              </w:rPr>
            </w:pPr>
            <w:r>
              <w:rPr>
                <w:rFonts w:ascii="Arial" w:hAnsi="Arial" w:cs="Arial"/>
                <w:sz w:val="20"/>
              </w:rPr>
              <w:t xml:space="preserve">Applicants must complete section C.1 of Part B of the QSQ. </w:t>
            </w:r>
          </w:p>
        </w:tc>
        <w:tc>
          <w:tcPr>
            <w:tcW w:w="1560" w:type="dxa"/>
            <w:tcBorders>
              <w:top w:val="single" w:sz="4" w:space="0" w:color="auto"/>
              <w:left w:val="single" w:sz="4" w:space="0" w:color="auto"/>
              <w:bottom w:val="single" w:sz="4" w:space="0" w:color="auto"/>
              <w:right w:val="single" w:sz="4" w:space="0" w:color="auto"/>
            </w:tcBorders>
          </w:tcPr>
          <w:p w14:paraId="6866BD3C" w14:textId="46D78AFF" w:rsidR="009F3A44" w:rsidRPr="006E1C31" w:rsidRDefault="0096496D" w:rsidP="009F3A44">
            <w:pPr>
              <w:widowControl w:val="0"/>
              <w:jc w:val="both"/>
              <w:rPr>
                <w:rFonts w:ascii="Arial" w:hAnsi="Arial" w:cs="Arial"/>
                <w:sz w:val="20"/>
              </w:rPr>
            </w:pPr>
            <w:r w:rsidRPr="006E1C31">
              <w:rPr>
                <w:rFonts w:ascii="Arial" w:hAnsi="Arial" w:cs="Arial"/>
                <w:sz w:val="20"/>
              </w:rPr>
              <w:t>100</w:t>
            </w:r>
            <w:r w:rsidR="006E1C31" w:rsidRPr="006E1C31">
              <w:rPr>
                <w:rFonts w:ascii="Arial" w:hAnsi="Arial" w:cs="Arial"/>
                <w:sz w:val="20"/>
              </w:rPr>
              <w:t xml:space="preserve"> marks</w:t>
            </w:r>
          </w:p>
        </w:tc>
        <w:tc>
          <w:tcPr>
            <w:tcW w:w="1378" w:type="dxa"/>
            <w:tcBorders>
              <w:top w:val="single" w:sz="4" w:space="0" w:color="auto"/>
              <w:left w:val="single" w:sz="4" w:space="0" w:color="auto"/>
              <w:bottom w:val="single" w:sz="4" w:space="0" w:color="auto"/>
              <w:right w:val="single" w:sz="4" w:space="0" w:color="auto"/>
            </w:tcBorders>
          </w:tcPr>
          <w:p w14:paraId="48769504" w14:textId="5206082F" w:rsidR="009F3A44" w:rsidRPr="00E845DC" w:rsidRDefault="00E845DC" w:rsidP="009F3A44">
            <w:pPr>
              <w:widowControl w:val="0"/>
              <w:jc w:val="both"/>
              <w:rPr>
                <w:rFonts w:ascii="Arial" w:hAnsi="Arial" w:cs="Arial"/>
                <w:sz w:val="20"/>
              </w:rPr>
            </w:pPr>
            <w:r w:rsidRPr="00E845DC">
              <w:rPr>
                <w:rFonts w:ascii="Arial" w:hAnsi="Arial" w:cs="Arial"/>
                <w:sz w:val="20"/>
              </w:rPr>
              <w:t>50 marks (50%)</w:t>
            </w:r>
          </w:p>
        </w:tc>
      </w:tr>
      <w:tr w:rsidR="009F3A44" w14:paraId="1DC667C1" w14:textId="77777777" w:rsidTr="3B63D4A7">
        <w:trPr>
          <w:trHeight w:val="300"/>
        </w:trPr>
        <w:tc>
          <w:tcPr>
            <w:tcW w:w="2263" w:type="dxa"/>
            <w:tcBorders>
              <w:top w:val="single" w:sz="4" w:space="0" w:color="auto"/>
              <w:left w:val="single" w:sz="4" w:space="0" w:color="auto"/>
              <w:bottom w:val="single" w:sz="4" w:space="0" w:color="auto"/>
              <w:right w:val="single" w:sz="4" w:space="0" w:color="auto"/>
            </w:tcBorders>
          </w:tcPr>
          <w:p w14:paraId="180B777E" w14:textId="445EE39C" w:rsidR="009F3A44" w:rsidRPr="004228EC" w:rsidRDefault="009F3A44" w:rsidP="009F3A44">
            <w:pPr>
              <w:jc w:val="both"/>
              <w:rPr>
                <w:rFonts w:ascii="Arial" w:hAnsi="Arial" w:cs="Arial"/>
                <w:sz w:val="20"/>
              </w:rPr>
            </w:pPr>
            <w:r>
              <w:rPr>
                <w:rFonts w:ascii="Arial" w:hAnsi="Arial" w:cs="Arial"/>
                <w:sz w:val="20"/>
              </w:rPr>
              <w:t xml:space="preserve">Experience &amp; Technical Capability </w:t>
            </w:r>
          </w:p>
        </w:tc>
        <w:tc>
          <w:tcPr>
            <w:tcW w:w="3969" w:type="dxa"/>
            <w:tcBorders>
              <w:top w:val="single" w:sz="4" w:space="0" w:color="auto"/>
              <w:left w:val="single" w:sz="4" w:space="0" w:color="auto"/>
              <w:bottom w:val="single" w:sz="4" w:space="0" w:color="auto"/>
              <w:right w:val="single" w:sz="4" w:space="0" w:color="auto"/>
            </w:tcBorders>
          </w:tcPr>
          <w:p w14:paraId="735729CE" w14:textId="45436380" w:rsidR="009F3A44" w:rsidRDefault="009F3A44" w:rsidP="009F3A44">
            <w:pPr>
              <w:jc w:val="both"/>
              <w:rPr>
                <w:rFonts w:ascii="Arial" w:hAnsi="Arial" w:cs="Arial"/>
                <w:sz w:val="20"/>
              </w:rPr>
            </w:pPr>
            <w:r>
              <w:rPr>
                <w:rFonts w:ascii="Arial" w:hAnsi="Arial" w:cs="Arial"/>
                <w:sz w:val="20"/>
              </w:rPr>
              <w:t xml:space="preserve">The minimum requirements are that Tenderers achieve the minimum pass mark for this section. </w:t>
            </w:r>
          </w:p>
          <w:p w14:paraId="7D1FE18D" w14:textId="77777777" w:rsidR="009F3A44" w:rsidRDefault="009F3A44" w:rsidP="009F3A44">
            <w:pPr>
              <w:jc w:val="both"/>
              <w:rPr>
                <w:rFonts w:ascii="Arial" w:hAnsi="Arial" w:cs="Arial"/>
                <w:sz w:val="20"/>
              </w:rPr>
            </w:pPr>
          </w:p>
          <w:p w14:paraId="44329CF8" w14:textId="4DC376AD" w:rsidR="009F3A44" w:rsidRPr="004228EC" w:rsidRDefault="009F3A44" w:rsidP="003978FD">
            <w:pPr>
              <w:widowControl w:val="0"/>
              <w:jc w:val="both"/>
              <w:rPr>
                <w:rFonts w:ascii="Arial" w:hAnsi="Arial" w:cs="Arial"/>
                <w:sz w:val="20"/>
              </w:rPr>
            </w:pPr>
            <w:r>
              <w:rPr>
                <w:rFonts w:ascii="Arial" w:hAnsi="Arial" w:cs="Arial"/>
                <w:sz w:val="20"/>
              </w:rPr>
              <w:t xml:space="preserve">Applicants must complete section C.2 of Part B of the QSQ. </w:t>
            </w:r>
          </w:p>
        </w:tc>
        <w:tc>
          <w:tcPr>
            <w:tcW w:w="1560" w:type="dxa"/>
            <w:tcBorders>
              <w:top w:val="single" w:sz="4" w:space="0" w:color="auto"/>
              <w:left w:val="single" w:sz="4" w:space="0" w:color="auto"/>
              <w:bottom w:val="single" w:sz="4" w:space="0" w:color="auto"/>
              <w:right w:val="single" w:sz="4" w:space="0" w:color="auto"/>
            </w:tcBorders>
          </w:tcPr>
          <w:p w14:paraId="6F894EBC" w14:textId="67B0A618" w:rsidR="008C3CF6" w:rsidRDefault="008C3CF6" w:rsidP="009F3A44">
            <w:pPr>
              <w:jc w:val="both"/>
              <w:rPr>
                <w:rFonts w:ascii="Arial" w:hAnsi="Arial" w:cs="Arial"/>
                <w:sz w:val="20"/>
              </w:rPr>
            </w:pPr>
            <w:r>
              <w:rPr>
                <w:rFonts w:ascii="Arial" w:hAnsi="Arial" w:cs="Arial"/>
                <w:sz w:val="20"/>
              </w:rPr>
              <w:t>Section A: Pass/Fail</w:t>
            </w:r>
          </w:p>
          <w:p w14:paraId="6C79ECD5" w14:textId="77777777" w:rsidR="008C3CF6" w:rsidRDefault="008C3CF6" w:rsidP="009F3A44">
            <w:pPr>
              <w:jc w:val="both"/>
              <w:rPr>
                <w:rFonts w:ascii="Arial" w:hAnsi="Arial" w:cs="Arial"/>
                <w:sz w:val="20"/>
              </w:rPr>
            </w:pPr>
          </w:p>
          <w:p w14:paraId="3921C889" w14:textId="77777777" w:rsidR="008C3CF6" w:rsidRDefault="008C3CF6" w:rsidP="009F3A44">
            <w:pPr>
              <w:jc w:val="both"/>
              <w:rPr>
                <w:rFonts w:ascii="Arial" w:hAnsi="Arial" w:cs="Arial"/>
                <w:sz w:val="20"/>
              </w:rPr>
            </w:pPr>
          </w:p>
          <w:p w14:paraId="0AF3D366" w14:textId="176CE75A" w:rsidR="009F3A44" w:rsidRPr="004228EC" w:rsidRDefault="008C3CF6" w:rsidP="009F3A44">
            <w:pPr>
              <w:jc w:val="both"/>
              <w:rPr>
                <w:rFonts w:ascii="Arial" w:hAnsi="Arial" w:cs="Arial"/>
                <w:sz w:val="20"/>
              </w:rPr>
            </w:pPr>
            <w:r>
              <w:rPr>
                <w:rFonts w:ascii="Arial" w:hAnsi="Arial" w:cs="Arial"/>
                <w:sz w:val="20"/>
              </w:rPr>
              <w:t xml:space="preserve">Section B: </w:t>
            </w:r>
            <w:r w:rsidR="009F3A44">
              <w:rPr>
                <w:rFonts w:ascii="Arial" w:hAnsi="Arial" w:cs="Arial"/>
                <w:sz w:val="20"/>
              </w:rPr>
              <w:t>400 marks</w:t>
            </w:r>
          </w:p>
        </w:tc>
        <w:tc>
          <w:tcPr>
            <w:tcW w:w="1378" w:type="dxa"/>
            <w:tcBorders>
              <w:top w:val="single" w:sz="4" w:space="0" w:color="auto"/>
              <w:left w:val="single" w:sz="4" w:space="0" w:color="auto"/>
              <w:bottom w:val="single" w:sz="4" w:space="0" w:color="auto"/>
              <w:right w:val="single" w:sz="4" w:space="0" w:color="auto"/>
            </w:tcBorders>
          </w:tcPr>
          <w:p w14:paraId="0DC33A4F" w14:textId="0348FD1D" w:rsidR="008C3CF6" w:rsidRDefault="008C3CF6" w:rsidP="009F3A44">
            <w:pPr>
              <w:jc w:val="both"/>
              <w:rPr>
                <w:rFonts w:ascii="Arial" w:hAnsi="Arial" w:cs="Arial"/>
                <w:sz w:val="20"/>
              </w:rPr>
            </w:pPr>
            <w:r>
              <w:rPr>
                <w:rFonts w:ascii="Arial" w:hAnsi="Arial" w:cs="Arial"/>
                <w:sz w:val="20"/>
              </w:rPr>
              <w:t>Pass</w:t>
            </w:r>
          </w:p>
          <w:p w14:paraId="3AAE9692" w14:textId="77777777" w:rsidR="008C3CF6" w:rsidRDefault="008C3CF6" w:rsidP="009F3A44">
            <w:pPr>
              <w:jc w:val="both"/>
              <w:rPr>
                <w:rFonts w:ascii="Arial" w:hAnsi="Arial" w:cs="Arial"/>
                <w:sz w:val="20"/>
              </w:rPr>
            </w:pPr>
          </w:p>
          <w:p w14:paraId="3AD839EE" w14:textId="77777777" w:rsidR="008C3CF6" w:rsidRDefault="008C3CF6" w:rsidP="009F3A44">
            <w:pPr>
              <w:jc w:val="both"/>
              <w:rPr>
                <w:rFonts w:ascii="Arial" w:hAnsi="Arial" w:cs="Arial"/>
                <w:sz w:val="20"/>
              </w:rPr>
            </w:pPr>
          </w:p>
          <w:p w14:paraId="450312F0" w14:textId="77777777" w:rsidR="008C3CF6" w:rsidRDefault="008C3CF6" w:rsidP="009F3A44">
            <w:pPr>
              <w:jc w:val="both"/>
              <w:rPr>
                <w:rFonts w:ascii="Arial" w:hAnsi="Arial" w:cs="Arial"/>
                <w:sz w:val="20"/>
              </w:rPr>
            </w:pPr>
          </w:p>
          <w:p w14:paraId="4701B37D" w14:textId="6412EC60" w:rsidR="009F3A44" w:rsidRPr="004228EC" w:rsidRDefault="009F3A44" w:rsidP="009F3A44">
            <w:pPr>
              <w:jc w:val="both"/>
              <w:rPr>
                <w:rFonts w:ascii="Arial" w:hAnsi="Arial" w:cs="Arial"/>
                <w:sz w:val="20"/>
              </w:rPr>
            </w:pPr>
            <w:r>
              <w:rPr>
                <w:rFonts w:ascii="Arial" w:hAnsi="Arial" w:cs="Arial"/>
                <w:sz w:val="20"/>
              </w:rPr>
              <w:t>200 marks (50%)</w:t>
            </w:r>
          </w:p>
        </w:tc>
      </w:tr>
      <w:tr w:rsidR="009F3A44" w14:paraId="1799351A" w14:textId="77777777" w:rsidTr="3B63D4A7">
        <w:trPr>
          <w:trHeight w:val="300"/>
        </w:trPr>
        <w:tc>
          <w:tcPr>
            <w:tcW w:w="2263" w:type="dxa"/>
            <w:tcBorders>
              <w:top w:val="single" w:sz="4" w:space="0" w:color="auto"/>
              <w:left w:val="single" w:sz="4" w:space="0" w:color="auto"/>
              <w:bottom w:val="single" w:sz="4" w:space="0" w:color="auto"/>
              <w:right w:val="single" w:sz="4" w:space="0" w:color="auto"/>
            </w:tcBorders>
          </w:tcPr>
          <w:p w14:paraId="00594086" w14:textId="3E45501E" w:rsidR="009F3A44" w:rsidRPr="004228EC" w:rsidRDefault="009F3A44" w:rsidP="009F3A44">
            <w:pPr>
              <w:jc w:val="both"/>
              <w:rPr>
                <w:rFonts w:ascii="Arial" w:hAnsi="Arial" w:cs="Arial"/>
                <w:sz w:val="20"/>
              </w:rPr>
            </w:pPr>
            <w:r>
              <w:rPr>
                <w:rFonts w:ascii="Arial" w:hAnsi="Arial" w:cs="Arial"/>
                <w:sz w:val="20"/>
              </w:rPr>
              <w:t xml:space="preserve">Resources </w:t>
            </w:r>
          </w:p>
        </w:tc>
        <w:tc>
          <w:tcPr>
            <w:tcW w:w="3969" w:type="dxa"/>
            <w:tcBorders>
              <w:top w:val="single" w:sz="4" w:space="0" w:color="auto"/>
              <w:left w:val="single" w:sz="4" w:space="0" w:color="auto"/>
              <w:bottom w:val="single" w:sz="4" w:space="0" w:color="auto"/>
              <w:right w:val="single" w:sz="4" w:space="0" w:color="auto"/>
            </w:tcBorders>
          </w:tcPr>
          <w:p w14:paraId="7B0CF9FE" w14:textId="4E1A1360" w:rsidR="009F3A44" w:rsidRPr="007F6949" w:rsidRDefault="009F3A44" w:rsidP="003978FD">
            <w:pPr>
              <w:widowControl w:val="0"/>
              <w:jc w:val="both"/>
              <w:rPr>
                <w:rFonts w:ascii="Arial" w:hAnsi="Arial" w:cs="Arial"/>
                <w:sz w:val="20"/>
              </w:rPr>
            </w:pPr>
            <w:r w:rsidRPr="006C525B">
              <w:rPr>
                <w:rFonts w:ascii="Arial" w:hAnsi="Arial" w:cs="Arial"/>
                <w:i/>
                <w:iCs/>
                <w:sz w:val="20"/>
              </w:rPr>
              <w:t>Not used</w:t>
            </w:r>
          </w:p>
        </w:tc>
        <w:tc>
          <w:tcPr>
            <w:tcW w:w="1560" w:type="dxa"/>
            <w:tcBorders>
              <w:top w:val="single" w:sz="4" w:space="0" w:color="auto"/>
              <w:left w:val="single" w:sz="4" w:space="0" w:color="auto"/>
              <w:bottom w:val="single" w:sz="4" w:space="0" w:color="auto"/>
              <w:right w:val="single" w:sz="4" w:space="0" w:color="auto"/>
            </w:tcBorders>
          </w:tcPr>
          <w:p w14:paraId="3BDF70A6" w14:textId="72BA5AEF" w:rsidR="009F3A44" w:rsidRDefault="009F3A44" w:rsidP="009F3A44">
            <w:pPr>
              <w:jc w:val="both"/>
              <w:rPr>
                <w:rFonts w:ascii="Arial" w:hAnsi="Arial" w:cs="Arial"/>
                <w:sz w:val="20"/>
              </w:rPr>
            </w:pPr>
          </w:p>
        </w:tc>
        <w:tc>
          <w:tcPr>
            <w:tcW w:w="1378" w:type="dxa"/>
            <w:tcBorders>
              <w:top w:val="single" w:sz="4" w:space="0" w:color="auto"/>
              <w:left w:val="single" w:sz="4" w:space="0" w:color="auto"/>
              <w:bottom w:val="single" w:sz="4" w:space="0" w:color="auto"/>
              <w:right w:val="single" w:sz="4" w:space="0" w:color="auto"/>
            </w:tcBorders>
          </w:tcPr>
          <w:p w14:paraId="05F15D69" w14:textId="057FE7DC" w:rsidR="009F3A44" w:rsidRDefault="009F3A44" w:rsidP="009F3A44">
            <w:pPr>
              <w:jc w:val="both"/>
              <w:rPr>
                <w:rFonts w:ascii="Arial" w:hAnsi="Arial" w:cs="Arial"/>
                <w:sz w:val="20"/>
              </w:rPr>
            </w:pPr>
          </w:p>
        </w:tc>
      </w:tr>
      <w:tr w:rsidR="009F3A44" w14:paraId="441B7BC6" w14:textId="77777777" w:rsidTr="0015322C">
        <w:trPr>
          <w:trHeight w:val="561"/>
        </w:trPr>
        <w:tc>
          <w:tcPr>
            <w:tcW w:w="2263" w:type="dxa"/>
            <w:tcBorders>
              <w:top w:val="single" w:sz="4" w:space="0" w:color="auto"/>
              <w:left w:val="single" w:sz="4" w:space="0" w:color="auto"/>
              <w:bottom w:val="single" w:sz="4" w:space="0" w:color="auto"/>
              <w:right w:val="single" w:sz="4" w:space="0" w:color="auto"/>
            </w:tcBorders>
          </w:tcPr>
          <w:p w14:paraId="6611CB26" w14:textId="5884724F" w:rsidR="009F3A44" w:rsidRDefault="009F3A44" w:rsidP="009F3A44">
            <w:pPr>
              <w:jc w:val="both"/>
              <w:rPr>
                <w:rFonts w:ascii="Arial" w:hAnsi="Arial" w:cs="Arial"/>
                <w:sz w:val="20"/>
              </w:rPr>
            </w:pPr>
            <w:r w:rsidRPr="004228EC">
              <w:rPr>
                <w:rFonts w:ascii="Arial" w:hAnsi="Arial" w:cs="Arial"/>
                <w:sz w:val="20"/>
              </w:rPr>
              <w:t>Health and Safety</w:t>
            </w:r>
          </w:p>
        </w:tc>
        <w:tc>
          <w:tcPr>
            <w:tcW w:w="3969" w:type="dxa"/>
            <w:tcBorders>
              <w:top w:val="single" w:sz="4" w:space="0" w:color="auto"/>
              <w:left w:val="single" w:sz="4" w:space="0" w:color="auto"/>
              <w:bottom w:val="single" w:sz="4" w:space="0" w:color="auto"/>
              <w:right w:val="single" w:sz="4" w:space="0" w:color="auto"/>
            </w:tcBorders>
          </w:tcPr>
          <w:p w14:paraId="53AB5788" w14:textId="6D544209" w:rsidR="009F3A44" w:rsidRDefault="009F3A44" w:rsidP="009F3A44">
            <w:pPr>
              <w:jc w:val="both"/>
              <w:rPr>
                <w:rFonts w:ascii="Arial" w:hAnsi="Arial" w:cs="Arial"/>
                <w:sz w:val="20"/>
              </w:rPr>
            </w:pPr>
            <w:r w:rsidRPr="007F6949">
              <w:rPr>
                <w:rFonts w:ascii="Arial" w:hAnsi="Arial" w:cs="Arial"/>
                <w:sz w:val="20"/>
              </w:rPr>
              <w:t>Applicants must complete section C.</w:t>
            </w:r>
            <w:r>
              <w:rPr>
                <w:rFonts w:ascii="Arial" w:hAnsi="Arial" w:cs="Arial"/>
                <w:sz w:val="20"/>
              </w:rPr>
              <w:t>4</w:t>
            </w:r>
            <w:r w:rsidRPr="007F6949">
              <w:rPr>
                <w:rFonts w:ascii="Arial" w:hAnsi="Arial" w:cs="Arial"/>
                <w:sz w:val="20"/>
              </w:rPr>
              <w:t xml:space="preserve"> of Part B of the QSQ.</w:t>
            </w:r>
          </w:p>
        </w:tc>
        <w:tc>
          <w:tcPr>
            <w:tcW w:w="1560" w:type="dxa"/>
            <w:tcBorders>
              <w:top w:val="single" w:sz="4" w:space="0" w:color="auto"/>
              <w:left w:val="single" w:sz="4" w:space="0" w:color="auto"/>
              <w:bottom w:val="single" w:sz="4" w:space="0" w:color="auto"/>
              <w:right w:val="single" w:sz="4" w:space="0" w:color="auto"/>
            </w:tcBorders>
          </w:tcPr>
          <w:p w14:paraId="6F49D75E" w14:textId="11F71039" w:rsidR="009F3A44" w:rsidRDefault="009F3A44" w:rsidP="009F3A44">
            <w:pPr>
              <w:jc w:val="both"/>
              <w:rPr>
                <w:rFonts w:ascii="Arial" w:hAnsi="Arial" w:cs="Arial"/>
                <w:sz w:val="20"/>
              </w:rPr>
            </w:pPr>
            <w:r>
              <w:rPr>
                <w:rFonts w:ascii="Arial" w:hAnsi="Arial" w:cs="Arial"/>
                <w:sz w:val="20"/>
              </w:rPr>
              <w:t>100</w:t>
            </w:r>
          </w:p>
        </w:tc>
        <w:tc>
          <w:tcPr>
            <w:tcW w:w="1378" w:type="dxa"/>
            <w:tcBorders>
              <w:top w:val="single" w:sz="4" w:space="0" w:color="auto"/>
              <w:left w:val="single" w:sz="4" w:space="0" w:color="auto"/>
              <w:bottom w:val="single" w:sz="4" w:space="0" w:color="auto"/>
              <w:right w:val="single" w:sz="4" w:space="0" w:color="auto"/>
            </w:tcBorders>
          </w:tcPr>
          <w:p w14:paraId="7ED81E9D" w14:textId="6D43A6FB" w:rsidR="009F3A44" w:rsidRDefault="009F3A44" w:rsidP="009F3A44">
            <w:pPr>
              <w:jc w:val="both"/>
              <w:rPr>
                <w:rFonts w:ascii="Arial" w:hAnsi="Arial" w:cs="Arial"/>
                <w:sz w:val="20"/>
              </w:rPr>
            </w:pPr>
            <w:r>
              <w:rPr>
                <w:rFonts w:ascii="Arial" w:hAnsi="Arial" w:cs="Arial"/>
                <w:sz w:val="20"/>
              </w:rPr>
              <w:t>50 marks (50%)</w:t>
            </w:r>
          </w:p>
        </w:tc>
      </w:tr>
      <w:tr w:rsidR="009F3A44" w14:paraId="3EED6C3A" w14:textId="77777777" w:rsidTr="3B63D4A7">
        <w:trPr>
          <w:trHeight w:val="300"/>
        </w:trPr>
        <w:tc>
          <w:tcPr>
            <w:tcW w:w="2263" w:type="dxa"/>
            <w:tcBorders>
              <w:top w:val="single" w:sz="4" w:space="0" w:color="auto"/>
              <w:left w:val="single" w:sz="4" w:space="0" w:color="auto"/>
              <w:bottom w:val="single" w:sz="4" w:space="0" w:color="auto"/>
              <w:right w:val="single" w:sz="4" w:space="0" w:color="auto"/>
            </w:tcBorders>
          </w:tcPr>
          <w:p w14:paraId="2F8E6DD9" w14:textId="5D81B2A0" w:rsidR="009F3A44" w:rsidRDefault="009F3A44" w:rsidP="009F3A44">
            <w:pPr>
              <w:jc w:val="both"/>
              <w:rPr>
                <w:rFonts w:ascii="Arial" w:hAnsi="Arial" w:cs="Arial"/>
                <w:sz w:val="20"/>
              </w:rPr>
            </w:pPr>
            <w:r w:rsidRPr="004228EC">
              <w:rPr>
                <w:rFonts w:ascii="Arial" w:hAnsi="Arial" w:cs="Arial"/>
                <w:sz w:val="20"/>
              </w:rPr>
              <w:t>Quality</w:t>
            </w:r>
          </w:p>
        </w:tc>
        <w:tc>
          <w:tcPr>
            <w:tcW w:w="3969" w:type="dxa"/>
            <w:tcBorders>
              <w:top w:val="single" w:sz="4" w:space="0" w:color="auto"/>
              <w:left w:val="single" w:sz="4" w:space="0" w:color="auto"/>
              <w:bottom w:val="single" w:sz="4" w:space="0" w:color="auto"/>
              <w:right w:val="single" w:sz="4" w:space="0" w:color="auto"/>
            </w:tcBorders>
          </w:tcPr>
          <w:p w14:paraId="0618E3D2" w14:textId="77412D54" w:rsidR="009F3A44" w:rsidRDefault="009F3A44" w:rsidP="009F3A44">
            <w:pPr>
              <w:jc w:val="both"/>
              <w:rPr>
                <w:rFonts w:ascii="Arial" w:hAnsi="Arial" w:cs="Arial"/>
                <w:sz w:val="20"/>
              </w:rPr>
            </w:pPr>
            <w:r w:rsidRPr="006C525B">
              <w:rPr>
                <w:rFonts w:ascii="Arial" w:hAnsi="Arial" w:cs="Arial"/>
                <w:i/>
                <w:iCs/>
                <w:sz w:val="20"/>
              </w:rPr>
              <w:t>Not used</w:t>
            </w:r>
            <w:r>
              <w:rPr>
                <w:rFonts w:ascii="Arial" w:hAnsi="Arial" w:cs="Arial"/>
                <w:sz w:val="20"/>
              </w:rPr>
              <w:t xml:space="preserve"> </w:t>
            </w:r>
          </w:p>
        </w:tc>
        <w:tc>
          <w:tcPr>
            <w:tcW w:w="1560" w:type="dxa"/>
            <w:tcBorders>
              <w:top w:val="single" w:sz="4" w:space="0" w:color="auto"/>
              <w:left w:val="single" w:sz="4" w:space="0" w:color="auto"/>
              <w:bottom w:val="single" w:sz="4" w:space="0" w:color="auto"/>
              <w:right w:val="single" w:sz="4" w:space="0" w:color="auto"/>
            </w:tcBorders>
          </w:tcPr>
          <w:p w14:paraId="03E8956E" w14:textId="081657D4" w:rsidR="009F3A44" w:rsidRDefault="009F3A44" w:rsidP="009F3A44">
            <w:pPr>
              <w:jc w:val="both"/>
              <w:rPr>
                <w:rFonts w:ascii="Arial" w:hAnsi="Arial" w:cs="Arial"/>
                <w:sz w:val="20"/>
              </w:rPr>
            </w:pPr>
          </w:p>
        </w:tc>
        <w:tc>
          <w:tcPr>
            <w:tcW w:w="1378" w:type="dxa"/>
            <w:tcBorders>
              <w:top w:val="single" w:sz="4" w:space="0" w:color="auto"/>
              <w:left w:val="single" w:sz="4" w:space="0" w:color="auto"/>
              <w:bottom w:val="single" w:sz="4" w:space="0" w:color="auto"/>
              <w:right w:val="single" w:sz="4" w:space="0" w:color="auto"/>
            </w:tcBorders>
          </w:tcPr>
          <w:p w14:paraId="0CB961E6" w14:textId="77777777" w:rsidR="009F3A44" w:rsidRDefault="009F3A44" w:rsidP="009F3A44">
            <w:pPr>
              <w:jc w:val="both"/>
              <w:rPr>
                <w:rFonts w:ascii="Arial" w:hAnsi="Arial" w:cs="Arial"/>
                <w:sz w:val="20"/>
              </w:rPr>
            </w:pPr>
          </w:p>
        </w:tc>
      </w:tr>
      <w:tr w:rsidR="009F3A44" w14:paraId="7C3B9B47" w14:textId="77777777" w:rsidTr="3B63D4A7">
        <w:trPr>
          <w:trHeight w:val="300"/>
        </w:trPr>
        <w:tc>
          <w:tcPr>
            <w:tcW w:w="2263" w:type="dxa"/>
            <w:tcBorders>
              <w:top w:val="single" w:sz="4" w:space="0" w:color="auto"/>
              <w:left w:val="single" w:sz="4" w:space="0" w:color="auto"/>
              <w:bottom w:val="single" w:sz="4" w:space="0" w:color="auto"/>
              <w:right w:val="single" w:sz="4" w:space="0" w:color="auto"/>
            </w:tcBorders>
          </w:tcPr>
          <w:p w14:paraId="0B59C72D" w14:textId="3423CEB3" w:rsidR="009F3A44" w:rsidRDefault="009F3A44" w:rsidP="009F3A44">
            <w:pPr>
              <w:rPr>
                <w:rFonts w:ascii="Arial" w:hAnsi="Arial" w:cs="Arial"/>
                <w:sz w:val="20"/>
              </w:rPr>
            </w:pPr>
            <w:r w:rsidRPr="004228EC">
              <w:rPr>
                <w:rFonts w:ascii="Arial" w:hAnsi="Arial" w:cs="Arial"/>
                <w:sz w:val="20"/>
              </w:rPr>
              <w:lastRenderedPageBreak/>
              <w:t>Sustainability</w:t>
            </w:r>
          </w:p>
        </w:tc>
        <w:tc>
          <w:tcPr>
            <w:tcW w:w="3969" w:type="dxa"/>
            <w:tcBorders>
              <w:top w:val="single" w:sz="4" w:space="0" w:color="auto"/>
              <w:left w:val="single" w:sz="4" w:space="0" w:color="auto"/>
              <w:bottom w:val="single" w:sz="4" w:space="0" w:color="auto"/>
              <w:right w:val="single" w:sz="4" w:space="0" w:color="auto"/>
            </w:tcBorders>
          </w:tcPr>
          <w:p w14:paraId="0E3AB9AE" w14:textId="6932C87F" w:rsidR="009F3A44" w:rsidRDefault="009F3A44" w:rsidP="009F3A44">
            <w:pPr>
              <w:widowControl w:val="0"/>
              <w:jc w:val="both"/>
              <w:rPr>
                <w:rFonts w:ascii="Arial" w:hAnsi="Arial" w:cs="Arial"/>
                <w:sz w:val="20"/>
              </w:rPr>
            </w:pPr>
            <w:r>
              <w:rPr>
                <w:rFonts w:ascii="Arial" w:hAnsi="Arial" w:cs="Arial"/>
                <w:sz w:val="20"/>
              </w:rPr>
              <w:t xml:space="preserve">Applicants must complete section C.6 of Part B of the QSQ. </w:t>
            </w:r>
          </w:p>
        </w:tc>
        <w:tc>
          <w:tcPr>
            <w:tcW w:w="1560" w:type="dxa"/>
            <w:tcBorders>
              <w:top w:val="single" w:sz="4" w:space="0" w:color="auto"/>
              <w:left w:val="single" w:sz="4" w:space="0" w:color="auto"/>
              <w:bottom w:val="single" w:sz="4" w:space="0" w:color="auto"/>
              <w:right w:val="single" w:sz="4" w:space="0" w:color="auto"/>
            </w:tcBorders>
          </w:tcPr>
          <w:p w14:paraId="7DF201C1" w14:textId="090A86ED" w:rsidR="009F3A44" w:rsidRDefault="009F3A44" w:rsidP="009F3A44">
            <w:pPr>
              <w:jc w:val="both"/>
              <w:rPr>
                <w:rFonts w:ascii="Arial" w:hAnsi="Arial" w:cs="Arial"/>
                <w:sz w:val="20"/>
              </w:rPr>
            </w:pPr>
            <w:r>
              <w:rPr>
                <w:rFonts w:ascii="Arial" w:hAnsi="Arial" w:cs="Arial"/>
                <w:sz w:val="20"/>
              </w:rPr>
              <w:t>50</w:t>
            </w:r>
          </w:p>
        </w:tc>
        <w:tc>
          <w:tcPr>
            <w:tcW w:w="1378" w:type="dxa"/>
            <w:tcBorders>
              <w:top w:val="single" w:sz="4" w:space="0" w:color="auto"/>
              <w:left w:val="single" w:sz="4" w:space="0" w:color="auto"/>
              <w:bottom w:val="single" w:sz="4" w:space="0" w:color="auto"/>
              <w:right w:val="single" w:sz="4" w:space="0" w:color="auto"/>
            </w:tcBorders>
          </w:tcPr>
          <w:p w14:paraId="483A3622" w14:textId="77777777" w:rsidR="009F3A44" w:rsidRDefault="009F3A44" w:rsidP="009F3A44">
            <w:pPr>
              <w:jc w:val="both"/>
              <w:rPr>
                <w:rFonts w:ascii="Arial" w:hAnsi="Arial" w:cs="Arial"/>
                <w:sz w:val="20"/>
              </w:rPr>
            </w:pPr>
          </w:p>
        </w:tc>
      </w:tr>
    </w:tbl>
    <w:p w14:paraId="75C35F8C" w14:textId="0AE639C1" w:rsidR="006C3550" w:rsidRDefault="006C3550">
      <w:pPr>
        <w:rPr>
          <w:rFonts w:ascii="Arial" w:hAnsi="Arial" w:cs="Arial"/>
          <w:b/>
          <w:bCs/>
          <w:kern w:val="32"/>
          <w:sz w:val="20"/>
          <w:u w:val="single"/>
        </w:rPr>
      </w:pPr>
    </w:p>
    <w:p w14:paraId="0A267195" w14:textId="0AB25068" w:rsidR="004E2E1E" w:rsidRPr="004E2E1E" w:rsidRDefault="004E2E1E" w:rsidP="00586E22">
      <w:pPr>
        <w:pStyle w:val="Heading1"/>
        <w:shd w:val="clear" w:color="auto" w:fill="BDD6EE" w:themeFill="accent1" w:themeFillTint="66"/>
        <w:rPr>
          <w:rFonts w:ascii="Arial" w:hAnsi="Arial" w:cs="Arial"/>
          <w:sz w:val="20"/>
          <w:szCs w:val="20"/>
          <w:u w:val="single"/>
        </w:rPr>
      </w:pPr>
      <w:bookmarkStart w:id="16" w:name="_Toc193106803"/>
      <w:r>
        <w:rPr>
          <w:rFonts w:ascii="Arial" w:hAnsi="Arial" w:cs="Arial"/>
          <w:sz w:val="20"/>
          <w:szCs w:val="20"/>
          <w:u w:val="single"/>
        </w:rPr>
        <w:t>SECTION 1</w:t>
      </w:r>
      <w:r w:rsidRPr="004E2E1E">
        <w:rPr>
          <w:rFonts w:ascii="Arial" w:hAnsi="Arial" w:cs="Arial"/>
          <w:sz w:val="20"/>
          <w:szCs w:val="20"/>
          <w:u w:val="single"/>
        </w:rPr>
        <w:t>: DEFINITIONS</w:t>
      </w:r>
      <w:bookmarkEnd w:id="16"/>
    </w:p>
    <w:p w14:paraId="7FE028D5" w14:textId="77777777" w:rsidR="004E2E1E" w:rsidRDefault="004E2E1E" w:rsidP="00586E22">
      <w:pPr>
        <w:widowControl w:val="0"/>
        <w:jc w:val="both"/>
        <w:rPr>
          <w:rFonts w:ascii="Arial" w:hAnsi="Arial" w:cs="Arial"/>
          <w:b/>
          <w:bCs/>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4"/>
        <w:gridCol w:w="6796"/>
      </w:tblGrid>
      <w:tr w:rsidR="004E2E1E" w14:paraId="1FE45160" w14:textId="77777777">
        <w:trPr>
          <w:trHeight w:val="300"/>
        </w:trPr>
        <w:tc>
          <w:tcPr>
            <w:tcW w:w="2374" w:type="dxa"/>
          </w:tcPr>
          <w:p w14:paraId="558B6D10" w14:textId="77777777" w:rsidR="004E2E1E" w:rsidRDefault="004E2E1E" w:rsidP="00586E22">
            <w:pPr>
              <w:spacing w:before="120" w:after="120"/>
              <w:jc w:val="both"/>
              <w:rPr>
                <w:rFonts w:ascii="Arial" w:eastAsia="Arial" w:hAnsi="Arial" w:cs="Arial"/>
                <w:b/>
                <w:bCs/>
                <w:color w:val="000000" w:themeColor="text1"/>
                <w:sz w:val="20"/>
              </w:rPr>
            </w:pPr>
            <w:r w:rsidRPr="634013AE">
              <w:rPr>
                <w:rFonts w:ascii="Arial" w:eastAsia="Arial" w:hAnsi="Arial" w:cs="Arial"/>
                <w:b/>
                <w:bCs/>
                <w:color w:val="000000" w:themeColor="text1"/>
                <w:sz w:val="20"/>
              </w:rPr>
              <w:t xml:space="preserve">Agent </w:t>
            </w:r>
          </w:p>
        </w:tc>
        <w:tc>
          <w:tcPr>
            <w:tcW w:w="6796" w:type="dxa"/>
          </w:tcPr>
          <w:p w14:paraId="60E3D80D" w14:textId="77777777" w:rsidR="004E2E1E" w:rsidRDefault="004E2E1E" w:rsidP="00586E22">
            <w:pPr>
              <w:spacing w:before="120" w:after="120"/>
              <w:ind w:left="34"/>
              <w:jc w:val="both"/>
              <w:rPr>
                <w:rFonts w:ascii="Arial" w:eastAsia="Arial" w:hAnsi="Arial" w:cs="Arial"/>
                <w:sz w:val="20"/>
              </w:rPr>
            </w:pPr>
            <w:r w:rsidRPr="634013AE">
              <w:rPr>
                <w:rFonts w:ascii="Arial" w:eastAsia="Arial" w:hAnsi="Arial" w:cs="Arial"/>
                <w:sz w:val="20"/>
              </w:rPr>
              <w:t xml:space="preserve">means any entity that has authority to act on behalf of another person (the principal) either in the agent's own name or in the name of the principal. </w:t>
            </w:r>
          </w:p>
        </w:tc>
      </w:tr>
      <w:tr w:rsidR="004E2E1E" w14:paraId="41DCA516" w14:textId="77777777">
        <w:trPr>
          <w:trHeight w:val="300"/>
        </w:trPr>
        <w:tc>
          <w:tcPr>
            <w:tcW w:w="2374" w:type="dxa"/>
          </w:tcPr>
          <w:p w14:paraId="1512A3DF" w14:textId="77777777" w:rsidR="004E2E1E" w:rsidRPr="634013AE" w:rsidRDefault="004E2E1E" w:rsidP="00586E22">
            <w:pPr>
              <w:spacing w:before="120" w:after="120"/>
              <w:jc w:val="both"/>
              <w:rPr>
                <w:rFonts w:ascii="Arial" w:eastAsia="Arial" w:hAnsi="Arial" w:cs="Arial"/>
                <w:b/>
                <w:bCs/>
                <w:color w:val="000000" w:themeColor="text1"/>
                <w:sz w:val="20"/>
              </w:rPr>
            </w:pPr>
            <w:r w:rsidRPr="634013AE">
              <w:rPr>
                <w:rFonts w:ascii="Arial" w:hAnsi="Arial" w:cs="Arial"/>
                <w:b/>
                <w:bCs/>
                <w:sz w:val="20"/>
                <w:lang w:val="en-IE"/>
              </w:rPr>
              <w:t>Applicant</w:t>
            </w:r>
          </w:p>
        </w:tc>
        <w:tc>
          <w:tcPr>
            <w:tcW w:w="6796" w:type="dxa"/>
          </w:tcPr>
          <w:p w14:paraId="07256D3E" w14:textId="15EE789E" w:rsidR="004E2E1E" w:rsidRPr="634013AE" w:rsidRDefault="004E2E1E" w:rsidP="00586E22">
            <w:pPr>
              <w:spacing w:before="120" w:after="120"/>
              <w:ind w:left="34"/>
              <w:jc w:val="both"/>
              <w:rPr>
                <w:rFonts w:ascii="Arial" w:eastAsia="Arial" w:hAnsi="Arial" w:cs="Arial"/>
                <w:sz w:val="20"/>
              </w:rPr>
            </w:pPr>
            <w:r w:rsidRPr="634013AE">
              <w:rPr>
                <w:rFonts w:ascii="Arial" w:eastAsia="Arial" w:hAnsi="Arial" w:cs="Arial"/>
                <w:sz w:val="20"/>
              </w:rPr>
              <w:t xml:space="preserve">means the interested party/parties seeking to qualify for inclusion on </w:t>
            </w:r>
            <w:r w:rsidR="003F1460">
              <w:rPr>
                <w:rFonts w:ascii="Arial" w:eastAsia="Arial" w:hAnsi="Arial" w:cs="Arial"/>
                <w:sz w:val="20"/>
              </w:rPr>
              <w:t>the Qualification System and included both the Applicant and any other entities being relied on by the Applicant to qualify, such as sub-contractors or suppliers and</w:t>
            </w:r>
            <w:r w:rsidRPr="634013AE">
              <w:rPr>
                <w:rFonts w:ascii="Arial" w:eastAsia="Arial" w:hAnsi="Arial" w:cs="Arial"/>
                <w:sz w:val="20"/>
              </w:rPr>
              <w:t xml:space="preserve"> all </w:t>
            </w:r>
            <w:r>
              <w:rPr>
                <w:rFonts w:ascii="Arial" w:eastAsia="Arial" w:hAnsi="Arial" w:cs="Arial"/>
                <w:sz w:val="20"/>
              </w:rPr>
              <w:t xml:space="preserve">Group Applicants. </w:t>
            </w:r>
            <w:r w:rsidRPr="634013AE">
              <w:rPr>
                <w:rFonts w:ascii="Arial" w:hAnsi="Arial" w:cs="Arial"/>
                <w:sz w:val="20"/>
                <w:lang w:val="en-IE"/>
              </w:rPr>
              <w:t xml:space="preserve"> </w:t>
            </w:r>
          </w:p>
        </w:tc>
      </w:tr>
      <w:tr w:rsidR="004E2E1E" w14:paraId="567F14B8" w14:textId="77777777">
        <w:trPr>
          <w:trHeight w:val="300"/>
        </w:trPr>
        <w:tc>
          <w:tcPr>
            <w:tcW w:w="2374" w:type="dxa"/>
          </w:tcPr>
          <w:p w14:paraId="48B6145C" w14:textId="77777777" w:rsidR="004E2E1E" w:rsidRPr="00D41B71" w:rsidRDefault="004E2E1E" w:rsidP="00586E22">
            <w:pPr>
              <w:spacing w:before="120" w:after="120"/>
              <w:jc w:val="both"/>
              <w:rPr>
                <w:rFonts w:ascii="Arial" w:eastAsia="Arial" w:hAnsi="Arial" w:cs="Arial"/>
                <w:b/>
                <w:bCs/>
                <w:color w:val="000000" w:themeColor="text1"/>
                <w:sz w:val="20"/>
              </w:rPr>
            </w:pPr>
            <w:r w:rsidRPr="634013AE">
              <w:rPr>
                <w:rFonts w:ascii="Arial" w:eastAsia="Arial" w:hAnsi="Arial" w:cs="Arial"/>
                <w:b/>
                <w:bCs/>
                <w:color w:val="000000" w:themeColor="text1"/>
                <w:sz w:val="20"/>
              </w:rPr>
              <w:t>Contract</w:t>
            </w:r>
            <w:r w:rsidRPr="634013AE">
              <w:rPr>
                <w:rFonts w:ascii="Arial" w:eastAsia="Arial" w:hAnsi="Arial" w:cs="Arial"/>
                <w:b/>
                <w:bCs/>
                <w:sz w:val="20"/>
              </w:rPr>
              <w:t xml:space="preserve"> </w:t>
            </w:r>
          </w:p>
        </w:tc>
        <w:tc>
          <w:tcPr>
            <w:tcW w:w="6796" w:type="dxa"/>
          </w:tcPr>
          <w:p w14:paraId="0C37DF52" w14:textId="77777777" w:rsidR="004E2E1E" w:rsidRPr="00D41B71" w:rsidRDefault="004E2E1E" w:rsidP="00586E22">
            <w:pPr>
              <w:spacing w:before="120" w:after="120"/>
              <w:ind w:left="34"/>
              <w:jc w:val="both"/>
              <w:rPr>
                <w:rFonts w:ascii="Arial" w:eastAsia="Arial" w:hAnsi="Arial" w:cs="Arial"/>
                <w:sz w:val="20"/>
              </w:rPr>
            </w:pPr>
            <w:r w:rsidRPr="634013AE">
              <w:rPr>
                <w:rFonts w:ascii="Arial" w:eastAsia="Arial" w:hAnsi="Arial" w:cs="Arial"/>
                <w:sz w:val="20"/>
                <w:lang w:val="en-US"/>
              </w:rPr>
              <w:t xml:space="preserve">means the agreement that will be awarded to the most economically advantageous </w:t>
            </w:r>
            <w:proofErr w:type="gramStart"/>
            <w:r w:rsidRPr="634013AE">
              <w:rPr>
                <w:rFonts w:ascii="Arial" w:eastAsia="Arial" w:hAnsi="Arial" w:cs="Arial"/>
                <w:sz w:val="20"/>
                <w:lang w:val="en-US"/>
              </w:rPr>
              <w:t>tenderer</w:t>
            </w:r>
            <w:proofErr w:type="gramEnd"/>
            <w:r w:rsidRPr="634013AE">
              <w:rPr>
                <w:rFonts w:ascii="Arial" w:eastAsia="Arial" w:hAnsi="Arial" w:cs="Arial"/>
                <w:sz w:val="20"/>
                <w:lang w:val="en-US"/>
              </w:rPr>
              <w:t xml:space="preserve">(s), from which the Contracting Entity or its agents may </w:t>
            </w:r>
            <w:proofErr w:type="gramStart"/>
            <w:r w:rsidRPr="634013AE">
              <w:rPr>
                <w:rFonts w:ascii="Arial" w:eastAsia="Arial" w:hAnsi="Arial" w:cs="Arial"/>
                <w:sz w:val="20"/>
                <w:lang w:val="en-US"/>
              </w:rPr>
              <w:t>draw-down</w:t>
            </w:r>
            <w:proofErr w:type="gramEnd"/>
            <w:r w:rsidRPr="634013AE">
              <w:rPr>
                <w:rFonts w:ascii="Arial" w:eastAsia="Arial" w:hAnsi="Arial" w:cs="Arial"/>
                <w:sz w:val="20"/>
                <w:lang w:val="en-US"/>
              </w:rPr>
              <w:t xml:space="preserve"> </w:t>
            </w:r>
            <w:r w:rsidRPr="634013AE">
              <w:rPr>
                <w:rFonts w:ascii="Arial" w:eastAsia="Arial" w:hAnsi="Arial" w:cs="Arial"/>
                <w:sz w:val="20"/>
              </w:rPr>
              <w:t>works/supply/services a</w:t>
            </w:r>
            <w:r>
              <w:rPr>
                <w:rFonts w:ascii="Arial" w:eastAsia="Arial" w:hAnsi="Arial" w:cs="Arial"/>
                <w:sz w:val="20"/>
              </w:rPr>
              <w:t xml:space="preserve">s per Item A4 of </w:t>
            </w:r>
            <w:proofErr w:type="gramStart"/>
            <w:r>
              <w:rPr>
                <w:rFonts w:ascii="Arial" w:eastAsia="Arial" w:hAnsi="Arial" w:cs="Arial"/>
                <w:sz w:val="20"/>
              </w:rPr>
              <w:t>the Particulars</w:t>
            </w:r>
            <w:proofErr w:type="gramEnd"/>
            <w:r w:rsidRPr="634013AE">
              <w:rPr>
                <w:rFonts w:ascii="Arial" w:eastAsia="Arial" w:hAnsi="Arial" w:cs="Arial"/>
                <w:sz w:val="20"/>
              </w:rPr>
              <w:t>.</w:t>
            </w:r>
          </w:p>
        </w:tc>
      </w:tr>
      <w:tr w:rsidR="004E2E1E" w14:paraId="2B4AE449" w14:textId="77777777">
        <w:trPr>
          <w:trHeight w:val="300"/>
        </w:trPr>
        <w:tc>
          <w:tcPr>
            <w:tcW w:w="2374" w:type="dxa"/>
          </w:tcPr>
          <w:p w14:paraId="644ABF11" w14:textId="77777777" w:rsidR="004E2E1E" w:rsidRPr="634013AE" w:rsidRDefault="004E2E1E" w:rsidP="00586E22">
            <w:pPr>
              <w:spacing w:before="120" w:after="120"/>
              <w:jc w:val="both"/>
              <w:rPr>
                <w:rFonts w:ascii="Arial" w:eastAsia="Arial" w:hAnsi="Arial" w:cs="Arial"/>
                <w:b/>
                <w:bCs/>
                <w:color w:val="000000" w:themeColor="text1"/>
                <w:sz w:val="20"/>
              </w:rPr>
            </w:pPr>
            <w:r w:rsidRPr="00D41B71">
              <w:rPr>
                <w:rFonts w:ascii="Arial" w:eastAsia="Arial" w:hAnsi="Arial" w:cs="Arial"/>
                <w:b/>
                <w:bCs/>
                <w:color w:val="000000" w:themeColor="text1"/>
                <w:sz w:val="20"/>
              </w:rPr>
              <w:t>CFC (Call for Competition</w:t>
            </w:r>
          </w:p>
        </w:tc>
        <w:tc>
          <w:tcPr>
            <w:tcW w:w="6796" w:type="dxa"/>
          </w:tcPr>
          <w:p w14:paraId="2290E26B" w14:textId="77777777" w:rsidR="004E2E1E" w:rsidRPr="634013AE" w:rsidRDefault="004E2E1E" w:rsidP="00586E22">
            <w:pPr>
              <w:spacing w:before="120" w:after="120"/>
              <w:ind w:left="34"/>
              <w:jc w:val="both"/>
              <w:rPr>
                <w:rFonts w:ascii="Arial" w:eastAsia="Arial" w:hAnsi="Arial" w:cs="Arial"/>
                <w:sz w:val="20"/>
              </w:rPr>
            </w:pPr>
            <w:r w:rsidRPr="00D41B71">
              <w:rPr>
                <w:rFonts w:ascii="Arial" w:eastAsia="Arial" w:hAnsi="Arial" w:cs="Arial"/>
                <w:sz w:val="20"/>
              </w:rPr>
              <w:t>means the invitation to tender to be issued to the Qualified Applicants on this QS (if any)</w:t>
            </w:r>
          </w:p>
        </w:tc>
      </w:tr>
      <w:tr w:rsidR="004E2E1E" w14:paraId="62E63920" w14:textId="77777777">
        <w:trPr>
          <w:trHeight w:val="300"/>
        </w:trPr>
        <w:tc>
          <w:tcPr>
            <w:tcW w:w="2374" w:type="dxa"/>
          </w:tcPr>
          <w:p w14:paraId="73248DF2"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Contracting Entity</w:t>
            </w:r>
          </w:p>
        </w:tc>
        <w:tc>
          <w:tcPr>
            <w:tcW w:w="6796" w:type="dxa"/>
          </w:tcPr>
          <w:p w14:paraId="5C667D6A" w14:textId="77777777" w:rsidR="004E2E1E" w:rsidRDefault="004E2E1E" w:rsidP="00586E22">
            <w:pPr>
              <w:widowControl w:val="0"/>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 xml:space="preserve">the entity named in Item A1 of </w:t>
            </w:r>
            <w:proofErr w:type="gramStart"/>
            <w:r w:rsidRPr="634013AE">
              <w:rPr>
                <w:rFonts w:ascii="Arial" w:hAnsi="Arial" w:cs="Arial"/>
                <w:sz w:val="20"/>
                <w:lang w:val="en-IE"/>
              </w:rPr>
              <w:t>the Particulars</w:t>
            </w:r>
            <w:proofErr w:type="gramEnd"/>
            <w:r>
              <w:rPr>
                <w:rFonts w:ascii="Arial" w:hAnsi="Arial" w:cs="Arial"/>
                <w:sz w:val="20"/>
                <w:lang w:val="en-IE"/>
              </w:rPr>
              <w:t xml:space="preserve"> (</w:t>
            </w:r>
            <w:r w:rsidRPr="634013AE">
              <w:rPr>
                <w:rFonts w:ascii="Arial" w:hAnsi="Arial" w:cs="Arial"/>
                <w:sz w:val="20"/>
                <w:lang w:val="en-IE"/>
              </w:rPr>
              <w:t>GNI and any subsidiary, holding company or affiliated company of GNI including GNI (UK) Limited</w:t>
            </w:r>
            <w:r>
              <w:rPr>
                <w:rFonts w:ascii="Arial" w:hAnsi="Arial" w:cs="Arial"/>
                <w:sz w:val="20"/>
                <w:lang w:val="en-IE"/>
              </w:rPr>
              <w:t>)</w:t>
            </w:r>
          </w:p>
        </w:tc>
      </w:tr>
      <w:tr w:rsidR="004E2E1E" w14:paraId="6CE733DE" w14:textId="77777777">
        <w:trPr>
          <w:trHeight w:val="300"/>
        </w:trPr>
        <w:tc>
          <w:tcPr>
            <w:tcW w:w="2374" w:type="dxa"/>
          </w:tcPr>
          <w:p w14:paraId="352A76DD" w14:textId="77777777" w:rsidR="004E2E1E" w:rsidRPr="634013AE" w:rsidRDefault="004E2E1E" w:rsidP="00586E22">
            <w:pPr>
              <w:widowControl w:val="0"/>
              <w:jc w:val="both"/>
              <w:rPr>
                <w:rFonts w:ascii="Arial" w:hAnsi="Arial" w:cs="Arial"/>
                <w:b/>
                <w:bCs/>
                <w:sz w:val="20"/>
                <w:lang w:val="en-IE"/>
              </w:rPr>
            </w:pPr>
            <w:r w:rsidRPr="634013AE">
              <w:rPr>
                <w:rFonts w:ascii="Arial" w:eastAsia="Arial" w:hAnsi="Arial" w:cs="Arial"/>
                <w:b/>
                <w:bCs/>
                <w:color w:val="000000" w:themeColor="text1"/>
                <w:sz w:val="20"/>
              </w:rPr>
              <w:t>Distributor</w:t>
            </w:r>
          </w:p>
        </w:tc>
        <w:tc>
          <w:tcPr>
            <w:tcW w:w="6796" w:type="dxa"/>
          </w:tcPr>
          <w:p w14:paraId="391EC7E3" w14:textId="77777777" w:rsidR="004E2E1E" w:rsidRPr="634013AE" w:rsidRDefault="004E2E1E" w:rsidP="00586E22">
            <w:pPr>
              <w:widowControl w:val="0"/>
              <w:ind w:left="34"/>
              <w:jc w:val="both"/>
              <w:rPr>
                <w:rFonts w:ascii="Arial" w:hAnsi="Arial" w:cs="Arial"/>
                <w:sz w:val="20"/>
                <w:lang w:val="en-IE"/>
              </w:rPr>
            </w:pPr>
            <w:r w:rsidRPr="01C832E6">
              <w:rPr>
                <w:rFonts w:ascii="Arial" w:eastAsia="Arial" w:hAnsi="Arial" w:cs="Arial"/>
                <w:sz w:val="20"/>
              </w:rPr>
              <w:t xml:space="preserve">means any entity that purchases and resells goods of a </w:t>
            </w:r>
            <w:proofErr w:type="gramStart"/>
            <w:r w:rsidRPr="01C832E6">
              <w:rPr>
                <w:rFonts w:ascii="Arial" w:eastAsia="Arial" w:hAnsi="Arial" w:cs="Arial"/>
                <w:sz w:val="20"/>
              </w:rPr>
              <w:t>third party</w:t>
            </w:r>
            <w:proofErr w:type="gramEnd"/>
            <w:r w:rsidRPr="01C832E6">
              <w:rPr>
                <w:rFonts w:ascii="Arial" w:eastAsia="Arial" w:hAnsi="Arial" w:cs="Arial"/>
                <w:sz w:val="20"/>
              </w:rPr>
              <w:t xml:space="preserve"> supplier or manufacturer</w:t>
            </w:r>
          </w:p>
        </w:tc>
      </w:tr>
      <w:tr w:rsidR="004E2E1E" w14:paraId="249C0E1F" w14:textId="77777777">
        <w:trPr>
          <w:trHeight w:val="300"/>
        </w:trPr>
        <w:tc>
          <w:tcPr>
            <w:tcW w:w="2374" w:type="dxa"/>
          </w:tcPr>
          <w:p w14:paraId="7CBDB4C5" w14:textId="77777777" w:rsidR="004E2E1E" w:rsidRPr="634013AE" w:rsidRDefault="004E2E1E" w:rsidP="00586E22">
            <w:pPr>
              <w:widowControl w:val="0"/>
              <w:jc w:val="both"/>
              <w:rPr>
                <w:rFonts w:ascii="Arial" w:eastAsia="Arial" w:hAnsi="Arial" w:cs="Arial"/>
                <w:b/>
                <w:bCs/>
                <w:color w:val="000000" w:themeColor="text1"/>
                <w:sz w:val="20"/>
              </w:rPr>
            </w:pPr>
            <w:r w:rsidRPr="4F879354">
              <w:rPr>
                <w:rFonts w:ascii="Arial" w:eastAsia="Arial" w:hAnsi="Arial" w:cs="Arial"/>
                <w:b/>
                <w:bCs/>
                <w:color w:val="000000" w:themeColor="text1"/>
                <w:sz w:val="20"/>
              </w:rPr>
              <w:t>Group Applicant</w:t>
            </w:r>
          </w:p>
        </w:tc>
        <w:tc>
          <w:tcPr>
            <w:tcW w:w="6796" w:type="dxa"/>
          </w:tcPr>
          <w:p w14:paraId="14CCE3C7" w14:textId="6315BA79" w:rsidR="004E2E1E" w:rsidRDefault="004E2E1E" w:rsidP="00586E22">
            <w:pPr>
              <w:ind w:left="34"/>
              <w:jc w:val="both"/>
              <w:rPr>
                <w:rFonts w:ascii="Arial" w:eastAsia="Arial" w:hAnsi="Arial" w:cs="Arial"/>
                <w:sz w:val="20"/>
              </w:rPr>
            </w:pPr>
            <w:r>
              <w:rPr>
                <w:rFonts w:ascii="Arial" w:eastAsia="Arial" w:hAnsi="Arial" w:cs="Arial"/>
                <w:sz w:val="20"/>
              </w:rPr>
              <w:t xml:space="preserve">means </w:t>
            </w:r>
            <w:r w:rsidRPr="00336BE5">
              <w:rPr>
                <w:rFonts w:ascii="Arial" w:hAnsi="Arial" w:cs="Arial"/>
                <w:sz w:val="20"/>
              </w:rPr>
              <w:t>unincorporated or incorporated group applicants, consortiums, partnerships or groups of service providers</w:t>
            </w:r>
          </w:p>
          <w:p w14:paraId="134B06AA" w14:textId="77777777" w:rsidR="004E2E1E" w:rsidRDefault="004E2E1E" w:rsidP="00586E22">
            <w:pPr>
              <w:jc w:val="both"/>
            </w:pPr>
          </w:p>
          <w:p w14:paraId="404B522B" w14:textId="77777777" w:rsidR="004E2E1E" w:rsidRPr="01C832E6" w:rsidRDefault="004E2E1E" w:rsidP="00586E22">
            <w:pPr>
              <w:widowControl w:val="0"/>
              <w:ind w:left="34"/>
              <w:jc w:val="both"/>
              <w:rPr>
                <w:rFonts w:ascii="Arial" w:eastAsia="Arial" w:hAnsi="Arial" w:cs="Arial"/>
                <w:sz w:val="20"/>
              </w:rPr>
            </w:pPr>
          </w:p>
        </w:tc>
      </w:tr>
      <w:tr w:rsidR="004E2E1E" w14:paraId="73092308" w14:textId="77777777">
        <w:trPr>
          <w:trHeight w:val="300"/>
        </w:trPr>
        <w:tc>
          <w:tcPr>
            <w:tcW w:w="2374" w:type="dxa"/>
          </w:tcPr>
          <w:p w14:paraId="11D66E37"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Initial Competition</w:t>
            </w:r>
          </w:p>
        </w:tc>
        <w:tc>
          <w:tcPr>
            <w:tcW w:w="6796" w:type="dxa"/>
          </w:tcPr>
          <w:p w14:paraId="6A4EFB3C" w14:textId="2F70AA58" w:rsidR="004E2E1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the first competition, if any, which the Contracting Entity may (at its absolute discretion) run pursuant to this Qualification System.</w:t>
            </w:r>
          </w:p>
        </w:tc>
      </w:tr>
      <w:tr w:rsidR="004E2E1E" w14:paraId="67D54A8A" w14:textId="77777777">
        <w:trPr>
          <w:trHeight w:val="300"/>
        </w:trPr>
        <w:tc>
          <w:tcPr>
            <w:tcW w:w="2374" w:type="dxa"/>
          </w:tcPr>
          <w:p w14:paraId="58A39183"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Principal Applicant</w:t>
            </w:r>
          </w:p>
        </w:tc>
        <w:tc>
          <w:tcPr>
            <w:tcW w:w="6796" w:type="dxa"/>
          </w:tcPr>
          <w:p w14:paraId="52217012" w14:textId="4717FE39" w:rsidR="004E2E1E" w:rsidRDefault="004E2E1E" w:rsidP="00586E22">
            <w:pPr>
              <w:widowControl w:val="0"/>
              <w:spacing w:before="120" w:after="120"/>
              <w:jc w:val="both"/>
              <w:rPr>
                <w:rFonts w:ascii="Arial" w:hAnsi="Arial" w:cs="Arial"/>
                <w:sz w:val="20"/>
                <w:lang w:val="en-IE"/>
              </w:rPr>
            </w:pPr>
            <w:r w:rsidRPr="0460DE7A">
              <w:rPr>
                <w:rFonts w:ascii="Arial" w:eastAsia="Arial" w:hAnsi="Arial" w:cs="Arial"/>
                <w:sz w:val="20"/>
              </w:rPr>
              <w:t xml:space="preserve">means the party identified in section </w:t>
            </w:r>
            <w:r w:rsidR="003F1460">
              <w:rPr>
                <w:rFonts w:ascii="Arial" w:eastAsia="Arial" w:hAnsi="Arial" w:cs="Arial"/>
                <w:sz w:val="20"/>
              </w:rPr>
              <w:t>4</w:t>
            </w:r>
            <w:r w:rsidRPr="0460DE7A">
              <w:rPr>
                <w:rFonts w:ascii="Arial" w:eastAsia="Arial" w:hAnsi="Arial" w:cs="Arial"/>
                <w:sz w:val="20"/>
              </w:rPr>
              <w:t xml:space="preserve">.1 </w:t>
            </w:r>
            <w:r w:rsidRPr="00747B11">
              <w:rPr>
                <w:rFonts w:ascii="Arial" w:eastAsia="Arial" w:hAnsi="Arial" w:cs="Arial"/>
                <w:sz w:val="20"/>
              </w:rPr>
              <w:t>o</w:t>
            </w:r>
            <w:r w:rsidR="003F1460">
              <w:rPr>
                <w:rFonts w:ascii="Arial" w:eastAsia="Arial" w:hAnsi="Arial" w:cs="Arial"/>
                <w:sz w:val="20"/>
              </w:rPr>
              <w:t>f a Group</w:t>
            </w:r>
            <w:r w:rsidRPr="00747B11">
              <w:rPr>
                <w:rFonts w:ascii="Arial" w:eastAsia="Arial" w:hAnsi="Arial" w:cs="Arial"/>
                <w:sz w:val="20"/>
              </w:rPr>
              <w:t xml:space="preserve"> Applicant’s</w:t>
            </w:r>
            <w:r w:rsidRPr="0460DE7A">
              <w:rPr>
                <w:rFonts w:ascii="Arial" w:eastAsia="Arial" w:hAnsi="Arial" w:cs="Arial"/>
                <w:sz w:val="20"/>
              </w:rPr>
              <w:t xml:space="preserve"> QSQ Response and/or the principal lead appointed on a project or programme by the Contracting Entity</w:t>
            </w:r>
            <w:r w:rsidR="003F1460">
              <w:rPr>
                <w:rFonts w:ascii="Arial" w:eastAsia="Arial" w:hAnsi="Arial" w:cs="Arial"/>
                <w:sz w:val="20"/>
              </w:rPr>
              <w:t>.</w:t>
            </w:r>
          </w:p>
        </w:tc>
      </w:tr>
      <w:tr w:rsidR="004E2E1E" w14:paraId="33CD67F8" w14:textId="77777777">
        <w:trPr>
          <w:trHeight w:val="300"/>
        </w:trPr>
        <w:tc>
          <w:tcPr>
            <w:tcW w:w="2374" w:type="dxa"/>
          </w:tcPr>
          <w:p w14:paraId="7C996E77" w14:textId="77777777" w:rsidR="004E2E1E" w:rsidRPr="634013AE" w:rsidRDefault="004E2E1E" w:rsidP="00586E22">
            <w:pPr>
              <w:widowControl w:val="0"/>
              <w:jc w:val="both"/>
              <w:rPr>
                <w:rFonts w:ascii="Arial" w:hAnsi="Arial" w:cs="Arial"/>
                <w:b/>
                <w:bCs/>
                <w:color w:val="000000" w:themeColor="text1"/>
                <w:sz w:val="20"/>
                <w:lang w:val="en-IE"/>
              </w:rPr>
            </w:pPr>
            <w:r w:rsidRPr="634013AE">
              <w:rPr>
                <w:rFonts w:ascii="Arial" w:hAnsi="Arial" w:cs="Arial"/>
                <w:b/>
                <w:bCs/>
                <w:sz w:val="20"/>
                <w:lang w:val="en-IE"/>
              </w:rPr>
              <w:t>Qualified Applicant</w:t>
            </w:r>
          </w:p>
        </w:tc>
        <w:tc>
          <w:tcPr>
            <w:tcW w:w="6796" w:type="dxa"/>
          </w:tcPr>
          <w:p w14:paraId="252FBF5F" w14:textId="77777777" w:rsidR="004E2E1E" w:rsidRPr="634013A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an Applicant who has been admitted to the Qualification System.</w:t>
            </w:r>
          </w:p>
        </w:tc>
      </w:tr>
      <w:tr w:rsidR="004E2E1E" w14:paraId="20043B52" w14:textId="77777777">
        <w:trPr>
          <w:trHeight w:val="300"/>
        </w:trPr>
        <w:tc>
          <w:tcPr>
            <w:tcW w:w="2374" w:type="dxa"/>
          </w:tcPr>
          <w:p w14:paraId="6A1A615E" w14:textId="77777777" w:rsidR="004E2E1E" w:rsidRDefault="004E2E1E" w:rsidP="00586E22">
            <w:pPr>
              <w:widowControl w:val="0"/>
              <w:jc w:val="both"/>
              <w:rPr>
                <w:rFonts w:ascii="Arial" w:hAnsi="Arial" w:cs="Arial"/>
                <w:b/>
                <w:bCs/>
                <w:color w:val="000000" w:themeColor="text1"/>
                <w:sz w:val="20"/>
                <w:lang w:val="en-IE"/>
              </w:rPr>
            </w:pPr>
            <w:r w:rsidRPr="634013AE">
              <w:rPr>
                <w:rFonts w:ascii="Arial" w:hAnsi="Arial" w:cs="Arial"/>
                <w:b/>
                <w:bCs/>
                <w:color w:val="000000" w:themeColor="text1"/>
                <w:sz w:val="20"/>
                <w:lang w:val="en-IE"/>
              </w:rPr>
              <w:t>Qualification System</w:t>
            </w:r>
          </w:p>
        </w:tc>
        <w:tc>
          <w:tcPr>
            <w:tcW w:w="6796" w:type="dxa"/>
          </w:tcPr>
          <w:p w14:paraId="11164FE8" w14:textId="77777777" w:rsidR="004E2E1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 xml:space="preserve">the </w:t>
            </w:r>
            <w:r>
              <w:rPr>
                <w:rFonts w:ascii="Arial" w:hAnsi="Arial" w:cs="Arial"/>
                <w:sz w:val="20"/>
                <w:lang w:val="en-IE"/>
              </w:rPr>
              <w:t>Q</w:t>
            </w:r>
            <w:r w:rsidRPr="634013AE">
              <w:rPr>
                <w:rFonts w:ascii="Arial" w:hAnsi="Arial" w:cs="Arial"/>
                <w:sz w:val="20"/>
                <w:lang w:val="en-IE"/>
              </w:rPr>
              <w:t xml:space="preserve">ualification </w:t>
            </w:r>
            <w:r>
              <w:rPr>
                <w:rFonts w:ascii="Arial" w:hAnsi="Arial" w:cs="Arial"/>
                <w:sz w:val="20"/>
                <w:lang w:val="en-IE"/>
              </w:rPr>
              <w:t>S</w:t>
            </w:r>
            <w:r w:rsidRPr="634013AE">
              <w:rPr>
                <w:rFonts w:ascii="Arial" w:hAnsi="Arial" w:cs="Arial"/>
                <w:sz w:val="20"/>
                <w:lang w:val="en-IE"/>
              </w:rPr>
              <w:t>ystem</w:t>
            </w:r>
            <w:r>
              <w:rPr>
                <w:rFonts w:ascii="Arial" w:hAnsi="Arial" w:cs="Arial"/>
                <w:sz w:val="20"/>
                <w:lang w:val="en-IE"/>
              </w:rPr>
              <w:t xml:space="preserve"> (QS) </w:t>
            </w:r>
            <w:r w:rsidRPr="634013AE">
              <w:rPr>
                <w:rFonts w:ascii="Arial" w:hAnsi="Arial" w:cs="Arial"/>
                <w:sz w:val="20"/>
                <w:lang w:val="en-IE"/>
              </w:rPr>
              <w:t>to be formed pursuant to this QSQ (if any is formed).</w:t>
            </w:r>
          </w:p>
        </w:tc>
      </w:tr>
      <w:tr w:rsidR="004E2E1E" w:rsidRPr="00873E5E" w14:paraId="6670DE33" w14:textId="77777777">
        <w:trPr>
          <w:trHeight w:val="559"/>
        </w:trPr>
        <w:tc>
          <w:tcPr>
            <w:tcW w:w="2374" w:type="dxa"/>
          </w:tcPr>
          <w:p w14:paraId="5D646991" w14:textId="77777777" w:rsidR="004E2E1E" w:rsidRPr="634013AE" w:rsidRDefault="004E2E1E" w:rsidP="00586E22">
            <w:pPr>
              <w:widowControl w:val="0"/>
              <w:jc w:val="both"/>
              <w:rPr>
                <w:rFonts w:ascii="Arial" w:hAnsi="Arial" w:cs="Arial"/>
                <w:b/>
                <w:bCs/>
                <w:color w:val="000000" w:themeColor="text1"/>
                <w:sz w:val="20"/>
                <w:lang w:val="en-IE"/>
              </w:rPr>
            </w:pPr>
            <w:r w:rsidRPr="634013AE">
              <w:rPr>
                <w:rFonts w:ascii="Arial" w:hAnsi="Arial" w:cs="Arial"/>
                <w:b/>
                <w:bCs/>
                <w:color w:val="000000" w:themeColor="text1"/>
                <w:sz w:val="20"/>
                <w:lang w:val="en-IE"/>
              </w:rPr>
              <w:t>Qualification System</w:t>
            </w:r>
            <w:r>
              <w:rPr>
                <w:rFonts w:ascii="Arial" w:hAnsi="Arial" w:cs="Arial"/>
                <w:b/>
                <w:bCs/>
                <w:color w:val="000000" w:themeColor="text1"/>
                <w:sz w:val="20"/>
                <w:lang w:val="en-IE"/>
              </w:rPr>
              <w:t xml:space="preserve"> Questionnaire</w:t>
            </w:r>
          </w:p>
        </w:tc>
        <w:tc>
          <w:tcPr>
            <w:tcW w:w="6796" w:type="dxa"/>
          </w:tcPr>
          <w:p w14:paraId="7032C307" w14:textId="77777777" w:rsidR="004E2E1E" w:rsidRPr="00FD2D6B" w:rsidRDefault="004E2E1E" w:rsidP="00586E22">
            <w:pPr>
              <w:widowControl w:val="0"/>
              <w:ind w:left="34"/>
              <w:jc w:val="both"/>
              <w:rPr>
                <w:rFonts w:ascii="Arial" w:hAnsi="Arial" w:cs="Arial"/>
                <w:sz w:val="20"/>
                <w:lang w:val="fr-FR"/>
              </w:rPr>
            </w:pPr>
            <w:proofErr w:type="spellStart"/>
            <w:proofErr w:type="gramStart"/>
            <w:r w:rsidRPr="00FD2D6B">
              <w:rPr>
                <w:rFonts w:ascii="Arial" w:hAnsi="Arial" w:cs="Arial"/>
                <w:sz w:val="20"/>
                <w:lang w:val="fr-FR"/>
              </w:rPr>
              <w:t>means</w:t>
            </w:r>
            <w:proofErr w:type="spellEnd"/>
            <w:proofErr w:type="gramEnd"/>
            <w:r w:rsidRPr="00FD2D6B">
              <w:rPr>
                <w:rFonts w:ascii="Arial" w:hAnsi="Arial" w:cs="Arial"/>
                <w:sz w:val="20"/>
                <w:lang w:val="fr-FR"/>
              </w:rPr>
              <w:t xml:space="preserve"> </w:t>
            </w:r>
            <w:proofErr w:type="spellStart"/>
            <w:r w:rsidRPr="00FD2D6B">
              <w:rPr>
                <w:rFonts w:ascii="Arial" w:hAnsi="Arial" w:cs="Arial"/>
                <w:sz w:val="20"/>
                <w:lang w:val="fr-FR"/>
              </w:rPr>
              <w:t>this</w:t>
            </w:r>
            <w:proofErr w:type="spellEnd"/>
            <w:r w:rsidRPr="00FD2D6B">
              <w:rPr>
                <w:rFonts w:ascii="Arial" w:hAnsi="Arial" w:cs="Arial"/>
                <w:sz w:val="20"/>
                <w:lang w:val="fr-FR"/>
              </w:rPr>
              <w:t xml:space="preserve"> Qualification System Questionnaire (QSQ).</w:t>
            </w:r>
          </w:p>
        </w:tc>
      </w:tr>
    </w:tbl>
    <w:p w14:paraId="130931B5" w14:textId="77777777" w:rsidR="004E2E1E" w:rsidRPr="00FD2D6B" w:rsidRDefault="004E2E1E" w:rsidP="00586E22">
      <w:pPr>
        <w:widowControl w:val="0"/>
        <w:jc w:val="both"/>
        <w:rPr>
          <w:rFonts w:ascii="Arial" w:hAnsi="Arial" w:cs="Arial"/>
          <w:b/>
          <w:bCs/>
          <w:color w:val="000000" w:themeColor="text1"/>
          <w:sz w:val="20"/>
          <w:u w:val="single"/>
          <w:lang w:val="fr-FR"/>
        </w:rPr>
      </w:pPr>
    </w:p>
    <w:p w14:paraId="62C4A4CC" w14:textId="77777777" w:rsidR="004E2E1E" w:rsidRPr="00FD2D6B" w:rsidRDefault="004E2E1E" w:rsidP="00586E22">
      <w:pPr>
        <w:widowControl w:val="0"/>
        <w:spacing w:line="360" w:lineRule="auto"/>
        <w:jc w:val="both"/>
        <w:rPr>
          <w:rFonts w:ascii="Arial" w:hAnsi="Arial" w:cs="Arial"/>
          <w:sz w:val="20"/>
          <w:lang w:val="fr-FR"/>
        </w:rPr>
      </w:pPr>
    </w:p>
    <w:p w14:paraId="2CF32138" w14:textId="77777777" w:rsidR="004E2E1E" w:rsidRDefault="004E2E1E" w:rsidP="00586E22">
      <w:pPr>
        <w:jc w:val="both"/>
        <w:rPr>
          <w:lang w:val="fr-FR"/>
        </w:rPr>
      </w:pPr>
    </w:p>
    <w:p w14:paraId="0D72F360" w14:textId="77777777" w:rsidR="006C3550" w:rsidRDefault="006C3550" w:rsidP="00586E22">
      <w:pPr>
        <w:jc w:val="both"/>
        <w:rPr>
          <w:lang w:val="fr-FR"/>
        </w:rPr>
      </w:pPr>
    </w:p>
    <w:p w14:paraId="32A0BA16" w14:textId="77777777" w:rsidR="006C3550" w:rsidRDefault="006C3550" w:rsidP="00586E22">
      <w:pPr>
        <w:jc w:val="both"/>
        <w:rPr>
          <w:lang w:val="fr-FR"/>
        </w:rPr>
      </w:pPr>
    </w:p>
    <w:p w14:paraId="00B3CA1B" w14:textId="77777777" w:rsidR="006C3550" w:rsidRDefault="006C3550" w:rsidP="00586E22">
      <w:pPr>
        <w:jc w:val="both"/>
        <w:rPr>
          <w:lang w:val="fr-FR"/>
        </w:rPr>
      </w:pPr>
    </w:p>
    <w:p w14:paraId="694BFC4A" w14:textId="77777777" w:rsidR="006C3550" w:rsidRDefault="006C3550" w:rsidP="00586E22">
      <w:pPr>
        <w:jc w:val="both"/>
        <w:rPr>
          <w:lang w:val="fr-FR"/>
        </w:rPr>
      </w:pPr>
    </w:p>
    <w:p w14:paraId="4CD1A884" w14:textId="77777777" w:rsidR="006C3550" w:rsidRDefault="006C3550" w:rsidP="00586E22">
      <w:pPr>
        <w:jc w:val="both"/>
        <w:rPr>
          <w:lang w:val="fr-FR"/>
        </w:rPr>
      </w:pPr>
    </w:p>
    <w:p w14:paraId="3DE175D1" w14:textId="77777777" w:rsidR="006C3550" w:rsidRDefault="006C3550" w:rsidP="00586E22">
      <w:pPr>
        <w:jc w:val="both"/>
        <w:rPr>
          <w:lang w:val="fr-FR"/>
        </w:rPr>
      </w:pPr>
    </w:p>
    <w:p w14:paraId="5D932626" w14:textId="77777777" w:rsidR="006C3550" w:rsidRDefault="006C3550" w:rsidP="00586E22">
      <w:pPr>
        <w:jc w:val="both"/>
        <w:rPr>
          <w:lang w:val="fr-FR"/>
        </w:rPr>
      </w:pPr>
    </w:p>
    <w:p w14:paraId="296B05F9" w14:textId="77777777" w:rsidR="006C3550" w:rsidRDefault="006C3550" w:rsidP="00586E22">
      <w:pPr>
        <w:jc w:val="both"/>
        <w:rPr>
          <w:lang w:val="fr-FR"/>
        </w:rPr>
      </w:pPr>
    </w:p>
    <w:p w14:paraId="30766D98" w14:textId="77777777" w:rsidR="006C3550" w:rsidRDefault="006C3550" w:rsidP="00586E22">
      <w:pPr>
        <w:jc w:val="both"/>
        <w:rPr>
          <w:lang w:val="fr-FR"/>
        </w:rPr>
      </w:pPr>
    </w:p>
    <w:p w14:paraId="0DC2F57D" w14:textId="77777777" w:rsidR="006C3550" w:rsidRDefault="006C3550" w:rsidP="00586E22">
      <w:pPr>
        <w:jc w:val="both"/>
        <w:rPr>
          <w:lang w:val="fr-FR"/>
        </w:rPr>
      </w:pPr>
    </w:p>
    <w:p w14:paraId="2945991A" w14:textId="01BCDBE5" w:rsidR="006C3550" w:rsidRDefault="003152B4">
      <w:pPr>
        <w:rPr>
          <w:lang w:val="fr-FR"/>
        </w:rPr>
      </w:pPr>
      <w:r>
        <w:rPr>
          <w:lang w:val="fr-FR"/>
        </w:rPr>
        <w:br w:type="page"/>
      </w:r>
    </w:p>
    <w:p w14:paraId="66123DB7" w14:textId="0E1C5586" w:rsidR="006C3550" w:rsidRPr="006C3550" w:rsidRDefault="006C3550" w:rsidP="006C3550">
      <w:pPr>
        <w:pStyle w:val="Heading1"/>
        <w:shd w:val="clear" w:color="auto" w:fill="BDD6EE" w:themeFill="accent1" w:themeFillTint="66"/>
        <w:rPr>
          <w:rFonts w:ascii="Arial" w:hAnsi="Arial" w:cs="Arial"/>
          <w:sz w:val="20"/>
          <w:szCs w:val="20"/>
          <w:u w:val="single"/>
        </w:rPr>
      </w:pPr>
      <w:bookmarkStart w:id="17" w:name="_Toc193106804"/>
      <w:r>
        <w:rPr>
          <w:rFonts w:ascii="Arial" w:hAnsi="Arial" w:cs="Arial"/>
          <w:sz w:val="20"/>
          <w:szCs w:val="20"/>
          <w:u w:val="single"/>
        </w:rPr>
        <w:lastRenderedPageBreak/>
        <w:t>SECTION 2</w:t>
      </w:r>
      <w:r w:rsidRPr="004E2E1E">
        <w:rPr>
          <w:rFonts w:ascii="Arial" w:hAnsi="Arial" w:cs="Arial"/>
          <w:sz w:val="20"/>
          <w:szCs w:val="20"/>
          <w:u w:val="single"/>
        </w:rPr>
        <w:t xml:space="preserve">: </w:t>
      </w:r>
      <w:r w:rsidRPr="004E2E1E">
        <w:rPr>
          <w:rFonts w:ascii="Arial" w:hAnsi="Arial" w:cs="Arial"/>
          <w:sz w:val="20"/>
          <w:szCs w:val="20"/>
        </w:rPr>
        <w:t xml:space="preserve"> </w:t>
      </w:r>
      <w:r>
        <w:rPr>
          <w:rFonts w:ascii="Arial" w:hAnsi="Arial" w:cs="Arial"/>
          <w:sz w:val="20"/>
          <w:szCs w:val="20"/>
        </w:rPr>
        <w:t>IMPORTANT NOTICE</w:t>
      </w:r>
      <w:bookmarkEnd w:id="17"/>
    </w:p>
    <w:p w14:paraId="25EAEF23" w14:textId="77777777" w:rsidR="006C3550" w:rsidRDefault="006C3550" w:rsidP="006C3550">
      <w:pPr>
        <w:widowControl w:val="0"/>
        <w:jc w:val="both"/>
        <w:rPr>
          <w:rFonts w:ascii="Arial" w:hAnsi="Arial" w:cs="Arial"/>
          <w:color w:val="000000" w:themeColor="text1"/>
          <w:sz w:val="20"/>
          <w:lang w:val="en-IE"/>
        </w:rPr>
      </w:pPr>
    </w:p>
    <w:p w14:paraId="40E4D454" w14:textId="77777777" w:rsidR="006C3550" w:rsidRDefault="006C3550" w:rsidP="006C3550">
      <w:pPr>
        <w:tabs>
          <w:tab w:val="left" w:pos="5387"/>
        </w:tabs>
        <w:jc w:val="both"/>
        <w:rPr>
          <w:rFonts w:ascii="Arial" w:hAnsi="Arial" w:cs="Arial"/>
          <w:color w:val="000000" w:themeColor="text1"/>
          <w:sz w:val="20"/>
        </w:rPr>
      </w:pPr>
      <w:r w:rsidRPr="002BBA63">
        <w:rPr>
          <w:rFonts w:ascii="Arial" w:hAnsi="Arial" w:cs="Arial"/>
          <w:color w:val="000000" w:themeColor="text1"/>
          <w:sz w:val="20"/>
        </w:rPr>
        <w:t xml:space="preserve">This </w:t>
      </w:r>
      <w:r w:rsidRPr="002BBA63">
        <w:rPr>
          <w:rFonts w:ascii="Arial" w:hAnsi="Arial" w:cs="Arial"/>
          <w:sz w:val="20"/>
          <w:lang w:val="en-IE"/>
        </w:rPr>
        <w:t>QSQ</w:t>
      </w:r>
      <w:r w:rsidRPr="002BBA63">
        <w:rPr>
          <w:rFonts w:ascii="Arial" w:hAnsi="Arial" w:cs="Arial"/>
          <w:color w:val="000000" w:themeColor="text1"/>
          <w:sz w:val="20"/>
        </w:rPr>
        <w:t xml:space="preserve"> is issued by the Contracting Entity for the purposes of a competition for the award of the Contract</w:t>
      </w:r>
      <w:r w:rsidRPr="002BBA63">
        <w:rPr>
          <w:rFonts w:ascii="Arial" w:hAnsi="Arial" w:cs="Arial"/>
          <w:sz w:val="20"/>
        </w:rPr>
        <w:t>.</w:t>
      </w:r>
      <w:r w:rsidRPr="002BBA63">
        <w:rPr>
          <w:rFonts w:ascii="Arial" w:hAnsi="Arial" w:cs="Arial"/>
          <w:b/>
          <w:bCs/>
          <w:sz w:val="20"/>
        </w:rPr>
        <w:t xml:space="preserve">  </w:t>
      </w:r>
      <w:r w:rsidRPr="002BBA63">
        <w:rPr>
          <w:rFonts w:ascii="Arial" w:hAnsi="Arial" w:cs="Arial"/>
          <w:color w:val="000000" w:themeColor="text1"/>
          <w:sz w:val="20"/>
        </w:rPr>
        <w:t xml:space="preserve"> </w:t>
      </w:r>
    </w:p>
    <w:p w14:paraId="25B2605A" w14:textId="77777777" w:rsidR="006C3550" w:rsidRDefault="006C3550" w:rsidP="006C3550">
      <w:pPr>
        <w:tabs>
          <w:tab w:val="left" w:pos="5387"/>
        </w:tabs>
        <w:jc w:val="both"/>
        <w:rPr>
          <w:rFonts w:ascii="Arial" w:hAnsi="Arial" w:cs="Arial"/>
          <w:color w:val="000000" w:themeColor="text1"/>
          <w:sz w:val="20"/>
        </w:rPr>
      </w:pPr>
    </w:p>
    <w:p w14:paraId="47271B43"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This QSQ is a summary of available information and no reliance shall be placed on any information or statements contained herein, and no representation or warranty, express or implied, is or shall be made in relation to the completeness, accuracy or functioning of the information contained in this QSQ, nor as to the reasonableness of any assumption made in preparing this information.  </w:t>
      </w:r>
    </w:p>
    <w:p w14:paraId="424DA684" w14:textId="77777777" w:rsidR="006C3550" w:rsidRDefault="006C3550" w:rsidP="006C3550">
      <w:pPr>
        <w:jc w:val="both"/>
        <w:rPr>
          <w:rFonts w:ascii="Arial" w:hAnsi="Arial" w:cs="Arial"/>
          <w:color w:val="000000" w:themeColor="text1"/>
          <w:sz w:val="20"/>
        </w:rPr>
      </w:pPr>
    </w:p>
    <w:p w14:paraId="37F9F33D"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For the avoidance of doubt, Applicants should not assume that any such information or statements shall remain unchanged - t</w:t>
      </w:r>
      <w:r w:rsidRPr="002BBA63">
        <w:rPr>
          <w:rFonts w:ascii="Arial" w:hAnsi="Arial" w:cs="Arial"/>
          <w:sz w:val="20"/>
        </w:rPr>
        <w:t xml:space="preserve">he information provided herein is preliminary only and will be superseded by the </w:t>
      </w:r>
      <w:r>
        <w:rPr>
          <w:rFonts w:ascii="Arial" w:hAnsi="Arial" w:cs="Arial"/>
          <w:sz w:val="20"/>
        </w:rPr>
        <w:t>Call for Competition</w:t>
      </w:r>
      <w:r w:rsidRPr="002BBA63">
        <w:rPr>
          <w:rFonts w:ascii="Arial" w:hAnsi="Arial" w:cs="Arial"/>
          <w:sz w:val="20"/>
        </w:rPr>
        <w:t xml:space="preserve"> when it is published.</w:t>
      </w:r>
    </w:p>
    <w:p w14:paraId="0AF54A79" w14:textId="77777777" w:rsidR="006C3550" w:rsidRDefault="006C3550" w:rsidP="006C3550">
      <w:pPr>
        <w:jc w:val="both"/>
        <w:rPr>
          <w:rFonts w:ascii="Arial" w:hAnsi="Arial" w:cs="Arial"/>
          <w:color w:val="000000" w:themeColor="text1"/>
          <w:sz w:val="20"/>
        </w:rPr>
      </w:pPr>
    </w:p>
    <w:p w14:paraId="7F36B93A" w14:textId="77777777" w:rsidR="006C3550" w:rsidRDefault="006C3550" w:rsidP="006C3550">
      <w:pPr>
        <w:jc w:val="both"/>
        <w:rPr>
          <w:rFonts w:ascii="Arial" w:hAnsi="Arial" w:cs="Arial"/>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2BBA63">
        <w:rPr>
          <w:rFonts w:ascii="Arial" w:hAnsi="Arial" w:cs="Arial"/>
          <w:sz w:val="20"/>
        </w:rPr>
        <w:t xml:space="preserve"> any system issues with the </w:t>
      </w:r>
      <w:proofErr w:type="spellStart"/>
      <w:r w:rsidRPr="002BBA63">
        <w:rPr>
          <w:rFonts w:ascii="Arial" w:hAnsi="Arial" w:cs="Arial"/>
          <w:sz w:val="20"/>
        </w:rPr>
        <w:t>e</w:t>
      </w:r>
      <w:r>
        <w:rPr>
          <w:rFonts w:ascii="Arial" w:hAnsi="Arial" w:cs="Arial"/>
          <w:sz w:val="20"/>
        </w:rPr>
        <w:t>T</w:t>
      </w:r>
      <w:r w:rsidRPr="002BBA63">
        <w:rPr>
          <w:rFonts w:ascii="Arial" w:hAnsi="Arial" w:cs="Arial"/>
          <w:sz w:val="20"/>
        </w:rPr>
        <w:t>enders</w:t>
      </w:r>
      <w:proofErr w:type="spellEnd"/>
      <w:r w:rsidRPr="002BBA63">
        <w:rPr>
          <w:rFonts w:ascii="Arial" w:hAnsi="Arial" w:cs="Arial"/>
          <w:sz w:val="20"/>
        </w:rPr>
        <w:t xml:space="preserve"> portal, either due to network congestion or poor network speeds, or otherwise.</w:t>
      </w:r>
    </w:p>
    <w:p w14:paraId="716CEBE4" w14:textId="77777777" w:rsidR="006C3550" w:rsidRDefault="006C3550" w:rsidP="006C3550">
      <w:pPr>
        <w:jc w:val="both"/>
        <w:rPr>
          <w:rFonts w:ascii="Arial" w:hAnsi="Arial" w:cs="Arial"/>
          <w:color w:val="000000" w:themeColor="text1"/>
          <w:sz w:val="20"/>
        </w:rPr>
      </w:pPr>
    </w:p>
    <w:p w14:paraId="7AA2738C"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The Contracting Entity is not bound by any anomalies, errors or omissions in this QSQ.  Neither the issue of this QSQ nor any information or statement in this QSQ shall constitute or result in the basis of a contract or part of a contract between the Contracting Entity and any Applicant. The Contracting Entity shall not be obliged to </w:t>
      </w:r>
      <w:proofErr w:type="gramStart"/>
      <w:r w:rsidRPr="002BBA63">
        <w:rPr>
          <w:rFonts w:ascii="Arial" w:hAnsi="Arial" w:cs="Arial"/>
          <w:color w:val="000000" w:themeColor="text1"/>
          <w:sz w:val="20"/>
        </w:rPr>
        <w:t>enter into</w:t>
      </w:r>
      <w:proofErr w:type="gramEnd"/>
      <w:r w:rsidRPr="002BBA63">
        <w:rPr>
          <w:rFonts w:ascii="Arial" w:hAnsi="Arial" w:cs="Arial"/>
          <w:color w:val="000000" w:themeColor="text1"/>
          <w:sz w:val="20"/>
        </w:rPr>
        <w:t xml:space="preserve"> a contract with any Applicant.  Save for any confidentiality obligations imposed on the Applicant, no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  </w:t>
      </w:r>
      <w:r w:rsidRPr="002BBA63">
        <w:rPr>
          <w:rFonts w:ascii="Arial" w:hAnsi="Arial" w:cs="Arial"/>
          <w:color w:val="000000" w:themeColor="text1"/>
          <w:sz w:val="20"/>
          <w:lang w:val="en-IE"/>
        </w:rPr>
        <w:t>If the competition is divided into lots, each lot shall constitute a separate contract for the purposes of Regulation 8(2) of the European Communities (Award of Contracts by Utility Undertakings)</w:t>
      </w:r>
      <w:r>
        <w:rPr>
          <w:rFonts w:ascii="Arial" w:hAnsi="Arial" w:cs="Arial"/>
          <w:color w:val="000000" w:themeColor="text1"/>
          <w:sz w:val="20"/>
          <w:lang w:val="en-IE"/>
        </w:rPr>
        <w:t xml:space="preserve"> </w:t>
      </w:r>
      <w:r w:rsidRPr="002BBA63">
        <w:rPr>
          <w:rFonts w:ascii="Arial" w:hAnsi="Arial" w:cs="Arial"/>
          <w:color w:val="000000" w:themeColor="text1"/>
          <w:sz w:val="20"/>
          <w:lang w:val="en-IE"/>
        </w:rPr>
        <w:t>(Review Procedures) Regulations 2010 (as amended) (SI 131 of 2010).</w:t>
      </w:r>
    </w:p>
    <w:p w14:paraId="4537CD73" w14:textId="77777777" w:rsidR="006C3550" w:rsidRDefault="006C3550" w:rsidP="006C3550">
      <w:pPr>
        <w:jc w:val="both"/>
        <w:rPr>
          <w:rFonts w:ascii="Arial" w:hAnsi="Arial" w:cs="Arial"/>
          <w:color w:val="000000" w:themeColor="text1"/>
          <w:sz w:val="20"/>
        </w:rPr>
      </w:pPr>
    </w:p>
    <w:p w14:paraId="08D19DE8"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at any time to take such steps as it considers appropriate in respect of the competition, which may include (but are not limited to):</w:t>
      </w:r>
    </w:p>
    <w:p w14:paraId="6CA37AAF" w14:textId="77777777" w:rsidR="006C3550" w:rsidRDefault="006C3550" w:rsidP="006C3550">
      <w:pPr>
        <w:jc w:val="both"/>
        <w:rPr>
          <w:rFonts w:ascii="Arial" w:hAnsi="Arial" w:cs="Arial"/>
          <w:color w:val="000000" w:themeColor="text1"/>
          <w:sz w:val="20"/>
        </w:rPr>
      </w:pPr>
    </w:p>
    <w:p w14:paraId="56A68E9F" w14:textId="77777777" w:rsidR="006C3550" w:rsidRDefault="006C3550" w:rsidP="006C3550">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 xml:space="preserve">to change the basis of, or the procedures (including the timetable) relating to, the tender </w:t>
      </w:r>
      <w:proofErr w:type="gramStart"/>
      <w:r w:rsidRPr="002BBA63">
        <w:rPr>
          <w:rFonts w:ascii="Arial" w:hAnsi="Arial" w:cs="Arial"/>
          <w:color w:val="000000" w:themeColor="text1"/>
          <w:sz w:val="20"/>
        </w:rPr>
        <w:t>process;</w:t>
      </w:r>
      <w:proofErr w:type="gramEnd"/>
    </w:p>
    <w:p w14:paraId="4EBA5E20"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 xml:space="preserve">to reject any, or all, of the QSQ </w:t>
      </w:r>
      <w:proofErr w:type="gramStart"/>
      <w:r w:rsidRPr="002BBA63">
        <w:rPr>
          <w:rFonts w:ascii="Arial" w:hAnsi="Arial" w:cs="Arial"/>
          <w:color w:val="000000" w:themeColor="text1"/>
          <w:sz w:val="20"/>
        </w:rPr>
        <w:t>Responses;</w:t>
      </w:r>
      <w:proofErr w:type="gramEnd"/>
    </w:p>
    <w:p w14:paraId="5EB9CED6"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 xml:space="preserve">not to invite an Applicant to proceed </w:t>
      </w:r>
      <w:proofErr w:type="gramStart"/>
      <w:r w:rsidRPr="002BBA63">
        <w:rPr>
          <w:rFonts w:ascii="Arial" w:hAnsi="Arial" w:cs="Arial"/>
          <w:color w:val="000000" w:themeColor="text1"/>
          <w:sz w:val="20"/>
        </w:rPr>
        <w:t>further;</w:t>
      </w:r>
      <w:proofErr w:type="gramEnd"/>
    </w:p>
    <w:p w14:paraId="1940C016"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not to furnish an Applicant with additional information; or</w:t>
      </w:r>
    </w:p>
    <w:p w14:paraId="6415C563" w14:textId="77777777" w:rsidR="006C3550" w:rsidRDefault="006C3550" w:rsidP="006C3550">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abandon the competition</w:t>
      </w:r>
    </w:p>
    <w:p w14:paraId="3242460D" w14:textId="77777777" w:rsidR="006C3550" w:rsidRDefault="006C3550" w:rsidP="006C3550">
      <w:pPr>
        <w:jc w:val="both"/>
        <w:rPr>
          <w:rFonts w:ascii="Arial" w:hAnsi="Arial" w:cs="Arial"/>
          <w:color w:val="000000" w:themeColor="text1"/>
          <w:sz w:val="20"/>
        </w:rPr>
      </w:pPr>
    </w:p>
    <w:p w14:paraId="33862775" w14:textId="77777777" w:rsidR="006C3550" w:rsidRDefault="006C3550" w:rsidP="006C3550">
      <w:pPr>
        <w:jc w:val="both"/>
        <w:rPr>
          <w:rFonts w:ascii="Arial" w:hAnsi="Arial" w:cs="Arial"/>
          <w:color w:val="000000" w:themeColor="text1"/>
          <w:sz w:val="20"/>
        </w:rPr>
      </w:pPr>
      <w:r w:rsidRPr="002BBA63">
        <w:rPr>
          <w:rFonts w:ascii="Arial" w:hAnsi="Arial" w:cs="Arial"/>
          <w:sz w:val="20"/>
        </w:rPr>
        <w:t>and no expense incurred by any person in responding to this QSQ will be reimbursed.</w:t>
      </w:r>
    </w:p>
    <w:p w14:paraId="3CA478F7" w14:textId="77777777" w:rsidR="006C3550" w:rsidRDefault="006C3550" w:rsidP="006C3550">
      <w:pPr>
        <w:jc w:val="both"/>
        <w:rPr>
          <w:rFonts w:ascii="Arial" w:hAnsi="Arial" w:cs="Arial"/>
          <w:color w:val="000000" w:themeColor="text1"/>
          <w:sz w:val="20"/>
        </w:rPr>
      </w:pPr>
    </w:p>
    <w:p w14:paraId="0CC15DD2"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to amend this document, its requirements and any information contained herein at any time by notice, in writing, to the Applicants. Reference to this QSQ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7138FCB4" w14:textId="77777777" w:rsidR="006C3550" w:rsidRDefault="006C3550" w:rsidP="006C3550">
      <w:pPr>
        <w:jc w:val="both"/>
        <w:rPr>
          <w:rFonts w:ascii="Arial" w:hAnsi="Arial" w:cs="Arial"/>
          <w:color w:val="000000" w:themeColor="text1"/>
          <w:sz w:val="20"/>
        </w:rPr>
      </w:pPr>
    </w:p>
    <w:p w14:paraId="3243872B"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The Contracting Entity does not make any guarantee </w:t>
      </w:r>
      <w:proofErr w:type="gramStart"/>
      <w:r w:rsidRPr="002BBA63">
        <w:rPr>
          <w:rFonts w:ascii="Arial" w:hAnsi="Arial" w:cs="Arial"/>
          <w:color w:val="000000" w:themeColor="text1"/>
          <w:sz w:val="20"/>
        </w:rPr>
        <w:t>in regard to</w:t>
      </w:r>
      <w:proofErr w:type="gramEnd"/>
      <w:r w:rsidRPr="002BBA63">
        <w:rPr>
          <w:rFonts w:ascii="Arial" w:hAnsi="Arial" w:cs="Arial"/>
          <w:color w:val="000000" w:themeColor="text1"/>
          <w:sz w:val="20"/>
        </w:rPr>
        <w:t xml:space="preserve"> any contract award and/or the volume or value of works, services or supplies to be procured.</w:t>
      </w:r>
    </w:p>
    <w:p w14:paraId="63A5472C" w14:textId="77777777" w:rsidR="006C3550" w:rsidRDefault="006C3550" w:rsidP="006C3550">
      <w:pPr>
        <w:jc w:val="both"/>
        <w:rPr>
          <w:rFonts w:ascii="Arial" w:hAnsi="Arial" w:cs="Arial"/>
          <w:color w:val="000000" w:themeColor="text1"/>
          <w:sz w:val="20"/>
        </w:rPr>
      </w:pPr>
    </w:p>
    <w:p w14:paraId="56A858EC" w14:textId="77777777" w:rsidR="006C3550" w:rsidRDefault="006C3550" w:rsidP="006C3550">
      <w:pPr>
        <w:jc w:val="both"/>
        <w:rPr>
          <w:rFonts w:ascii="Arial" w:hAnsi="Arial" w:cs="Arial"/>
          <w:color w:val="000000" w:themeColor="text1"/>
          <w:sz w:val="20"/>
        </w:rPr>
      </w:pPr>
      <w:r w:rsidRPr="01C832E6">
        <w:rPr>
          <w:rFonts w:ascii="Arial" w:hAnsi="Arial" w:cs="Arial"/>
          <w:color w:val="000000" w:themeColor="text1"/>
          <w:sz w:val="20"/>
        </w:rPr>
        <w:t>Irish law is applicable to this document. The Irish courts shall have exclusive jurisdiction in relation to any disputes arising from this document.</w:t>
      </w:r>
    </w:p>
    <w:p w14:paraId="13682BD4" w14:textId="77777777" w:rsidR="006C3550" w:rsidRDefault="006C3550" w:rsidP="006C3550">
      <w:pPr>
        <w:jc w:val="both"/>
        <w:rPr>
          <w:rFonts w:ascii="Arial" w:hAnsi="Arial" w:cs="Arial"/>
          <w:color w:val="000000" w:themeColor="text1"/>
          <w:sz w:val="20"/>
        </w:rPr>
      </w:pPr>
    </w:p>
    <w:p w14:paraId="1E66328B" w14:textId="40A031B6" w:rsidR="006C3550" w:rsidRDefault="006C3550" w:rsidP="006C3550">
      <w:pPr>
        <w:spacing w:after="120"/>
        <w:jc w:val="both"/>
        <w:rPr>
          <w:rFonts w:ascii="Arial" w:hAnsi="Arial" w:cs="Arial"/>
          <w:b/>
          <w:bCs/>
          <w:color w:val="000000" w:themeColor="text1"/>
          <w:sz w:val="20"/>
        </w:rPr>
      </w:pPr>
      <w:r w:rsidRPr="002BBA63">
        <w:rPr>
          <w:rFonts w:ascii="Arial" w:hAnsi="Arial" w:cs="Arial"/>
          <w:b/>
          <w:bCs/>
          <w:color w:val="000000" w:themeColor="text1"/>
          <w:sz w:val="20"/>
        </w:rPr>
        <w:t>DATA PROTECTION NOTICE</w:t>
      </w:r>
    </w:p>
    <w:p w14:paraId="51ADBFC2"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As part of your QSQ Response, you may provide personal data relating to yourself, employees or other third parties. In this QSQ, “Data Protection Law” means all applicable data protection law including the General Data Protection Regulation (Regulation (EU) 2016/679) and the Data Protection Act 2018; and </w:t>
      </w:r>
      <w:r w:rsidRPr="002BBA63">
        <w:rPr>
          <w:rFonts w:ascii="Arial" w:hAnsi="Arial" w:cs="Arial"/>
          <w:color w:val="000000" w:themeColor="text1"/>
          <w:sz w:val="20"/>
        </w:rPr>
        <w:lastRenderedPageBreak/>
        <w:t>the terms ‘personal data’, ‘process’, ‘controller’, ‘processor’ and ‘data subject’ shall have the meanings given to them under Data Protection Law.</w:t>
      </w:r>
    </w:p>
    <w:p w14:paraId="11A25756"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Where you provide personal data relating to third parties, you must ensure that such third parties are made aware of the contents of this Data Protection Notice in full. </w:t>
      </w:r>
    </w:p>
    <w:p w14:paraId="1BFD3A43"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Where such personal data is provided, the relevant controller is the Contracting Entity. If you have any questions about our use of your personal data, please use the </w:t>
      </w:r>
      <w:proofErr w:type="spellStart"/>
      <w:r w:rsidRPr="002BBA63">
        <w:rPr>
          <w:rFonts w:ascii="Arial" w:hAnsi="Arial" w:cs="Arial"/>
          <w:color w:val="000000" w:themeColor="text1"/>
          <w:sz w:val="20"/>
        </w:rPr>
        <w:t>eTenders</w:t>
      </w:r>
      <w:proofErr w:type="spellEnd"/>
      <w:r w:rsidRPr="002BBA63">
        <w:rPr>
          <w:rFonts w:ascii="Arial" w:hAnsi="Arial" w:cs="Arial"/>
          <w:color w:val="000000" w:themeColor="text1"/>
          <w:sz w:val="20"/>
        </w:rPr>
        <w:t xml:space="preserve"> messaging system to raise these with the Contracting Entity.</w:t>
      </w:r>
    </w:p>
    <w:p w14:paraId="5CB0E2C5" w14:textId="77777777" w:rsidR="006C3550" w:rsidRDefault="006C3550" w:rsidP="006C3550">
      <w:pPr>
        <w:spacing w:after="120"/>
        <w:jc w:val="both"/>
        <w:rPr>
          <w:rFonts w:ascii="Arial" w:hAnsi="Arial" w:cs="Arial"/>
          <w:color w:val="000000" w:themeColor="text1"/>
          <w:sz w:val="20"/>
          <w:lang w:val="en-IE"/>
        </w:rPr>
      </w:pPr>
      <w:r w:rsidRPr="002BBA63">
        <w:rPr>
          <w:rFonts w:ascii="Arial" w:hAnsi="Arial" w:cs="Arial"/>
          <w:color w:val="000000" w:themeColor="text1"/>
          <w:sz w:val="20"/>
          <w:lang w:val="en-IE"/>
        </w:rPr>
        <w:t>We generally process the following personal data as part of QSQ Responses:</w:t>
      </w:r>
    </w:p>
    <w:p w14:paraId="08F895E2" w14:textId="77777777" w:rsidR="006C3550" w:rsidRDefault="006C3550" w:rsidP="00DC3071">
      <w:pPr>
        <w:numPr>
          <w:ilvl w:val="0"/>
          <w:numId w:val="17"/>
        </w:numPr>
        <w:jc w:val="both"/>
        <w:rPr>
          <w:rFonts w:ascii="Arial" w:hAnsi="Arial" w:cs="Arial"/>
          <w:color w:val="000000" w:themeColor="text1"/>
          <w:sz w:val="20"/>
          <w:lang w:val="en-IE"/>
        </w:rPr>
      </w:pPr>
      <w:proofErr w:type="gramStart"/>
      <w:r w:rsidRPr="002BBA63">
        <w:rPr>
          <w:rFonts w:ascii="Arial" w:hAnsi="Arial" w:cs="Arial"/>
          <w:color w:val="000000" w:themeColor="text1"/>
          <w:sz w:val="20"/>
          <w:lang w:val="en-IE"/>
        </w:rPr>
        <w:t>name;</w:t>
      </w:r>
      <w:proofErr w:type="gramEnd"/>
    </w:p>
    <w:p w14:paraId="439AAB4F" w14:textId="77777777" w:rsidR="006C3550" w:rsidRDefault="006C3550" w:rsidP="00DC3071">
      <w:pPr>
        <w:numPr>
          <w:ilvl w:val="0"/>
          <w:numId w:val="17"/>
        </w:numPr>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contact </w:t>
      </w:r>
      <w:proofErr w:type="gramStart"/>
      <w:r w:rsidRPr="002BBA63">
        <w:rPr>
          <w:rFonts w:ascii="Arial" w:hAnsi="Arial" w:cs="Arial"/>
          <w:color w:val="000000" w:themeColor="text1"/>
          <w:sz w:val="20"/>
          <w:lang w:val="en-IE"/>
        </w:rPr>
        <w:t>details;</w:t>
      </w:r>
      <w:proofErr w:type="gramEnd"/>
    </w:p>
    <w:p w14:paraId="1FAAD5FC" w14:textId="77777777" w:rsidR="006C3550" w:rsidRDefault="006C3550" w:rsidP="00DC3071">
      <w:pPr>
        <w:numPr>
          <w:ilvl w:val="0"/>
          <w:numId w:val="17"/>
        </w:numPr>
        <w:jc w:val="both"/>
        <w:rPr>
          <w:rFonts w:ascii="Arial" w:hAnsi="Arial" w:cs="Arial"/>
          <w:color w:val="000000" w:themeColor="text1"/>
          <w:sz w:val="20"/>
          <w:lang w:val="en-IE"/>
        </w:rPr>
      </w:pPr>
      <w:proofErr w:type="gramStart"/>
      <w:r w:rsidRPr="002BBA63">
        <w:rPr>
          <w:rFonts w:ascii="Arial" w:hAnsi="Arial" w:cs="Arial"/>
          <w:color w:val="000000" w:themeColor="text1"/>
          <w:sz w:val="20"/>
          <w:lang w:val="en-IE"/>
        </w:rPr>
        <w:t>qualifications;</w:t>
      </w:r>
      <w:proofErr w:type="gramEnd"/>
    </w:p>
    <w:p w14:paraId="77DFE7AE" w14:textId="77777777" w:rsidR="006C3550" w:rsidRDefault="006C3550" w:rsidP="00DC3071">
      <w:pPr>
        <w:numPr>
          <w:ilvl w:val="0"/>
          <w:numId w:val="17"/>
        </w:numPr>
        <w:jc w:val="both"/>
        <w:rPr>
          <w:rFonts w:ascii="Arial" w:hAnsi="Arial" w:cs="Arial"/>
          <w:color w:val="000000" w:themeColor="text1"/>
          <w:sz w:val="20"/>
          <w:lang w:val="en-IE"/>
        </w:rPr>
      </w:pPr>
      <w:proofErr w:type="gramStart"/>
      <w:r w:rsidRPr="002BBA63">
        <w:rPr>
          <w:rFonts w:ascii="Arial" w:hAnsi="Arial" w:cs="Arial"/>
          <w:color w:val="000000" w:themeColor="text1"/>
          <w:sz w:val="20"/>
          <w:lang w:val="en-IE"/>
        </w:rPr>
        <w:t>curriculum vitae;</w:t>
      </w:r>
      <w:proofErr w:type="gramEnd"/>
    </w:p>
    <w:p w14:paraId="63C7F4D2" w14:textId="77777777" w:rsidR="006C3550" w:rsidRDefault="006C3550" w:rsidP="00DC3071">
      <w:pPr>
        <w:numPr>
          <w:ilvl w:val="0"/>
          <w:numId w:val="17"/>
        </w:numPr>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company / project </w:t>
      </w:r>
      <w:proofErr w:type="gramStart"/>
      <w:r w:rsidRPr="002BBA63">
        <w:rPr>
          <w:rFonts w:ascii="Arial" w:hAnsi="Arial" w:cs="Arial"/>
          <w:color w:val="000000" w:themeColor="text1"/>
          <w:sz w:val="20"/>
          <w:lang w:val="en-IE"/>
        </w:rPr>
        <w:t>organigram;</w:t>
      </w:r>
      <w:proofErr w:type="gramEnd"/>
    </w:p>
    <w:p w14:paraId="09080AD0" w14:textId="77777777" w:rsidR="006C3550" w:rsidRDefault="006C3550" w:rsidP="00DC3071">
      <w:pPr>
        <w:numPr>
          <w:ilvl w:val="0"/>
          <w:numId w:val="17"/>
        </w:numPr>
        <w:spacing w:after="120"/>
        <w:jc w:val="both"/>
        <w:rPr>
          <w:rFonts w:ascii="Arial" w:hAnsi="Arial" w:cs="Arial"/>
          <w:color w:val="000000" w:themeColor="text1"/>
          <w:sz w:val="20"/>
        </w:rPr>
      </w:pPr>
      <w:r w:rsidRPr="002BBA63">
        <w:rPr>
          <w:rFonts w:ascii="Arial" w:hAnsi="Arial" w:cs="Arial"/>
          <w:color w:val="000000" w:themeColor="text1"/>
          <w:sz w:val="20"/>
        </w:rPr>
        <w:t xml:space="preserve">any other personal data provided by you as part of your submission. </w:t>
      </w:r>
    </w:p>
    <w:p w14:paraId="14937DF8"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We collect personal data from you directly, and from the following sources:</w:t>
      </w:r>
    </w:p>
    <w:p w14:paraId="7954539B" w14:textId="77777777" w:rsidR="006C3550" w:rsidRDefault="006C3550" w:rsidP="00DC3071">
      <w:pPr>
        <w:numPr>
          <w:ilvl w:val="0"/>
          <w:numId w:val="4"/>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your employer (where relevant</w:t>
      </w:r>
      <w:proofErr w:type="gramStart"/>
      <w:r w:rsidRPr="002BBA63">
        <w:rPr>
          <w:rFonts w:ascii="Arial" w:hAnsi="Arial" w:cs="Arial"/>
          <w:color w:val="000000" w:themeColor="text1"/>
          <w:sz w:val="20"/>
          <w:lang w:val="en-IE"/>
        </w:rPr>
        <w:t>);</w:t>
      </w:r>
      <w:proofErr w:type="gramEnd"/>
      <w:r w:rsidRPr="002BBA63">
        <w:rPr>
          <w:rFonts w:ascii="Arial" w:hAnsi="Arial" w:cs="Arial"/>
          <w:color w:val="000000" w:themeColor="text1"/>
          <w:sz w:val="20"/>
          <w:lang w:val="en-IE"/>
        </w:rPr>
        <w:t xml:space="preserve">  </w:t>
      </w:r>
    </w:p>
    <w:p w14:paraId="33184A36" w14:textId="77777777" w:rsidR="006C3550" w:rsidRDefault="006C3550" w:rsidP="00DC3071">
      <w:pPr>
        <w:numPr>
          <w:ilvl w:val="0"/>
          <w:numId w:val="4"/>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other members of your </w:t>
      </w:r>
      <w:proofErr w:type="gramStart"/>
      <w:r w:rsidRPr="002BBA63">
        <w:rPr>
          <w:rFonts w:ascii="Arial" w:hAnsi="Arial" w:cs="Arial"/>
          <w:color w:val="000000" w:themeColor="text1"/>
          <w:sz w:val="20"/>
          <w:lang w:val="en-IE"/>
        </w:rPr>
        <w:t>consortium;</w:t>
      </w:r>
      <w:proofErr w:type="gramEnd"/>
    </w:p>
    <w:p w14:paraId="45E3B87B" w14:textId="77777777" w:rsidR="006C3550" w:rsidRDefault="006C3550" w:rsidP="00DC3071">
      <w:pPr>
        <w:numPr>
          <w:ilvl w:val="0"/>
          <w:numId w:val="4"/>
        </w:numPr>
        <w:spacing w:after="120"/>
        <w:ind w:left="709" w:hanging="357"/>
        <w:jc w:val="both"/>
        <w:rPr>
          <w:rFonts w:ascii="Arial" w:hAnsi="Arial" w:cs="Arial"/>
          <w:color w:val="000000" w:themeColor="text1"/>
          <w:sz w:val="20"/>
          <w:lang w:val="en-IE"/>
        </w:rPr>
      </w:pPr>
      <w:r w:rsidRPr="002BBA63">
        <w:rPr>
          <w:rFonts w:ascii="Arial" w:hAnsi="Arial" w:cs="Arial"/>
          <w:color w:val="000000" w:themeColor="text1"/>
          <w:sz w:val="20"/>
          <w:lang w:val="en-IE"/>
        </w:rPr>
        <w:t>any other source of personal data referred to in this QSQ.</w:t>
      </w:r>
    </w:p>
    <w:p w14:paraId="4C292FBC"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Any personal data provided will be processed for the purposes of the QSQ process. Our </w:t>
      </w:r>
      <w:r w:rsidRPr="002BBA63">
        <w:rPr>
          <w:rFonts w:ascii="Arial" w:hAnsi="Arial" w:cs="Arial"/>
          <w:color w:val="000000" w:themeColor="text1"/>
          <w:sz w:val="20"/>
          <w:lang w:val="en-IE"/>
        </w:rPr>
        <w:t>legal basis for processing such personal data in accordance with the provisions of this Data Protection Notice is that it is necessary for the exercise of official authority vested in us.</w:t>
      </w:r>
    </w:p>
    <w:p w14:paraId="63190C19"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We may disclose your personal data to various recipients in connection with the tender process, including:</w:t>
      </w:r>
    </w:p>
    <w:p w14:paraId="52F1FBE3" w14:textId="77777777" w:rsidR="006C3550" w:rsidRDefault="006C3550" w:rsidP="00DC3071">
      <w:pPr>
        <w:numPr>
          <w:ilvl w:val="0"/>
          <w:numId w:val="12"/>
        </w:numPr>
        <w:jc w:val="both"/>
        <w:rPr>
          <w:rFonts w:ascii="Arial" w:hAnsi="Arial" w:cs="Arial"/>
          <w:color w:val="000000" w:themeColor="text1"/>
          <w:sz w:val="20"/>
          <w:lang w:val="en-IE"/>
        </w:rPr>
      </w:pPr>
      <w:r w:rsidRPr="002BBA63">
        <w:rPr>
          <w:rFonts w:ascii="Arial" w:hAnsi="Arial" w:cs="Arial"/>
          <w:color w:val="000000" w:themeColor="text1"/>
          <w:sz w:val="20"/>
        </w:rPr>
        <w:t xml:space="preserve">your </w:t>
      </w:r>
      <w:proofErr w:type="gramStart"/>
      <w:r w:rsidRPr="002BBA63">
        <w:rPr>
          <w:rFonts w:ascii="Arial" w:hAnsi="Arial" w:cs="Arial"/>
          <w:color w:val="000000" w:themeColor="text1"/>
          <w:sz w:val="20"/>
          <w:lang w:val="en-IE"/>
        </w:rPr>
        <w:t>employer;</w:t>
      </w:r>
      <w:proofErr w:type="gramEnd"/>
    </w:p>
    <w:p w14:paraId="28592761" w14:textId="77777777" w:rsidR="006C3550" w:rsidRDefault="006C3550" w:rsidP="00DC3071">
      <w:pPr>
        <w:numPr>
          <w:ilvl w:val="0"/>
          <w:numId w:val="12"/>
        </w:numPr>
        <w:jc w:val="both"/>
        <w:rPr>
          <w:rFonts w:ascii="Arial" w:hAnsi="Arial" w:cs="Arial"/>
          <w:color w:val="000000" w:themeColor="text1"/>
          <w:sz w:val="20"/>
        </w:rPr>
      </w:pPr>
      <w:r w:rsidRPr="002BBA63">
        <w:rPr>
          <w:rFonts w:ascii="Arial" w:hAnsi="Arial" w:cs="Arial"/>
          <w:color w:val="000000" w:themeColor="text1"/>
          <w:sz w:val="20"/>
          <w:lang w:val="en-IE"/>
        </w:rPr>
        <w:t xml:space="preserve">other members of your </w:t>
      </w:r>
      <w:proofErr w:type="gramStart"/>
      <w:r w:rsidRPr="002BBA63">
        <w:rPr>
          <w:rFonts w:ascii="Arial" w:hAnsi="Arial" w:cs="Arial"/>
          <w:color w:val="000000" w:themeColor="text1"/>
          <w:sz w:val="20"/>
          <w:lang w:val="en-IE"/>
        </w:rPr>
        <w:t>consortium;</w:t>
      </w:r>
      <w:proofErr w:type="gramEnd"/>
      <w:r w:rsidRPr="002BBA63">
        <w:rPr>
          <w:rFonts w:ascii="Arial" w:hAnsi="Arial" w:cs="Arial"/>
          <w:color w:val="000000" w:themeColor="text1"/>
          <w:sz w:val="20"/>
          <w:lang w:val="en-IE"/>
        </w:rPr>
        <w:t xml:space="preserve"> </w:t>
      </w:r>
    </w:p>
    <w:p w14:paraId="7F488E00" w14:textId="77777777" w:rsidR="006C3550" w:rsidRDefault="006C3550" w:rsidP="00DC3071">
      <w:pPr>
        <w:numPr>
          <w:ilvl w:val="0"/>
          <w:numId w:val="12"/>
        </w:numPr>
        <w:jc w:val="both"/>
        <w:rPr>
          <w:rFonts w:ascii="Arial" w:hAnsi="Arial" w:cs="Arial"/>
          <w:color w:val="000000" w:themeColor="text1"/>
          <w:sz w:val="20"/>
        </w:rPr>
      </w:pPr>
      <w:r w:rsidRPr="002BBA63">
        <w:rPr>
          <w:rFonts w:ascii="Arial" w:hAnsi="Arial" w:cs="Arial"/>
          <w:color w:val="000000" w:themeColor="text1"/>
          <w:sz w:val="20"/>
          <w:lang w:val="en-IE"/>
        </w:rPr>
        <w:t>third</w:t>
      </w:r>
      <w:r w:rsidRPr="002BBA63">
        <w:rPr>
          <w:rFonts w:ascii="Arial" w:hAnsi="Arial" w:cs="Arial"/>
          <w:color w:val="000000" w:themeColor="text1"/>
          <w:sz w:val="20"/>
        </w:rPr>
        <w:t xml:space="preserve"> party service providers of Gas Networks Ireland, such as advisors and contractors; and</w:t>
      </w:r>
    </w:p>
    <w:p w14:paraId="1D7C8712" w14:textId="77777777" w:rsidR="006C3550" w:rsidRDefault="006C3550" w:rsidP="00DC3071">
      <w:pPr>
        <w:numPr>
          <w:ilvl w:val="0"/>
          <w:numId w:val="12"/>
        </w:numPr>
        <w:spacing w:after="120"/>
        <w:ind w:left="714" w:hanging="357"/>
        <w:jc w:val="both"/>
        <w:rPr>
          <w:rFonts w:ascii="Arial" w:hAnsi="Arial" w:cs="Arial"/>
          <w:color w:val="000000" w:themeColor="text1"/>
          <w:sz w:val="20"/>
        </w:rPr>
      </w:pPr>
      <w:r w:rsidRPr="002BBA63">
        <w:rPr>
          <w:rFonts w:ascii="Arial" w:hAnsi="Arial" w:cs="Arial"/>
          <w:color w:val="000000" w:themeColor="text1"/>
          <w:sz w:val="20"/>
        </w:rPr>
        <w:t>other potential recipients identified in this QSQ.</w:t>
      </w:r>
    </w:p>
    <w:p w14:paraId="4D5674C3" w14:textId="77777777" w:rsidR="006C3550" w:rsidRDefault="006C3550" w:rsidP="006C3550">
      <w:pPr>
        <w:spacing w:after="120"/>
        <w:jc w:val="both"/>
        <w:rPr>
          <w:rFonts w:ascii="Arial" w:hAnsi="Arial" w:cs="Arial"/>
          <w:color w:val="000000" w:themeColor="text1"/>
          <w:sz w:val="20"/>
        </w:rPr>
      </w:pPr>
      <w:r w:rsidRPr="769B950B">
        <w:rPr>
          <w:rFonts w:ascii="Arial" w:hAnsi="Arial" w:cs="Arial"/>
          <w:color w:val="000000" w:themeColor="text1"/>
          <w:sz w:val="20"/>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769B950B">
        <w:rPr>
          <w:rFonts w:ascii="Arial" w:hAnsi="Arial" w:cs="Arial"/>
          <w:b/>
          <w:bCs/>
          <w:color w:val="000000" w:themeColor="text1"/>
          <w:sz w:val="20"/>
        </w:rPr>
        <w:t>Third Country</w:t>
      </w:r>
      <w:r w:rsidRPr="769B950B">
        <w:rPr>
          <w:rFonts w:ascii="Arial" w:hAnsi="Arial" w:cs="Arial"/>
          <w:color w:val="000000" w:themeColor="text1"/>
          <w:sz w:val="20"/>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from the Contracting Entity.</w:t>
      </w:r>
    </w:p>
    <w:p w14:paraId="08CA31AA"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If you are unsuccessful as part of the tender process, such personal data will be retained until three years after the conclusion of the tender process. If you are successful, and join the Qualification System, such personal data will be retained in accordance with </w:t>
      </w:r>
      <w:r w:rsidRPr="002BBA63">
        <w:rPr>
          <w:rFonts w:ascii="Arial" w:hAnsi="Arial" w:cs="Arial"/>
          <w:sz w:val="20"/>
        </w:rPr>
        <w:t>PD/97, Gas Network Ireland’s data management policy</w:t>
      </w:r>
      <w:r w:rsidRPr="002BBA63">
        <w:rPr>
          <w:rFonts w:ascii="Arial" w:hAnsi="Arial" w:cs="Arial"/>
          <w:color w:val="000000" w:themeColor="text1"/>
          <w:sz w:val="20"/>
        </w:rPr>
        <w:t>.</w:t>
      </w:r>
    </w:p>
    <w:p w14:paraId="4FDFEB8C"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Any data subjects in respect of which we </w:t>
      </w:r>
      <w:proofErr w:type="gramStart"/>
      <w:r w:rsidRPr="002BBA63">
        <w:rPr>
          <w:rFonts w:ascii="Arial" w:hAnsi="Arial" w:cs="Arial"/>
          <w:color w:val="000000" w:themeColor="text1"/>
          <w:sz w:val="20"/>
        </w:rPr>
        <w:t>hold</w:t>
      </w:r>
      <w:proofErr w:type="gramEnd"/>
      <w:r w:rsidRPr="002BBA63">
        <w:rPr>
          <w:rFonts w:ascii="Arial" w:hAnsi="Arial" w:cs="Arial"/>
          <w:color w:val="000000" w:themeColor="text1"/>
          <w:sz w:val="20"/>
        </w:rPr>
        <w:t xml:space="preserve">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QSQ Response.</w:t>
      </w:r>
    </w:p>
    <w:p w14:paraId="5ECAD219" w14:textId="77777777" w:rsidR="006C3550" w:rsidRPr="00125D7C" w:rsidRDefault="006C3550" w:rsidP="00586E22">
      <w:pPr>
        <w:jc w:val="both"/>
        <w:rPr>
          <w:lang w:val="en-IE"/>
        </w:rPr>
      </w:pPr>
    </w:p>
    <w:p w14:paraId="064E2588" w14:textId="731B926F" w:rsidR="004E2E1E" w:rsidRDefault="004E2E1E" w:rsidP="006C3550">
      <w:pPr>
        <w:pStyle w:val="Heading1"/>
        <w:rPr>
          <w:lang w:val="en-IE"/>
        </w:rPr>
      </w:pPr>
    </w:p>
    <w:p w14:paraId="725FD8E8" w14:textId="77777777" w:rsidR="003978FD" w:rsidRDefault="003978FD" w:rsidP="003978FD">
      <w:pPr>
        <w:rPr>
          <w:lang w:val="en-IE"/>
        </w:rPr>
      </w:pPr>
    </w:p>
    <w:p w14:paraId="2AFC12CE" w14:textId="77777777" w:rsidR="003978FD" w:rsidRDefault="003978FD" w:rsidP="003978FD">
      <w:pPr>
        <w:rPr>
          <w:lang w:val="en-IE"/>
        </w:rPr>
      </w:pPr>
    </w:p>
    <w:p w14:paraId="0B2172F7" w14:textId="77777777" w:rsidR="003978FD" w:rsidRDefault="003978FD" w:rsidP="003978FD">
      <w:pPr>
        <w:rPr>
          <w:lang w:val="en-IE"/>
        </w:rPr>
      </w:pPr>
    </w:p>
    <w:p w14:paraId="0505ECCB" w14:textId="77777777" w:rsidR="003978FD" w:rsidRDefault="003978FD" w:rsidP="003978FD">
      <w:pPr>
        <w:rPr>
          <w:lang w:val="en-IE"/>
        </w:rPr>
      </w:pPr>
    </w:p>
    <w:p w14:paraId="00707742" w14:textId="77777777" w:rsidR="003978FD" w:rsidRDefault="003978FD" w:rsidP="003978FD">
      <w:pPr>
        <w:rPr>
          <w:lang w:val="en-IE"/>
        </w:rPr>
      </w:pPr>
    </w:p>
    <w:p w14:paraId="59C5D858" w14:textId="77777777" w:rsidR="003978FD" w:rsidRPr="003978FD" w:rsidRDefault="003978FD" w:rsidP="003978FD">
      <w:pPr>
        <w:rPr>
          <w:lang w:val="en-IE"/>
        </w:rPr>
      </w:pPr>
    </w:p>
    <w:p w14:paraId="7D7CA480" w14:textId="0B7CC4B5" w:rsidR="004E2E1E" w:rsidRPr="006C3550" w:rsidRDefault="004E2E1E" w:rsidP="00586E22">
      <w:pPr>
        <w:pStyle w:val="Heading1"/>
        <w:shd w:val="clear" w:color="auto" w:fill="BDD6EE" w:themeFill="accent1" w:themeFillTint="66"/>
        <w:rPr>
          <w:rFonts w:ascii="Arial" w:hAnsi="Arial" w:cs="Arial"/>
          <w:sz w:val="20"/>
          <w:szCs w:val="20"/>
          <w:u w:val="single"/>
        </w:rPr>
      </w:pPr>
      <w:bookmarkStart w:id="18" w:name="_Toc193106805"/>
      <w:r>
        <w:rPr>
          <w:rFonts w:ascii="Arial" w:hAnsi="Arial" w:cs="Arial"/>
          <w:sz w:val="20"/>
          <w:szCs w:val="20"/>
          <w:u w:val="single"/>
        </w:rPr>
        <w:lastRenderedPageBreak/>
        <w:t xml:space="preserve">SECTION </w:t>
      </w:r>
      <w:r w:rsidR="002719F2">
        <w:rPr>
          <w:rFonts w:ascii="Arial" w:hAnsi="Arial" w:cs="Arial"/>
          <w:sz w:val="20"/>
          <w:szCs w:val="20"/>
          <w:u w:val="single"/>
        </w:rPr>
        <w:t>3</w:t>
      </w:r>
      <w:r w:rsidRPr="004E2E1E">
        <w:rPr>
          <w:rFonts w:ascii="Arial" w:hAnsi="Arial" w:cs="Arial"/>
          <w:sz w:val="20"/>
          <w:szCs w:val="20"/>
          <w:u w:val="single"/>
        </w:rPr>
        <w:t xml:space="preserve">: </w:t>
      </w:r>
      <w:r w:rsidRPr="004E2E1E">
        <w:rPr>
          <w:rFonts w:ascii="Arial" w:hAnsi="Arial" w:cs="Arial"/>
          <w:sz w:val="20"/>
          <w:szCs w:val="20"/>
        </w:rPr>
        <w:t xml:space="preserve"> INSTRUCTIONS TO APPLICANTS</w:t>
      </w:r>
      <w:bookmarkEnd w:id="18"/>
    </w:p>
    <w:p w14:paraId="31BFB391" w14:textId="77777777" w:rsidR="004E2E1E" w:rsidRDefault="004E2E1E" w:rsidP="00586E22">
      <w:pPr>
        <w:jc w:val="both"/>
        <w:rPr>
          <w:rFonts w:ascii="Arial" w:hAnsi="Arial" w:cs="Arial"/>
          <w:sz w:val="20"/>
          <w:lang w:val="en-IE"/>
        </w:rPr>
      </w:pPr>
    </w:p>
    <w:p w14:paraId="22589F43" w14:textId="77777777" w:rsidR="004E2E1E" w:rsidRDefault="004E2E1E" w:rsidP="00586E22">
      <w:pPr>
        <w:shd w:val="clear" w:color="auto" w:fill="C6D9F1"/>
        <w:tabs>
          <w:tab w:val="left" w:pos="720"/>
        </w:tabs>
        <w:jc w:val="both"/>
        <w:rPr>
          <w:rFonts w:ascii="Arial" w:hAnsi="Arial" w:cs="Arial"/>
          <w:b/>
          <w:bCs/>
          <w:color w:val="000000" w:themeColor="text1"/>
          <w:sz w:val="20"/>
        </w:rPr>
      </w:pPr>
      <w:r w:rsidRPr="002BBA63">
        <w:rPr>
          <w:rFonts w:ascii="Arial" w:hAnsi="Arial" w:cs="Arial"/>
          <w:b/>
          <w:bCs/>
          <w:color w:val="000000" w:themeColor="text1"/>
          <w:sz w:val="20"/>
          <w:lang w:val="en-IE"/>
        </w:rPr>
        <w:t>Conditions of Submission of QSQ Response</w:t>
      </w:r>
    </w:p>
    <w:p w14:paraId="3CE2A229" w14:textId="77777777" w:rsidR="004E2E1E" w:rsidRDefault="004E2E1E" w:rsidP="00586E22">
      <w:pPr>
        <w:tabs>
          <w:tab w:val="left" w:pos="720"/>
        </w:tabs>
        <w:jc w:val="both"/>
        <w:rPr>
          <w:rFonts w:ascii="Arial" w:hAnsi="Arial" w:cs="Arial"/>
          <w:color w:val="000000" w:themeColor="text1"/>
          <w:sz w:val="20"/>
          <w:lang w:val="en-IE"/>
        </w:rPr>
      </w:pPr>
    </w:p>
    <w:p w14:paraId="238D3E6E" w14:textId="77777777" w:rsidR="004E2E1E" w:rsidRPr="004E2E1E" w:rsidRDefault="004E2E1E" w:rsidP="00DC3071">
      <w:pPr>
        <w:pStyle w:val="ListParagraph"/>
        <w:numPr>
          <w:ilvl w:val="1"/>
          <w:numId w:val="18"/>
        </w:numPr>
        <w:tabs>
          <w:tab w:val="left" w:pos="720"/>
        </w:tabs>
        <w:jc w:val="both"/>
        <w:rPr>
          <w:rFonts w:ascii="Arial" w:hAnsi="Arial" w:cs="Arial"/>
          <w:vanish/>
          <w:color w:val="000000" w:themeColor="text1"/>
          <w:sz w:val="20"/>
          <w:lang w:val="en-IE"/>
        </w:rPr>
      </w:pPr>
    </w:p>
    <w:p w14:paraId="40B5C94F" w14:textId="713AA502" w:rsidR="004E2E1E" w:rsidRDefault="00AF3B2A" w:rsidP="00DC3071">
      <w:pPr>
        <w:pStyle w:val="ListParagraph"/>
        <w:numPr>
          <w:ilvl w:val="0"/>
          <w:numId w:val="18"/>
        </w:numPr>
        <w:tabs>
          <w:tab w:val="left" w:pos="720"/>
        </w:tabs>
        <w:jc w:val="both"/>
        <w:rPr>
          <w:rFonts w:ascii="Arial" w:hAnsi="Arial" w:cs="Arial"/>
          <w:vanish/>
          <w:color w:val="000000" w:themeColor="text1"/>
          <w:sz w:val="20"/>
          <w:lang w:val="en-IE"/>
        </w:rPr>
      </w:pPr>
      <w:r>
        <w:rPr>
          <w:rFonts w:ascii="Arial" w:hAnsi="Arial" w:cs="Arial"/>
          <w:vanish/>
          <w:color w:val="000000" w:themeColor="text1"/>
          <w:sz w:val="20"/>
          <w:lang w:val="en-IE"/>
        </w:rPr>
        <w:t xml:space="preserve"> </w:t>
      </w:r>
    </w:p>
    <w:p w14:paraId="352F9063" w14:textId="77777777" w:rsidR="00AF3B2A" w:rsidRPr="004E2E1E" w:rsidRDefault="00AF3B2A" w:rsidP="00DC3071">
      <w:pPr>
        <w:pStyle w:val="ListParagraph"/>
        <w:numPr>
          <w:ilvl w:val="0"/>
          <w:numId w:val="18"/>
        </w:numPr>
        <w:tabs>
          <w:tab w:val="left" w:pos="720"/>
        </w:tabs>
        <w:jc w:val="both"/>
        <w:rPr>
          <w:rFonts w:ascii="Arial" w:hAnsi="Arial" w:cs="Arial"/>
          <w:vanish/>
          <w:color w:val="000000" w:themeColor="text1"/>
          <w:sz w:val="20"/>
          <w:lang w:val="en-IE"/>
        </w:rPr>
      </w:pPr>
    </w:p>
    <w:p w14:paraId="5D73CA0C" w14:textId="7CA0D26E" w:rsidR="004E2E1E" w:rsidRPr="00336BE5" w:rsidRDefault="004E2E1E" w:rsidP="00DC3071">
      <w:pPr>
        <w:pStyle w:val="ListParagraph"/>
        <w:numPr>
          <w:ilvl w:val="1"/>
          <w:numId w:val="18"/>
        </w:numPr>
        <w:tabs>
          <w:tab w:val="left" w:pos="720"/>
        </w:tabs>
        <w:jc w:val="both"/>
        <w:rPr>
          <w:rFonts w:ascii="Arial" w:hAnsi="Arial" w:cs="Arial"/>
          <w:color w:val="000000" w:themeColor="text1"/>
          <w:sz w:val="20"/>
          <w:lang w:val="en-IE"/>
        </w:rPr>
      </w:pPr>
      <w:r w:rsidRPr="00295682">
        <w:rPr>
          <w:rFonts w:ascii="Arial" w:hAnsi="Arial" w:cs="Arial"/>
          <w:color w:val="000000" w:themeColor="text1"/>
          <w:sz w:val="20"/>
          <w:lang w:val="en-IE"/>
        </w:rPr>
        <w:t>By submitting a QSQ Response an Applicant agrees and confirms:</w:t>
      </w:r>
    </w:p>
    <w:p w14:paraId="3E1B0F51" w14:textId="77777777" w:rsidR="004E2E1E" w:rsidRDefault="004E2E1E" w:rsidP="00586E22">
      <w:pPr>
        <w:tabs>
          <w:tab w:val="left" w:pos="720"/>
        </w:tabs>
        <w:ind w:left="720"/>
        <w:jc w:val="both"/>
        <w:rPr>
          <w:rFonts w:ascii="Arial" w:hAnsi="Arial" w:cs="Arial"/>
          <w:color w:val="000000" w:themeColor="text1"/>
          <w:sz w:val="20"/>
          <w:lang w:val="en-IE"/>
        </w:rPr>
      </w:pPr>
      <w:r w:rsidRPr="002BBA63">
        <w:rPr>
          <w:rFonts w:ascii="Arial" w:hAnsi="Arial" w:cs="Arial"/>
          <w:color w:val="000000" w:themeColor="text1"/>
          <w:sz w:val="20"/>
          <w:lang w:val="en-IE"/>
        </w:rPr>
        <w:t>(a)</w:t>
      </w:r>
      <w:r>
        <w:tab/>
      </w:r>
      <w:r w:rsidRPr="002BBA63">
        <w:rPr>
          <w:rFonts w:ascii="Arial" w:hAnsi="Arial" w:cs="Arial"/>
          <w:color w:val="000000" w:themeColor="text1"/>
          <w:sz w:val="20"/>
          <w:lang w:val="en-IE"/>
        </w:rPr>
        <w:t xml:space="preserve">that it has examined and understood this </w:t>
      </w:r>
      <w:proofErr w:type="gramStart"/>
      <w:r w:rsidRPr="002BBA63">
        <w:rPr>
          <w:rFonts w:ascii="Arial" w:hAnsi="Arial" w:cs="Arial"/>
          <w:color w:val="000000" w:themeColor="text1"/>
          <w:sz w:val="20"/>
          <w:lang w:val="en-IE"/>
        </w:rPr>
        <w:t>QSQ;</w:t>
      </w:r>
      <w:proofErr w:type="gramEnd"/>
      <w:r w:rsidRPr="002BBA63">
        <w:rPr>
          <w:rFonts w:ascii="Arial" w:hAnsi="Arial" w:cs="Arial"/>
          <w:color w:val="000000" w:themeColor="text1"/>
          <w:sz w:val="20"/>
          <w:lang w:val="en-IE"/>
        </w:rPr>
        <w:t xml:space="preserve">  </w:t>
      </w:r>
    </w:p>
    <w:p w14:paraId="2F2771EA"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(b)</w:t>
      </w:r>
      <w:r>
        <w:tab/>
      </w:r>
      <w:r w:rsidRPr="002BBA63">
        <w:rPr>
          <w:rFonts w:ascii="Arial" w:hAnsi="Arial" w:cs="Arial"/>
          <w:color w:val="000000" w:themeColor="text1"/>
          <w:sz w:val="20"/>
          <w:lang w:val="en-IE"/>
        </w:rPr>
        <w:t>that it may not, subsequent to its QSQ Response, make any changes to the information provided to the Applicant without written consent of the Contracting Entity and that any such consent must be sought from the Contracting Entity in writing and the Contracting Entity may decide, at its absolute discretion, whether to accept or reject the change;</w:t>
      </w:r>
    </w:p>
    <w:p w14:paraId="1749EF88"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(c)</w:t>
      </w:r>
      <w:r>
        <w:tab/>
      </w:r>
      <w:r w:rsidRPr="002BBA63">
        <w:rPr>
          <w:rFonts w:ascii="Arial" w:hAnsi="Arial" w:cs="Arial"/>
          <w:color w:val="000000" w:themeColor="text1"/>
          <w:sz w:val="20"/>
          <w:lang w:val="en-IE"/>
        </w:rPr>
        <w:t xml:space="preserve">the Applicant may be requested by the Contracting Entity to provide further information to support its QSQ </w:t>
      </w:r>
      <w:proofErr w:type="gramStart"/>
      <w:r w:rsidRPr="002BBA63">
        <w:rPr>
          <w:rFonts w:ascii="Arial" w:hAnsi="Arial" w:cs="Arial"/>
          <w:color w:val="000000" w:themeColor="text1"/>
          <w:sz w:val="20"/>
          <w:lang w:val="en-IE"/>
        </w:rPr>
        <w:t>Response;</w:t>
      </w:r>
      <w:proofErr w:type="gramEnd"/>
    </w:p>
    <w:p w14:paraId="0A76FFDD"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(d)</w:t>
      </w:r>
      <w:r>
        <w:tab/>
      </w:r>
      <w:r w:rsidRPr="002BBA63">
        <w:rPr>
          <w:rFonts w:ascii="Arial" w:hAnsi="Arial" w:cs="Arial"/>
          <w:color w:val="000000" w:themeColor="text1"/>
          <w:sz w:val="20"/>
          <w:lang w:val="en-IE"/>
        </w:rPr>
        <w:t xml:space="preserve">the Contracting Entity is not bound to accept any application by way of a QSQ Response which it may </w:t>
      </w:r>
      <w:proofErr w:type="gramStart"/>
      <w:r w:rsidRPr="002BBA63">
        <w:rPr>
          <w:rFonts w:ascii="Arial" w:hAnsi="Arial" w:cs="Arial"/>
          <w:color w:val="000000" w:themeColor="text1"/>
          <w:sz w:val="20"/>
          <w:lang w:val="en-IE"/>
        </w:rPr>
        <w:t>receive;</w:t>
      </w:r>
      <w:proofErr w:type="gramEnd"/>
    </w:p>
    <w:p w14:paraId="12427164" w14:textId="77777777" w:rsidR="004E2E1E" w:rsidRDefault="004E2E1E" w:rsidP="00586E22">
      <w:pPr>
        <w:tabs>
          <w:tab w:val="left" w:pos="720"/>
        </w:tabs>
        <w:ind w:left="1440" w:hanging="1440"/>
        <w:jc w:val="both"/>
        <w:rPr>
          <w:rFonts w:ascii="Arial" w:hAnsi="Arial" w:cs="Arial"/>
          <w:color w:val="000000" w:themeColor="text1"/>
          <w:sz w:val="20"/>
          <w:lang w:val="en-IE"/>
        </w:rPr>
      </w:pPr>
      <w:r>
        <w:rPr>
          <w:rFonts w:ascii="Arial" w:hAnsi="Arial" w:cs="Arial"/>
          <w:color w:val="000000" w:themeColor="text1"/>
          <w:sz w:val="20"/>
          <w:lang w:val="en-IE"/>
        </w:rPr>
        <w:tab/>
      </w:r>
      <w:r w:rsidRPr="002BBA63">
        <w:rPr>
          <w:rFonts w:ascii="Arial" w:hAnsi="Arial" w:cs="Arial"/>
          <w:color w:val="000000" w:themeColor="text1"/>
          <w:sz w:val="20"/>
          <w:lang w:val="en-IE"/>
        </w:rPr>
        <w:t>(e)</w:t>
      </w:r>
      <w:r>
        <w:tab/>
      </w:r>
      <w:r w:rsidRPr="002BBA63">
        <w:rPr>
          <w:rFonts w:ascii="Arial" w:hAnsi="Arial" w:cs="Arial"/>
          <w:color w:val="000000" w:themeColor="text1"/>
          <w:sz w:val="20"/>
          <w:lang w:val="en-IE"/>
        </w:rPr>
        <w:t xml:space="preserve">the Contracting Entity shall not be liable in any way for any costs incurred in the preparation or in the submission of the Applicant’s QSQ </w:t>
      </w:r>
      <w:proofErr w:type="gramStart"/>
      <w:r w:rsidRPr="002BBA63">
        <w:rPr>
          <w:rFonts w:ascii="Arial" w:hAnsi="Arial" w:cs="Arial"/>
          <w:color w:val="000000" w:themeColor="text1"/>
          <w:sz w:val="20"/>
          <w:lang w:val="en-IE"/>
        </w:rPr>
        <w:t>Response;</w:t>
      </w:r>
      <w:proofErr w:type="gramEnd"/>
    </w:p>
    <w:p w14:paraId="1A04D456" w14:textId="77777777" w:rsidR="004E2E1E" w:rsidRDefault="004E2E1E" w:rsidP="00DC3071">
      <w:pPr>
        <w:numPr>
          <w:ilvl w:val="0"/>
          <w:numId w:val="20"/>
        </w:numPr>
        <w:tabs>
          <w:tab w:val="clear" w:pos="1800"/>
          <w:tab w:val="left" w:pos="720"/>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none of the information provided to the Applicant or received from the Applicant shall constitute a contract or part of a contract between the Contracting Entity and any Applicant (save for any confidentiality obligations imposed on the Applicant) and that the Contracting Entity reserves the right not to follow up this QSQ in any way and/or to change the tender procedure and/or terminate discussions at any time;</w:t>
      </w:r>
    </w:p>
    <w:p w14:paraId="465293E6" w14:textId="77777777" w:rsidR="004E2E1E" w:rsidRDefault="004E2E1E" w:rsidP="00DC3071">
      <w:pPr>
        <w:numPr>
          <w:ilvl w:val="0"/>
          <w:numId w:val="20"/>
        </w:numPr>
        <w:tabs>
          <w:tab w:val="clear" w:pos="1800"/>
          <w:tab w:val="left" w:pos="720"/>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no legal relationship or other obligation shall arise between any Applicant and the Contracting Entity unless and until a contract has been formally executed in writing by the Contracting Entity and a successful Applicant and any conditions precedent to the effectiveness of such documents have been fulfilled.</w:t>
      </w:r>
    </w:p>
    <w:p w14:paraId="6900C248" w14:textId="77777777" w:rsidR="004E2E1E" w:rsidRDefault="004E2E1E" w:rsidP="00586E22">
      <w:pPr>
        <w:tabs>
          <w:tab w:val="left" w:pos="720"/>
        </w:tabs>
        <w:ind w:left="1418"/>
        <w:jc w:val="both"/>
        <w:rPr>
          <w:rFonts w:ascii="Arial" w:hAnsi="Arial" w:cs="Arial"/>
          <w:color w:val="000000" w:themeColor="text1"/>
          <w:sz w:val="20"/>
          <w:lang w:val="en-IE"/>
        </w:rPr>
      </w:pPr>
    </w:p>
    <w:p w14:paraId="5D2A3B4A" w14:textId="77777777" w:rsidR="004E2E1E" w:rsidRDefault="004E2E1E" w:rsidP="00586E22">
      <w:pPr>
        <w:jc w:val="both"/>
        <w:rPr>
          <w:rFonts w:ascii="Arial" w:hAnsi="Arial" w:cs="Arial"/>
          <w:b/>
          <w:bCs/>
          <w:color w:val="000000" w:themeColor="text1"/>
          <w:sz w:val="20"/>
        </w:rPr>
      </w:pPr>
      <w:r w:rsidRPr="002BBA63">
        <w:rPr>
          <w:rFonts w:ascii="Arial" w:hAnsi="Arial" w:cs="Arial"/>
          <w:b/>
          <w:bCs/>
          <w:color w:val="000000" w:themeColor="text1"/>
          <w:sz w:val="20"/>
          <w:lang w:val="en-IE"/>
        </w:rPr>
        <w:t xml:space="preserve">QSQ Response </w:t>
      </w:r>
    </w:p>
    <w:p w14:paraId="38317EBE" w14:textId="77777777" w:rsidR="004E2E1E" w:rsidRDefault="004E2E1E" w:rsidP="00586E22">
      <w:pPr>
        <w:tabs>
          <w:tab w:val="left" w:pos="720"/>
        </w:tabs>
        <w:jc w:val="both"/>
        <w:rPr>
          <w:rFonts w:ascii="Arial" w:hAnsi="Arial" w:cs="Arial"/>
          <w:color w:val="000000" w:themeColor="text1"/>
          <w:sz w:val="20"/>
          <w:lang w:val="en-IE"/>
        </w:rPr>
      </w:pPr>
    </w:p>
    <w:p w14:paraId="5DD81856" w14:textId="77777777" w:rsidR="004E2E1E" w:rsidRDefault="004E2E1E" w:rsidP="00DC3071">
      <w:pPr>
        <w:pStyle w:val="ListParagraph"/>
        <w:numPr>
          <w:ilvl w:val="1"/>
          <w:numId w:val="18"/>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The Contracting Entity reserves the right, but shall not be obliged, to reject any QSQ Response which does not fully comply with the requirements set out in this document. If a QSQ Response fails to so comply, the Contracting Entity shall be entitled (but shall not be obliged) to take such steps as it considers appropriate, at its sole discretion, including (but not limited to):</w:t>
      </w:r>
    </w:p>
    <w:p w14:paraId="462A88DD" w14:textId="77777777" w:rsidR="004E2E1E" w:rsidRDefault="004E2E1E" w:rsidP="00586E22">
      <w:pPr>
        <w:tabs>
          <w:tab w:val="left" w:pos="720"/>
        </w:tabs>
        <w:jc w:val="both"/>
        <w:rPr>
          <w:rFonts w:ascii="Arial" w:hAnsi="Arial" w:cs="Arial"/>
          <w:color w:val="000000" w:themeColor="text1"/>
          <w:sz w:val="20"/>
          <w:lang w:val="en-IE"/>
        </w:rPr>
      </w:pPr>
    </w:p>
    <w:p w14:paraId="68D15628" w14:textId="77777777" w:rsidR="004E2E1E" w:rsidRDefault="004E2E1E" w:rsidP="00586E22">
      <w:pPr>
        <w:ind w:firstLine="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(a)</w:t>
      </w:r>
      <w:r>
        <w:tab/>
      </w:r>
      <w:r w:rsidRPr="002BBA63">
        <w:rPr>
          <w:rStyle w:val="DeltaViewInsertion"/>
          <w:rFonts w:ascii="Arial" w:hAnsi="Arial" w:cs="Arial"/>
          <w:color w:val="000000" w:themeColor="text1"/>
          <w:sz w:val="20"/>
          <w:u w:val="none"/>
          <w:lang w:val="en-IE"/>
        </w:rPr>
        <w:t>to reject the QSQ Response as non-</w:t>
      </w:r>
      <w:proofErr w:type="gramStart"/>
      <w:r w:rsidRPr="002BBA63">
        <w:rPr>
          <w:rStyle w:val="DeltaViewInsertion"/>
          <w:rFonts w:ascii="Arial" w:hAnsi="Arial" w:cs="Arial"/>
          <w:color w:val="000000" w:themeColor="text1"/>
          <w:sz w:val="20"/>
          <w:u w:val="none"/>
          <w:lang w:val="en-IE"/>
        </w:rPr>
        <w:t>compliant;</w:t>
      </w:r>
      <w:proofErr w:type="gramEnd"/>
    </w:p>
    <w:p w14:paraId="41E32E7F" w14:textId="77777777" w:rsidR="004E2E1E" w:rsidRDefault="004E2E1E" w:rsidP="00586E22">
      <w:pPr>
        <w:ind w:left="144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(b)</w:t>
      </w:r>
      <w:r>
        <w:tab/>
      </w:r>
      <w:r w:rsidRPr="002BBA63">
        <w:rPr>
          <w:rStyle w:val="DeltaViewInsertion"/>
          <w:rFonts w:ascii="Arial" w:hAnsi="Arial" w:cs="Arial"/>
          <w:color w:val="000000" w:themeColor="text1"/>
          <w:sz w:val="20"/>
          <w:u w:val="none"/>
          <w:lang w:val="en-IE"/>
        </w:rPr>
        <w:t>without prejudice to the Contracting Entity’s right to reject the QSQ Response:</w:t>
      </w:r>
    </w:p>
    <w:p w14:paraId="437BA28A" w14:textId="77777777" w:rsidR="004E2E1E" w:rsidRDefault="004E2E1E" w:rsidP="00586E22">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w:t>
      </w:r>
      <w:proofErr w:type="spellStart"/>
      <w:r w:rsidRPr="002BBA63">
        <w:rPr>
          <w:rStyle w:val="DeltaViewInsertion"/>
          <w:rFonts w:ascii="Arial" w:hAnsi="Arial" w:cs="Arial"/>
          <w:color w:val="000000" w:themeColor="text1"/>
          <w:sz w:val="20"/>
          <w:u w:val="none"/>
          <w:lang w:val="en-IE"/>
        </w:rPr>
        <w:t>i</w:t>
      </w:r>
      <w:proofErr w:type="spellEnd"/>
      <w:r w:rsidRPr="002BBA63">
        <w:rPr>
          <w:rStyle w:val="DeltaViewInsertion"/>
          <w:rFonts w:ascii="Arial" w:hAnsi="Arial" w:cs="Arial"/>
          <w:color w:val="000000" w:themeColor="text1"/>
          <w:sz w:val="20"/>
          <w:u w:val="none"/>
          <w:lang w:val="en-IE"/>
        </w:rPr>
        <w:t>)</w:t>
      </w:r>
      <w:r>
        <w:tab/>
      </w:r>
      <w:r w:rsidRPr="002BBA63">
        <w:rPr>
          <w:rStyle w:val="DeltaViewInsertion"/>
          <w:rFonts w:ascii="Arial" w:hAnsi="Arial" w:cs="Arial"/>
          <w:color w:val="000000" w:themeColor="text1"/>
          <w:sz w:val="20"/>
          <w:u w:val="none"/>
          <w:lang w:val="en-IE"/>
        </w:rPr>
        <w:t xml:space="preserve">to meet with, raise issues and/or seek clarification from the Applicant in respect of its QSQ </w:t>
      </w:r>
      <w:proofErr w:type="gramStart"/>
      <w:r w:rsidRPr="002BBA63">
        <w:rPr>
          <w:rStyle w:val="DeltaViewInsertion"/>
          <w:rFonts w:ascii="Arial" w:hAnsi="Arial" w:cs="Arial"/>
          <w:color w:val="000000" w:themeColor="text1"/>
          <w:sz w:val="20"/>
          <w:u w:val="none"/>
          <w:lang w:val="en-IE"/>
        </w:rPr>
        <w:t>Response;</w:t>
      </w:r>
      <w:proofErr w:type="gramEnd"/>
    </w:p>
    <w:p w14:paraId="79177141" w14:textId="77777777" w:rsidR="004E2E1E" w:rsidRDefault="004E2E1E" w:rsidP="00586E22">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(ii)</w:t>
      </w:r>
      <w:r>
        <w:tab/>
      </w:r>
      <w:r w:rsidRPr="002BBA63">
        <w:rPr>
          <w:rStyle w:val="DeltaViewInsertion"/>
          <w:rFonts w:ascii="Arial" w:hAnsi="Arial" w:cs="Arial"/>
          <w:color w:val="000000" w:themeColor="text1"/>
          <w:sz w:val="20"/>
          <w:u w:val="none"/>
          <w:lang w:val="en-IE"/>
        </w:rPr>
        <w:t>to request the Applicant to provide the Contracting Entity with information or items which have not been provided or have been provided in an incorrect form; and/or</w:t>
      </w:r>
    </w:p>
    <w:p w14:paraId="1360C4C0" w14:textId="77777777" w:rsidR="004E2E1E" w:rsidRDefault="004E2E1E" w:rsidP="00DC3071">
      <w:pPr>
        <w:numPr>
          <w:ilvl w:val="0"/>
          <w:numId w:val="11"/>
        </w:numPr>
        <w:tabs>
          <w:tab w:val="clear" w:pos="2880"/>
        </w:tabs>
        <w:ind w:left="216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to waive a requirement which, in the opinion of the Contracting Entity, is minor or procedural.</w:t>
      </w:r>
    </w:p>
    <w:p w14:paraId="0268B03A" w14:textId="77777777" w:rsidR="004E2E1E" w:rsidRDefault="004E2E1E" w:rsidP="00586E22">
      <w:pPr>
        <w:ind w:left="2160"/>
        <w:jc w:val="both"/>
        <w:rPr>
          <w:rStyle w:val="DeltaViewInsertion"/>
          <w:rFonts w:ascii="Arial" w:hAnsi="Arial" w:cs="Arial"/>
          <w:color w:val="000000" w:themeColor="text1"/>
          <w:sz w:val="20"/>
          <w:u w:val="none"/>
          <w:lang w:val="en-IE"/>
        </w:rPr>
      </w:pPr>
    </w:p>
    <w:p w14:paraId="053D5693" w14:textId="3A90EF76" w:rsidR="004E2E1E" w:rsidRDefault="004E2E1E" w:rsidP="00586E22">
      <w:pPr>
        <w:ind w:left="720"/>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Notwithstanding the above,</w:t>
      </w:r>
      <w:r>
        <w:rPr>
          <w:rStyle w:val="DeltaViewInsertion"/>
          <w:rFonts w:ascii="Arial" w:hAnsi="Arial" w:cs="Arial"/>
          <w:color w:val="000000" w:themeColor="text1"/>
          <w:sz w:val="20"/>
          <w:u w:val="none"/>
        </w:rPr>
        <w:t xml:space="preserve"> </w:t>
      </w:r>
      <w:r w:rsidR="003F1460">
        <w:rPr>
          <w:rStyle w:val="DeltaViewInsertion"/>
          <w:rFonts w:ascii="Arial" w:hAnsi="Arial" w:cs="Arial"/>
          <w:color w:val="000000" w:themeColor="text1"/>
          <w:sz w:val="20"/>
          <w:u w:val="none"/>
        </w:rPr>
        <w:t xml:space="preserve">the </w:t>
      </w:r>
      <w:r w:rsidRPr="002BBA63">
        <w:rPr>
          <w:rStyle w:val="DeltaViewInsertion"/>
          <w:rFonts w:ascii="Arial" w:hAnsi="Arial" w:cs="Arial"/>
          <w:color w:val="000000" w:themeColor="text1"/>
          <w:sz w:val="20"/>
          <w:u w:val="none"/>
        </w:rPr>
        <w:t>Contracting Entity does not have the discretion to accept late submissions.  See Item B</w:t>
      </w:r>
      <w:r>
        <w:rPr>
          <w:rStyle w:val="DeltaViewInsertion"/>
          <w:rFonts w:ascii="Arial" w:hAnsi="Arial" w:cs="Arial"/>
          <w:color w:val="000000" w:themeColor="text1"/>
          <w:sz w:val="20"/>
          <w:u w:val="none"/>
        </w:rPr>
        <w:t>1</w:t>
      </w:r>
      <w:r w:rsidRPr="002BBA63">
        <w:rPr>
          <w:rStyle w:val="DeltaViewInsertion"/>
          <w:rFonts w:ascii="Arial" w:hAnsi="Arial" w:cs="Arial"/>
          <w:color w:val="000000" w:themeColor="text1"/>
          <w:sz w:val="20"/>
          <w:u w:val="none"/>
        </w:rPr>
        <w:t xml:space="preserve"> of the Particulars</w:t>
      </w:r>
      <w:r>
        <w:rPr>
          <w:rStyle w:val="DeltaViewInsertion"/>
          <w:rFonts w:ascii="Arial" w:hAnsi="Arial" w:cs="Arial"/>
          <w:color w:val="000000" w:themeColor="text1"/>
          <w:sz w:val="20"/>
          <w:u w:val="none"/>
        </w:rPr>
        <w:t xml:space="preserve"> of the QSQ.</w:t>
      </w:r>
    </w:p>
    <w:p w14:paraId="1D2EED0B" w14:textId="77777777" w:rsidR="004E2E1E" w:rsidRDefault="004E2E1E" w:rsidP="00586E22">
      <w:pPr>
        <w:ind w:left="720"/>
        <w:jc w:val="both"/>
        <w:rPr>
          <w:rStyle w:val="DeltaViewInsertion"/>
          <w:rFonts w:ascii="Arial" w:hAnsi="Arial" w:cs="Arial"/>
          <w:color w:val="000000" w:themeColor="text1"/>
          <w:sz w:val="20"/>
          <w:u w:val="none"/>
          <w:lang w:val="en-IE"/>
        </w:rPr>
      </w:pPr>
    </w:p>
    <w:p w14:paraId="2C488CD7" w14:textId="77777777" w:rsidR="004E2E1E" w:rsidRDefault="004E2E1E" w:rsidP="00DC3071">
      <w:pPr>
        <w:pStyle w:val="ListParagraph"/>
        <w:numPr>
          <w:ilvl w:val="1"/>
          <w:numId w:val="18"/>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The Applicant should ensure that the Applicant’s QSQ Response is comprehensive and clear, as qualification may be based solely on this without any call to interview. However, the Contracting Entity retains the right, at its discretion:</w:t>
      </w:r>
    </w:p>
    <w:p w14:paraId="764FD421" w14:textId="77777777" w:rsidR="004E2E1E" w:rsidRDefault="004E2E1E" w:rsidP="00586E22">
      <w:pPr>
        <w:tabs>
          <w:tab w:val="left" w:pos="720"/>
        </w:tabs>
        <w:jc w:val="both"/>
        <w:rPr>
          <w:rFonts w:ascii="Arial" w:hAnsi="Arial" w:cs="Arial"/>
          <w:color w:val="000000" w:themeColor="text1"/>
          <w:sz w:val="20"/>
          <w:lang w:val="en-IE"/>
        </w:rPr>
      </w:pPr>
    </w:p>
    <w:p w14:paraId="6F89EB23" w14:textId="77777777" w:rsidR="004E2E1E" w:rsidRDefault="004E2E1E" w:rsidP="00DC3071">
      <w:pPr>
        <w:numPr>
          <w:ilvl w:val="0"/>
          <w:numId w:val="3"/>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to call all, some only or none of the Applicants to make a presentation to the Contracting Entity for the purpose of clarifying their respective QSQ Responses; and/or</w:t>
      </w:r>
    </w:p>
    <w:p w14:paraId="190E8A97" w14:textId="77777777" w:rsidR="004E2E1E" w:rsidRDefault="004E2E1E" w:rsidP="00DC3071">
      <w:pPr>
        <w:numPr>
          <w:ilvl w:val="0"/>
          <w:numId w:val="3"/>
        </w:numPr>
        <w:tabs>
          <w:tab w:val="left" w:pos="720"/>
        </w:tabs>
        <w:jc w:val="both"/>
        <w:rPr>
          <w:rFonts w:ascii="Arial" w:hAnsi="Arial" w:cs="Arial"/>
          <w:color w:val="000000" w:themeColor="text1"/>
          <w:u w:val="double"/>
        </w:rPr>
      </w:pPr>
      <w:r w:rsidRPr="002BBA63">
        <w:rPr>
          <w:rFonts w:ascii="Arial" w:hAnsi="Arial" w:cs="Arial"/>
          <w:color w:val="000000" w:themeColor="text1"/>
          <w:sz w:val="20"/>
          <w:lang w:val="en-IE"/>
        </w:rPr>
        <w:t>to require, all, some only or none of the Applicants to facilitate a site visit and / or system audit to provide further clarification in support of their respective QSQ Responses.</w:t>
      </w:r>
    </w:p>
    <w:p w14:paraId="5DE7737C" w14:textId="77777777" w:rsidR="004E2E1E" w:rsidRDefault="004E2E1E" w:rsidP="00DC3071">
      <w:pPr>
        <w:numPr>
          <w:ilvl w:val="0"/>
          <w:numId w:val="3"/>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request the Applicant to provide the Contracting Entity with information or items which have not been provided or have been provided in an incorrect form; and/or</w:t>
      </w:r>
    </w:p>
    <w:p w14:paraId="13463178" w14:textId="77777777" w:rsidR="004E2E1E" w:rsidRPr="0036724B" w:rsidRDefault="004E2E1E" w:rsidP="00DC3071">
      <w:pPr>
        <w:numPr>
          <w:ilvl w:val="0"/>
          <w:numId w:val="3"/>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waive a requirement which, in the opinion of the Contracting Entity, is minor or procedural.</w:t>
      </w:r>
    </w:p>
    <w:p w14:paraId="06E47EC5" w14:textId="77777777" w:rsidR="004E2E1E" w:rsidRDefault="004E2E1E" w:rsidP="00586E22">
      <w:pPr>
        <w:tabs>
          <w:tab w:val="left" w:pos="720"/>
        </w:tabs>
        <w:ind w:left="1440"/>
        <w:jc w:val="both"/>
        <w:rPr>
          <w:rStyle w:val="DeltaViewInsertion"/>
          <w:rFonts w:ascii="Arial" w:hAnsi="Arial" w:cs="Arial"/>
          <w:color w:val="000000" w:themeColor="text1"/>
          <w:u w:val="none"/>
        </w:rPr>
      </w:pPr>
    </w:p>
    <w:p w14:paraId="5C282512" w14:textId="39E3BFE8" w:rsidR="004E2E1E" w:rsidRDefault="004E2E1E" w:rsidP="00DC3071">
      <w:pPr>
        <w:pStyle w:val="ListParagraph"/>
        <w:numPr>
          <w:ilvl w:val="1"/>
          <w:numId w:val="18"/>
        </w:numPr>
        <w:tabs>
          <w:tab w:val="left" w:pos="720"/>
        </w:tabs>
        <w:jc w:val="both"/>
        <w:rPr>
          <w:rFonts w:ascii="Arial" w:hAnsi="Arial" w:cs="Arial"/>
          <w:color w:val="000000" w:themeColor="text1"/>
          <w:sz w:val="20"/>
          <w:lang w:val="en-IE"/>
        </w:rPr>
      </w:pPr>
      <w:r w:rsidRPr="004F3DA1">
        <w:rPr>
          <w:rFonts w:ascii="Arial" w:hAnsi="Arial" w:cs="Arial"/>
          <w:color w:val="000000" w:themeColor="text1"/>
          <w:sz w:val="20"/>
          <w:lang w:val="en-IE"/>
        </w:rPr>
        <w:lastRenderedPageBreak/>
        <w:t>Neither the Contracting Entity nor any of their respective servants, consultants, agents or advisers will be responsible for any expense incurred in the preparation and delivery of the QSQ Response or in attendance at interview (if required).</w:t>
      </w:r>
    </w:p>
    <w:p w14:paraId="266F0AE2"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58A720AD" w14:textId="2AB9B76B" w:rsidR="004E2E1E" w:rsidRDefault="004E2E1E" w:rsidP="00DC3071">
      <w:pPr>
        <w:pStyle w:val="ListParagraph"/>
        <w:numPr>
          <w:ilvl w:val="1"/>
          <w:numId w:val="18"/>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All information requested must be provided in the English or the Irish language (accompanied by an English translation).</w:t>
      </w:r>
    </w:p>
    <w:p w14:paraId="6BB9C7D8"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1936CB91" w14:textId="7EEA6FD8" w:rsidR="004E2E1E" w:rsidRDefault="004E2E1E" w:rsidP="00DC3071">
      <w:pPr>
        <w:pStyle w:val="ListParagraph"/>
        <w:numPr>
          <w:ilvl w:val="1"/>
          <w:numId w:val="18"/>
        </w:numPr>
        <w:tabs>
          <w:tab w:val="left" w:pos="720"/>
        </w:tabs>
        <w:jc w:val="both"/>
        <w:rPr>
          <w:rFonts w:ascii="Arial" w:hAnsi="Arial" w:cs="Arial"/>
          <w:color w:val="000000" w:themeColor="text1"/>
          <w:sz w:val="20"/>
          <w:lang w:val="en-IE"/>
        </w:rPr>
      </w:pPr>
      <w:r w:rsidRPr="00C5043C">
        <w:rPr>
          <w:rFonts w:ascii="Arial" w:hAnsi="Arial" w:cs="Arial"/>
          <w:color w:val="000000" w:themeColor="text1"/>
          <w:sz w:val="20"/>
          <w:lang w:val="en-IE"/>
        </w:rPr>
        <w:t>Answers must be provided to all questions in the QSQ. If a question is not relevant to an Applicant “Not Applicable” or “n/a” should be inserted.</w:t>
      </w:r>
    </w:p>
    <w:p w14:paraId="413829A1"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409B4F9F" w14:textId="77777777" w:rsidR="00A0763A" w:rsidRPr="00A0763A" w:rsidRDefault="004E2E1E" w:rsidP="00DC3071">
      <w:pPr>
        <w:pStyle w:val="ListParagraph"/>
        <w:numPr>
          <w:ilvl w:val="1"/>
          <w:numId w:val="18"/>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All financial data is to be given in Euro (€) or Sterling (UK). Where the data is not given in Euro (€) or Sterling (UK), then the </w:t>
      </w:r>
      <w:r w:rsidRPr="002BBA63">
        <w:rPr>
          <w:rFonts w:ascii="Arial" w:hAnsi="Arial" w:cs="Arial"/>
          <w:sz w:val="20"/>
        </w:rPr>
        <w:t>average European Central Bank foreign exchange rate for the financial period will be used when translating all income statement values and the rate as at the period end will be used when translating balance sheet values</w:t>
      </w:r>
    </w:p>
    <w:p w14:paraId="3F3790CC"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4B7EB99D" w14:textId="77777777" w:rsidR="00A0763A" w:rsidRPr="00A0763A" w:rsidRDefault="004E2E1E" w:rsidP="00DC3071">
      <w:pPr>
        <w:pStyle w:val="ListParagraph"/>
        <w:numPr>
          <w:ilvl w:val="1"/>
          <w:numId w:val="18"/>
        </w:numPr>
        <w:tabs>
          <w:tab w:val="left" w:pos="720"/>
        </w:tabs>
        <w:jc w:val="both"/>
        <w:rPr>
          <w:rFonts w:ascii="Arial" w:hAnsi="Arial" w:cs="Arial"/>
          <w:color w:val="000000" w:themeColor="text1"/>
          <w:sz w:val="20"/>
          <w:lang w:val="en-IE"/>
        </w:rPr>
      </w:pPr>
      <w:r w:rsidRPr="00A0763A">
        <w:rPr>
          <w:rFonts w:ascii="Arial" w:hAnsi="Arial" w:cs="Arial"/>
          <w:sz w:val="20"/>
          <w:lang w:val="en-IE"/>
        </w:rPr>
        <w:t xml:space="preserve">An Applicant may not make any changes to the information in its </w:t>
      </w:r>
      <w:r w:rsidRPr="00A0763A">
        <w:rPr>
          <w:rFonts w:ascii="Arial" w:hAnsi="Arial" w:cs="Arial"/>
          <w:color w:val="000000" w:themeColor="text1"/>
          <w:sz w:val="20"/>
          <w:lang w:val="en-IE"/>
        </w:rPr>
        <w:t>QSQ Response</w:t>
      </w:r>
      <w:r w:rsidRPr="00A0763A">
        <w:rPr>
          <w:rFonts w:ascii="Arial" w:hAnsi="Arial" w:cs="Arial"/>
          <w:sz w:val="20"/>
          <w:lang w:val="en-IE"/>
        </w:rPr>
        <w:t xml:space="preserve"> </w:t>
      </w:r>
      <w:r w:rsidRPr="00A0763A">
        <w:rPr>
          <w:rStyle w:val="DeltaViewInsertion"/>
          <w:rFonts w:ascii="Arial" w:hAnsi="Arial" w:cs="Arial"/>
          <w:color w:val="000000" w:themeColor="text1"/>
          <w:sz w:val="20"/>
          <w:u w:val="none"/>
          <w:lang w:val="en-IE"/>
        </w:rPr>
        <w:t>without</w:t>
      </w:r>
      <w:r w:rsidRPr="00A0763A">
        <w:rPr>
          <w:rFonts w:ascii="Arial" w:hAnsi="Arial" w:cs="Arial"/>
          <w:sz w:val="20"/>
          <w:lang w:val="en-IE"/>
        </w:rPr>
        <w:t xml:space="preserve"> the prior written consent of </w:t>
      </w:r>
      <w:r w:rsidRPr="00A0763A">
        <w:rPr>
          <w:rFonts w:ascii="Arial" w:hAnsi="Arial" w:cs="Arial"/>
          <w:color w:val="000000" w:themeColor="text1"/>
          <w:sz w:val="20"/>
          <w:lang w:val="en-IE"/>
        </w:rPr>
        <w:t>the Contracting Entity</w:t>
      </w:r>
      <w:r w:rsidRPr="00A0763A">
        <w:rPr>
          <w:rFonts w:ascii="Arial" w:hAnsi="Arial" w:cs="Arial"/>
          <w:sz w:val="20"/>
          <w:lang w:val="en-IE"/>
        </w:rPr>
        <w:t xml:space="preserve">. Such consent must be sought from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 xml:space="preserve">in </w:t>
      </w:r>
      <w:proofErr w:type="gramStart"/>
      <w:r w:rsidRPr="00A0763A">
        <w:rPr>
          <w:rFonts w:ascii="Arial" w:hAnsi="Arial" w:cs="Arial"/>
          <w:sz w:val="20"/>
          <w:lang w:val="en-IE"/>
        </w:rPr>
        <w:t>writing</w:t>
      </w:r>
      <w:proofErr w:type="gramEnd"/>
      <w:r w:rsidRPr="00A0763A">
        <w:rPr>
          <w:rFonts w:ascii="Arial" w:hAnsi="Arial" w:cs="Arial"/>
          <w:sz w:val="20"/>
          <w:lang w:val="en-IE"/>
        </w:rPr>
        <w:t xml:space="preserve"> and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may decide, at its absolute discretion, whether to accept or reject the change.</w:t>
      </w:r>
    </w:p>
    <w:p w14:paraId="3A717BC5"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0321F450" w14:textId="77777777" w:rsidR="00A0763A" w:rsidRPr="00A0763A" w:rsidRDefault="004E2E1E" w:rsidP="00DC3071">
      <w:pPr>
        <w:pStyle w:val="ListParagraph"/>
        <w:numPr>
          <w:ilvl w:val="1"/>
          <w:numId w:val="18"/>
        </w:numPr>
        <w:tabs>
          <w:tab w:val="left" w:pos="720"/>
        </w:tabs>
        <w:jc w:val="both"/>
        <w:rPr>
          <w:rFonts w:ascii="Arial" w:hAnsi="Arial" w:cs="Arial"/>
          <w:color w:val="000000" w:themeColor="text1"/>
          <w:sz w:val="20"/>
          <w:lang w:val="en-IE"/>
        </w:rPr>
      </w:pPr>
      <w:r w:rsidRPr="00A0763A">
        <w:rPr>
          <w:rFonts w:ascii="Arial" w:hAnsi="Arial" w:cs="Arial"/>
          <w:sz w:val="20"/>
        </w:rPr>
        <w:t xml:space="preserve">To ensure equality of treatment in the assessment of the </w:t>
      </w:r>
      <w:r w:rsidRPr="00A0763A">
        <w:rPr>
          <w:rFonts w:ascii="Arial" w:hAnsi="Arial" w:cs="Arial"/>
          <w:color w:val="000000" w:themeColor="text1"/>
          <w:sz w:val="20"/>
          <w:lang w:val="en-IE"/>
        </w:rPr>
        <w:t>QSQ Response</w:t>
      </w:r>
      <w:r w:rsidRPr="00A0763A">
        <w:rPr>
          <w:rFonts w:ascii="Arial" w:hAnsi="Arial" w:cs="Arial"/>
          <w:sz w:val="20"/>
        </w:rPr>
        <w:t>s, limits are placed on the size, format, and the amount of information Applicants may submit in respect of the pass/fail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in the first 10 pages of that response section and additional pages shall not be read or assessed.  Similarly, where three examples of projects are requested only the first three projects listed/provided shall be considered as part of the assessment.</w:t>
      </w:r>
    </w:p>
    <w:p w14:paraId="2E3458C2"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57355904" w14:textId="269D42E6" w:rsidR="00A0763A" w:rsidRPr="00A0763A" w:rsidRDefault="004E2E1E" w:rsidP="00DC3071">
      <w:pPr>
        <w:pStyle w:val="ListParagraph"/>
        <w:numPr>
          <w:ilvl w:val="1"/>
          <w:numId w:val="18"/>
        </w:numPr>
        <w:tabs>
          <w:tab w:val="left" w:pos="720"/>
        </w:tabs>
        <w:jc w:val="both"/>
        <w:rPr>
          <w:rFonts w:ascii="Arial" w:hAnsi="Arial" w:cs="Arial"/>
          <w:color w:val="000000" w:themeColor="text1"/>
          <w:sz w:val="20"/>
          <w:lang w:val="en-IE"/>
        </w:rPr>
      </w:pPr>
      <w:r w:rsidRPr="00A0763A">
        <w:rPr>
          <w:rFonts w:ascii="Arial" w:hAnsi="Arial" w:cs="Arial"/>
          <w:sz w:val="20"/>
        </w:rPr>
        <w:t>A minimum font size of 10-point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34A4C1D9" w14:textId="77777777" w:rsidR="00A0763A" w:rsidRDefault="00A0763A" w:rsidP="00586E22">
      <w:pPr>
        <w:shd w:val="clear" w:color="auto" w:fill="C6D9F1"/>
        <w:tabs>
          <w:tab w:val="left" w:pos="720"/>
        </w:tabs>
        <w:jc w:val="both"/>
        <w:rPr>
          <w:rFonts w:ascii="Arial" w:hAnsi="Arial" w:cs="Arial"/>
          <w:b/>
          <w:bCs/>
          <w:color w:val="000000" w:themeColor="text1"/>
          <w:sz w:val="20"/>
          <w:lang w:val="en-IE"/>
        </w:rPr>
      </w:pPr>
      <w:r w:rsidRPr="002BBA63">
        <w:rPr>
          <w:rFonts w:ascii="Arial" w:hAnsi="Arial" w:cs="Arial"/>
          <w:b/>
          <w:bCs/>
          <w:color w:val="000000" w:themeColor="text1"/>
          <w:sz w:val="20"/>
          <w:lang w:val="en-IE"/>
        </w:rPr>
        <w:t>Amendments, Clarifications and Queries</w:t>
      </w:r>
    </w:p>
    <w:p w14:paraId="6BB3439A" w14:textId="77777777" w:rsidR="00A0763A" w:rsidRPr="00A0763A" w:rsidRDefault="00A0763A" w:rsidP="00586E22">
      <w:pPr>
        <w:tabs>
          <w:tab w:val="left" w:pos="720"/>
        </w:tabs>
        <w:jc w:val="both"/>
        <w:rPr>
          <w:rFonts w:ascii="Arial" w:hAnsi="Arial" w:cs="Arial"/>
          <w:color w:val="000000" w:themeColor="text1"/>
          <w:sz w:val="20"/>
          <w:lang w:val="en-IE"/>
        </w:rPr>
      </w:pPr>
    </w:p>
    <w:p w14:paraId="09F6A417" w14:textId="77777777" w:rsidR="00A0763A" w:rsidRDefault="004E2E1E" w:rsidP="00DC3071">
      <w:pPr>
        <w:pStyle w:val="ListParagraph"/>
        <w:numPr>
          <w:ilvl w:val="1"/>
          <w:numId w:val="18"/>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If the Contracting Entity is of the opinion that a clarification and/or amendment is required to be made to this document, and/or additional information is required to be issued, then the Contracting Entity shall be entitled to make any such clarification and/or amendment and/or issue such additional information, at any time, provided that, in respect of the Initial Competition only, this shall be prior to the date for submission of the QSQ Response as noted at Item B1 of the Particulars.</w:t>
      </w:r>
    </w:p>
    <w:p w14:paraId="19406934"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35CCDC9E" w14:textId="77777777" w:rsidR="00A0763A" w:rsidRDefault="004E2E1E" w:rsidP="00DC3071">
      <w:pPr>
        <w:pStyle w:val="ListParagraph"/>
        <w:numPr>
          <w:ilvl w:val="1"/>
          <w:numId w:val="18"/>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 xml:space="preserve">Subject to any applicable legal requirements, the Contracting Entity will not </w:t>
      </w:r>
      <w:proofErr w:type="gramStart"/>
      <w:r w:rsidRPr="00A0763A">
        <w:rPr>
          <w:rFonts w:ascii="Arial" w:hAnsi="Arial" w:cs="Arial"/>
          <w:color w:val="000000" w:themeColor="text1"/>
          <w:sz w:val="20"/>
          <w:lang w:val="en-IE"/>
        </w:rPr>
        <w:t>enter into</w:t>
      </w:r>
      <w:proofErr w:type="gramEnd"/>
      <w:r w:rsidRPr="00A0763A">
        <w:rPr>
          <w:rFonts w:ascii="Arial" w:hAnsi="Arial" w:cs="Arial"/>
          <w:color w:val="000000" w:themeColor="text1"/>
          <w:sz w:val="20"/>
          <w:lang w:val="en-IE"/>
        </w:rPr>
        <w:t xml:space="preserve"> any correspondence with an Applicant in relation to its QSQ Response except to seek clarification of the Applicant’s QSQ Response, or in response to an Applicant’s request to make a change, enquiry or request for clarification as referred to below.</w:t>
      </w:r>
    </w:p>
    <w:p w14:paraId="00E3BCC8"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74444CD7" w14:textId="77777777" w:rsidR="00A0763A" w:rsidRDefault="004E2E1E" w:rsidP="00DC3071">
      <w:pPr>
        <w:pStyle w:val="ListParagraph"/>
        <w:numPr>
          <w:ilvl w:val="1"/>
          <w:numId w:val="18"/>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No communication may be entered into with any employee of the Contracting Entity, or any subsidiary of the Contracting Entity in relation to this QSQ.</w:t>
      </w:r>
    </w:p>
    <w:p w14:paraId="1783CFA0"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0BAEE32B" w14:textId="77777777" w:rsidR="00A0763A" w:rsidRPr="00A0763A" w:rsidRDefault="004E2E1E" w:rsidP="00DC3071">
      <w:pPr>
        <w:pStyle w:val="ListParagraph"/>
        <w:numPr>
          <w:ilvl w:val="1"/>
          <w:numId w:val="18"/>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rPr>
        <w:t xml:space="preserve">Verbal queries or requests for clarification will not be considered by the Contracting Entity. In respect of the Initial Competition, a written response will be emailed to enquiries received on or before the Final Time and Date for Receipt of Queries/Requests for Clarification noted at Item </w:t>
      </w:r>
      <w:r w:rsidRPr="00A0763A">
        <w:rPr>
          <w:rFonts w:ascii="Arial" w:hAnsi="Arial" w:cs="Arial"/>
          <w:color w:val="000000" w:themeColor="text1"/>
          <w:sz w:val="20"/>
        </w:rPr>
        <w:lastRenderedPageBreak/>
        <w:t>C2 of the Particulars of the QSQ</w:t>
      </w:r>
      <w:r w:rsidRPr="00A0763A">
        <w:rPr>
          <w:rFonts w:ascii="Arial" w:hAnsi="Arial" w:cs="Arial"/>
          <w:b/>
          <w:bCs/>
          <w:color w:val="000000" w:themeColor="text1"/>
          <w:sz w:val="20"/>
        </w:rPr>
        <w:t>.</w:t>
      </w:r>
      <w:r w:rsidRPr="00A0763A">
        <w:rPr>
          <w:rFonts w:ascii="Arial" w:hAnsi="Arial" w:cs="Arial"/>
          <w:color w:val="000000" w:themeColor="text1"/>
          <w:sz w:val="20"/>
        </w:rPr>
        <w:t xml:space="preserve">  The Contracting Entity may at its absolute discretion, but shall not be obliged to, reply to queries received after that time and date. </w:t>
      </w:r>
    </w:p>
    <w:p w14:paraId="72051EBF"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1AD5EEA0" w14:textId="77777777" w:rsidR="00A0763A" w:rsidRPr="00A0763A" w:rsidRDefault="004E2E1E" w:rsidP="00DC3071">
      <w:pPr>
        <w:pStyle w:val="ListParagraph"/>
        <w:numPr>
          <w:ilvl w:val="1"/>
          <w:numId w:val="18"/>
        </w:numPr>
        <w:tabs>
          <w:tab w:val="left" w:pos="720"/>
        </w:tabs>
        <w:jc w:val="both"/>
        <w:rPr>
          <w:rStyle w:val="DeltaViewInsertion"/>
          <w:rFonts w:ascii="Arial" w:hAnsi="Arial" w:cs="Arial"/>
          <w:color w:val="000000" w:themeColor="text1"/>
          <w:sz w:val="20"/>
          <w:u w:val="none"/>
          <w:lang w:val="en-IE"/>
        </w:rPr>
      </w:pPr>
      <w:r w:rsidRPr="00A0763A">
        <w:rPr>
          <w:rFonts w:ascii="Arial" w:hAnsi="Arial" w:cs="Arial"/>
          <w:color w:val="000000" w:themeColor="text1"/>
          <w:sz w:val="20"/>
        </w:rPr>
        <w:t xml:space="preserve">All such queries received, together with replies and clarifications on the points raised, may be circulated to all Applicants. If an Applicant believes a query/request and/or its response relates to a confidential or commercially sensitive aspect of its QSQ Response </w:t>
      </w:r>
      <w:r w:rsidRPr="00A0763A">
        <w:rPr>
          <w:rFonts w:ascii="Arial" w:hAnsi="Arial" w:cs="Arial"/>
          <w:sz w:val="20"/>
        </w:rPr>
        <w:t xml:space="preserve">that Applicant </w:t>
      </w:r>
      <w:r w:rsidRPr="00A0763A">
        <w:rPr>
          <w:rStyle w:val="DeltaViewInsertion"/>
          <w:rFonts w:ascii="Arial" w:hAnsi="Arial" w:cs="Arial"/>
          <w:color w:val="000000" w:themeColor="text1"/>
          <w:sz w:val="20"/>
          <w:u w:val="none"/>
        </w:rPr>
        <w:t xml:space="preserve">must mark the query/request as “confidential” or “commercially sensitive”. If the Contracting Entity, at its discretion, is satisfied that the query/request and/or its response should be properly regarded as confidential or commercially sensitive, the nature of the query/request and its response shall be kept confidential (subject to any applicable legal requirements). </w:t>
      </w:r>
    </w:p>
    <w:p w14:paraId="7FF7A3EA" w14:textId="77777777" w:rsidR="00A0763A" w:rsidRDefault="00A0763A" w:rsidP="00586E22">
      <w:pPr>
        <w:pStyle w:val="ListParagraph"/>
        <w:tabs>
          <w:tab w:val="left" w:pos="720"/>
        </w:tabs>
        <w:jc w:val="both"/>
        <w:rPr>
          <w:rStyle w:val="DeltaViewInsertion"/>
          <w:rFonts w:ascii="Arial" w:hAnsi="Arial" w:cs="Arial"/>
          <w:color w:val="000000" w:themeColor="text1"/>
          <w:sz w:val="20"/>
          <w:u w:val="none"/>
          <w:lang w:val="en-IE"/>
        </w:rPr>
      </w:pPr>
    </w:p>
    <w:p w14:paraId="4E1A2EE9" w14:textId="77777777" w:rsidR="00C96194" w:rsidRDefault="004E2E1E" w:rsidP="00DC3071">
      <w:pPr>
        <w:pStyle w:val="ListParagraph"/>
        <w:numPr>
          <w:ilvl w:val="1"/>
          <w:numId w:val="18"/>
        </w:numPr>
        <w:tabs>
          <w:tab w:val="left" w:pos="720"/>
        </w:tabs>
        <w:jc w:val="both"/>
        <w:rPr>
          <w:rStyle w:val="DeltaViewInsertion"/>
          <w:rFonts w:ascii="Arial" w:hAnsi="Arial" w:cs="Arial"/>
          <w:color w:val="000000" w:themeColor="text1"/>
          <w:sz w:val="20"/>
          <w:u w:val="none"/>
          <w:lang w:val="en-IE"/>
        </w:rPr>
      </w:pPr>
      <w:r w:rsidRPr="00A0763A">
        <w:rPr>
          <w:rStyle w:val="DeltaViewInsertion"/>
          <w:rFonts w:ascii="Arial" w:hAnsi="Arial" w:cs="Arial"/>
          <w:color w:val="000000" w:themeColor="text1"/>
          <w:sz w:val="20"/>
          <w:u w:val="none"/>
          <w:lang w:val="en-IE"/>
        </w:rPr>
        <w:t xml:space="preserve">If the Contracting Entity is of the opinion that it would be inappropriate to answer the query/request on a confidential basis, it will notify the Applicant and require the Applicant to either withdraw the query or to raise any objection within 3 working days </w:t>
      </w:r>
      <w:r w:rsidRPr="00A0763A">
        <w:rPr>
          <w:rFonts w:ascii="Arial" w:hAnsi="Arial" w:cs="Arial"/>
          <w:sz w:val="20"/>
          <w:lang w:val="en-IE"/>
        </w:rPr>
        <w:t xml:space="preserve">(being a day on which banks are normally open for business in Dublin) </w:t>
      </w:r>
      <w:r w:rsidRPr="00A0763A">
        <w:rPr>
          <w:rStyle w:val="DeltaViewInsertion"/>
          <w:rFonts w:ascii="Arial" w:hAnsi="Arial" w:cs="Arial"/>
          <w:color w:val="000000" w:themeColor="text1"/>
          <w:sz w:val="20"/>
          <w:u w:val="none"/>
          <w:lang w:val="en-IE"/>
        </w:rPr>
        <w:t>of such notification and state the grounds for its objection. If the Applicant does not withdraw the query/request or raise any objection within the specified period, or the Contracting Entity is of the opinion that, notwithstanding the objection of the Applicant, the query/request is not confidential or commercially sensitive, the Contracting Entity may issue the query/request and its response to all of the Applicants.</w:t>
      </w:r>
    </w:p>
    <w:p w14:paraId="584BC5D6" w14:textId="77777777" w:rsidR="00C96194" w:rsidRPr="00C96194" w:rsidRDefault="00C96194" w:rsidP="00586E22">
      <w:pPr>
        <w:pStyle w:val="ListParagraph"/>
        <w:jc w:val="both"/>
        <w:rPr>
          <w:rFonts w:ascii="Arial" w:hAnsi="Arial" w:cs="Arial"/>
          <w:b/>
          <w:bCs/>
          <w:color w:val="000000" w:themeColor="text1"/>
          <w:sz w:val="20"/>
          <w:lang w:val="en-IE"/>
        </w:rPr>
      </w:pPr>
    </w:p>
    <w:p w14:paraId="09AB8904" w14:textId="10A7FEA2" w:rsidR="00C96194" w:rsidRPr="00C96194" w:rsidRDefault="00C96194" w:rsidP="00234E0E">
      <w:pPr>
        <w:shd w:val="clear" w:color="auto" w:fill="C6D9F1"/>
        <w:tabs>
          <w:tab w:val="left" w:pos="720"/>
        </w:tabs>
        <w:jc w:val="both"/>
        <w:rPr>
          <w:rStyle w:val="DeltaViewInsertion"/>
          <w:rFonts w:ascii="Arial" w:hAnsi="Arial" w:cs="Arial"/>
          <w:b/>
          <w:bCs/>
          <w:color w:val="000000" w:themeColor="text1"/>
          <w:sz w:val="20"/>
          <w:u w:val="none"/>
          <w:lang w:val="en-IE"/>
        </w:rPr>
      </w:pPr>
      <w:r w:rsidRPr="00C96194">
        <w:rPr>
          <w:rFonts w:ascii="Arial" w:hAnsi="Arial" w:cs="Arial"/>
          <w:b/>
          <w:bCs/>
          <w:color w:val="000000" w:themeColor="text1"/>
          <w:sz w:val="20"/>
          <w:lang w:val="en-IE"/>
        </w:rPr>
        <w:t>Ambiguities</w:t>
      </w:r>
    </w:p>
    <w:p w14:paraId="5E230679" w14:textId="77777777" w:rsidR="00C96194" w:rsidRDefault="00C96194" w:rsidP="00586E22">
      <w:pPr>
        <w:pStyle w:val="ListParagraph"/>
        <w:tabs>
          <w:tab w:val="left" w:pos="720"/>
        </w:tabs>
        <w:jc w:val="both"/>
        <w:rPr>
          <w:rStyle w:val="DeltaViewInsertion"/>
          <w:rFonts w:ascii="Arial" w:hAnsi="Arial" w:cs="Arial"/>
          <w:color w:val="000000" w:themeColor="text1"/>
          <w:sz w:val="20"/>
          <w:u w:val="none"/>
          <w:lang w:val="en-IE"/>
        </w:rPr>
      </w:pPr>
    </w:p>
    <w:p w14:paraId="136457F0" w14:textId="453E2A9E" w:rsidR="00C96194" w:rsidRPr="00C96194" w:rsidRDefault="004E2E1E" w:rsidP="00DC3071">
      <w:pPr>
        <w:pStyle w:val="ListParagraph"/>
        <w:numPr>
          <w:ilvl w:val="1"/>
          <w:numId w:val="18"/>
        </w:numPr>
        <w:tabs>
          <w:tab w:val="left" w:pos="720"/>
        </w:tabs>
        <w:jc w:val="both"/>
        <w:rPr>
          <w:rStyle w:val="DeltaViewInsertion"/>
          <w:rFonts w:ascii="Arial" w:hAnsi="Arial" w:cs="Arial"/>
          <w:color w:val="000000" w:themeColor="text1"/>
          <w:sz w:val="20"/>
          <w:u w:val="none"/>
          <w:lang w:val="en-IE"/>
        </w:rPr>
      </w:pPr>
      <w:r w:rsidRPr="00C96194">
        <w:rPr>
          <w:rFonts w:ascii="Arial" w:hAnsi="Arial" w:cs="Arial"/>
          <w:color w:val="000000" w:themeColor="text1"/>
          <w:sz w:val="20"/>
          <w:lang w:val="en-IE"/>
        </w:rPr>
        <w:t>Applicants shall immediately notify the Contracting Entity should</w:t>
      </w:r>
      <w:r w:rsidRPr="00C96194">
        <w:rPr>
          <w:rFonts w:ascii="Arial" w:hAnsi="Arial" w:cs="Arial"/>
          <w:sz w:val="20"/>
          <w:lang w:val="en-IE"/>
        </w:rPr>
        <w:t xml:space="preserve"> they</w:t>
      </w:r>
      <w:r w:rsidRPr="00C96194">
        <w:rPr>
          <w:rStyle w:val="DeltaViewInsertion"/>
          <w:rFonts w:ascii="Arial" w:hAnsi="Arial" w:cs="Arial"/>
          <w:color w:val="000000" w:themeColor="text1"/>
          <w:sz w:val="20"/>
          <w:u w:val="none"/>
          <w:lang w:val="en-IE"/>
        </w:rPr>
        <w:t xml:space="preserve"> become aware of any ambiguity, discrepancy, error or omission in this QSQ.  The Contracting Entity shall, upon receipt of such notification, notify all Applicants of its ruling in respect of any such ambiguity, discrepancy, error or omission. Such ruling shall be issued in writing, shall form part of the competition documents.</w:t>
      </w:r>
    </w:p>
    <w:p w14:paraId="30F07279" w14:textId="62756DEA" w:rsidR="00C96194" w:rsidRPr="00C96194" w:rsidRDefault="00C96194" w:rsidP="00586E22">
      <w:pPr>
        <w:shd w:val="clear" w:color="auto" w:fill="C6D9F1"/>
        <w:tabs>
          <w:tab w:val="left" w:pos="720"/>
        </w:tabs>
        <w:jc w:val="both"/>
        <w:rPr>
          <w:rStyle w:val="DeltaViewInsertion"/>
          <w:rFonts w:ascii="Arial" w:hAnsi="Arial" w:cs="Arial"/>
          <w:b/>
          <w:bCs/>
          <w:color w:val="000000" w:themeColor="text1"/>
          <w:sz w:val="20"/>
          <w:u w:val="none"/>
          <w:lang w:val="en-IE"/>
        </w:rPr>
      </w:pPr>
      <w:r w:rsidRPr="002BBA63">
        <w:rPr>
          <w:rFonts w:ascii="Arial" w:hAnsi="Arial" w:cs="Arial"/>
          <w:b/>
          <w:bCs/>
          <w:color w:val="000000" w:themeColor="text1"/>
          <w:sz w:val="20"/>
          <w:lang w:val="en-IE"/>
        </w:rPr>
        <w:t xml:space="preserve">Conflict of Interest </w:t>
      </w:r>
    </w:p>
    <w:p w14:paraId="2CB7FD76" w14:textId="77777777" w:rsidR="00C96194" w:rsidRDefault="00C96194" w:rsidP="00586E22">
      <w:pPr>
        <w:pStyle w:val="ListParagraph"/>
        <w:tabs>
          <w:tab w:val="left" w:pos="720"/>
        </w:tabs>
        <w:jc w:val="both"/>
        <w:rPr>
          <w:rStyle w:val="DeltaViewInsertion"/>
          <w:rFonts w:ascii="Arial" w:hAnsi="Arial" w:cs="Arial"/>
          <w:color w:val="000000" w:themeColor="text1"/>
          <w:sz w:val="20"/>
          <w:u w:val="none"/>
          <w:lang w:val="en-IE"/>
        </w:rPr>
      </w:pPr>
    </w:p>
    <w:p w14:paraId="61C70444" w14:textId="77777777" w:rsidR="00C96194" w:rsidRPr="00C96194" w:rsidRDefault="004E2E1E" w:rsidP="00DC3071">
      <w:pPr>
        <w:pStyle w:val="ListParagraph"/>
        <w:numPr>
          <w:ilvl w:val="1"/>
          <w:numId w:val="18"/>
        </w:numPr>
        <w:tabs>
          <w:tab w:val="left" w:pos="720"/>
        </w:tabs>
        <w:jc w:val="both"/>
        <w:rPr>
          <w:rFonts w:ascii="Arial" w:hAnsi="Arial" w:cs="Arial"/>
          <w:color w:val="000000" w:themeColor="text1"/>
          <w:sz w:val="20"/>
          <w:lang w:val="en-IE"/>
        </w:rPr>
      </w:pPr>
      <w:r w:rsidRPr="00C96194">
        <w:rPr>
          <w:rFonts w:ascii="Arial" w:hAnsi="Arial" w:cs="Arial"/>
          <w:color w:val="000000" w:themeColor="text1"/>
          <w:sz w:val="20"/>
        </w:rPr>
        <w:t xml:space="preserve">Any conflict of interest or potential conflict of interest involving an Applicant (including any parent, subsidiary or associated company of the Applicant or any director, partner or person in an equivalent position in the Applicant) must be fully disclosed to the Contracting Entity on submission of the Applicant's QSQ Response.  In the event of any conflict or potential conflict of interest, the Contracting Entity shall, in its absolute discretion, decide on the appropriate course of action, which may, without limitation, include exclusion of the Applicant from the competition. Any registerable interest involving the Applicant or any of its sub-contractors and any of the members of the Board of the Contracting Entity or (where applicable), its subsidiaries or its parent company or other subsidiaries of a parent company, members of the Government, members of the Oireachtas, or employees of the Contracting Entity, its subsidiaries its parent company or other subsidiaries of the parent company or relatives of those employees must be fully disclosed in the response to this QSQ . In the event of such information only coming to their notice after the submission of QSQ Response, it should be communicated to the Contracting Entity immediately upon it becoming known to the Applicant. The terms 'registerable interest' and 'relative' shall be interpreted as per section 2 and schedule 2 of the Ethics in Public Office Act 1995 (as amended).  </w:t>
      </w:r>
    </w:p>
    <w:p w14:paraId="119379BC" w14:textId="0AC066D8" w:rsidR="00C96194" w:rsidRPr="00C96194" w:rsidRDefault="00C96194" w:rsidP="00586E22">
      <w:pPr>
        <w:shd w:val="clear" w:color="auto" w:fill="C6D9F1"/>
        <w:tabs>
          <w:tab w:val="left" w:pos="720"/>
        </w:tabs>
        <w:jc w:val="both"/>
        <w:rPr>
          <w:rFonts w:ascii="Arial" w:hAnsi="Arial" w:cs="Arial"/>
          <w:b/>
          <w:bCs/>
          <w:color w:val="000000" w:themeColor="text1"/>
          <w:sz w:val="20"/>
          <w:lang w:val="en-IE"/>
        </w:rPr>
      </w:pPr>
      <w:r w:rsidRPr="00C96194">
        <w:rPr>
          <w:rFonts w:ascii="Arial" w:hAnsi="Arial" w:cs="Arial"/>
          <w:b/>
          <w:bCs/>
          <w:color w:val="000000" w:themeColor="text1"/>
          <w:sz w:val="20"/>
          <w:lang w:val="en-IE"/>
        </w:rPr>
        <w:t>Code of Business Conduct</w:t>
      </w:r>
    </w:p>
    <w:p w14:paraId="7EC67B64" w14:textId="77777777" w:rsidR="00C96194" w:rsidRPr="00C96194" w:rsidRDefault="00C96194" w:rsidP="00586E22">
      <w:pPr>
        <w:tabs>
          <w:tab w:val="left" w:pos="720"/>
        </w:tabs>
        <w:jc w:val="both"/>
        <w:rPr>
          <w:rFonts w:ascii="Arial" w:hAnsi="Arial" w:cs="Arial"/>
          <w:color w:val="000000" w:themeColor="text1"/>
          <w:sz w:val="20"/>
          <w:lang w:val="en-IE"/>
        </w:rPr>
      </w:pPr>
    </w:p>
    <w:p w14:paraId="5E631537" w14:textId="77777777" w:rsidR="0040179B" w:rsidRPr="0040179B" w:rsidRDefault="004E2E1E" w:rsidP="00DC3071">
      <w:pPr>
        <w:pStyle w:val="ListParagraph"/>
        <w:numPr>
          <w:ilvl w:val="1"/>
          <w:numId w:val="18"/>
        </w:numPr>
        <w:tabs>
          <w:tab w:val="left" w:pos="720"/>
        </w:tabs>
        <w:jc w:val="both"/>
        <w:rPr>
          <w:rStyle w:val="DeltaViewInsertion"/>
          <w:rFonts w:ascii="Arial" w:hAnsi="Arial" w:cs="Arial"/>
          <w:color w:val="000000" w:themeColor="text1"/>
          <w:sz w:val="20"/>
          <w:u w:val="none"/>
          <w:lang w:val="en-IE"/>
        </w:rPr>
      </w:pPr>
      <w:r w:rsidRPr="00C96194">
        <w:rPr>
          <w:rStyle w:val="DeltaViewInsertion"/>
          <w:rFonts w:ascii="Arial" w:hAnsi="Arial" w:cs="Arial"/>
          <w:color w:val="000000" w:themeColor="text1"/>
          <w:sz w:val="20"/>
          <w:szCs w:val="20"/>
          <w:u w:val="none"/>
          <w:lang w:val="en-IE" w:eastAsia="en-GB"/>
        </w:rPr>
        <w:t xml:space="preserve">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and is committed to fairness, transparency and integrity in all business dealings. The Contracting </w:t>
      </w:r>
      <w:r w:rsidRPr="00C96194">
        <w:rPr>
          <w:rStyle w:val="DeltaViewInsertion"/>
          <w:rFonts w:ascii="Arial" w:hAnsi="Arial" w:cs="Arial"/>
          <w:color w:val="000000" w:themeColor="text1"/>
          <w:sz w:val="20"/>
          <w:szCs w:val="20"/>
          <w:u w:val="none"/>
          <w:lang w:val="en-IE" w:eastAsia="en-GB"/>
        </w:rPr>
        <w:lastRenderedPageBreak/>
        <w:t>Entity does not engage in any practice which distorts or is likely to distort fair and open competition in the procurement /tender process or which involves any improper or unethical business practices.</w:t>
      </w:r>
    </w:p>
    <w:p w14:paraId="622B5ACF" w14:textId="77777777" w:rsidR="0040179B" w:rsidRPr="0040179B" w:rsidRDefault="0040179B" w:rsidP="00586E22">
      <w:pPr>
        <w:pStyle w:val="ListParagraph"/>
        <w:tabs>
          <w:tab w:val="left" w:pos="720"/>
        </w:tabs>
        <w:jc w:val="both"/>
        <w:rPr>
          <w:rStyle w:val="DeltaViewInsertion"/>
          <w:rFonts w:ascii="Arial" w:hAnsi="Arial" w:cs="Arial"/>
          <w:color w:val="000000" w:themeColor="text1"/>
          <w:sz w:val="20"/>
          <w:u w:val="none"/>
          <w:lang w:val="en-IE"/>
        </w:rPr>
      </w:pPr>
    </w:p>
    <w:p w14:paraId="7F1FC642" w14:textId="77777777" w:rsidR="00D477BE" w:rsidRPr="00D477BE" w:rsidRDefault="004E2E1E" w:rsidP="00DC3071">
      <w:pPr>
        <w:pStyle w:val="ListParagraph"/>
        <w:numPr>
          <w:ilvl w:val="1"/>
          <w:numId w:val="18"/>
        </w:numPr>
        <w:tabs>
          <w:tab w:val="left" w:pos="720"/>
        </w:tabs>
        <w:jc w:val="both"/>
        <w:rPr>
          <w:rFonts w:ascii="Arial" w:hAnsi="Arial" w:cs="Arial"/>
          <w:color w:val="000000" w:themeColor="text1"/>
          <w:sz w:val="20"/>
          <w:lang w:val="en-IE"/>
        </w:rPr>
      </w:pPr>
      <w:r w:rsidRPr="0040179B">
        <w:rPr>
          <w:rFonts w:ascii="Arial" w:hAnsi="Arial" w:cs="Arial"/>
          <w:sz w:val="20"/>
          <w:lang w:val="en-US"/>
        </w:rPr>
        <w:t xml:space="preserve">It is a requirement of the Contracting Entity that all </w:t>
      </w:r>
      <w:proofErr w:type="gramStart"/>
      <w:r w:rsidRPr="0040179B">
        <w:rPr>
          <w:rFonts w:ascii="Arial" w:hAnsi="Arial" w:cs="Arial"/>
          <w:sz w:val="20"/>
          <w:lang w:val="en-US"/>
        </w:rPr>
        <w:t>third party</w:t>
      </w:r>
      <w:proofErr w:type="gramEnd"/>
      <w:r w:rsidRPr="0040179B">
        <w:rPr>
          <w:rFonts w:ascii="Arial" w:hAnsi="Arial" w:cs="Arial"/>
          <w:sz w:val="20"/>
          <w:lang w:val="en-US"/>
        </w:rPr>
        <w:t xml:space="preserve"> suppliers who engage with the company at any stage in the “procure to pay” process (tendering, contracting, ordering, certification, invoicing, payments) do so in compliance with best practice and with honesty and integrity.  </w:t>
      </w:r>
      <w:r w:rsidRPr="0040179B">
        <w:rPr>
          <w:rFonts w:ascii="Arial" w:hAnsi="Arial" w:cs="Arial"/>
          <w:sz w:val="20"/>
        </w:rPr>
        <w:t>If the Applicant is dissatisfied in relation to the Contracting Entity’s tendering and purchasing procedures it shall immediately bring this to the Contracting Entity’s attention</w:t>
      </w:r>
      <w:r w:rsidRPr="0040179B">
        <w:rPr>
          <w:rFonts w:ascii="Arial" w:hAnsi="Arial" w:cs="Arial"/>
          <w:sz w:val="20"/>
          <w:lang w:val="en-US"/>
        </w:rPr>
        <w:t>.</w:t>
      </w:r>
    </w:p>
    <w:p w14:paraId="6F964EE2" w14:textId="6D829728" w:rsidR="00D477BE" w:rsidRPr="00D477BE" w:rsidRDefault="00D477BE" w:rsidP="00586E22">
      <w:pPr>
        <w:shd w:val="clear" w:color="auto" w:fill="C6D9F1"/>
        <w:tabs>
          <w:tab w:val="left" w:pos="720"/>
        </w:tabs>
        <w:jc w:val="both"/>
        <w:rPr>
          <w:rFonts w:ascii="Arial" w:hAnsi="Arial" w:cs="Arial"/>
          <w:b/>
          <w:bCs/>
          <w:color w:val="000000" w:themeColor="text1"/>
          <w:sz w:val="20"/>
          <w:lang w:val="en-IE"/>
        </w:rPr>
      </w:pPr>
      <w:r w:rsidRPr="00D477BE">
        <w:rPr>
          <w:rFonts w:ascii="Arial" w:hAnsi="Arial" w:cs="Arial"/>
          <w:b/>
          <w:bCs/>
          <w:color w:val="000000" w:themeColor="text1"/>
          <w:sz w:val="20"/>
          <w:lang w:val="en-IE"/>
        </w:rPr>
        <w:t>Confidentiality</w:t>
      </w:r>
    </w:p>
    <w:p w14:paraId="56921D1B" w14:textId="77777777" w:rsidR="00D477BE" w:rsidRPr="00D477BE" w:rsidRDefault="00D477BE" w:rsidP="00586E22">
      <w:pPr>
        <w:pStyle w:val="ListParagraph"/>
        <w:tabs>
          <w:tab w:val="left" w:pos="720"/>
        </w:tabs>
        <w:jc w:val="both"/>
        <w:rPr>
          <w:rFonts w:ascii="Arial" w:hAnsi="Arial" w:cs="Arial"/>
          <w:color w:val="000000" w:themeColor="text1"/>
          <w:sz w:val="20"/>
          <w:lang w:val="en-IE"/>
        </w:rPr>
      </w:pPr>
    </w:p>
    <w:p w14:paraId="737BA534" w14:textId="77777777" w:rsidR="00D477BE" w:rsidRDefault="004E2E1E" w:rsidP="00DC3071">
      <w:pPr>
        <w:pStyle w:val="ListParagraph"/>
        <w:numPr>
          <w:ilvl w:val="1"/>
          <w:numId w:val="18"/>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All documents issued and information given to the</w:t>
      </w:r>
      <w:r w:rsidRPr="00D477BE">
        <w:rPr>
          <w:rStyle w:val="DeltaViewInsertion"/>
          <w:rFonts w:ascii="Arial" w:hAnsi="Arial" w:cs="Arial"/>
          <w:color w:val="000000" w:themeColor="text1"/>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QSQ Response.</w:t>
      </w:r>
    </w:p>
    <w:p w14:paraId="13B1E3FE" w14:textId="77777777" w:rsidR="00D477BE" w:rsidRDefault="00D477BE" w:rsidP="00586E22">
      <w:pPr>
        <w:pStyle w:val="ListParagraph"/>
        <w:tabs>
          <w:tab w:val="left" w:pos="720"/>
        </w:tabs>
        <w:jc w:val="both"/>
        <w:rPr>
          <w:rStyle w:val="DeltaViewInsertion"/>
          <w:rFonts w:ascii="Arial" w:hAnsi="Arial" w:cs="Arial"/>
          <w:color w:val="000000" w:themeColor="text1"/>
          <w:sz w:val="20"/>
          <w:u w:val="none"/>
          <w:lang w:val="en-IE"/>
        </w:rPr>
      </w:pPr>
    </w:p>
    <w:p w14:paraId="12DE166B" w14:textId="77777777" w:rsidR="00D477BE" w:rsidRDefault="004E2E1E" w:rsidP="00DC3071">
      <w:pPr>
        <w:pStyle w:val="ListParagraph"/>
        <w:numPr>
          <w:ilvl w:val="1"/>
          <w:numId w:val="18"/>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Applicants shall not at any time release information</w:t>
      </w:r>
      <w:r w:rsidRPr="00D477BE">
        <w:rPr>
          <w:rStyle w:val="DeltaViewInsertion"/>
          <w:rFonts w:ascii="Arial" w:hAnsi="Arial" w:cs="Arial"/>
          <w:color w:val="000000" w:themeColor="text1"/>
          <w:sz w:val="20"/>
          <w:u w:val="none"/>
          <w:lang w:val="en-IE"/>
        </w:rPr>
        <w:t xml:space="preserve"> concerning this competition for publication in the press or on radio, television, screen or any other medium.</w:t>
      </w:r>
    </w:p>
    <w:p w14:paraId="6B853DAE" w14:textId="77777777" w:rsidR="00D477BE" w:rsidRPr="00D477BE" w:rsidRDefault="00D477BE" w:rsidP="00586E22">
      <w:pPr>
        <w:tabs>
          <w:tab w:val="left" w:pos="720"/>
        </w:tabs>
        <w:jc w:val="both"/>
        <w:rPr>
          <w:rStyle w:val="DeltaViewInsertion"/>
          <w:rFonts w:ascii="Arial" w:hAnsi="Arial" w:cs="Arial"/>
          <w:color w:val="000000" w:themeColor="text1"/>
          <w:sz w:val="20"/>
          <w:u w:val="none"/>
          <w:lang w:val="en-IE"/>
        </w:rPr>
      </w:pPr>
    </w:p>
    <w:p w14:paraId="30D4951C" w14:textId="77777777" w:rsidR="002922EC" w:rsidRPr="002922EC" w:rsidRDefault="004E2E1E" w:rsidP="00DC3071">
      <w:pPr>
        <w:pStyle w:val="ListParagraph"/>
        <w:numPr>
          <w:ilvl w:val="1"/>
          <w:numId w:val="18"/>
        </w:numPr>
        <w:tabs>
          <w:tab w:val="left" w:pos="720"/>
        </w:tabs>
        <w:jc w:val="both"/>
        <w:rPr>
          <w:rFonts w:ascii="Arial" w:hAnsi="Arial" w:cs="Arial"/>
          <w:color w:val="000000" w:themeColor="text1"/>
          <w:sz w:val="20"/>
          <w:lang w:val="en-IE"/>
        </w:rPr>
      </w:pPr>
      <w:r w:rsidRPr="00D477BE">
        <w:rPr>
          <w:rFonts w:ascii="Arial" w:hAnsi="Arial" w:cs="Arial"/>
          <w:color w:val="000000" w:themeColor="text1"/>
          <w:sz w:val="20"/>
        </w:rPr>
        <w:t>The Contracting Entity is subject to the Freedom of Information Act 2014 (as amended)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33977AA9" w14:textId="77777777" w:rsidR="002922EC" w:rsidRDefault="002922EC" w:rsidP="00DC3071">
      <w:pPr>
        <w:numPr>
          <w:ilvl w:val="4"/>
          <w:numId w:val="11"/>
        </w:numPr>
        <w:tabs>
          <w:tab w:val="clear" w:pos="5400"/>
          <w:tab w:val="left" w:pos="720"/>
        </w:tabs>
        <w:ind w:left="1134"/>
        <w:jc w:val="both"/>
        <w:rPr>
          <w:rFonts w:ascii="Arial" w:hAnsi="Arial" w:cs="Arial"/>
          <w:color w:val="000000" w:themeColor="text1"/>
          <w:sz w:val="20"/>
        </w:rPr>
      </w:pPr>
      <w:r w:rsidRPr="002BBA63">
        <w:rPr>
          <w:rFonts w:ascii="Arial" w:hAnsi="Arial" w:cs="Arial"/>
          <w:color w:val="000000" w:themeColor="text1"/>
          <w:sz w:val="20"/>
        </w:rPr>
        <w:t xml:space="preserve">the requirement on the Contracting Entity to disclose information under any applicable legal requirements, including obligations under Freedom of Information </w:t>
      </w:r>
      <w:proofErr w:type="gramStart"/>
      <w:r w:rsidRPr="002BBA63">
        <w:rPr>
          <w:rFonts w:ascii="Arial" w:hAnsi="Arial" w:cs="Arial"/>
          <w:color w:val="000000" w:themeColor="text1"/>
          <w:sz w:val="20"/>
        </w:rPr>
        <w:t>legislation;</w:t>
      </w:r>
      <w:proofErr w:type="gramEnd"/>
    </w:p>
    <w:p w14:paraId="55497B43" w14:textId="77777777" w:rsidR="002922EC" w:rsidRDefault="002922EC" w:rsidP="00DC3071">
      <w:pPr>
        <w:numPr>
          <w:ilvl w:val="4"/>
          <w:numId w:val="11"/>
        </w:numPr>
        <w:tabs>
          <w:tab w:val="clear" w:pos="5400"/>
          <w:tab w:val="left" w:pos="720"/>
        </w:tabs>
        <w:ind w:left="1134"/>
        <w:jc w:val="both"/>
        <w:rPr>
          <w:rStyle w:val="DeltaViewInsertion"/>
          <w:rFonts w:ascii="Arial" w:hAnsi="Arial" w:cs="Arial"/>
          <w:color w:val="000000" w:themeColor="text1"/>
          <w:sz w:val="20"/>
          <w:u w:val="none"/>
        </w:rPr>
      </w:pPr>
      <w:r w:rsidRPr="002BBA63">
        <w:rPr>
          <w:rFonts w:ascii="Arial" w:hAnsi="Arial" w:cs="Arial"/>
          <w:sz w:val="20"/>
        </w:rPr>
        <w:t>the right of the Contracting Entity, at any time, to publicise, or otherwise disclose, to any third party,</w:t>
      </w:r>
      <w:r w:rsidRPr="002BBA63">
        <w:rPr>
          <w:rStyle w:val="DeltaViewInsertion"/>
          <w:rFonts w:ascii="Arial" w:hAnsi="Arial" w:cs="Arial"/>
          <w:color w:val="000000" w:themeColor="text1"/>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places on the Qualification System;</w:t>
      </w:r>
    </w:p>
    <w:p w14:paraId="7F0A9952" w14:textId="77777777" w:rsidR="002922EC" w:rsidRDefault="002922EC" w:rsidP="00DC3071">
      <w:pPr>
        <w:numPr>
          <w:ilvl w:val="4"/>
          <w:numId w:val="11"/>
        </w:numPr>
        <w:tabs>
          <w:tab w:val="clear" w:pos="5400"/>
          <w:tab w:val="left" w:pos="720"/>
        </w:tabs>
        <w:ind w:left="1134"/>
        <w:jc w:val="both"/>
        <w:rPr>
          <w:rStyle w:val="DeltaViewInsertion"/>
          <w:rFonts w:ascii="Arial" w:hAnsi="Arial" w:cs="Arial"/>
          <w:color w:val="000000" w:themeColor="text1"/>
          <w:sz w:val="20"/>
          <w:u w:val="none"/>
        </w:rPr>
      </w:pPr>
      <w:r w:rsidRPr="002BBA63">
        <w:rPr>
          <w:rStyle w:val="DeltaViewInsertion"/>
          <w:rFonts w:ascii="Arial" w:hAnsi="Arial" w:cs="Arial"/>
          <w:color w:val="000000" w:themeColor="text1"/>
          <w:sz w:val="20"/>
          <w:u w:val="none"/>
        </w:rPr>
        <w:t>notwithstanding the generality of the foregoing, the right to disclose information to:</w:t>
      </w:r>
    </w:p>
    <w:p w14:paraId="54A8D2C7" w14:textId="77777777" w:rsidR="002922EC" w:rsidRPr="00852F71" w:rsidRDefault="002922EC" w:rsidP="00DC3071">
      <w:pPr>
        <w:pStyle w:val="ListParagraph"/>
        <w:numPr>
          <w:ilvl w:val="0"/>
          <w:numId w:val="19"/>
        </w:numPr>
        <w:tabs>
          <w:tab w:val="left" w:pos="1560"/>
        </w:tabs>
        <w:jc w:val="both"/>
        <w:rPr>
          <w:rStyle w:val="DeltaViewInsertion"/>
          <w:rFonts w:ascii="Arial" w:hAnsi="Arial" w:cs="Arial"/>
          <w:color w:val="000000" w:themeColor="text1"/>
          <w:sz w:val="20"/>
          <w:u w:val="none"/>
        </w:rPr>
      </w:pPr>
      <w:r w:rsidRPr="00852F71">
        <w:rPr>
          <w:rStyle w:val="DeltaViewInsertion"/>
          <w:rFonts w:ascii="Arial" w:hAnsi="Arial" w:cs="Arial"/>
          <w:color w:val="000000" w:themeColor="text1"/>
          <w:sz w:val="20"/>
          <w:u w:val="none"/>
        </w:rPr>
        <w:t xml:space="preserve">referees as part of the reference verification process; and </w:t>
      </w:r>
    </w:p>
    <w:p w14:paraId="6BAAFD06" w14:textId="77777777" w:rsidR="002922EC" w:rsidRPr="00852F71" w:rsidRDefault="002922EC" w:rsidP="00DC3071">
      <w:pPr>
        <w:pStyle w:val="ListParagraph"/>
        <w:numPr>
          <w:ilvl w:val="0"/>
          <w:numId w:val="19"/>
        </w:numPr>
        <w:tabs>
          <w:tab w:val="left" w:pos="1560"/>
        </w:tabs>
        <w:jc w:val="both"/>
        <w:rPr>
          <w:rFonts w:ascii="Arial" w:hAnsi="Arial" w:cs="Arial"/>
          <w:color w:val="000000" w:themeColor="text1"/>
          <w:sz w:val="20"/>
          <w:szCs w:val="20"/>
          <w:lang w:val="en-US"/>
        </w:rPr>
      </w:pPr>
      <w:r w:rsidRPr="51041B5E">
        <w:rPr>
          <w:rStyle w:val="DeltaViewInsertion"/>
          <w:rFonts w:ascii="Arial" w:hAnsi="Arial" w:cs="Arial"/>
          <w:color w:val="000000" w:themeColor="text1"/>
          <w:sz w:val="20"/>
          <w:szCs w:val="20"/>
          <w:u w:val="none"/>
          <w:lang w:val="en-US"/>
        </w:rPr>
        <w:t xml:space="preserve">other state/semi-state entities (including other Gas Networks Ireland group entities) for the purpose of disclosing details of the contract performance of the successful applicant.  </w:t>
      </w:r>
    </w:p>
    <w:p w14:paraId="19B9BC21" w14:textId="77777777" w:rsidR="002922EC" w:rsidRDefault="002922EC" w:rsidP="00586E22">
      <w:pPr>
        <w:tabs>
          <w:tab w:val="left" w:pos="720"/>
        </w:tabs>
        <w:jc w:val="both"/>
        <w:rPr>
          <w:rStyle w:val="DeltaViewInsertion"/>
          <w:rFonts w:ascii="Arial" w:hAnsi="Arial" w:cs="Arial"/>
          <w:color w:val="000000" w:themeColor="text1"/>
          <w:sz w:val="20"/>
          <w:u w:val="none"/>
        </w:rPr>
      </w:pPr>
      <w:r w:rsidRPr="002BBA63">
        <w:rPr>
          <w:rFonts w:ascii="Arial" w:hAnsi="Arial" w:cs="Arial"/>
          <w:color w:val="000000" w:themeColor="text1"/>
          <w:sz w:val="20"/>
        </w:rPr>
        <w:t>Document</w:t>
      </w:r>
      <w:r>
        <w:rPr>
          <w:rFonts w:ascii="Arial" w:hAnsi="Arial" w:cs="Arial"/>
          <w:color w:val="000000" w:themeColor="text1"/>
          <w:sz w:val="20"/>
        </w:rPr>
        <w:t xml:space="preserve">s </w:t>
      </w:r>
      <w:r w:rsidRPr="002BBA63">
        <w:rPr>
          <w:rFonts w:ascii="Arial" w:hAnsi="Arial" w:cs="Arial"/>
          <w:color w:val="000000" w:themeColor="text1"/>
          <w:sz w:val="20"/>
        </w:rPr>
        <w:t>will not be returned to the Applicant.</w:t>
      </w:r>
    </w:p>
    <w:p w14:paraId="6BAE80BC" w14:textId="77777777" w:rsidR="002922EC" w:rsidRPr="002922EC" w:rsidRDefault="002922EC" w:rsidP="00586E22">
      <w:pPr>
        <w:tabs>
          <w:tab w:val="left" w:pos="720"/>
        </w:tabs>
        <w:jc w:val="both"/>
        <w:rPr>
          <w:rFonts w:ascii="Arial" w:hAnsi="Arial" w:cs="Arial"/>
          <w:color w:val="000000" w:themeColor="text1"/>
          <w:sz w:val="20"/>
        </w:rPr>
      </w:pPr>
    </w:p>
    <w:p w14:paraId="493FE741" w14:textId="6E09DBA8" w:rsidR="002922EC" w:rsidRPr="002922EC" w:rsidRDefault="002922EC" w:rsidP="00586E22">
      <w:pPr>
        <w:shd w:val="clear" w:color="auto" w:fill="C6D9F1"/>
        <w:tabs>
          <w:tab w:val="left" w:pos="720"/>
        </w:tabs>
        <w:jc w:val="both"/>
        <w:rPr>
          <w:rFonts w:ascii="Arial" w:hAnsi="Arial" w:cs="Arial"/>
          <w:b/>
          <w:bCs/>
          <w:color w:val="000000" w:themeColor="text1"/>
          <w:sz w:val="20"/>
          <w:lang w:val="en-IE"/>
        </w:rPr>
      </w:pPr>
      <w:r w:rsidRPr="002922EC">
        <w:rPr>
          <w:rFonts w:ascii="Arial" w:hAnsi="Arial" w:cs="Arial"/>
          <w:b/>
          <w:bCs/>
          <w:color w:val="000000" w:themeColor="text1"/>
          <w:sz w:val="20"/>
          <w:lang w:val="en-IE"/>
        </w:rPr>
        <w:t>Tax Clearance Certificate and Insurance Requirement</w:t>
      </w:r>
    </w:p>
    <w:p w14:paraId="591A987D" w14:textId="77777777" w:rsidR="002922EC" w:rsidRPr="002922EC" w:rsidRDefault="002922EC" w:rsidP="00586E22">
      <w:pPr>
        <w:tabs>
          <w:tab w:val="left" w:pos="720"/>
        </w:tabs>
        <w:jc w:val="both"/>
        <w:rPr>
          <w:rFonts w:ascii="Arial" w:hAnsi="Arial" w:cs="Arial"/>
          <w:color w:val="000000" w:themeColor="text1"/>
          <w:sz w:val="20"/>
          <w:lang w:val="en-IE"/>
        </w:rPr>
      </w:pPr>
    </w:p>
    <w:p w14:paraId="07A7DBAF" w14:textId="77777777" w:rsidR="00D04AEF" w:rsidRDefault="004E2E1E" w:rsidP="00DC3071">
      <w:pPr>
        <w:pStyle w:val="ListParagraph"/>
        <w:numPr>
          <w:ilvl w:val="1"/>
          <w:numId w:val="18"/>
        </w:numPr>
        <w:tabs>
          <w:tab w:val="left" w:pos="720"/>
        </w:tabs>
        <w:jc w:val="both"/>
        <w:rPr>
          <w:rStyle w:val="DeltaViewInsertion"/>
          <w:rFonts w:ascii="Arial" w:hAnsi="Arial" w:cs="Arial"/>
          <w:color w:val="000000" w:themeColor="text1"/>
          <w:sz w:val="20"/>
          <w:u w:val="none"/>
          <w:lang w:val="en-IE"/>
        </w:rPr>
      </w:pPr>
      <w:r w:rsidRPr="002922EC">
        <w:rPr>
          <w:rStyle w:val="DeltaViewInsertion"/>
          <w:rFonts w:ascii="Arial" w:hAnsi="Arial" w:cs="Arial"/>
          <w:color w:val="000000" w:themeColor="text1"/>
          <w:sz w:val="20"/>
          <w:u w:val="none"/>
          <w:lang w:val="en-IE"/>
        </w:rPr>
        <w:t xml:space="preserve">It shall be a condition of the award of any contract that may be awarded by the Contracting Entity pursuant to the Qualification System that the successful tenderer (if the successful tenderer is a group, each member of the group), produces promptly a Tax Clearance Certificate, or in the case of a non-resident, a statement from the Revenue Commissioners in Ireland confirming suitability on tax grounds. </w:t>
      </w:r>
    </w:p>
    <w:p w14:paraId="1203659B" w14:textId="77777777" w:rsidR="00D04AEF" w:rsidRDefault="00D04AEF" w:rsidP="00586E22">
      <w:pPr>
        <w:pStyle w:val="ListParagraph"/>
        <w:tabs>
          <w:tab w:val="left" w:pos="720"/>
        </w:tabs>
        <w:jc w:val="both"/>
        <w:rPr>
          <w:rStyle w:val="DeltaViewInsertion"/>
          <w:rFonts w:ascii="Arial" w:hAnsi="Arial" w:cs="Arial"/>
          <w:color w:val="000000" w:themeColor="text1"/>
          <w:sz w:val="20"/>
          <w:u w:val="none"/>
          <w:lang w:val="en-IE"/>
        </w:rPr>
      </w:pPr>
    </w:p>
    <w:p w14:paraId="79C2ED17" w14:textId="77777777" w:rsidR="00D04AEF" w:rsidRPr="00D04AEF" w:rsidRDefault="004E2E1E" w:rsidP="00DC3071">
      <w:pPr>
        <w:pStyle w:val="ListParagraph"/>
        <w:numPr>
          <w:ilvl w:val="1"/>
          <w:numId w:val="18"/>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rPr>
        <w:t>It shall be a condition of the award of any contract that may be awarded by the Contracting Entity pursuant to the Qualification System that the successful tenderer shall have in place insurance which meets the Contracting Entity’ requirements. Further details of the Contracting Entity’ insurance requirements will be provided at the tender stage (</w:t>
      </w:r>
      <w:r w:rsidRPr="00D04AEF">
        <w:rPr>
          <w:rFonts w:ascii="Arial" w:hAnsi="Arial" w:cs="Arial"/>
          <w:sz w:val="20"/>
        </w:rPr>
        <w:t>Call for Competition).</w:t>
      </w:r>
    </w:p>
    <w:p w14:paraId="3512D575" w14:textId="77777777" w:rsidR="00D04AEF" w:rsidRPr="00D04AEF" w:rsidRDefault="00D04AEF" w:rsidP="00586E22">
      <w:pPr>
        <w:pStyle w:val="ListParagraph"/>
        <w:tabs>
          <w:tab w:val="left" w:pos="720"/>
        </w:tabs>
        <w:jc w:val="both"/>
        <w:rPr>
          <w:rFonts w:ascii="Arial" w:hAnsi="Arial" w:cs="Arial"/>
          <w:color w:val="000000" w:themeColor="text1"/>
          <w:sz w:val="20"/>
          <w:lang w:val="en-IE"/>
        </w:rPr>
      </w:pPr>
    </w:p>
    <w:p w14:paraId="13FBCF21" w14:textId="43D9E871" w:rsidR="004E2E1E" w:rsidRPr="00D04AEF" w:rsidRDefault="004E2E1E" w:rsidP="00DC3071">
      <w:pPr>
        <w:pStyle w:val="ListParagraph"/>
        <w:numPr>
          <w:ilvl w:val="1"/>
          <w:numId w:val="18"/>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lang w:val="en-IE"/>
        </w:rPr>
        <w:t xml:space="preserve">An Applicant who successfully qualifies to participate in any competition to be run under the </w:t>
      </w:r>
      <w:r w:rsidRPr="00D04AEF">
        <w:rPr>
          <w:rFonts w:ascii="Arial" w:hAnsi="Arial" w:cs="Arial"/>
          <w:color w:val="000000" w:themeColor="text1"/>
          <w:sz w:val="20"/>
        </w:rPr>
        <w:t>Qualification System may be required to provide evidence to demonstrate that it can comply</w:t>
      </w:r>
      <w:r w:rsidRPr="00D04AEF">
        <w:rPr>
          <w:rFonts w:ascii="Arial" w:hAnsi="Arial" w:cs="Arial"/>
          <w:color w:val="000000" w:themeColor="text1"/>
          <w:sz w:val="20"/>
          <w:lang w:val="en-IE"/>
        </w:rPr>
        <w:t xml:space="preserve"> with the conditions noted at Sections </w:t>
      </w:r>
      <w:r w:rsidR="00AE3DD8">
        <w:rPr>
          <w:rFonts w:ascii="Arial" w:hAnsi="Arial" w:cs="Arial"/>
          <w:color w:val="000000" w:themeColor="text1"/>
          <w:sz w:val="20"/>
          <w:lang w:val="en-IE"/>
        </w:rPr>
        <w:t>3</w:t>
      </w:r>
      <w:r w:rsidRPr="00D04AEF">
        <w:rPr>
          <w:rFonts w:ascii="Arial" w:hAnsi="Arial" w:cs="Arial"/>
          <w:color w:val="000000" w:themeColor="text1"/>
          <w:sz w:val="20"/>
          <w:lang w:val="en-IE"/>
        </w:rPr>
        <w:t xml:space="preserve">.24 and </w:t>
      </w:r>
      <w:r w:rsidR="00AE3DD8">
        <w:rPr>
          <w:rFonts w:ascii="Arial" w:hAnsi="Arial" w:cs="Arial"/>
          <w:color w:val="000000" w:themeColor="text1"/>
          <w:sz w:val="20"/>
          <w:lang w:val="en-IE"/>
        </w:rPr>
        <w:t>3</w:t>
      </w:r>
      <w:r w:rsidRPr="00D04AEF">
        <w:rPr>
          <w:rFonts w:ascii="Arial" w:hAnsi="Arial" w:cs="Arial"/>
          <w:color w:val="000000" w:themeColor="text1"/>
          <w:sz w:val="20"/>
          <w:lang w:val="en-IE"/>
        </w:rPr>
        <w:t xml:space="preserve">.25 above when submitting its tender in any such </w:t>
      </w:r>
      <w:r w:rsidRPr="00D04AEF">
        <w:rPr>
          <w:rFonts w:ascii="Arial" w:hAnsi="Arial" w:cs="Arial"/>
          <w:color w:val="000000" w:themeColor="text1"/>
          <w:sz w:val="20"/>
          <w:lang w:val="en-IE"/>
        </w:rPr>
        <w:lastRenderedPageBreak/>
        <w:t>competition.  Further details will be included in the tender documents which will issue to Qualified Applicants invited to participate in any such competition.</w:t>
      </w:r>
      <w:r w:rsidRPr="00D04AEF">
        <w:rPr>
          <w:rFonts w:ascii="Arial" w:hAnsi="Arial" w:cs="Arial"/>
          <w:color w:val="000000" w:themeColor="text1"/>
          <w:sz w:val="20"/>
          <w:lang w:val="en-IE"/>
        </w:rPr>
        <w:br w:type="page"/>
      </w:r>
    </w:p>
    <w:p w14:paraId="3E45E773" w14:textId="545CDFE7" w:rsidR="004E2E1E" w:rsidRPr="00432834" w:rsidRDefault="004E2E1E" w:rsidP="00586E22">
      <w:pPr>
        <w:pStyle w:val="Heading1"/>
        <w:shd w:val="clear" w:color="auto" w:fill="BDD6EE" w:themeFill="accent1" w:themeFillTint="66"/>
        <w:rPr>
          <w:rFonts w:ascii="Arial" w:hAnsi="Arial" w:cs="Arial"/>
          <w:sz w:val="20"/>
          <w:szCs w:val="20"/>
        </w:rPr>
      </w:pPr>
      <w:bookmarkStart w:id="19" w:name="_Toc193106806"/>
      <w:r>
        <w:rPr>
          <w:rFonts w:ascii="Arial" w:hAnsi="Arial" w:cs="Arial"/>
          <w:sz w:val="20"/>
          <w:szCs w:val="20"/>
          <w:u w:val="single"/>
        </w:rPr>
        <w:lastRenderedPageBreak/>
        <w:t xml:space="preserve">SECTION </w:t>
      </w:r>
      <w:r w:rsidR="008D4E47">
        <w:rPr>
          <w:rFonts w:ascii="Arial" w:hAnsi="Arial" w:cs="Arial"/>
          <w:sz w:val="20"/>
          <w:szCs w:val="20"/>
          <w:u w:val="single"/>
        </w:rPr>
        <w:t>4</w:t>
      </w:r>
      <w:r w:rsidRPr="00432834">
        <w:rPr>
          <w:rFonts w:ascii="Arial" w:hAnsi="Arial" w:cs="Arial"/>
          <w:sz w:val="20"/>
          <w:szCs w:val="20"/>
          <w:u w:val="single"/>
        </w:rPr>
        <w:t>:</w:t>
      </w:r>
      <w:r w:rsidRPr="00432834">
        <w:rPr>
          <w:rFonts w:ascii="Arial" w:hAnsi="Arial" w:cs="Arial"/>
          <w:sz w:val="20"/>
          <w:szCs w:val="20"/>
        </w:rPr>
        <w:tab/>
        <w:t>CRITERIA AND PROCESS FOR PRE-QUALIFICATION</w:t>
      </w:r>
      <w:bookmarkEnd w:id="19"/>
    </w:p>
    <w:p w14:paraId="1ACD050A" w14:textId="77777777" w:rsidR="004E2E1E" w:rsidRDefault="004E2E1E" w:rsidP="00586E22">
      <w:pPr>
        <w:jc w:val="both"/>
        <w:rPr>
          <w:rFonts w:ascii="Arial" w:hAnsi="Arial" w:cs="Arial"/>
          <w:b/>
          <w:bCs/>
          <w:sz w:val="20"/>
          <w:u w:val="single"/>
          <w:lang w:val="en-IE"/>
        </w:rPr>
      </w:pPr>
    </w:p>
    <w:p w14:paraId="46471771" w14:textId="2E1B9EF8" w:rsidR="004E2E1E" w:rsidRDefault="004E2E1E" w:rsidP="00586E22">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 xml:space="preserve">Compliance Requirements </w:t>
      </w:r>
    </w:p>
    <w:p w14:paraId="305B167B" w14:textId="77777777" w:rsidR="004E2E1E" w:rsidRDefault="004E2E1E" w:rsidP="00586E22">
      <w:pPr>
        <w:jc w:val="both"/>
        <w:rPr>
          <w:rFonts w:ascii="Arial" w:hAnsi="Arial" w:cs="Arial"/>
          <w:b/>
          <w:bCs/>
          <w:sz w:val="20"/>
          <w:lang w:val="en-IE"/>
        </w:rPr>
      </w:pPr>
    </w:p>
    <w:p w14:paraId="2CE1A878" w14:textId="77777777" w:rsidR="008D4E47" w:rsidRPr="008D4E47" w:rsidRDefault="008D4E47" w:rsidP="00DC3071">
      <w:pPr>
        <w:pStyle w:val="ListParagraph"/>
        <w:numPr>
          <w:ilvl w:val="0"/>
          <w:numId w:val="21"/>
        </w:numPr>
        <w:spacing w:after="0" w:line="240" w:lineRule="auto"/>
        <w:contextualSpacing w:val="0"/>
        <w:jc w:val="both"/>
        <w:rPr>
          <w:rFonts w:ascii="Arial" w:hAnsi="Arial" w:cs="Arial"/>
          <w:vanish/>
          <w:sz w:val="20"/>
          <w:szCs w:val="20"/>
          <w:lang w:val="en-GB" w:eastAsia="en-GB"/>
        </w:rPr>
      </w:pPr>
    </w:p>
    <w:p w14:paraId="357A5023" w14:textId="77777777" w:rsidR="008D4E47" w:rsidRPr="008D4E47" w:rsidRDefault="008D4E47" w:rsidP="00DC3071">
      <w:pPr>
        <w:pStyle w:val="ListParagraph"/>
        <w:numPr>
          <w:ilvl w:val="0"/>
          <w:numId w:val="21"/>
        </w:numPr>
        <w:spacing w:after="0" w:line="240" w:lineRule="auto"/>
        <w:contextualSpacing w:val="0"/>
        <w:jc w:val="both"/>
        <w:rPr>
          <w:rFonts w:ascii="Arial" w:hAnsi="Arial" w:cs="Arial"/>
          <w:vanish/>
          <w:sz w:val="20"/>
          <w:szCs w:val="20"/>
          <w:lang w:val="en-GB" w:eastAsia="en-GB"/>
        </w:rPr>
      </w:pPr>
    </w:p>
    <w:p w14:paraId="19B6E8C3" w14:textId="77777777" w:rsidR="008D4E47" w:rsidRPr="008D4E47" w:rsidRDefault="008D4E47" w:rsidP="00DC3071">
      <w:pPr>
        <w:pStyle w:val="ListParagraph"/>
        <w:numPr>
          <w:ilvl w:val="0"/>
          <w:numId w:val="21"/>
        </w:numPr>
        <w:spacing w:after="0" w:line="240" w:lineRule="auto"/>
        <w:contextualSpacing w:val="0"/>
        <w:jc w:val="both"/>
        <w:rPr>
          <w:rFonts w:ascii="Arial" w:hAnsi="Arial" w:cs="Arial"/>
          <w:vanish/>
          <w:sz w:val="20"/>
          <w:szCs w:val="20"/>
          <w:lang w:val="en-GB" w:eastAsia="en-GB"/>
        </w:rPr>
      </w:pPr>
    </w:p>
    <w:p w14:paraId="0581CA9E" w14:textId="77777777" w:rsidR="008D4E47" w:rsidRPr="008D4E47" w:rsidRDefault="008D4E47" w:rsidP="00DC3071">
      <w:pPr>
        <w:pStyle w:val="ListParagraph"/>
        <w:numPr>
          <w:ilvl w:val="0"/>
          <w:numId w:val="21"/>
        </w:numPr>
        <w:spacing w:after="0" w:line="240" w:lineRule="auto"/>
        <w:contextualSpacing w:val="0"/>
        <w:jc w:val="both"/>
        <w:rPr>
          <w:rFonts w:ascii="Arial" w:hAnsi="Arial" w:cs="Arial"/>
          <w:vanish/>
          <w:sz w:val="20"/>
          <w:szCs w:val="20"/>
          <w:lang w:val="en-GB" w:eastAsia="en-GB"/>
        </w:rPr>
      </w:pPr>
    </w:p>
    <w:p w14:paraId="317A2AA7" w14:textId="179528E3" w:rsidR="004E2E1E" w:rsidRDefault="004E2E1E" w:rsidP="00DC3071">
      <w:pPr>
        <w:numPr>
          <w:ilvl w:val="1"/>
          <w:numId w:val="21"/>
        </w:numPr>
        <w:jc w:val="both"/>
        <w:rPr>
          <w:rFonts w:ascii="Arial" w:hAnsi="Arial" w:cs="Arial"/>
          <w:sz w:val="20"/>
        </w:rPr>
      </w:pPr>
      <w:r w:rsidRPr="002BBA63">
        <w:rPr>
          <w:rFonts w:ascii="Arial" w:hAnsi="Arial" w:cs="Arial"/>
          <w:sz w:val="20"/>
        </w:rPr>
        <w:t xml:space="preserve">The Applicant’s response to the questions in </w:t>
      </w:r>
      <w:r>
        <w:rPr>
          <w:rFonts w:ascii="Arial" w:hAnsi="Arial" w:cs="Arial"/>
          <w:sz w:val="20"/>
        </w:rPr>
        <w:t xml:space="preserve">Appendix </w:t>
      </w:r>
      <w:r w:rsidR="00C10552">
        <w:rPr>
          <w:rFonts w:ascii="Arial" w:hAnsi="Arial" w:cs="Arial"/>
          <w:sz w:val="20"/>
        </w:rPr>
        <w:t>3</w:t>
      </w:r>
      <w:r w:rsidRPr="002BBA63">
        <w:rPr>
          <w:rFonts w:ascii="Arial" w:hAnsi="Arial" w:cs="Arial"/>
          <w:sz w:val="20"/>
        </w:rPr>
        <w:t xml:space="preserve"> (Exclusion Criteria)</w:t>
      </w:r>
      <w:r w:rsidR="00C10552">
        <w:rPr>
          <w:rFonts w:ascii="Arial" w:hAnsi="Arial" w:cs="Arial"/>
          <w:sz w:val="20"/>
        </w:rPr>
        <w:t xml:space="preserve"> (See Part B of the QSQ)</w:t>
      </w:r>
      <w:r w:rsidRPr="002BBA63">
        <w:rPr>
          <w:rFonts w:ascii="Arial" w:hAnsi="Arial" w:cs="Arial"/>
          <w:sz w:val="20"/>
        </w:rPr>
        <w:t xml:space="preserve"> will be assessed in the first instance by the Contracting Entity.  In accordance with the instructions in </w:t>
      </w:r>
      <w:r>
        <w:rPr>
          <w:rFonts w:ascii="Arial" w:hAnsi="Arial" w:cs="Arial"/>
          <w:sz w:val="20"/>
        </w:rPr>
        <w:t xml:space="preserve">Appendix </w:t>
      </w:r>
      <w:r w:rsidR="00E467E0">
        <w:rPr>
          <w:rFonts w:ascii="Arial" w:hAnsi="Arial" w:cs="Arial"/>
          <w:sz w:val="20"/>
        </w:rPr>
        <w:t>3</w:t>
      </w:r>
      <w:r w:rsidRPr="002BBA63">
        <w:rPr>
          <w:rFonts w:ascii="Arial" w:hAnsi="Arial" w:cs="Arial"/>
          <w:sz w:val="20"/>
        </w:rPr>
        <w:t xml:space="preserve"> (Exclusion Criteria)</w:t>
      </w:r>
      <w:r>
        <w:rPr>
          <w:rFonts w:ascii="Arial" w:hAnsi="Arial" w:cs="Arial"/>
          <w:sz w:val="20"/>
        </w:rPr>
        <w:t>,</w:t>
      </w:r>
      <w:r w:rsidRPr="002BBA63">
        <w:rPr>
          <w:rFonts w:ascii="Arial" w:hAnsi="Arial" w:cs="Arial"/>
          <w:sz w:val="20"/>
        </w:rPr>
        <w:t xml:space="preserve"> Applicants to whom any of the exclusion criteria apply may be deemed ineligible and may be eliminated from the competition. No further consideration will be given to the QSQ Response of any Applicant so eliminated.</w:t>
      </w:r>
    </w:p>
    <w:p w14:paraId="36C30476" w14:textId="77777777" w:rsidR="004E2E1E" w:rsidRDefault="004E2E1E" w:rsidP="00586E22">
      <w:pPr>
        <w:jc w:val="both"/>
        <w:rPr>
          <w:rFonts w:ascii="Arial" w:hAnsi="Arial" w:cs="Arial"/>
          <w:sz w:val="20"/>
        </w:rPr>
      </w:pPr>
    </w:p>
    <w:p w14:paraId="1E32EA7F" w14:textId="7DF29C6E" w:rsidR="004E2E1E" w:rsidRPr="00E467E0" w:rsidRDefault="004E2E1E" w:rsidP="00DC3071">
      <w:pPr>
        <w:numPr>
          <w:ilvl w:val="1"/>
          <w:numId w:val="21"/>
        </w:numPr>
        <w:ind w:left="709"/>
        <w:jc w:val="both"/>
        <w:rPr>
          <w:rFonts w:ascii="Arial" w:hAnsi="Arial" w:cs="Arial"/>
          <w:sz w:val="20"/>
        </w:rPr>
      </w:pPr>
      <w:r w:rsidRPr="00E467E0">
        <w:rPr>
          <w:rFonts w:ascii="Arial" w:hAnsi="Arial" w:cs="Arial"/>
          <w:sz w:val="20"/>
        </w:rPr>
        <w:t xml:space="preserve">An Applicant whose QSQ Response is not rejected following consideration by the Contracting Entity of the responses to </w:t>
      </w:r>
      <w:r w:rsidRPr="00E467E0">
        <w:rPr>
          <w:rFonts w:ascii="Arial" w:hAnsi="Arial" w:cs="Arial"/>
          <w:sz w:val="20"/>
          <w:shd w:val="clear" w:color="auto" w:fill="FFFFFF" w:themeFill="background1"/>
        </w:rPr>
        <w:t xml:space="preserve">Appendix </w:t>
      </w:r>
      <w:r w:rsidR="00554C08" w:rsidRPr="00E467E0">
        <w:rPr>
          <w:rFonts w:ascii="Arial" w:hAnsi="Arial" w:cs="Arial"/>
          <w:sz w:val="20"/>
          <w:shd w:val="clear" w:color="auto" w:fill="FFFFFF" w:themeFill="background1"/>
        </w:rPr>
        <w:t>3</w:t>
      </w:r>
      <w:r w:rsidRPr="00E467E0">
        <w:rPr>
          <w:rFonts w:ascii="Arial" w:hAnsi="Arial" w:cs="Arial"/>
          <w:sz w:val="20"/>
          <w:shd w:val="clear" w:color="auto" w:fill="FFFFFF" w:themeFill="background1"/>
        </w:rPr>
        <w:t xml:space="preserve"> (Exclusion Criteria)</w:t>
      </w:r>
      <w:r w:rsidR="00E467E0" w:rsidRPr="00E467E0">
        <w:rPr>
          <w:rFonts w:ascii="Arial" w:hAnsi="Arial" w:cs="Arial"/>
          <w:sz w:val="20"/>
          <w:shd w:val="clear" w:color="auto" w:fill="FFFFFF" w:themeFill="background1"/>
        </w:rPr>
        <w:t xml:space="preserve">, </w:t>
      </w:r>
      <w:r w:rsidRPr="00E467E0">
        <w:rPr>
          <w:rFonts w:ascii="Arial" w:hAnsi="Arial" w:cs="Arial"/>
          <w:sz w:val="20"/>
        </w:rPr>
        <w:t xml:space="preserve">will then have its QSQ Response evaluated in accordance with the </w:t>
      </w:r>
      <w:r w:rsidR="00233C92">
        <w:rPr>
          <w:rFonts w:ascii="Arial" w:hAnsi="Arial" w:cs="Arial"/>
          <w:sz w:val="20"/>
        </w:rPr>
        <w:t>selection</w:t>
      </w:r>
      <w:r w:rsidRPr="00E467E0">
        <w:rPr>
          <w:rFonts w:ascii="Arial" w:hAnsi="Arial" w:cs="Arial"/>
          <w:sz w:val="20"/>
        </w:rPr>
        <w:t xml:space="preserve"> criteria stated at Item </w:t>
      </w:r>
      <w:r w:rsidR="00E467E0">
        <w:rPr>
          <w:rFonts w:ascii="Arial" w:hAnsi="Arial" w:cs="Arial"/>
          <w:sz w:val="20"/>
        </w:rPr>
        <w:t>D</w:t>
      </w:r>
      <w:r w:rsidRPr="00E467E0">
        <w:rPr>
          <w:rFonts w:ascii="Arial" w:hAnsi="Arial" w:cs="Arial"/>
          <w:sz w:val="20"/>
        </w:rPr>
        <w:t xml:space="preserve"> of the Particulars</w:t>
      </w:r>
      <w:r w:rsidR="00A36DD1">
        <w:rPr>
          <w:rFonts w:ascii="Arial" w:hAnsi="Arial" w:cs="Arial"/>
          <w:sz w:val="20"/>
        </w:rPr>
        <w:t xml:space="preserve"> of this QSQ. </w:t>
      </w:r>
    </w:p>
    <w:p w14:paraId="581A3A35" w14:textId="77777777" w:rsidR="004E2E1E" w:rsidRPr="00336BE5" w:rsidRDefault="004E2E1E" w:rsidP="00A36DD1">
      <w:pPr>
        <w:jc w:val="both"/>
        <w:rPr>
          <w:rFonts w:ascii="Arial" w:hAnsi="Arial" w:cs="Arial"/>
          <w:sz w:val="20"/>
        </w:rPr>
      </w:pPr>
    </w:p>
    <w:p w14:paraId="0137DEF8" w14:textId="2B455A2C" w:rsidR="004E2E1E" w:rsidRDefault="00E22D7E" w:rsidP="00586E22">
      <w:pPr>
        <w:shd w:val="clear" w:color="auto" w:fill="C6D9F1"/>
        <w:tabs>
          <w:tab w:val="left" w:pos="720"/>
        </w:tabs>
        <w:jc w:val="both"/>
        <w:rPr>
          <w:rFonts w:ascii="Arial" w:hAnsi="Arial" w:cs="Arial"/>
          <w:b/>
          <w:bCs/>
          <w:sz w:val="20"/>
          <w:lang w:val="en-IE"/>
        </w:rPr>
      </w:pPr>
      <w:r>
        <w:rPr>
          <w:rFonts w:ascii="Arial" w:hAnsi="Arial" w:cs="Arial"/>
          <w:b/>
          <w:bCs/>
          <w:color w:val="000000" w:themeColor="text1"/>
          <w:sz w:val="20"/>
          <w:lang w:val="en-IE"/>
        </w:rPr>
        <w:t xml:space="preserve">Selection </w:t>
      </w:r>
      <w:r w:rsidR="004E2E1E" w:rsidRPr="002BBA63">
        <w:rPr>
          <w:rFonts w:ascii="Arial" w:hAnsi="Arial" w:cs="Arial"/>
          <w:b/>
          <w:bCs/>
          <w:color w:val="000000" w:themeColor="text1"/>
          <w:sz w:val="20"/>
          <w:lang w:val="en-IE"/>
        </w:rPr>
        <w:t>Criteria</w:t>
      </w:r>
    </w:p>
    <w:p w14:paraId="57719028" w14:textId="77777777" w:rsidR="004E2E1E" w:rsidRDefault="004E2E1E" w:rsidP="00586E22">
      <w:pPr>
        <w:jc w:val="both"/>
        <w:rPr>
          <w:rFonts w:ascii="Arial" w:hAnsi="Arial" w:cs="Arial"/>
          <w:sz w:val="20"/>
        </w:rPr>
      </w:pPr>
    </w:p>
    <w:p w14:paraId="0F7C4532" w14:textId="7D1E53C6" w:rsidR="00E22D7E" w:rsidRDefault="00E22D7E" w:rsidP="00DC3071">
      <w:pPr>
        <w:numPr>
          <w:ilvl w:val="1"/>
          <w:numId w:val="21"/>
        </w:numPr>
        <w:jc w:val="both"/>
        <w:rPr>
          <w:rFonts w:ascii="Arial" w:hAnsi="Arial" w:cs="Arial"/>
          <w:sz w:val="20"/>
        </w:rPr>
      </w:pPr>
      <w:r w:rsidRPr="002BBA63">
        <w:rPr>
          <w:rFonts w:ascii="Arial" w:hAnsi="Arial" w:cs="Arial"/>
          <w:sz w:val="20"/>
        </w:rPr>
        <w:t xml:space="preserve">Details of the information required to be provided by an Applicant in respect of each of the pass/fail criteria set out at Item </w:t>
      </w:r>
      <w:r>
        <w:rPr>
          <w:rFonts w:ascii="Arial" w:hAnsi="Arial" w:cs="Arial"/>
          <w:sz w:val="20"/>
        </w:rPr>
        <w:t>D</w:t>
      </w:r>
      <w:r w:rsidRPr="002BBA63">
        <w:rPr>
          <w:rFonts w:ascii="Arial" w:hAnsi="Arial" w:cs="Arial"/>
          <w:sz w:val="20"/>
        </w:rPr>
        <w:t xml:space="preserve"> of </w:t>
      </w:r>
      <w:proofErr w:type="gramStart"/>
      <w:r w:rsidRPr="002BBA63">
        <w:rPr>
          <w:rFonts w:ascii="Arial" w:hAnsi="Arial" w:cs="Arial"/>
          <w:sz w:val="20"/>
        </w:rPr>
        <w:t>the Particulars</w:t>
      </w:r>
      <w:proofErr w:type="gramEnd"/>
      <w:r>
        <w:rPr>
          <w:rFonts w:ascii="Arial" w:hAnsi="Arial" w:cs="Arial"/>
          <w:sz w:val="20"/>
        </w:rPr>
        <w:t xml:space="preserve">. </w:t>
      </w:r>
      <w:r w:rsidRPr="002BBA63">
        <w:rPr>
          <w:rFonts w:ascii="Arial" w:hAnsi="Arial" w:cs="Arial"/>
          <w:sz w:val="20"/>
        </w:rPr>
        <w:t xml:space="preserve">The allocation of marks in respect of each of the noted criteria is as set out at Item </w:t>
      </w:r>
      <w:r>
        <w:rPr>
          <w:rFonts w:ascii="Arial" w:hAnsi="Arial" w:cs="Arial"/>
          <w:sz w:val="20"/>
        </w:rPr>
        <w:t>D</w:t>
      </w:r>
      <w:r w:rsidRPr="002BBA63">
        <w:rPr>
          <w:rFonts w:ascii="Arial" w:hAnsi="Arial" w:cs="Arial"/>
          <w:sz w:val="20"/>
        </w:rPr>
        <w:t xml:space="preserve"> of </w:t>
      </w:r>
      <w:proofErr w:type="gramStart"/>
      <w:r w:rsidRPr="002BBA63">
        <w:rPr>
          <w:rFonts w:ascii="Arial" w:hAnsi="Arial" w:cs="Arial"/>
          <w:sz w:val="20"/>
        </w:rPr>
        <w:t>the Particulars</w:t>
      </w:r>
      <w:proofErr w:type="gramEnd"/>
      <w:r w:rsidRPr="002BBA63">
        <w:rPr>
          <w:rFonts w:ascii="Arial" w:hAnsi="Arial" w:cs="Arial"/>
          <w:sz w:val="20"/>
        </w:rPr>
        <w:t xml:space="preserve">. </w:t>
      </w:r>
    </w:p>
    <w:p w14:paraId="15699B6C" w14:textId="77777777" w:rsidR="00E22D7E" w:rsidRDefault="00E22D7E" w:rsidP="00E22D7E">
      <w:pPr>
        <w:ind w:left="720"/>
        <w:jc w:val="both"/>
        <w:rPr>
          <w:rFonts w:ascii="Arial" w:hAnsi="Arial" w:cs="Arial"/>
          <w:sz w:val="20"/>
        </w:rPr>
      </w:pPr>
    </w:p>
    <w:p w14:paraId="3AB433FC" w14:textId="7C6A4F1A" w:rsidR="004E2E1E" w:rsidRDefault="004E2E1E" w:rsidP="00DC3071">
      <w:pPr>
        <w:numPr>
          <w:ilvl w:val="1"/>
          <w:numId w:val="21"/>
        </w:numPr>
        <w:jc w:val="both"/>
        <w:rPr>
          <w:rFonts w:ascii="Arial" w:hAnsi="Arial" w:cs="Arial"/>
          <w:sz w:val="20"/>
        </w:rPr>
      </w:pPr>
      <w:r w:rsidRPr="002BBA63">
        <w:rPr>
          <w:rFonts w:ascii="Arial" w:hAnsi="Arial" w:cs="Arial"/>
          <w:sz w:val="20"/>
        </w:rPr>
        <w:t xml:space="preserve">The Applicant’s response to each question (other than in relation to financial capacity/standing) will be assessed in order to ascertain whether the level of detail, qualifications, experience, documentation, certification and/or content of the response is appropriate for the nature, complexity and size (by reference, if relevant, to the lots applied for by the Applicant) of the scope of the Qualification System (as described above in Item A4 of the Particulars). </w:t>
      </w:r>
    </w:p>
    <w:p w14:paraId="2E3B2D9A" w14:textId="77777777" w:rsidR="004E2E1E" w:rsidRDefault="004E2E1E" w:rsidP="00586E22">
      <w:pPr>
        <w:ind w:left="720"/>
        <w:jc w:val="both"/>
        <w:rPr>
          <w:rFonts w:ascii="Arial" w:hAnsi="Arial" w:cs="Arial"/>
          <w:sz w:val="20"/>
        </w:rPr>
      </w:pPr>
    </w:p>
    <w:p w14:paraId="2F514BBB" w14:textId="77777777" w:rsidR="004E2E1E" w:rsidRDefault="004E2E1E" w:rsidP="00DC3071">
      <w:pPr>
        <w:numPr>
          <w:ilvl w:val="1"/>
          <w:numId w:val="21"/>
        </w:numPr>
        <w:jc w:val="both"/>
        <w:rPr>
          <w:rFonts w:ascii="Arial" w:hAnsi="Arial" w:cs="Arial"/>
          <w:sz w:val="20"/>
          <w:lang w:val="en-IE"/>
        </w:rPr>
      </w:pPr>
      <w:r w:rsidRPr="00336BE5">
        <w:rPr>
          <w:rFonts w:ascii="Arial" w:hAnsi="Arial" w:cs="Arial"/>
          <w:sz w:val="20"/>
        </w:rPr>
        <w:t>Where applicable, marks will be allocated based on the information and explanations provided in Applicants'</w:t>
      </w:r>
      <w:r w:rsidRPr="002BBA63">
        <w:rPr>
          <w:rFonts w:ascii="Arial" w:hAnsi="Arial" w:cs="Arial"/>
          <w:sz w:val="20"/>
          <w:lang w:val="en-IE"/>
        </w:rPr>
        <w:t xml:space="preserve"> written responses. Each question will be scored 0-100% of the marks available for the question based on the following bands:</w:t>
      </w:r>
    </w:p>
    <w:p w14:paraId="5CD31628" w14:textId="77777777" w:rsidR="004E2E1E" w:rsidRDefault="004E2E1E" w:rsidP="00586E22">
      <w:pPr>
        <w:ind w:left="709"/>
        <w:jc w:val="both"/>
        <w:rPr>
          <w:rFonts w:ascii="Arial" w:hAnsi="Arial" w:cs="Arial"/>
          <w:sz w:val="20"/>
          <w:lang w:val="en-IE"/>
        </w:rPr>
      </w:pPr>
    </w:p>
    <w:tbl>
      <w:tblPr>
        <w:tblW w:w="0" w:type="auto"/>
        <w:tblInd w:w="817" w:type="dxa"/>
        <w:tblLook w:val="04A0" w:firstRow="1" w:lastRow="0" w:firstColumn="1" w:lastColumn="0" w:noHBand="0" w:noVBand="1"/>
      </w:tblPr>
      <w:tblGrid>
        <w:gridCol w:w="1125"/>
        <w:gridCol w:w="7218"/>
      </w:tblGrid>
      <w:tr w:rsidR="004E2E1E" w14:paraId="40417E26" w14:textId="77777777">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hemeFill="background1" w:themeFillShade="80"/>
            <w:tcMar>
              <w:top w:w="0" w:type="dxa"/>
              <w:left w:w="108" w:type="dxa"/>
              <w:bottom w:w="0" w:type="dxa"/>
              <w:right w:w="108" w:type="dxa"/>
            </w:tcMar>
          </w:tcPr>
          <w:p w14:paraId="2905D27A" w14:textId="77777777" w:rsidR="004E2E1E" w:rsidRDefault="004E2E1E" w:rsidP="00586E22">
            <w:pPr>
              <w:pStyle w:val="default0"/>
              <w:jc w:val="both"/>
              <w:rPr>
                <w:color w:val="FFFFFF" w:themeColor="background1"/>
                <w:sz w:val="20"/>
                <w:szCs w:val="20"/>
                <w:lang w:val="en-IE"/>
              </w:rPr>
            </w:pPr>
            <w:r w:rsidRPr="002BBA63">
              <w:rPr>
                <w:b/>
                <w:bCs/>
                <w:color w:val="FFFFFF" w:themeColor="background1"/>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hemeFill="background1" w:themeFillShade="80"/>
            <w:tcMar>
              <w:top w:w="0" w:type="dxa"/>
              <w:left w:w="108" w:type="dxa"/>
              <w:bottom w:w="0" w:type="dxa"/>
              <w:right w:w="108" w:type="dxa"/>
            </w:tcMar>
          </w:tcPr>
          <w:p w14:paraId="5F6852E8" w14:textId="77777777" w:rsidR="004E2E1E" w:rsidRDefault="004E2E1E" w:rsidP="00586E22">
            <w:pPr>
              <w:pStyle w:val="default0"/>
              <w:jc w:val="both"/>
              <w:rPr>
                <w:color w:val="FFFFFF" w:themeColor="background1"/>
                <w:sz w:val="20"/>
                <w:szCs w:val="20"/>
              </w:rPr>
            </w:pPr>
            <w:r w:rsidRPr="002BBA63">
              <w:rPr>
                <w:b/>
                <w:bCs/>
                <w:color w:val="FFFFFF" w:themeColor="background1"/>
                <w:sz w:val="20"/>
                <w:szCs w:val="20"/>
              </w:rPr>
              <w:t xml:space="preserve">Indicator </w:t>
            </w:r>
          </w:p>
        </w:tc>
      </w:tr>
      <w:tr w:rsidR="004E2E1E" w14:paraId="3FFD97D2"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2B9158EA" w14:textId="77777777" w:rsidR="004E2E1E" w:rsidRDefault="004E2E1E" w:rsidP="00586E22">
            <w:pPr>
              <w:pStyle w:val="default0"/>
              <w:jc w:val="both"/>
              <w:rPr>
                <w:color w:val="auto"/>
                <w:sz w:val="20"/>
                <w:szCs w:val="20"/>
              </w:rPr>
            </w:pPr>
            <w:r w:rsidRPr="002BBA63">
              <w:rPr>
                <w:color w:val="auto"/>
                <w:sz w:val="20"/>
                <w:szCs w:val="20"/>
              </w:rPr>
              <w:t xml:space="preserve">90-100% </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020CCC13" w14:textId="77777777" w:rsidR="004E2E1E" w:rsidRDefault="004E2E1E" w:rsidP="00586E22">
            <w:pPr>
              <w:pStyle w:val="default0"/>
              <w:jc w:val="both"/>
              <w:rPr>
                <w:color w:val="auto"/>
                <w:sz w:val="20"/>
                <w:szCs w:val="20"/>
              </w:rPr>
            </w:pPr>
            <w:r w:rsidRPr="002BBA63">
              <w:rPr>
                <w:color w:val="auto"/>
                <w:sz w:val="20"/>
                <w:szCs w:val="20"/>
              </w:rPr>
              <w:t xml:space="preserve">Excellent – response demonstrates exceptional evidence of capability </w:t>
            </w:r>
          </w:p>
        </w:tc>
      </w:tr>
      <w:tr w:rsidR="004E2E1E" w14:paraId="4031890E"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7EB61F7D" w14:textId="77777777" w:rsidR="004E2E1E" w:rsidRDefault="004E2E1E" w:rsidP="00586E22">
            <w:pPr>
              <w:pStyle w:val="default0"/>
              <w:jc w:val="both"/>
              <w:rPr>
                <w:color w:val="auto"/>
                <w:sz w:val="20"/>
                <w:szCs w:val="20"/>
              </w:rPr>
            </w:pPr>
            <w:r w:rsidRPr="002BBA63">
              <w:rPr>
                <w:color w:val="auto"/>
                <w:sz w:val="20"/>
                <w:szCs w:val="20"/>
              </w:rPr>
              <w:t>70-89%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2BE30B34" w14:textId="77777777" w:rsidR="004E2E1E" w:rsidRDefault="004E2E1E" w:rsidP="00586E22">
            <w:pPr>
              <w:pStyle w:val="default0"/>
              <w:jc w:val="both"/>
              <w:rPr>
                <w:color w:val="auto"/>
                <w:sz w:val="20"/>
                <w:szCs w:val="20"/>
              </w:rPr>
            </w:pPr>
            <w:r w:rsidRPr="002BBA63">
              <w:rPr>
                <w:color w:val="auto"/>
                <w:sz w:val="20"/>
                <w:szCs w:val="20"/>
              </w:rPr>
              <w:t xml:space="preserve">Above Average - response demonstrates convincing evidence of capability </w:t>
            </w:r>
          </w:p>
        </w:tc>
      </w:tr>
      <w:tr w:rsidR="004E2E1E" w14:paraId="0010FE12" w14:textId="77777777">
        <w:trPr>
          <w:trHeight w:val="232"/>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4763BCA5" w14:textId="77777777" w:rsidR="004E2E1E" w:rsidRDefault="004E2E1E" w:rsidP="00586E22">
            <w:pPr>
              <w:pStyle w:val="default0"/>
              <w:jc w:val="both"/>
              <w:rPr>
                <w:color w:val="auto"/>
                <w:sz w:val="20"/>
                <w:szCs w:val="20"/>
              </w:rPr>
            </w:pPr>
            <w:r w:rsidRPr="002BBA63">
              <w:rPr>
                <w:color w:val="auto"/>
                <w:sz w:val="20"/>
                <w:szCs w:val="20"/>
              </w:rPr>
              <w:t>50-69%</w:t>
            </w:r>
          </w:p>
        </w:tc>
        <w:tc>
          <w:tcPr>
            <w:tcW w:w="7371"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848E89F" w14:textId="77777777" w:rsidR="004E2E1E" w:rsidRDefault="004E2E1E" w:rsidP="00586E22">
            <w:pPr>
              <w:pStyle w:val="default0"/>
              <w:jc w:val="both"/>
              <w:rPr>
                <w:color w:val="auto"/>
                <w:sz w:val="20"/>
                <w:szCs w:val="20"/>
              </w:rPr>
            </w:pPr>
            <w:r w:rsidRPr="002BBA63">
              <w:rPr>
                <w:color w:val="auto"/>
                <w:sz w:val="20"/>
                <w:szCs w:val="20"/>
              </w:rPr>
              <w:t>Average – response demonstrates some capability</w:t>
            </w:r>
          </w:p>
        </w:tc>
      </w:tr>
      <w:tr w:rsidR="004E2E1E" w14:paraId="30FFCC29"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26EFB801" w14:textId="77777777" w:rsidR="004E2E1E" w:rsidRDefault="004E2E1E" w:rsidP="00586E22">
            <w:pPr>
              <w:pStyle w:val="default0"/>
              <w:jc w:val="both"/>
              <w:rPr>
                <w:color w:val="auto"/>
                <w:sz w:val="20"/>
                <w:szCs w:val="20"/>
              </w:rPr>
            </w:pPr>
            <w:r w:rsidRPr="002BBA63">
              <w:rPr>
                <w:color w:val="auto"/>
                <w:sz w:val="20"/>
                <w:szCs w:val="20"/>
              </w:rPr>
              <w:t>30-49%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5572D26F" w14:textId="77777777" w:rsidR="004E2E1E" w:rsidRDefault="004E2E1E" w:rsidP="00586E22">
            <w:pPr>
              <w:pStyle w:val="default0"/>
              <w:jc w:val="both"/>
              <w:rPr>
                <w:color w:val="auto"/>
                <w:sz w:val="20"/>
                <w:szCs w:val="20"/>
              </w:rPr>
            </w:pPr>
            <w:r w:rsidRPr="002BBA63">
              <w:rPr>
                <w:color w:val="auto"/>
                <w:sz w:val="20"/>
                <w:szCs w:val="20"/>
              </w:rPr>
              <w:t xml:space="preserve">Below Average - response lacks convincing evidence of capability </w:t>
            </w:r>
          </w:p>
        </w:tc>
      </w:tr>
      <w:tr w:rsidR="004E2E1E" w14:paraId="7273FAA4"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60480095" w14:textId="77777777" w:rsidR="004E2E1E" w:rsidRDefault="004E2E1E" w:rsidP="00586E22">
            <w:pPr>
              <w:pStyle w:val="default0"/>
              <w:jc w:val="both"/>
              <w:rPr>
                <w:color w:val="auto"/>
                <w:sz w:val="20"/>
                <w:szCs w:val="20"/>
              </w:rPr>
            </w:pPr>
            <w:r w:rsidRPr="002BBA63">
              <w:rPr>
                <w:color w:val="auto"/>
                <w:sz w:val="20"/>
                <w:szCs w:val="20"/>
              </w:rPr>
              <w:t>11-29%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454B3D1A" w14:textId="77777777" w:rsidR="004E2E1E" w:rsidRDefault="004E2E1E" w:rsidP="00586E22">
            <w:pPr>
              <w:pStyle w:val="default0"/>
              <w:jc w:val="both"/>
              <w:rPr>
                <w:color w:val="auto"/>
                <w:sz w:val="20"/>
                <w:szCs w:val="20"/>
              </w:rPr>
            </w:pPr>
            <w:r w:rsidRPr="002BBA63">
              <w:rPr>
                <w:color w:val="auto"/>
                <w:sz w:val="20"/>
                <w:szCs w:val="20"/>
              </w:rPr>
              <w:t>A poor response - limited or poor evidence of capability</w:t>
            </w:r>
          </w:p>
        </w:tc>
      </w:tr>
      <w:tr w:rsidR="004E2E1E" w14:paraId="28206E93" w14:textId="77777777">
        <w:trPr>
          <w:trHeight w:val="109"/>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66634A81" w14:textId="77777777" w:rsidR="004E2E1E" w:rsidRDefault="004E2E1E" w:rsidP="00586E22">
            <w:pPr>
              <w:pStyle w:val="default0"/>
              <w:jc w:val="both"/>
              <w:rPr>
                <w:color w:val="auto"/>
                <w:sz w:val="20"/>
                <w:szCs w:val="20"/>
              </w:rPr>
            </w:pPr>
            <w:r w:rsidRPr="002BBA63">
              <w:rPr>
                <w:color w:val="auto"/>
                <w:sz w:val="20"/>
                <w:szCs w:val="20"/>
              </w:rPr>
              <w:t>0-10%</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0A2E2A7B" w14:textId="77777777" w:rsidR="004E2E1E" w:rsidRDefault="004E2E1E" w:rsidP="00586E22">
            <w:pPr>
              <w:pStyle w:val="default0"/>
              <w:jc w:val="both"/>
              <w:rPr>
                <w:color w:val="auto"/>
                <w:sz w:val="20"/>
                <w:szCs w:val="20"/>
              </w:rPr>
            </w:pPr>
            <w:r w:rsidRPr="002BBA63">
              <w:rPr>
                <w:color w:val="auto"/>
                <w:sz w:val="20"/>
                <w:szCs w:val="20"/>
              </w:rPr>
              <w:t>Failed to address the question</w:t>
            </w:r>
          </w:p>
        </w:tc>
      </w:tr>
    </w:tbl>
    <w:p w14:paraId="7F3ED896" w14:textId="77777777" w:rsidR="004E2E1E" w:rsidRDefault="004E2E1E" w:rsidP="00586E22">
      <w:pPr>
        <w:ind w:left="720"/>
        <w:jc w:val="both"/>
        <w:rPr>
          <w:rFonts w:ascii="Arial" w:hAnsi="Arial" w:cs="Arial"/>
          <w:sz w:val="20"/>
        </w:rPr>
      </w:pPr>
    </w:p>
    <w:p w14:paraId="194B1EF6" w14:textId="62C96BD4" w:rsidR="004E2E1E" w:rsidRDefault="0000478F" w:rsidP="00DC3071">
      <w:pPr>
        <w:pStyle w:val="ListParagraph"/>
        <w:numPr>
          <w:ilvl w:val="1"/>
          <w:numId w:val="21"/>
        </w:numPr>
        <w:jc w:val="both"/>
        <w:rPr>
          <w:rFonts w:ascii="Arial" w:hAnsi="Arial" w:cs="Arial"/>
          <w:sz w:val="20"/>
        </w:rPr>
      </w:pPr>
      <w:r w:rsidRPr="0000478F">
        <w:rPr>
          <w:rFonts w:ascii="Arial" w:hAnsi="Arial" w:cs="Arial"/>
          <w:sz w:val="20"/>
          <w:szCs w:val="20"/>
          <w:lang w:val="en-GB" w:eastAsia="en-GB"/>
        </w:rPr>
        <w:t>If the Applicant’s response to one of the questions or pass/fail criteria fails to meet the minimum pass mark, that Applicant may be excluded from further consideration.</w:t>
      </w:r>
      <w:r>
        <w:rPr>
          <w:rFonts w:ascii="Arial" w:hAnsi="Arial" w:cs="Arial"/>
          <w:sz w:val="20"/>
          <w:szCs w:val="20"/>
          <w:lang w:val="en-GB" w:eastAsia="en-GB"/>
        </w:rPr>
        <w:t xml:space="preserve"> A</w:t>
      </w:r>
      <w:proofErr w:type="spellStart"/>
      <w:r w:rsidR="004E2E1E" w:rsidRPr="0000478F">
        <w:rPr>
          <w:rFonts w:ascii="Arial" w:hAnsi="Arial" w:cs="Arial"/>
          <w:sz w:val="20"/>
        </w:rPr>
        <w:t>ny</w:t>
      </w:r>
      <w:proofErr w:type="spellEnd"/>
      <w:r w:rsidR="004E2E1E" w:rsidRPr="0000478F">
        <w:rPr>
          <w:rFonts w:ascii="Arial" w:hAnsi="Arial" w:cs="Arial"/>
          <w:sz w:val="20"/>
        </w:rPr>
        <w:t xml:space="preserve"> unsuccessful Applicant may re apply for admission to this QS at any time while the QS is open (as stated in Item B1 of the Particulars of the QSQ). </w:t>
      </w:r>
    </w:p>
    <w:p w14:paraId="32F82C5C" w14:textId="77777777" w:rsidR="00924676" w:rsidRPr="00924676" w:rsidRDefault="00924676" w:rsidP="00586E22">
      <w:pPr>
        <w:jc w:val="both"/>
        <w:rPr>
          <w:rFonts w:ascii="Arial" w:hAnsi="Arial" w:cs="Arial"/>
          <w:sz w:val="20"/>
        </w:rPr>
      </w:pPr>
    </w:p>
    <w:p w14:paraId="71EF75CB" w14:textId="77777777" w:rsidR="004E2E1E" w:rsidRDefault="004E2E1E" w:rsidP="00586E22">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Resources of other entities</w:t>
      </w:r>
    </w:p>
    <w:p w14:paraId="0A86CFF4" w14:textId="77777777" w:rsidR="004E2E1E" w:rsidRDefault="004E2E1E" w:rsidP="00586E22">
      <w:pPr>
        <w:jc w:val="both"/>
        <w:rPr>
          <w:rFonts w:ascii="Arial" w:hAnsi="Arial" w:cs="Arial"/>
          <w:b/>
          <w:bCs/>
          <w:sz w:val="20"/>
          <w:lang w:val="en-IE"/>
        </w:rPr>
      </w:pPr>
    </w:p>
    <w:p w14:paraId="70E489FF" w14:textId="1C8D1D70" w:rsidR="004E2E1E" w:rsidRPr="00336BE5" w:rsidRDefault="004E2E1E" w:rsidP="00DC3071">
      <w:pPr>
        <w:numPr>
          <w:ilvl w:val="1"/>
          <w:numId w:val="21"/>
        </w:numPr>
        <w:jc w:val="both"/>
        <w:rPr>
          <w:rFonts w:ascii="Arial" w:hAnsi="Arial" w:cs="Arial"/>
          <w:sz w:val="20"/>
        </w:rPr>
      </w:pPr>
      <w:r w:rsidRPr="00336BE5">
        <w:rPr>
          <w:rFonts w:ascii="Arial" w:hAnsi="Arial" w:cs="Arial"/>
          <w:sz w:val="20"/>
        </w:rPr>
        <w:t>QSQ Responses may be submitted by Applicants in the form of (</w:t>
      </w:r>
      <w:proofErr w:type="spellStart"/>
      <w:r w:rsidRPr="00336BE5">
        <w:rPr>
          <w:rFonts w:ascii="Arial" w:hAnsi="Arial" w:cs="Arial"/>
          <w:sz w:val="20"/>
        </w:rPr>
        <w:t>i</w:t>
      </w:r>
      <w:proofErr w:type="spellEnd"/>
      <w:r w:rsidRPr="00336BE5">
        <w:rPr>
          <w:rFonts w:ascii="Arial" w:hAnsi="Arial" w:cs="Arial"/>
          <w:sz w:val="20"/>
        </w:rPr>
        <w:t>) single entities; (ii) unincorporated or incorporated group applicants, consortiums, partnerships or groups of service providers (herein known as “Group Applicant”); or (iii) either of (</w:t>
      </w:r>
      <w:proofErr w:type="spellStart"/>
      <w:r w:rsidRPr="00336BE5">
        <w:rPr>
          <w:rFonts w:ascii="Arial" w:hAnsi="Arial" w:cs="Arial"/>
          <w:sz w:val="20"/>
        </w:rPr>
        <w:t>i</w:t>
      </w:r>
      <w:proofErr w:type="spellEnd"/>
      <w:r w:rsidRPr="00336BE5">
        <w:rPr>
          <w:rFonts w:ascii="Arial" w:hAnsi="Arial" w:cs="Arial"/>
          <w:sz w:val="20"/>
        </w:rPr>
        <w:t xml:space="preserve">) or (ii) while also relying on subcontractors. An Applicant may apply for </w:t>
      </w:r>
      <w:proofErr w:type="gramStart"/>
      <w:r w:rsidRPr="00336BE5">
        <w:rPr>
          <w:rFonts w:ascii="Arial" w:hAnsi="Arial" w:cs="Arial"/>
          <w:sz w:val="20"/>
        </w:rPr>
        <w:t>each and every</w:t>
      </w:r>
      <w:proofErr w:type="gramEnd"/>
      <w:r w:rsidRPr="00336BE5">
        <w:rPr>
          <w:rFonts w:ascii="Arial" w:hAnsi="Arial" w:cs="Arial"/>
          <w:sz w:val="20"/>
        </w:rPr>
        <w:t xml:space="preserve"> </w:t>
      </w:r>
      <w:r>
        <w:rPr>
          <w:rFonts w:ascii="Arial" w:hAnsi="Arial" w:cs="Arial"/>
          <w:sz w:val="20"/>
        </w:rPr>
        <w:t>Lot</w:t>
      </w:r>
      <w:r w:rsidRPr="00336BE5">
        <w:rPr>
          <w:rFonts w:ascii="Arial" w:hAnsi="Arial" w:cs="Arial"/>
          <w:sz w:val="20"/>
        </w:rPr>
        <w:t xml:space="preserve"> on its own and separately as a member of a Group Applicant. Where the QSQ Response is from a Group Applicant, the Principal Applicant nominated in the Group Applicant’s submission is responsible for ensuring that all parties to the consortium comply with this QSQ and the Qualification System itself, if relevant. The Contracting Entity will not act as an arbitrator between members of a Group Applicant. A Group Applicant will not be required to convert into a specific legal form </w:t>
      </w:r>
      <w:proofErr w:type="gramStart"/>
      <w:r w:rsidRPr="00336BE5">
        <w:rPr>
          <w:rFonts w:ascii="Arial" w:hAnsi="Arial" w:cs="Arial"/>
          <w:sz w:val="20"/>
        </w:rPr>
        <w:t>in order to</w:t>
      </w:r>
      <w:proofErr w:type="gramEnd"/>
      <w:r w:rsidRPr="00336BE5">
        <w:rPr>
          <w:rFonts w:ascii="Arial" w:hAnsi="Arial" w:cs="Arial"/>
          <w:sz w:val="20"/>
        </w:rPr>
        <w:t xml:space="preserve"> submit a QSQ </w:t>
      </w:r>
      <w:proofErr w:type="gramStart"/>
      <w:r w:rsidRPr="00336BE5">
        <w:rPr>
          <w:rFonts w:ascii="Arial" w:hAnsi="Arial" w:cs="Arial"/>
          <w:sz w:val="20"/>
        </w:rPr>
        <w:t>Response, but</w:t>
      </w:r>
      <w:proofErr w:type="gramEnd"/>
      <w:r w:rsidRPr="00336BE5">
        <w:rPr>
          <w:rFonts w:ascii="Arial" w:hAnsi="Arial" w:cs="Arial"/>
          <w:sz w:val="20"/>
        </w:rPr>
        <w:t xml:space="preserve"> may be required to do so prior to award of a contract.  In addition to the requirements under Section </w:t>
      </w:r>
      <w:r w:rsidR="00554C08">
        <w:rPr>
          <w:rFonts w:ascii="Arial" w:hAnsi="Arial" w:cs="Arial"/>
          <w:sz w:val="20"/>
        </w:rPr>
        <w:t>A.</w:t>
      </w:r>
      <w:r w:rsidRPr="00336BE5">
        <w:rPr>
          <w:rFonts w:ascii="Arial" w:hAnsi="Arial" w:cs="Arial"/>
          <w:sz w:val="20"/>
        </w:rPr>
        <w:t xml:space="preserve">3 (Resources of Other Entities) of </w:t>
      </w:r>
      <w:r w:rsidR="00554C08">
        <w:rPr>
          <w:rFonts w:ascii="Arial" w:hAnsi="Arial" w:cs="Arial"/>
          <w:sz w:val="20"/>
        </w:rPr>
        <w:t>Part B of</w:t>
      </w:r>
      <w:r w:rsidRPr="00336BE5">
        <w:rPr>
          <w:rFonts w:ascii="Arial" w:hAnsi="Arial" w:cs="Arial"/>
          <w:sz w:val="20"/>
        </w:rPr>
        <w:t xml:space="preserve"> QSQ, the Contracting Entity reserves the right, amongst other solutions, to require that a contract be entered into with each member of the Group Applicant on the basis of joint and several liability, to contract with one member of the Group Applicant as prime contractor to whom the other members will be sub-contractors or to require joint liability from supporting entities in the case of critical tasks. Once </w:t>
      </w:r>
      <w:r w:rsidRPr="00336BE5">
        <w:rPr>
          <w:rFonts w:ascii="Arial" w:hAnsi="Arial" w:cs="Arial"/>
          <w:sz w:val="20"/>
        </w:rPr>
        <w:lastRenderedPageBreak/>
        <w:t>qualified, the composition of the Group Applicant may only be changed with the consent of the Contracting Entity.</w:t>
      </w:r>
    </w:p>
    <w:p w14:paraId="0A8EEAFC" w14:textId="77777777" w:rsidR="004E2E1E" w:rsidRPr="00336BE5" w:rsidRDefault="004E2E1E" w:rsidP="00586E22">
      <w:pPr>
        <w:ind w:left="720"/>
        <w:jc w:val="both"/>
        <w:rPr>
          <w:rFonts w:ascii="Arial" w:hAnsi="Arial" w:cs="Arial"/>
          <w:sz w:val="20"/>
        </w:rPr>
      </w:pPr>
    </w:p>
    <w:p w14:paraId="27D97607" w14:textId="77777777" w:rsidR="004E2E1E" w:rsidRPr="001F53D9" w:rsidRDefault="004E2E1E" w:rsidP="00DC3071">
      <w:pPr>
        <w:numPr>
          <w:ilvl w:val="1"/>
          <w:numId w:val="21"/>
        </w:numPr>
        <w:jc w:val="both"/>
        <w:rPr>
          <w:rFonts w:ascii="Arial" w:hAnsi="Arial" w:cs="Arial"/>
          <w:sz w:val="20"/>
        </w:rPr>
      </w:pPr>
      <w:r w:rsidRPr="00336BE5">
        <w:rPr>
          <w:rFonts w:ascii="Arial" w:hAnsi="Arial" w:cs="Arial"/>
          <w:sz w:val="20"/>
        </w:rPr>
        <w:t xml:space="preserve">Save where expressly stated to the contrary in this QSQ, in order to demonstrate the Applicant’s economic and financial standing, resources and/or technical and/or professional experience and abilities, the Applicant or any member of a Group Applicant) may rely on the resources/capacities of other entities, whatever the legal nature of the link between the Applicant and those other entities (including, for example, but not limited to, reliance on a parent company’s resources/capacities).  Please note </w:t>
      </w:r>
      <w:r w:rsidRPr="001F53D9">
        <w:rPr>
          <w:rFonts w:ascii="Arial" w:hAnsi="Arial" w:cs="Arial"/>
          <w:sz w:val="20"/>
        </w:rPr>
        <w:t>that previous experience gained by:</w:t>
      </w:r>
    </w:p>
    <w:p w14:paraId="5C91B206" w14:textId="77777777" w:rsidR="004E2E1E" w:rsidRPr="001F53D9" w:rsidRDefault="004E2E1E" w:rsidP="00586E22">
      <w:pPr>
        <w:pStyle w:val="Default"/>
        <w:ind w:left="709" w:hanging="709"/>
        <w:jc w:val="both"/>
        <w:rPr>
          <w:sz w:val="20"/>
          <w:szCs w:val="20"/>
          <w:lang w:eastAsia="en-IE"/>
        </w:rPr>
      </w:pPr>
    </w:p>
    <w:p w14:paraId="5C6774F5" w14:textId="77777777" w:rsidR="004E2E1E" w:rsidRDefault="004E2E1E" w:rsidP="00DC3071">
      <w:pPr>
        <w:pStyle w:val="ListBullet"/>
        <w:numPr>
          <w:ilvl w:val="0"/>
          <w:numId w:val="8"/>
        </w:numPr>
        <w:ind w:left="1440"/>
        <w:jc w:val="both"/>
        <w:rPr>
          <w:rFonts w:ascii="Arial" w:hAnsi="Arial" w:cs="Arial"/>
          <w:sz w:val="20"/>
          <w:lang w:eastAsia="en-IE"/>
        </w:rPr>
      </w:pPr>
      <w:r w:rsidRPr="002BBA63">
        <w:rPr>
          <w:rFonts w:ascii="Arial" w:hAnsi="Arial" w:cs="Arial"/>
          <w:sz w:val="20"/>
          <w:lang w:eastAsia="en-IE"/>
        </w:rPr>
        <w:t xml:space="preserve">an individual while working for a third party </w:t>
      </w:r>
      <w:proofErr w:type="gramStart"/>
      <w:r w:rsidRPr="002BBA63">
        <w:rPr>
          <w:rFonts w:ascii="Arial" w:hAnsi="Arial" w:cs="Arial"/>
          <w:sz w:val="20"/>
          <w:lang w:eastAsia="en-IE"/>
        </w:rPr>
        <w:t>entity;</w:t>
      </w:r>
      <w:proofErr w:type="gramEnd"/>
    </w:p>
    <w:p w14:paraId="07FEC09C" w14:textId="77777777" w:rsidR="004E2E1E" w:rsidRDefault="004E2E1E" w:rsidP="00586E22">
      <w:pPr>
        <w:pStyle w:val="ListBullet"/>
        <w:ind w:left="1789"/>
        <w:jc w:val="both"/>
        <w:rPr>
          <w:rFonts w:ascii="Arial" w:hAnsi="Arial" w:cs="Arial"/>
          <w:sz w:val="20"/>
          <w:lang w:eastAsia="en-IE"/>
        </w:rPr>
      </w:pPr>
    </w:p>
    <w:p w14:paraId="532FDFD6" w14:textId="77777777" w:rsidR="004E2E1E" w:rsidRDefault="004E2E1E" w:rsidP="00DC3071">
      <w:pPr>
        <w:pStyle w:val="Default"/>
        <w:numPr>
          <w:ilvl w:val="0"/>
          <w:numId w:val="8"/>
        </w:numPr>
        <w:ind w:left="1440"/>
        <w:jc w:val="both"/>
        <w:rPr>
          <w:sz w:val="20"/>
          <w:szCs w:val="20"/>
          <w:lang w:val="en-GB" w:eastAsia="en-IE"/>
        </w:rPr>
      </w:pPr>
      <w:r w:rsidRPr="002BBA63">
        <w:rPr>
          <w:sz w:val="20"/>
          <w:szCs w:val="20"/>
          <w:lang w:val="en-GB" w:eastAsia="en-IE"/>
        </w:rPr>
        <w:t xml:space="preserve">a </w:t>
      </w:r>
      <w:proofErr w:type="gramStart"/>
      <w:r w:rsidRPr="002BBA63">
        <w:rPr>
          <w:sz w:val="20"/>
          <w:szCs w:val="20"/>
          <w:lang w:val="en-GB" w:eastAsia="en-IE"/>
        </w:rPr>
        <w:t>third party</w:t>
      </w:r>
      <w:proofErr w:type="gramEnd"/>
      <w:r w:rsidRPr="002BBA63">
        <w:rPr>
          <w:sz w:val="20"/>
          <w:szCs w:val="20"/>
          <w:lang w:val="en-GB" w:eastAsia="en-IE"/>
        </w:rPr>
        <w:t xml:space="preserve"> joint venture partner, where the Applicant did not supervise or carry out the work/services in question; and</w:t>
      </w:r>
    </w:p>
    <w:p w14:paraId="6EAAF34D" w14:textId="77777777" w:rsidR="004E2E1E" w:rsidRDefault="004E2E1E" w:rsidP="00586E22">
      <w:pPr>
        <w:pStyle w:val="Default"/>
        <w:ind w:left="1429" w:hanging="709"/>
        <w:jc w:val="both"/>
        <w:rPr>
          <w:sz w:val="20"/>
          <w:szCs w:val="20"/>
          <w:lang w:eastAsia="en-IE"/>
        </w:rPr>
      </w:pPr>
    </w:p>
    <w:p w14:paraId="2F44B3A8" w14:textId="77777777" w:rsidR="004E2E1E" w:rsidRDefault="004E2E1E" w:rsidP="00DC3071">
      <w:pPr>
        <w:pStyle w:val="Default"/>
        <w:numPr>
          <w:ilvl w:val="0"/>
          <w:numId w:val="8"/>
        </w:numPr>
        <w:ind w:left="1440"/>
        <w:jc w:val="both"/>
        <w:rPr>
          <w:sz w:val="20"/>
          <w:szCs w:val="20"/>
          <w:lang w:val="en-GB" w:eastAsia="en-IE"/>
        </w:rPr>
      </w:pPr>
      <w:r w:rsidRPr="002BBA63">
        <w:rPr>
          <w:sz w:val="20"/>
          <w:szCs w:val="20"/>
          <w:lang w:val="en-GB" w:eastAsia="en-IE"/>
        </w:rPr>
        <w:t xml:space="preserve">a </w:t>
      </w:r>
      <w:proofErr w:type="gramStart"/>
      <w:r w:rsidRPr="002BBA63">
        <w:rPr>
          <w:sz w:val="20"/>
          <w:szCs w:val="20"/>
          <w:lang w:val="en-GB" w:eastAsia="en-IE"/>
        </w:rPr>
        <w:t>third party</w:t>
      </w:r>
      <w:proofErr w:type="gramEnd"/>
      <w:r w:rsidRPr="002BBA63">
        <w:rPr>
          <w:sz w:val="20"/>
          <w:szCs w:val="20"/>
          <w:lang w:val="en-GB" w:eastAsia="en-IE"/>
        </w:rPr>
        <w:t xml:space="preserve"> designer where the Applicant was the design build contractor but not the designer that did the design</w:t>
      </w:r>
    </w:p>
    <w:p w14:paraId="79ACF00C" w14:textId="77777777" w:rsidR="004E2E1E" w:rsidRDefault="004E2E1E" w:rsidP="00586E22">
      <w:pPr>
        <w:pStyle w:val="Default"/>
        <w:ind w:left="709" w:hanging="709"/>
        <w:jc w:val="both"/>
        <w:rPr>
          <w:sz w:val="20"/>
          <w:szCs w:val="20"/>
          <w:lang w:eastAsia="en-IE"/>
        </w:rPr>
      </w:pPr>
    </w:p>
    <w:p w14:paraId="7A81E927" w14:textId="77777777" w:rsidR="004E2E1E" w:rsidRDefault="004E2E1E" w:rsidP="00586E22">
      <w:pPr>
        <w:pStyle w:val="Default"/>
        <w:ind w:left="709"/>
        <w:jc w:val="both"/>
        <w:rPr>
          <w:sz w:val="20"/>
          <w:szCs w:val="20"/>
          <w:lang w:val="en-GB" w:eastAsia="en-IE"/>
        </w:rPr>
      </w:pPr>
      <w:r w:rsidRPr="002BBA63">
        <w:rPr>
          <w:sz w:val="20"/>
          <w:szCs w:val="20"/>
          <w:lang w:val="en-GB" w:eastAsia="en-IE"/>
        </w:rPr>
        <w:t xml:space="preserve">cannot be relied upon unless the </w:t>
      </w:r>
      <w:proofErr w:type="gramStart"/>
      <w:r w:rsidRPr="002BBA63">
        <w:rPr>
          <w:sz w:val="20"/>
          <w:szCs w:val="20"/>
          <w:lang w:val="en-GB" w:eastAsia="en-IE"/>
        </w:rPr>
        <w:t>third party</w:t>
      </w:r>
      <w:proofErr w:type="gramEnd"/>
      <w:r w:rsidRPr="002BBA63">
        <w:rPr>
          <w:sz w:val="20"/>
          <w:szCs w:val="20"/>
          <w:lang w:val="en-GB" w:eastAsia="en-IE"/>
        </w:rPr>
        <w:t xml:space="preserve"> entity itself is relied upon.</w:t>
      </w:r>
    </w:p>
    <w:p w14:paraId="64DA737A" w14:textId="77777777" w:rsidR="004E2E1E" w:rsidRDefault="004E2E1E" w:rsidP="00586E22">
      <w:pPr>
        <w:pStyle w:val="Default"/>
        <w:ind w:left="709" w:hanging="709"/>
        <w:jc w:val="both"/>
        <w:rPr>
          <w:sz w:val="20"/>
          <w:szCs w:val="20"/>
          <w:lang w:eastAsia="en-IE"/>
        </w:rPr>
      </w:pPr>
    </w:p>
    <w:p w14:paraId="2B8D0855" w14:textId="50E3E465" w:rsidR="004E2E1E" w:rsidRDefault="004E2E1E" w:rsidP="00586E22">
      <w:pPr>
        <w:pStyle w:val="Default"/>
        <w:ind w:left="709"/>
        <w:jc w:val="both"/>
        <w:rPr>
          <w:sz w:val="20"/>
          <w:szCs w:val="20"/>
          <w:lang w:val="en-GB" w:eastAsia="en-IE"/>
        </w:rPr>
      </w:pPr>
      <w:r w:rsidRPr="002BBA63">
        <w:rPr>
          <w:sz w:val="20"/>
          <w:szCs w:val="20"/>
          <w:lang w:val="en-GB" w:eastAsia="en-IE"/>
        </w:rPr>
        <w:t>Previous experience of a management contractor in managing third party subcontractors for an item of work, where the management contractor can show that it manag</w:t>
      </w:r>
      <w:r w:rsidR="00554C08">
        <w:rPr>
          <w:sz w:val="20"/>
          <w:szCs w:val="20"/>
          <w:lang w:val="en-GB" w:eastAsia="en-IE"/>
        </w:rPr>
        <w:t>e</w:t>
      </w:r>
      <w:r w:rsidRPr="002BBA63">
        <w:rPr>
          <w:sz w:val="20"/>
          <w:szCs w:val="20"/>
          <w:lang w:val="en-GB" w:eastAsia="en-IE"/>
        </w:rPr>
        <w:t xml:space="preserve">d those </w:t>
      </w:r>
      <w:proofErr w:type="gramStart"/>
      <w:r w:rsidRPr="002BBA63">
        <w:rPr>
          <w:sz w:val="20"/>
          <w:szCs w:val="20"/>
          <w:lang w:val="en-GB" w:eastAsia="en-IE"/>
        </w:rPr>
        <w:t>third party</w:t>
      </w:r>
      <w:proofErr w:type="gramEnd"/>
      <w:r w:rsidRPr="002BBA63">
        <w:rPr>
          <w:sz w:val="20"/>
          <w:szCs w:val="20"/>
          <w:lang w:val="en-GB" w:eastAsia="en-IE"/>
        </w:rPr>
        <w:t xml:space="preserve"> subcontractors and supervised their work, can be relied upon.</w:t>
      </w:r>
    </w:p>
    <w:p w14:paraId="5C8565C4" w14:textId="77777777" w:rsidR="004E2E1E" w:rsidRDefault="004E2E1E" w:rsidP="00586E22">
      <w:pPr>
        <w:pStyle w:val="Default"/>
        <w:ind w:left="709" w:hanging="709"/>
        <w:jc w:val="both"/>
        <w:rPr>
          <w:sz w:val="20"/>
          <w:szCs w:val="20"/>
          <w:lang w:eastAsia="en-IE"/>
        </w:rPr>
      </w:pPr>
    </w:p>
    <w:p w14:paraId="049DF596" w14:textId="0E959BF7" w:rsidR="004E2E1E" w:rsidRPr="00336BE5" w:rsidRDefault="004E2E1E" w:rsidP="00DC3071">
      <w:pPr>
        <w:numPr>
          <w:ilvl w:val="1"/>
          <w:numId w:val="21"/>
        </w:numPr>
        <w:jc w:val="both"/>
        <w:rPr>
          <w:rFonts w:ascii="Arial" w:hAnsi="Arial" w:cs="Arial"/>
          <w:sz w:val="20"/>
        </w:rPr>
      </w:pPr>
      <w:r w:rsidRPr="00336BE5">
        <w:rPr>
          <w:rFonts w:ascii="Arial" w:hAnsi="Arial" w:cs="Arial"/>
          <w:sz w:val="20"/>
        </w:rPr>
        <w:t xml:space="preserve">If the Applicant is relying on the resources/capacities of another entity or entities, it must provide confirmations from those entities in the form required in Sections </w:t>
      </w:r>
      <w:r w:rsidR="00554C08">
        <w:rPr>
          <w:rFonts w:ascii="Arial" w:hAnsi="Arial" w:cs="Arial"/>
          <w:sz w:val="20"/>
        </w:rPr>
        <w:t>A.3.1</w:t>
      </w:r>
      <w:r w:rsidRPr="00336BE5">
        <w:rPr>
          <w:rFonts w:ascii="Arial" w:hAnsi="Arial" w:cs="Arial"/>
          <w:sz w:val="20"/>
        </w:rPr>
        <w:t xml:space="preserve"> and </w:t>
      </w:r>
      <w:r w:rsidR="00554C08">
        <w:rPr>
          <w:rFonts w:ascii="Arial" w:hAnsi="Arial" w:cs="Arial"/>
          <w:sz w:val="20"/>
        </w:rPr>
        <w:t>A.3</w:t>
      </w:r>
      <w:r w:rsidRPr="00336BE5">
        <w:rPr>
          <w:rFonts w:ascii="Arial" w:hAnsi="Arial" w:cs="Arial"/>
          <w:sz w:val="20"/>
        </w:rPr>
        <w:t>.2</w:t>
      </w:r>
      <w:r>
        <w:rPr>
          <w:rFonts w:ascii="Arial" w:hAnsi="Arial" w:cs="Arial"/>
          <w:sz w:val="20"/>
        </w:rPr>
        <w:t xml:space="preserve"> of </w:t>
      </w:r>
      <w:r w:rsidR="00554C08">
        <w:rPr>
          <w:rFonts w:ascii="Arial" w:hAnsi="Arial" w:cs="Arial"/>
          <w:sz w:val="20"/>
        </w:rPr>
        <w:t>Part B of</w:t>
      </w:r>
      <w:r w:rsidR="00554C08" w:rsidRPr="00336BE5">
        <w:rPr>
          <w:rFonts w:ascii="Arial" w:hAnsi="Arial" w:cs="Arial"/>
          <w:sz w:val="20"/>
        </w:rPr>
        <w:t xml:space="preserve"> QSQ</w:t>
      </w:r>
      <w:r w:rsidRPr="00336BE5">
        <w:rPr>
          <w:rFonts w:ascii="Arial" w:hAnsi="Arial" w:cs="Arial"/>
          <w:sz w:val="20"/>
        </w:rPr>
        <w:t xml:space="preserve"> (or in such other format as is deemed acceptable in form and substance to the Contracting Entity, at its sole discretion).</w:t>
      </w:r>
    </w:p>
    <w:p w14:paraId="3AE325C1" w14:textId="77777777" w:rsidR="004E2E1E" w:rsidRPr="00336BE5" w:rsidRDefault="004E2E1E" w:rsidP="00586E22">
      <w:pPr>
        <w:ind w:left="720"/>
        <w:jc w:val="both"/>
        <w:rPr>
          <w:rFonts w:ascii="Arial" w:hAnsi="Arial" w:cs="Arial"/>
          <w:sz w:val="20"/>
        </w:rPr>
      </w:pPr>
    </w:p>
    <w:p w14:paraId="372C21AC" w14:textId="1BA98CF3" w:rsidR="004E2E1E" w:rsidRDefault="004E2E1E" w:rsidP="00DC3071">
      <w:pPr>
        <w:numPr>
          <w:ilvl w:val="1"/>
          <w:numId w:val="21"/>
        </w:numPr>
        <w:jc w:val="both"/>
        <w:rPr>
          <w:rFonts w:ascii="Arial" w:hAnsi="Arial" w:cs="Arial"/>
          <w:sz w:val="20"/>
        </w:rPr>
      </w:pPr>
      <w:r w:rsidRPr="0460DE7A">
        <w:rPr>
          <w:rFonts w:ascii="Arial" w:hAnsi="Arial" w:cs="Arial"/>
          <w:sz w:val="20"/>
        </w:rPr>
        <w:t xml:space="preserve">Where the Applicant is relying on the resources of another entity, or is a consortium or joint venture, the </w:t>
      </w:r>
      <w:proofErr w:type="spellStart"/>
      <w:r w:rsidRPr="0460DE7A">
        <w:rPr>
          <w:rFonts w:ascii="Arial" w:hAnsi="Arial" w:cs="Arial"/>
          <w:sz w:val="20"/>
        </w:rPr>
        <w:t>entit</w:t>
      </w:r>
      <w:proofErr w:type="spellEnd"/>
      <w:r w:rsidRPr="0460DE7A">
        <w:rPr>
          <w:rFonts w:ascii="Arial" w:hAnsi="Arial" w:cs="Arial"/>
          <w:sz w:val="20"/>
        </w:rPr>
        <w:t>(</w:t>
      </w:r>
      <w:proofErr w:type="spellStart"/>
      <w:r w:rsidRPr="0460DE7A">
        <w:rPr>
          <w:rFonts w:ascii="Arial" w:hAnsi="Arial" w:cs="Arial"/>
          <w:sz w:val="20"/>
        </w:rPr>
        <w:t>ies</w:t>
      </w:r>
      <w:proofErr w:type="spellEnd"/>
      <w:r w:rsidRPr="0460DE7A">
        <w:rPr>
          <w:rFonts w:ascii="Arial" w:hAnsi="Arial" w:cs="Arial"/>
          <w:sz w:val="20"/>
        </w:rPr>
        <w:t xml:space="preserve">) identified in Section </w:t>
      </w:r>
      <w:r w:rsidR="00554C08">
        <w:rPr>
          <w:rFonts w:ascii="Arial" w:hAnsi="Arial" w:cs="Arial"/>
          <w:sz w:val="20"/>
        </w:rPr>
        <w:t>A.1</w:t>
      </w:r>
      <w:r>
        <w:rPr>
          <w:rFonts w:ascii="Arial" w:hAnsi="Arial" w:cs="Arial"/>
          <w:sz w:val="20"/>
        </w:rPr>
        <w:t xml:space="preserve"> (</w:t>
      </w:r>
      <w:r w:rsidRPr="004F03B2">
        <w:rPr>
          <w:rFonts w:ascii="Arial" w:hAnsi="Arial" w:cs="Arial"/>
          <w:sz w:val="20"/>
        </w:rPr>
        <w:t>Applicant’s Organisation</w:t>
      </w:r>
      <w:r>
        <w:rPr>
          <w:rFonts w:ascii="Arial" w:hAnsi="Arial" w:cs="Arial"/>
          <w:sz w:val="20"/>
        </w:rPr>
        <w:t>)</w:t>
      </w:r>
      <w:r w:rsidRPr="0460DE7A">
        <w:rPr>
          <w:rFonts w:ascii="Arial" w:hAnsi="Arial" w:cs="Arial"/>
          <w:sz w:val="20"/>
        </w:rPr>
        <w:t xml:space="preserve"> as being relied upon for a question shall respond to the relevant question.</w:t>
      </w:r>
    </w:p>
    <w:p w14:paraId="3314A50B" w14:textId="77777777" w:rsidR="004E2E1E" w:rsidRPr="00336BE5" w:rsidRDefault="004E2E1E" w:rsidP="00586E22">
      <w:pPr>
        <w:ind w:left="720"/>
        <w:jc w:val="both"/>
        <w:rPr>
          <w:rFonts w:ascii="Arial" w:hAnsi="Arial" w:cs="Arial"/>
          <w:sz w:val="20"/>
        </w:rPr>
      </w:pPr>
    </w:p>
    <w:p w14:paraId="3A0C5D81" w14:textId="77777777" w:rsidR="004E2E1E" w:rsidRPr="00336BE5" w:rsidRDefault="004E2E1E" w:rsidP="00DC3071">
      <w:pPr>
        <w:numPr>
          <w:ilvl w:val="1"/>
          <w:numId w:val="21"/>
        </w:numPr>
        <w:jc w:val="both"/>
        <w:rPr>
          <w:rFonts w:ascii="Arial" w:hAnsi="Arial" w:cs="Arial"/>
          <w:sz w:val="20"/>
        </w:rPr>
      </w:pPr>
      <w:r w:rsidRPr="002BBA63">
        <w:rPr>
          <w:rFonts w:ascii="Arial" w:hAnsi="Arial" w:cs="Arial"/>
          <w:sz w:val="20"/>
        </w:rPr>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336BE5">
        <w:rPr>
          <w:rFonts w:ascii="Arial" w:hAnsi="Arial" w:cs="Arial"/>
          <w:sz w:val="20"/>
        </w:rPr>
        <w:t xml:space="preserve"> </w:t>
      </w:r>
      <w:r w:rsidRPr="002BBA63">
        <w:rPr>
          <w:rFonts w:ascii="Arial" w:hAnsi="Arial" w:cs="Arial"/>
          <w:sz w:val="20"/>
        </w:rPr>
        <w:t xml:space="preserve">marks with the results added together to give the overall result for that section).  </w:t>
      </w:r>
      <w:r w:rsidRPr="004F03B2">
        <w:rPr>
          <w:rFonts w:ascii="Arial" w:hAnsi="Arial" w:cs="Arial"/>
          <w:b/>
          <w:bCs/>
          <w:sz w:val="20"/>
        </w:rPr>
        <w:t>Accordingly, Applicants should not submit responses that they do not intend to be included in the assessment.</w:t>
      </w:r>
    </w:p>
    <w:p w14:paraId="076BF4C9" w14:textId="77777777" w:rsidR="004E2E1E" w:rsidRPr="00336BE5" w:rsidRDefault="004E2E1E" w:rsidP="00586E22">
      <w:pPr>
        <w:ind w:left="720"/>
        <w:jc w:val="both"/>
        <w:rPr>
          <w:rFonts w:ascii="Arial" w:hAnsi="Arial" w:cs="Arial"/>
          <w:sz w:val="20"/>
        </w:rPr>
      </w:pPr>
    </w:p>
    <w:p w14:paraId="539A6B1B" w14:textId="77777777" w:rsidR="004E2E1E" w:rsidRPr="00336BE5" w:rsidRDefault="004E2E1E" w:rsidP="00DC3071">
      <w:pPr>
        <w:numPr>
          <w:ilvl w:val="1"/>
          <w:numId w:val="21"/>
        </w:numPr>
        <w:jc w:val="both"/>
        <w:rPr>
          <w:rFonts w:ascii="Arial" w:hAnsi="Arial" w:cs="Arial"/>
          <w:sz w:val="20"/>
        </w:rPr>
      </w:pPr>
      <w:r w:rsidRPr="00336BE5">
        <w:rPr>
          <w:rFonts w:ascii="Arial" w:hAnsi="Arial" w:cs="Arial"/>
          <w:sz w:val="20"/>
        </w:rPr>
        <w:t>If sufficient evidence to allow full assessment of the given criteria is not provided the Applicant or a member of an Applicant will be assessed based on its own financial and economic standing and/or resources and/or technical and/or professional experience and abilities.  A contractual commitment in the form of a guarantee or in such other form as the Contracting Entity may specify may be required at contract stage in favour of the Contracting Entity from any such supporting entity.</w:t>
      </w:r>
    </w:p>
    <w:p w14:paraId="660BCB77" w14:textId="77777777" w:rsidR="004E2E1E" w:rsidRDefault="004E2E1E" w:rsidP="00586E22">
      <w:pPr>
        <w:jc w:val="both"/>
        <w:rPr>
          <w:rFonts w:ascii="Arial" w:hAnsi="Arial" w:cs="Arial"/>
          <w:b/>
          <w:bCs/>
          <w:sz w:val="20"/>
          <w:lang w:val="en-IE"/>
        </w:rPr>
      </w:pPr>
    </w:p>
    <w:p w14:paraId="6D897A35" w14:textId="77777777" w:rsidR="004E2E1E" w:rsidRDefault="004E2E1E" w:rsidP="00586E22">
      <w:pPr>
        <w:shd w:val="clear" w:color="auto" w:fill="C6D9F1"/>
        <w:jc w:val="both"/>
        <w:rPr>
          <w:rFonts w:ascii="Arial" w:hAnsi="Arial" w:cs="Arial"/>
          <w:b/>
          <w:bCs/>
          <w:sz w:val="20"/>
          <w:lang w:val="en-IE"/>
        </w:rPr>
      </w:pPr>
      <w:r w:rsidRPr="002BBA63">
        <w:rPr>
          <w:rFonts w:ascii="Arial" w:hAnsi="Arial" w:cs="Arial"/>
          <w:b/>
          <w:bCs/>
          <w:sz w:val="20"/>
          <w:lang w:val="en-IE"/>
        </w:rPr>
        <w:t>Prohibition on Related Companies</w:t>
      </w:r>
    </w:p>
    <w:p w14:paraId="4E222542" w14:textId="77777777" w:rsidR="004E2E1E" w:rsidRDefault="004E2E1E" w:rsidP="00586E22">
      <w:pPr>
        <w:ind w:left="709" w:hanging="709"/>
        <w:jc w:val="both"/>
        <w:rPr>
          <w:rFonts w:ascii="Arial" w:hAnsi="Arial" w:cs="Arial"/>
          <w:color w:val="FF0000"/>
          <w:sz w:val="20"/>
          <w:lang w:val="en-IE"/>
        </w:rPr>
      </w:pPr>
    </w:p>
    <w:p w14:paraId="0EFC454C" w14:textId="77777777" w:rsidR="004E2E1E" w:rsidRDefault="004E2E1E" w:rsidP="00DC3071">
      <w:pPr>
        <w:numPr>
          <w:ilvl w:val="1"/>
          <w:numId w:val="21"/>
        </w:numPr>
        <w:jc w:val="both"/>
        <w:rPr>
          <w:rFonts w:ascii="Arial" w:hAnsi="Arial" w:cs="Arial"/>
          <w:color w:val="000000" w:themeColor="text1"/>
          <w:sz w:val="20"/>
        </w:rPr>
      </w:pPr>
      <w:r w:rsidRPr="002BBA63">
        <w:rPr>
          <w:rFonts w:ascii="Arial" w:hAnsi="Arial" w:cs="Arial"/>
          <w:color w:val="000000" w:themeColor="text1"/>
          <w:sz w:val="20"/>
        </w:rPr>
        <w:t>If this competition is split into lots, two related companies may not apply for the same lot if:</w:t>
      </w:r>
    </w:p>
    <w:p w14:paraId="7EFB32CC" w14:textId="77777777" w:rsidR="004E2E1E" w:rsidRDefault="004E2E1E" w:rsidP="00586E22">
      <w:pPr>
        <w:ind w:left="709" w:hanging="709"/>
        <w:jc w:val="both"/>
        <w:rPr>
          <w:rFonts w:ascii="Arial" w:hAnsi="Arial" w:cs="Arial"/>
          <w:color w:val="000000" w:themeColor="text1"/>
          <w:sz w:val="20"/>
        </w:rPr>
      </w:pPr>
    </w:p>
    <w:p w14:paraId="05D8B32D" w14:textId="77777777" w:rsidR="004E2E1E" w:rsidRDefault="004E2E1E" w:rsidP="00DC3071">
      <w:pPr>
        <w:pStyle w:val="ListBullet"/>
        <w:numPr>
          <w:ilvl w:val="0"/>
          <w:numId w:val="14"/>
        </w:numPr>
        <w:jc w:val="both"/>
        <w:rPr>
          <w:rFonts w:ascii="Arial" w:hAnsi="Arial" w:cs="Arial"/>
          <w:sz w:val="20"/>
        </w:rPr>
      </w:pPr>
      <w:r w:rsidRPr="002BBA63">
        <w:rPr>
          <w:rFonts w:ascii="Arial" w:hAnsi="Arial" w:cs="Arial"/>
          <w:sz w:val="20"/>
        </w:rPr>
        <w:t xml:space="preserve">one company is the other’s holding </w:t>
      </w:r>
      <w:proofErr w:type="gramStart"/>
      <w:r w:rsidRPr="002BBA63">
        <w:rPr>
          <w:rFonts w:ascii="Arial" w:hAnsi="Arial" w:cs="Arial"/>
          <w:sz w:val="20"/>
        </w:rPr>
        <w:t>company;</w:t>
      </w:r>
      <w:proofErr w:type="gramEnd"/>
      <w:r w:rsidRPr="002BBA63">
        <w:rPr>
          <w:rFonts w:ascii="Arial" w:hAnsi="Arial" w:cs="Arial"/>
          <w:sz w:val="20"/>
        </w:rPr>
        <w:t xml:space="preserve"> or</w:t>
      </w:r>
    </w:p>
    <w:p w14:paraId="655E6A96" w14:textId="77777777" w:rsidR="004E2E1E" w:rsidRDefault="004E2E1E" w:rsidP="00586E22">
      <w:pPr>
        <w:pStyle w:val="NormalWeb"/>
        <w:spacing w:before="0" w:beforeAutospacing="0" w:after="0" w:line="240" w:lineRule="auto"/>
        <w:ind w:left="1418" w:hanging="709"/>
        <w:jc w:val="both"/>
        <w:rPr>
          <w:rFonts w:ascii="Arial" w:hAnsi="Arial" w:cs="Arial"/>
          <w:sz w:val="20"/>
          <w:szCs w:val="20"/>
        </w:rPr>
      </w:pPr>
    </w:p>
    <w:p w14:paraId="722BE0E5" w14:textId="77777777" w:rsidR="004E2E1E" w:rsidRDefault="004E2E1E" w:rsidP="00DC3071">
      <w:pPr>
        <w:pStyle w:val="ListBullet"/>
        <w:numPr>
          <w:ilvl w:val="0"/>
          <w:numId w:val="14"/>
        </w:numPr>
        <w:jc w:val="both"/>
        <w:rPr>
          <w:rFonts w:ascii="Arial" w:hAnsi="Arial" w:cs="Arial"/>
          <w:sz w:val="20"/>
        </w:rPr>
      </w:pPr>
      <w:r w:rsidRPr="002BBA63">
        <w:rPr>
          <w:rFonts w:ascii="Arial" w:hAnsi="Arial" w:cs="Arial"/>
          <w:sz w:val="20"/>
        </w:rPr>
        <w:t>more than half in nominal value of one company’s equity share capital (within the meaning of section 7(11) of the Companies Act 2014 (as amended)) is held by the other company or by members of the other company; or</w:t>
      </w:r>
    </w:p>
    <w:p w14:paraId="185F9A52" w14:textId="77777777" w:rsidR="004E2E1E" w:rsidRDefault="004E2E1E" w:rsidP="00586E22">
      <w:pPr>
        <w:ind w:left="1418" w:hanging="709"/>
        <w:jc w:val="both"/>
        <w:rPr>
          <w:rFonts w:ascii="Arial" w:hAnsi="Arial" w:cs="Arial"/>
          <w:color w:val="000000" w:themeColor="text1"/>
          <w:sz w:val="20"/>
        </w:rPr>
      </w:pPr>
    </w:p>
    <w:p w14:paraId="26AFE946" w14:textId="77777777" w:rsidR="004E2E1E" w:rsidRDefault="004E2E1E" w:rsidP="00DC3071">
      <w:pPr>
        <w:pStyle w:val="ListBullet"/>
        <w:numPr>
          <w:ilvl w:val="0"/>
          <w:numId w:val="14"/>
        </w:numPr>
        <w:jc w:val="both"/>
        <w:rPr>
          <w:rFonts w:ascii="Arial" w:hAnsi="Arial" w:cs="Arial"/>
          <w:sz w:val="20"/>
        </w:rPr>
      </w:pPr>
      <w:r>
        <w:rPr>
          <w:rFonts w:ascii="Arial" w:hAnsi="Arial" w:cs="Arial"/>
          <w:sz w:val="20"/>
        </w:rPr>
        <w:t>o</w:t>
      </w:r>
      <w:r w:rsidRPr="002BBA63">
        <w:rPr>
          <w:rFonts w:ascii="Arial" w:hAnsi="Arial" w:cs="Arial"/>
          <w:sz w:val="20"/>
        </w:rPr>
        <w:t xml:space="preserve">ne company is entitled to exercise or control the exercise of more than one half of the voting power at any general meeting of the </w:t>
      </w:r>
      <w:proofErr w:type="gramStart"/>
      <w:r w:rsidRPr="002BBA63">
        <w:rPr>
          <w:rFonts w:ascii="Arial" w:hAnsi="Arial" w:cs="Arial"/>
          <w:sz w:val="20"/>
        </w:rPr>
        <w:t>company;</w:t>
      </w:r>
      <w:proofErr w:type="gramEnd"/>
      <w:r w:rsidRPr="002BBA63">
        <w:rPr>
          <w:rFonts w:ascii="Arial" w:hAnsi="Arial" w:cs="Arial"/>
          <w:sz w:val="20"/>
        </w:rPr>
        <w:t xml:space="preserve"> or</w:t>
      </w:r>
    </w:p>
    <w:p w14:paraId="4594DFB9" w14:textId="77777777" w:rsidR="004E2E1E" w:rsidRDefault="004E2E1E" w:rsidP="00586E22">
      <w:pPr>
        <w:pStyle w:val="NormalWeb"/>
        <w:spacing w:before="0" w:beforeAutospacing="0" w:after="0" w:line="240" w:lineRule="auto"/>
        <w:ind w:left="1418" w:hanging="709"/>
        <w:jc w:val="both"/>
        <w:rPr>
          <w:rFonts w:ascii="Arial" w:hAnsi="Arial" w:cs="Arial"/>
          <w:sz w:val="20"/>
          <w:szCs w:val="20"/>
        </w:rPr>
      </w:pPr>
    </w:p>
    <w:p w14:paraId="7B578602" w14:textId="77777777" w:rsidR="004E2E1E" w:rsidRDefault="004E2E1E" w:rsidP="00DC3071">
      <w:pPr>
        <w:pStyle w:val="ListBullet"/>
        <w:numPr>
          <w:ilvl w:val="0"/>
          <w:numId w:val="14"/>
        </w:numPr>
        <w:jc w:val="both"/>
        <w:rPr>
          <w:rFonts w:ascii="Arial" w:hAnsi="Arial" w:cs="Arial"/>
          <w:sz w:val="20"/>
        </w:rPr>
      </w:pPr>
      <w:r w:rsidRPr="634013AE">
        <w:rPr>
          <w:rFonts w:ascii="Arial" w:hAnsi="Arial" w:cs="Arial"/>
          <w:sz w:val="20"/>
        </w:rPr>
        <w:t>the businesses of the companies have been so carried on that the separate business of each company, or a substantial part thereof, is not readily identifiable.</w:t>
      </w:r>
    </w:p>
    <w:p w14:paraId="532C902D" w14:textId="442E4092" w:rsidR="004E2E1E" w:rsidRDefault="004E2E1E" w:rsidP="00586E22">
      <w:pPr>
        <w:jc w:val="both"/>
      </w:pPr>
      <w:r>
        <w:br w:type="page"/>
      </w:r>
    </w:p>
    <w:p w14:paraId="57D62AF9" w14:textId="09A5562F" w:rsidR="00C614C1" w:rsidRPr="0085793E" w:rsidRDefault="00C614C1" w:rsidP="0085793E">
      <w:pPr>
        <w:pStyle w:val="Heading1"/>
        <w:widowControl w:val="0"/>
        <w:shd w:val="clear" w:color="auto" w:fill="C6D9F1"/>
        <w:rPr>
          <w:rFonts w:ascii="Arial" w:hAnsi="Arial" w:cs="Arial"/>
          <w:sz w:val="20"/>
          <w:szCs w:val="20"/>
        </w:rPr>
      </w:pPr>
      <w:bookmarkStart w:id="20" w:name="_Toc193106807"/>
      <w:r w:rsidRPr="0085793E">
        <w:rPr>
          <w:rFonts w:ascii="Arial" w:hAnsi="Arial" w:cs="Arial"/>
          <w:sz w:val="20"/>
          <w:szCs w:val="20"/>
        </w:rPr>
        <w:lastRenderedPageBreak/>
        <w:t xml:space="preserve">APPENDIX </w:t>
      </w:r>
      <w:r w:rsidR="008D4E47">
        <w:rPr>
          <w:rFonts w:ascii="Arial" w:hAnsi="Arial" w:cs="Arial"/>
          <w:sz w:val="20"/>
          <w:szCs w:val="20"/>
        </w:rPr>
        <w:t>1</w:t>
      </w:r>
      <w:r w:rsidR="006137FE" w:rsidRPr="0085793E">
        <w:rPr>
          <w:rFonts w:ascii="Arial" w:hAnsi="Arial" w:cs="Arial"/>
          <w:sz w:val="20"/>
          <w:szCs w:val="20"/>
        </w:rPr>
        <w:t>:</w:t>
      </w:r>
      <w:r w:rsidRPr="0085793E">
        <w:rPr>
          <w:rFonts w:ascii="Arial" w:hAnsi="Arial" w:cs="Arial"/>
          <w:sz w:val="20"/>
          <w:szCs w:val="20"/>
        </w:rPr>
        <w:tab/>
        <w:t xml:space="preserve">LOTS / SCOPE OF </w:t>
      </w:r>
      <w:r w:rsidR="006D5EAD" w:rsidRPr="0085793E">
        <w:rPr>
          <w:rFonts w:ascii="Arial" w:hAnsi="Arial" w:cs="Arial"/>
          <w:sz w:val="20"/>
          <w:szCs w:val="20"/>
        </w:rPr>
        <w:t xml:space="preserve">THE </w:t>
      </w:r>
      <w:r w:rsidRPr="0085793E">
        <w:rPr>
          <w:rFonts w:ascii="Arial" w:hAnsi="Arial" w:cs="Arial"/>
          <w:sz w:val="20"/>
          <w:szCs w:val="20"/>
        </w:rPr>
        <w:t>QUALIFICATION SYSTEM</w:t>
      </w:r>
      <w:bookmarkEnd w:id="20"/>
    </w:p>
    <w:p w14:paraId="7A821D79" w14:textId="77777777" w:rsidR="00BE2BC0" w:rsidRDefault="00BE2BC0" w:rsidP="00586E22">
      <w:pPr>
        <w:jc w:val="both"/>
        <w:rPr>
          <w:rFonts w:ascii="Arial" w:hAnsi="Arial" w:cs="Arial"/>
          <w:b/>
          <w:bCs/>
          <w:sz w:val="20"/>
          <w:highlight w:val="green"/>
          <w:lang w:val="en-IE"/>
        </w:rPr>
      </w:pPr>
    </w:p>
    <w:p w14:paraId="00ADB367" w14:textId="286642C9" w:rsidR="00C164D3" w:rsidRDefault="00C164D3" w:rsidP="00C164D3">
      <w:pPr>
        <w:rPr>
          <w:rFonts w:ascii="Arial" w:hAnsi="Arial" w:cs="Arial"/>
          <w:b/>
          <w:bCs/>
          <w:sz w:val="20"/>
          <w:u w:val="single"/>
        </w:rPr>
      </w:pPr>
      <w:r w:rsidRPr="00F36406">
        <w:rPr>
          <w:rFonts w:ascii="Arial" w:hAnsi="Arial" w:cs="Arial"/>
          <w:b/>
          <w:bCs/>
          <w:sz w:val="20"/>
          <w:u w:val="single"/>
        </w:rPr>
        <w:t>Packaged Boiler Units (PBUs)</w:t>
      </w:r>
    </w:p>
    <w:p w14:paraId="22C82AB8" w14:textId="77777777" w:rsidR="00C164D3" w:rsidRPr="00F36406" w:rsidRDefault="00C164D3" w:rsidP="00C164D3">
      <w:pPr>
        <w:rPr>
          <w:rFonts w:ascii="Arial" w:hAnsi="Arial" w:cs="Arial"/>
          <w:b/>
          <w:bCs/>
          <w:sz w:val="20"/>
          <w:u w:val="single"/>
        </w:rPr>
      </w:pPr>
    </w:p>
    <w:p w14:paraId="741BA670" w14:textId="61C25BF8" w:rsidR="00C164D3" w:rsidRPr="00F36406" w:rsidRDefault="00C164D3" w:rsidP="00C164D3">
      <w:pPr>
        <w:spacing w:after="220"/>
        <w:rPr>
          <w:rFonts w:ascii="Arial" w:hAnsi="Arial" w:cs="Arial"/>
          <w:sz w:val="20"/>
          <w:lang w:val="en-IE" w:eastAsia="en-US"/>
        </w:rPr>
      </w:pPr>
      <w:r w:rsidRPr="00F36406">
        <w:rPr>
          <w:rFonts w:ascii="Arial" w:hAnsi="Arial" w:cs="Arial"/>
          <w:sz w:val="20"/>
          <w:lang w:val="en-IE" w:eastAsia="en-US"/>
        </w:rPr>
        <w:t>The following is an example of typical items required as part of the scope</w:t>
      </w:r>
      <w:r w:rsidR="00510037">
        <w:rPr>
          <w:rFonts w:ascii="Arial" w:hAnsi="Arial" w:cs="Arial"/>
          <w:sz w:val="20"/>
          <w:lang w:val="en-IE" w:eastAsia="en-US"/>
        </w:rPr>
        <w:t>, including but not limited to</w:t>
      </w:r>
      <w:r w:rsidR="005E3C0D">
        <w:rPr>
          <w:rFonts w:ascii="Arial" w:hAnsi="Arial" w:cs="Arial"/>
          <w:sz w:val="20"/>
          <w:lang w:val="en-IE" w:eastAsia="en-US"/>
        </w:rPr>
        <w:t>:</w:t>
      </w:r>
    </w:p>
    <w:p w14:paraId="63CD1AF9" w14:textId="77777777" w:rsidR="00C164D3" w:rsidRPr="00F36406" w:rsidRDefault="00C164D3" w:rsidP="00DC3071">
      <w:pPr>
        <w:numPr>
          <w:ilvl w:val="0"/>
          <w:numId w:val="2"/>
        </w:numPr>
        <w:autoSpaceDE w:val="0"/>
        <w:autoSpaceDN w:val="0"/>
        <w:adjustRightInd w:val="0"/>
        <w:rPr>
          <w:rFonts w:ascii="Arial" w:hAnsi="Arial" w:cs="Arial"/>
          <w:sz w:val="20"/>
          <w:lang w:val="en-IE" w:eastAsia="en-IE"/>
        </w:rPr>
      </w:pPr>
      <w:r w:rsidRPr="00F36406">
        <w:rPr>
          <w:rFonts w:ascii="Arial" w:hAnsi="Arial" w:cs="Arial"/>
          <w:sz w:val="20"/>
          <w:lang w:val="en-IE" w:eastAsia="en-IE"/>
        </w:rPr>
        <w:t>Detailed design of a complete working boiler system.</w:t>
      </w:r>
    </w:p>
    <w:p w14:paraId="4E90A37D" w14:textId="77777777" w:rsidR="00C164D3" w:rsidRPr="00F36406" w:rsidRDefault="00C164D3" w:rsidP="00DC3071">
      <w:pPr>
        <w:numPr>
          <w:ilvl w:val="0"/>
          <w:numId w:val="2"/>
        </w:numPr>
        <w:autoSpaceDE w:val="0"/>
        <w:autoSpaceDN w:val="0"/>
        <w:adjustRightInd w:val="0"/>
        <w:rPr>
          <w:rFonts w:ascii="Arial" w:hAnsi="Arial" w:cs="Arial"/>
          <w:sz w:val="20"/>
          <w:lang w:eastAsia="en-IE"/>
        </w:rPr>
      </w:pPr>
      <w:r w:rsidRPr="00F36406">
        <w:rPr>
          <w:rFonts w:ascii="Arial" w:hAnsi="Arial" w:cs="Arial"/>
          <w:sz w:val="20"/>
          <w:lang w:val="en-IE" w:eastAsia="en-IE"/>
        </w:rPr>
        <w:t>Condensing boilers, complete with modulating controls, fuel gas meter flues and necessary safety devices including dead weight fuel gas valve with bypass and bypass alarm</w:t>
      </w:r>
    </w:p>
    <w:p w14:paraId="1DDCD4DE" w14:textId="77777777" w:rsidR="00C164D3" w:rsidRPr="00F36406" w:rsidRDefault="00C164D3" w:rsidP="00DC3071">
      <w:pPr>
        <w:numPr>
          <w:ilvl w:val="0"/>
          <w:numId w:val="2"/>
        </w:numPr>
        <w:autoSpaceDE w:val="0"/>
        <w:autoSpaceDN w:val="0"/>
        <w:adjustRightInd w:val="0"/>
        <w:rPr>
          <w:rFonts w:ascii="Arial" w:hAnsi="Arial" w:cs="Arial"/>
          <w:sz w:val="20"/>
          <w:lang w:val="en-IE" w:eastAsia="en-IE"/>
        </w:rPr>
      </w:pPr>
      <w:r w:rsidRPr="00F36406">
        <w:rPr>
          <w:rFonts w:ascii="Arial" w:hAnsi="Arial" w:cs="Arial"/>
          <w:sz w:val="20"/>
          <w:lang w:val="en-IE" w:eastAsia="en-IE"/>
        </w:rPr>
        <w:t xml:space="preserve">Low Temperature Hot Water Circulating equipment including </w:t>
      </w:r>
      <w:r w:rsidRPr="00F36406">
        <w:rPr>
          <w:rFonts w:ascii="Arial" w:hAnsi="Arial" w:cs="Arial"/>
          <w:bCs/>
          <w:sz w:val="20"/>
          <w:lang w:val="en-IE" w:eastAsia="en-IE"/>
        </w:rPr>
        <w:t xml:space="preserve">individual variable speed </w:t>
      </w:r>
      <w:r w:rsidRPr="00F36406">
        <w:rPr>
          <w:rFonts w:ascii="Arial" w:hAnsi="Arial" w:cs="Arial"/>
          <w:sz w:val="20"/>
          <w:lang w:val="en-IE" w:eastAsia="en-IE"/>
        </w:rPr>
        <w:t>Duty/standby pumps, Pressurisation pump, Water Make-up tank,</w:t>
      </w:r>
      <w:r w:rsidRPr="00F36406">
        <w:rPr>
          <w:rFonts w:ascii="Arial" w:hAnsi="Arial" w:cs="Arial"/>
          <w:b/>
          <w:bCs/>
          <w:sz w:val="20"/>
          <w:lang w:val="en-IE" w:eastAsia="en-IE"/>
        </w:rPr>
        <w:t xml:space="preserve"> </w:t>
      </w:r>
      <w:r w:rsidRPr="00F36406">
        <w:rPr>
          <w:rFonts w:ascii="Arial" w:hAnsi="Arial" w:cs="Arial"/>
          <w:sz w:val="20"/>
          <w:lang w:val="en-IE" w:eastAsia="en-IE"/>
        </w:rPr>
        <w:t>Expansion vessels, Pressure Controls, Valves, Instruments, dosing pots,</w:t>
      </w:r>
      <w:r w:rsidRPr="00F36406">
        <w:rPr>
          <w:rFonts w:ascii="Arial" w:hAnsi="Arial" w:cs="Arial"/>
          <w:b/>
          <w:bCs/>
          <w:sz w:val="20"/>
          <w:lang w:val="en-IE" w:eastAsia="en-IE"/>
        </w:rPr>
        <w:t xml:space="preserve"> </w:t>
      </w:r>
      <w:r w:rsidRPr="00F36406">
        <w:rPr>
          <w:rFonts w:ascii="Arial" w:hAnsi="Arial" w:cs="Arial"/>
          <w:sz w:val="20"/>
          <w:lang w:val="en-IE" w:eastAsia="en-IE"/>
        </w:rPr>
        <w:t>corrosion coupon serpentine pipework, fittings and insulation.</w:t>
      </w:r>
    </w:p>
    <w:p w14:paraId="3BDF160D" w14:textId="77777777" w:rsidR="00C164D3" w:rsidRPr="00F36406" w:rsidRDefault="00C164D3" w:rsidP="00DC3071">
      <w:pPr>
        <w:numPr>
          <w:ilvl w:val="0"/>
          <w:numId w:val="2"/>
        </w:numPr>
        <w:autoSpaceDE w:val="0"/>
        <w:autoSpaceDN w:val="0"/>
        <w:adjustRightInd w:val="0"/>
        <w:rPr>
          <w:rFonts w:ascii="Arial" w:hAnsi="Arial" w:cs="Arial"/>
          <w:b/>
          <w:bCs/>
          <w:sz w:val="20"/>
          <w:lang w:val="en-IE" w:eastAsia="en-IE"/>
        </w:rPr>
      </w:pPr>
      <w:r w:rsidRPr="00F36406">
        <w:rPr>
          <w:rFonts w:ascii="Arial" w:hAnsi="Arial" w:cs="Arial"/>
          <w:sz w:val="20"/>
          <w:lang w:val="en-IE" w:eastAsia="en-IE"/>
        </w:rPr>
        <w:t>Boiler Control Panel</w:t>
      </w:r>
    </w:p>
    <w:p w14:paraId="785DBC8C" w14:textId="77777777" w:rsidR="00C164D3" w:rsidRPr="00F36406" w:rsidRDefault="00C164D3" w:rsidP="00DC3071">
      <w:pPr>
        <w:numPr>
          <w:ilvl w:val="0"/>
          <w:numId w:val="2"/>
        </w:numPr>
        <w:autoSpaceDE w:val="0"/>
        <w:autoSpaceDN w:val="0"/>
        <w:adjustRightInd w:val="0"/>
        <w:rPr>
          <w:rFonts w:ascii="Arial" w:hAnsi="Arial" w:cs="Arial"/>
          <w:sz w:val="20"/>
          <w:lang w:val="en-IE" w:eastAsia="en-IE"/>
        </w:rPr>
      </w:pPr>
      <w:r w:rsidRPr="00F36406">
        <w:rPr>
          <w:rFonts w:ascii="Arial" w:hAnsi="Arial" w:cs="Arial"/>
          <w:sz w:val="20"/>
          <w:lang w:val="en-IE" w:eastAsia="en-IE"/>
        </w:rPr>
        <w:t>2no. Pressure transmitters on LPHW system (supply and return)</w:t>
      </w:r>
    </w:p>
    <w:p w14:paraId="3F17402B" w14:textId="77777777" w:rsidR="00C164D3" w:rsidRPr="00F36406" w:rsidRDefault="00C164D3" w:rsidP="00DC3071">
      <w:pPr>
        <w:numPr>
          <w:ilvl w:val="0"/>
          <w:numId w:val="2"/>
        </w:numPr>
        <w:autoSpaceDE w:val="0"/>
        <w:autoSpaceDN w:val="0"/>
        <w:adjustRightInd w:val="0"/>
        <w:rPr>
          <w:rFonts w:ascii="Arial" w:hAnsi="Arial" w:cs="Arial"/>
          <w:sz w:val="20"/>
          <w:lang w:val="en-IE" w:eastAsia="en-IE"/>
        </w:rPr>
      </w:pPr>
      <w:r w:rsidRPr="00F36406">
        <w:rPr>
          <w:rFonts w:ascii="Arial" w:hAnsi="Arial" w:cs="Arial"/>
          <w:sz w:val="20"/>
          <w:lang w:val="en-IE" w:eastAsia="en-IE"/>
        </w:rPr>
        <w:t>2no. Temperature transmitters on the LPHW system (supply and return)</w:t>
      </w:r>
    </w:p>
    <w:p w14:paraId="7A058E74" w14:textId="77777777" w:rsidR="00C164D3" w:rsidRPr="00F36406" w:rsidRDefault="00C164D3" w:rsidP="00DC3071">
      <w:pPr>
        <w:numPr>
          <w:ilvl w:val="0"/>
          <w:numId w:val="2"/>
        </w:numPr>
        <w:autoSpaceDE w:val="0"/>
        <w:autoSpaceDN w:val="0"/>
        <w:adjustRightInd w:val="0"/>
        <w:rPr>
          <w:rFonts w:ascii="Arial" w:hAnsi="Arial" w:cs="Arial"/>
          <w:sz w:val="20"/>
          <w:lang w:val="en-IE" w:eastAsia="en-IE"/>
        </w:rPr>
      </w:pPr>
      <w:r w:rsidRPr="00F36406">
        <w:rPr>
          <w:rFonts w:ascii="Arial" w:hAnsi="Arial" w:cs="Arial"/>
          <w:sz w:val="20"/>
          <w:lang w:val="en-IE" w:eastAsia="en-IE"/>
        </w:rPr>
        <w:t xml:space="preserve">Fuel gas internal distribution system taking gas at 20-25 </w:t>
      </w:r>
      <w:proofErr w:type="spellStart"/>
      <w:r w:rsidRPr="00F36406">
        <w:rPr>
          <w:rFonts w:ascii="Arial" w:hAnsi="Arial" w:cs="Arial"/>
          <w:sz w:val="20"/>
          <w:lang w:val="en-IE" w:eastAsia="en-IE"/>
        </w:rPr>
        <w:t>mBar</w:t>
      </w:r>
      <w:proofErr w:type="spellEnd"/>
      <w:r w:rsidRPr="00F36406">
        <w:rPr>
          <w:rFonts w:ascii="Arial" w:hAnsi="Arial" w:cs="Arial"/>
          <w:sz w:val="20"/>
          <w:lang w:val="en-IE" w:eastAsia="en-IE"/>
        </w:rPr>
        <w:t>.</w:t>
      </w:r>
    </w:p>
    <w:p w14:paraId="4236FA5E" w14:textId="77777777" w:rsidR="00C164D3" w:rsidRPr="00F36406" w:rsidRDefault="00C164D3" w:rsidP="00DC3071">
      <w:pPr>
        <w:numPr>
          <w:ilvl w:val="0"/>
          <w:numId w:val="2"/>
        </w:numPr>
        <w:autoSpaceDE w:val="0"/>
        <w:autoSpaceDN w:val="0"/>
        <w:adjustRightInd w:val="0"/>
        <w:rPr>
          <w:rFonts w:ascii="Arial" w:hAnsi="Arial" w:cs="Arial"/>
          <w:sz w:val="20"/>
          <w:lang w:val="en-IE" w:eastAsia="en-IE"/>
        </w:rPr>
      </w:pPr>
      <w:r w:rsidRPr="00F36406">
        <w:rPr>
          <w:rFonts w:ascii="Arial" w:hAnsi="Arial" w:cs="Arial"/>
          <w:sz w:val="20"/>
          <w:lang w:val="en-IE" w:eastAsia="en-IE"/>
        </w:rPr>
        <w:t>Electrical installation for pumps, heating control and general services.</w:t>
      </w:r>
    </w:p>
    <w:p w14:paraId="522FB64C" w14:textId="77777777" w:rsidR="00C164D3" w:rsidRPr="00F36406" w:rsidRDefault="00C164D3" w:rsidP="00DC3071">
      <w:pPr>
        <w:numPr>
          <w:ilvl w:val="0"/>
          <w:numId w:val="2"/>
        </w:numPr>
        <w:autoSpaceDE w:val="0"/>
        <w:autoSpaceDN w:val="0"/>
        <w:adjustRightInd w:val="0"/>
        <w:rPr>
          <w:rFonts w:ascii="Arial" w:hAnsi="Arial" w:cs="Arial"/>
          <w:sz w:val="20"/>
          <w:lang w:val="en-IE" w:eastAsia="en-IE"/>
        </w:rPr>
      </w:pPr>
      <w:r w:rsidRPr="00F36406">
        <w:rPr>
          <w:rFonts w:ascii="Arial" w:hAnsi="Arial" w:cs="Arial"/>
          <w:sz w:val="20"/>
          <w:lang w:val="en-IE" w:eastAsia="en-IE"/>
        </w:rPr>
        <w:t>Control system, PLC based with graphic user</w:t>
      </w:r>
      <w:r w:rsidRPr="00F36406">
        <w:rPr>
          <w:rFonts w:ascii="Arial" w:eastAsia="MS Mincho" w:hAnsi="Arial" w:cs="Arial"/>
          <w:sz w:val="20"/>
          <w:lang w:val="en-IE" w:eastAsia="en-IE"/>
        </w:rPr>
        <w:t>’</w:t>
      </w:r>
      <w:r w:rsidRPr="00F36406">
        <w:rPr>
          <w:rFonts w:ascii="Arial" w:hAnsi="Arial" w:cs="Arial"/>
          <w:sz w:val="20"/>
          <w:lang w:val="en-IE" w:eastAsia="en-IE"/>
        </w:rPr>
        <w:t>s interface.</w:t>
      </w:r>
    </w:p>
    <w:p w14:paraId="0B716CC3" w14:textId="77777777" w:rsidR="00C164D3" w:rsidRPr="00F36406" w:rsidRDefault="00C164D3" w:rsidP="00DC3071">
      <w:pPr>
        <w:numPr>
          <w:ilvl w:val="0"/>
          <w:numId w:val="2"/>
        </w:numPr>
        <w:autoSpaceDE w:val="0"/>
        <w:autoSpaceDN w:val="0"/>
        <w:adjustRightInd w:val="0"/>
        <w:rPr>
          <w:rFonts w:ascii="Arial" w:hAnsi="Arial" w:cs="Arial"/>
          <w:sz w:val="20"/>
          <w:lang w:val="en-IE" w:eastAsia="en-IE"/>
        </w:rPr>
      </w:pPr>
      <w:r w:rsidRPr="00F36406">
        <w:rPr>
          <w:rFonts w:ascii="Arial" w:hAnsi="Arial" w:cs="Arial"/>
          <w:sz w:val="20"/>
          <w:lang w:val="en-IE" w:eastAsia="en-IE"/>
        </w:rPr>
        <w:t>Boiler flue condensate neutralisation system – control effluent pH to 7.</w:t>
      </w:r>
    </w:p>
    <w:p w14:paraId="19661E94" w14:textId="77777777" w:rsidR="00C164D3" w:rsidRPr="00F36406" w:rsidRDefault="00C164D3" w:rsidP="00DC3071">
      <w:pPr>
        <w:numPr>
          <w:ilvl w:val="0"/>
          <w:numId w:val="2"/>
        </w:numPr>
        <w:autoSpaceDE w:val="0"/>
        <w:autoSpaceDN w:val="0"/>
        <w:adjustRightInd w:val="0"/>
        <w:rPr>
          <w:rFonts w:ascii="Arial" w:hAnsi="Arial" w:cs="Arial"/>
          <w:sz w:val="20"/>
          <w:lang w:val="en-IE" w:eastAsia="en-IE"/>
        </w:rPr>
      </w:pPr>
      <w:r w:rsidRPr="00F36406">
        <w:rPr>
          <w:rFonts w:ascii="Arial" w:hAnsi="Arial" w:cs="Arial"/>
          <w:sz w:val="20"/>
          <w:lang w:val="en-IE" w:eastAsia="en-IE"/>
        </w:rPr>
        <w:t>Piping, valves, fittings to terminate at defined boundary limits, nominally at the building walls.</w:t>
      </w:r>
    </w:p>
    <w:p w14:paraId="7DAFCDE8" w14:textId="77777777" w:rsidR="00C164D3" w:rsidRPr="00F36406" w:rsidRDefault="00C164D3" w:rsidP="00DC3071">
      <w:pPr>
        <w:numPr>
          <w:ilvl w:val="0"/>
          <w:numId w:val="2"/>
        </w:numPr>
        <w:autoSpaceDE w:val="0"/>
        <w:autoSpaceDN w:val="0"/>
        <w:adjustRightInd w:val="0"/>
        <w:rPr>
          <w:rFonts w:ascii="Arial" w:hAnsi="Arial" w:cs="Arial"/>
          <w:sz w:val="20"/>
          <w:lang w:val="en-IE" w:eastAsia="en-IE"/>
        </w:rPr>
      </w:pPr>
      <w:r w:rsidRPr="00F36406">
        <w:rPr>
          <w:rFonts w:ascii="Arial" w:hAnsi="Arial" w:cs="Arial"/>
          <w:sz w:val="20"/>
          <w:lang w:val="en-IE" w:eastAsia="en-IE"/>
        </w:rPr>
        <w:t>Instrument Kiosk</w:t>
      </w:r>
    </w:p>
    <w:p w14:paraId="5C7B3BAF" w14:textId="77777777" w:rsidR="00C164D3" w:rsidRPr="00F36406" w:rsidRDefault="00C164D3" w:rsidP="00DC3071">
      <w:pPr>
        <w:numPr>
          <w:ilvl w:val="0"/>
          <w:numId w:val="2"/>
        </w:numPr>
        <w:autoSpaceDE w:val="0"/>
        <w:autoSpaceDN w:val="0"/>
        <w:adjustRightInd w:val="0"/>
        <w:rPr>
          <w:rFonts w:ascii="Arial" w:hAnsi="Arial" w:cs="Arial"/>
          <w:sz w:val="20"/>
          <w:lang w:val="en-IE" w:eastAsia="en-IE"/>
        </w:rPr>
      </w:pPr>
      <w:r w:rsidRPr="00F36406">
        <w:rPr>
          <w:rFonts w:ascii="Arial" w:hAnsi="Arial" w:cs="Arial"/>
          <w:sz w:val="20"/>
          <w:lang w:val="en-IE" w:eastAsia="en-IE"/>
        </w:rPr>
        <w:t>Natural Gas Generator</w:t>
      </w:r>
    </w:p>
    <w:p w14:paraId="7EAD92E5" w14:textId="77777777" w:rsidR="00C164D3" w:rsidRPr="00F36406" w:rsidRDefault="00C164D3" w:rsidP="00DC3071">
      <w:pPr>
        <w:numPr>
          <w:ilvl w:val="0"/>
          <w:numId w:val="2"/>
        </w:numPr>
        <w:autoSpaceDE w:val="0"/>
        <w:autoSpaceDN w:val="0"/>
        <w:adjustRightInd w:val="0"/>
        <w:rPr>
          <w:rFonts w:ascii="Arial" w:hAnsi="Arial" w:cs="Arial"/>
          <w:sz w:val="20"/>
          <w:lang w:val="en-IE" w:eastAsia="en-IE"/>
        </w:rPr>
      </w:pPr>
      <w:r w:rsidRPr="00F36406">
        <w:rPr>
          <w:rFonts w:ascii="Arial" w:hAnsi="Arial" w:cs="Arial"/>
          <w:sz w:val="20"/>
          <w:lang w:val="en-IE" w:eastAsia="en-IE"/>
        </w:rPr>
        <w:t>Complete packaged boiler unit</w:t>
      </w:r>
    </w:p>
    <w:p w14:paraId="63E951BA" w14:textId="77777777" w:rsidR="00C164D3" w:rsidRPr="00F36406" w:rsidRDefault="00C164D3" w:rsidP="00DC3071">
      <w:pPr>
        <w:numPr>
          <w:ilvl w:val="0"/>
          <w:numId w:val="2"/>
        </w:numPr>
        <w:autoSpaceDE w:val="0"/>
        <w:autoSpaceDN w:val="0"/>
        <w:adjustRightInd w:val="0"/>
        <w:rPr>
          <w:rFonts w:ascii="Arial" w:hAnsi="Arial" w:cs="Arial"/>
          <w:sz w:val="20"/>
          <w:lang w:val="en-IE" w:eastAsia="en-IE"/>
        </w:rPr>
      </w:pPr>
      <w:r w:rsidRPr="00F36406">
        <w:rPr>
          <w:rFonts w:ascii="Arial" w:hAnsi="Arial" w:cs="Arial"/>
          <w:sz w:val="20"/>
          <w:lang w:val="en-IE" w:eastAsia="en-IE"/>
        </w:rPr>
        <w:t>Delivery, offloading and installation at site.</w:t>
      </w:r>
    </w:p>
    <w:p w14:paraId="08F13433" w14:textId="77777777" w:rsidR="00C164D3" w:rsidRPr="00F36406" w:rsidRDefault="00C164D3" w:rsidP="00DC3071">
      <w:pPr>
        <w:numPr>
          <w:ilvl w:val="0"/>
          <w:numId w:val="2"/>
        </w:numPr>
        <w:autoSpaceDE w:val="0"/>
        <w:autoSpaceDN w:val="0"/>
        <w:adjustRightInd w:val="0"/>
        <w:rPr>
          <w:rFonts w:ascii="Arial" w:hAnsi="Arial" w:cs="Arial"/>
          <w:sz w:val="20"/>
          <w:lang w:val="en-IE" w:eastAsia="en-IE"/>
        </w:rPr>
      </w:pPr>
      <w:r w:rsidRPr="00F36406">
        <w:rPr>
          <w:rFonts w:ascii="Arial" w:hAnsi="Arial" w:cs="Arial"/>
          <w:sz w:val="20"/>
          <w:lang w:val="en-IE" w:eastAsia="en-IE"/>
        </w:rPr>
        <w:t>Drawings and documentation, including design basis.</w:t>
      </w:r>
    </w:p>
    <w:p w14:paraId="286C4406" w14:textId="77777777" w:rsidR="00C164D3" w:rsidRPr="00F36406" w:rsidRDefault="00C164D3" w:rsidP="00DC3071">
      <w:pPr>
        <w:numPr>
          <w:ilvl w:val="0"/>
          <w:numId w:val="2"/>
        </w:numPr>
        <w:autoSpaceDE w:val="0"/>
        <w:autoSpaceDN w:val="0"/>
        <w:adjustRightInd w:val="0"/>
        <w:rPr>
          <w:rFonts w:ascii="Arial" w:hAnsi="Arial" w:cs="Arial"/>
          <w:sz w:val="20"/>
          <w:lang w:val="en-IE" w:eastAsia="en-IE"/>
        </w:rPr>
      </w:pPr>
      <w:r w:rsidRPr="00F36406">
        <w:rPr>
          <w:rFonts w:ascii="Arial" w:hAnsi="Arial" w:cs="Arial"/>
          <w:sz w:val="20"/>
          <w:lang w:val="en-IE" w:eastAsia="en-IE"/>
        </w:rPr>
        <w:t>Commissioning, Warranty and Maintenance support.</w:t>
      </w:r>
    </w:p>
    <w:p w14:paraId="5C7A5632" w14:textId="77777777" w:rsidR="00C164D3" w:rsidRPr="00F36406" w:rsidRDefault="00C164D3" w:rsidP="00DC3071">
      <w:pPr>
        <w:numPr>
          <w:ilvl w:val="0"/>
          <w:numId w:val="2"/>
        </w:numPr>
        <w:autoSpaceDE w:val="0"/>
        <w:autoSpaceDN w:val="0"/>
        <w:adjustRightInd w:val="0"/>
        <w:rPr>
          <w:rFonts w:ascii="Arial" w:hAnsi="Arial" w:cs="Arial"/>
          <w:sz w:val="20"/>
          <w:lang w:val="en-IE" w:eastAsia="en-IE"/>
        </w:rPr>
      </w:pPr>
      <w:r w:rsidRPr="00F36406">
        <w:rPr>
          <w:rFonts w:ascii="Arial" w:hAnsi="Arial" w:cs="Arial"/>
          <w:sz w:val="20"/>
          <w:lang w:val="en-IE" w:eastAsia="en-IE"/>
        </w:rPr>
        <w:t>Training of GNI personnel.</w:t>
      </w:r>
    </w:p>
    <w:p w14:paraId="5C49A8F5" w14:textId="77777777" w:rsidR="00C164D3" w:rsidRPr="00F36406" w:rsidRDefault="00C164D3" w:rsidP="00DC3071">
      <w:pPr>
        <w:numPr>
          <w:ilvl w:val="0"/>
          <w:numId w:val="2"/>
        </w:numPr>
        <w:autoSpaceDE w:val="0"/>
        <w:autoSpaceDN w:val="0"/>
        <w:adjustRightInd w:val="0"/>
        <w:rPr>
          <w:rFonts w:ascii="Arial" w:hAnsi="Arial" w:cs="Arial"/>
          <w:sz w:val="20"/>
          <w:lang w:val="en-IE" w:eastAsia="en-IE"/>
        </w:rPr>
      </w:pPr>
      <w:r w:rsidRPr="00F36406">
        <w:rPr>
          <w:rFonts w:ascii="Arial" w:hAnsi="Arial" w:cs="Arial"/>
          <w:sz w:val="20"/>
          <w:lang w:val="en-IE" w:eastAsia="en-IE"/>
        </w:rPr>
        <w:t>The vendor is to include for filling, flushing and venting of the supplied system. Heating Fluid to be provided by the vendor e.g. 30% Fernox ALPHI-11/Water Solution. External pipework and HEX volume will be supplied by BGN.</w:t>
      </w:r>
    </w:p>
    <w:p w14:paraId="10E3B552" w14:textId="77777777" w:rsidR="00C164D3" w:rsidRPr="00F36406" w:rsidRDefault="00C164D3" w:rsidP="00DC3071">
      <w:pPr>
        <w:numPr>
          <w:ilvl w:val="0"/>
          <w:numId w:val="2"/>
        </w:numPr>
        <w:autoSpaceDE w:val="0"/>
        <w:autoSpaceDN w:val="0"/>
        <w:adjustRightInd w:val="0"/>
        <w:rPr>
          <w:rFonts w:ascii="Arial" w:hAnsi="Arial" w:cs="Arial"/>
          <w:sz w:val="20"/>
          <w:lang w:val="en-IE" w:eastAsia="en-IE"/>
        </w:rPr>
      </w:pPr>
      <w:r w:rsidRPr="00F36406">
        <w:rPr>
          <w:rFonts w:ascii="Arial" w:hAnsi="Arial" w:cs="Arial"/>
          <w:sz w:val="20"/>
          <w:lang w:val="en-IE" w:eastAsia="en-IE"/>
        </w:rPr>
        <w:t>The vendor is to include for venting the gas supply to the boiler house in accordance with IGE/UP/1 utilising appropriate gas monitoring equipment.</w:t>
      </w:r>
    </w:p>
    <w:p w14:paraId="0AAFB700" w14:textId="77777777" w:rsidR="00C164D3" w:rsidRPr="00F36406" w:rsidRDefault="00C164D3" w:rsidP="00DC3071">
      <w:pPr>
        <w:numPr>
          <w:ilvl w:val="0"/>
          <w:numId w:val="2"/>
        </w:numPr>
        <w:autoSpaceDE w:val="0"/>
        <w:autoSpaceDN w:val="0"/>
        <w:adjustRightInd w:val="0"/>
        <w:rPr>
          <w:rFonts w:ascii="Arial" w:hAnsi="Arial" w:cs="Arial"/>
          <w:sz w:val="20"/>
          <w:lang w:val="en-IE" w:eastAsia="en-IE"/>
        </w:rPr>
      </w:pPr>
      <w:r w:rsidRPr="00F36406">
        <w:rPr>
          <w:rFonts w:ascii="Arial" w:hAnsi="Arial" w:cs="Arial"/>
          <w:bCs/>
          <w:sz w:val="20"/>
          <w:lang w:val="en-IE" w:eastAsia="en-IE"/>
        </w:rPr>
        <w:t>Individual boiler “</w:t>
      </w:r>
      <w:proofErr w:type="spellStart"/>
      <w:r w:rsidRPr="00F36406">
        <w:rPr>
          <w:rFonts w:ascii="Arial" w:hAnsi="Arial" w:cs="Arial"/>
          <w:bCs/>
          <w:sz w:val="20"/>
          <w:lang w:val="en-IE" w:eastAsia="en-IE"/>
        </w:rPr>
        <w:t>Boilerbuddy</w:t>
      </w:r>
      <w:proofErr w:type="spellEnd"/>
      <w:r w:rsidRPr="00F36406">
        <w:rPr>
          <w:rFonts w:ascii="Arial" w:hAnsi="Arial" w:cs="Arial"/>
          <w:bCs/>
          <w:sz w:val="20"/>
          <w:lang w:val="en-IE" w:eastAsia="en-IE"/>
        </w:rPr>
        <w:t xml:space="preserve">” </w:t>
      </w:r>
      <w:r w:rsidRPr="00F36406">
        <w:rPr>
          <w:rFonts w:ascii="Arial" w:hAnsi="Arial" w:cs="Arial"/>
          <w:sz w:val="20"/>
          <w:lang w:val="en-IE" w:eastAsia="en-IE"/>
        </w:rPr>
        <w:t>filtration system</w:t>
      </w:r>
    </w:p>
    <w:p w14:paraId="120C34EC" w14:textId="77777777" w:rsidR="00C164D3" w:rsidRPr="00F36406" w:rsidRDefault="00C164D3" w:rsidP="00DC3071">
      <w:pPr>
        <w:numPr>
          <w:ilvl w:val="0"/>
          <w:numId w:val="2"/>
        </w:numPr>
        <w:autoSpaceDE w:val="0"/>
        <w:autoSpaceDN w:val="0"/>
        <w:adjustRightInd w:val="0"/>
        <w:rPr>
          <w:rFonts w:ascii="Arial" w:hAnsi="Arial" w:cs="Arial"/>
          <w:sz w:val="20"/>
          <w:lang w:val="en-IE" w:eastAsia="en-IE"/>
        </w:rPr>
      </w:pPr>
      <w:r w:rsidRPr="00F36406">
        <w:rPr>
          <w:rFonts w:ascii="Arial" w:hAnsi="Arial" w:cs="Arial"/>
          <w:sz w:val="20"/>
          <w:lang w:val="en-IE"/>
        </w:rPr>
        <w:t>Magnetic filtration system on heating circuit</w:t>
      </w:r>
    </w:p>
    <w:p w14:paraId="795704DE" w14:textId="77777777" w:rsidR="00C164D3" w:rsidRPr="00F36406" w:rsidRDefault="00C164D3" w:rsidP="00DC3071">
      <w:pPr>
        <w:numPr>
          <w:ilvl w:val="0"/>
          <w:numId w:val="2"/>
        </w:numPr>
        <w:autoSpaceDE w:val="0"/>
        <w:autoSpaceDN w:val="0"/>
        <w:adjustRightInd w:val="0"/>
        <w:rPr>
          <w:rFonts w:ascii="Arial" w:hAnsi="Arial" w:cs="Arial"/>
          <w:sz w:val="20"/>
          <w:lang w:val="en-IE" w:eastAsia="en-IE"/>
        </w:rPr>
      </w:pPr>
      <w:r w:rsidRPr="00F36406">
        <w:rPr>
          <w:rFonts w:ascii="Arial" w:hAnsi="Arial" w:cs="Arial"/>
          <w:sz w:val="20"/>
          <w:lang w:val="en-IE" w:eastAsia="en-IE"/>
        </w:rPr>
        <w:t>Eyewash Station</w:t>
      </w:r>
    </w:p>
    <w:p w14:paraId="1A62AF43" w14:textId="77777777" w:rsidR="00C164D3" w:rsidRPr="00F36406" w:rsidRDefault="00C164D3" w:rsidP="00DC3071">
      <w:pPr>
        <w:numPr>
          <w:ilvl w:val="0"/>
          <w:numId w:val="2"/>
        </w:numPr>
        <w:jc w:val="both"/>
        <w:rPr>
          <w:rFonts w:ascii="Arial" w:hAnsi="Arial" w:cs="Arial"/>
          <w:sz w:val="20"/>
          <w:lang w:val="en-IE" w:eastAsia="en-IE"/>
        </w:rPr>
      </w:pPr>
      <w:r w:rsidRPr="00F36406">
        <w:rPr>
          <w:rFonts w:ascii="Arial" w:hAnsi="Arial" w:cs="Arial"/>
          <w:sz w:val="20"/>
          <w:lang w:val="en-IE" w:eastAsia="en-IE"/>
        </w:rPr>
        <w:t>Smoke and CO monitor complete with external beacon</w:t>
      </w:r>
    </w:p>
    <w:p w14:paraId="56EA657F" w14:textId="77777777" w:rsidR="00C164D3" w:rsidRPr="00F36406" w:rsidRDefault="00C164D3" w:rsidP="00DC3071">
      <w:pPr>
        <w:numPr>
          <w:ilvl w:val="0"/>
          <w:numId w:val="2"/>
        </w:numPr>
        <w:autoSpaceDE w:val="0"/>
        <w:autoSpaceDN w:val="0"/>
        <w:adjustRightInd w:val="0"/>
        <w:jc w:val="both"/>
        <w:rPr>
          <w:rFonts w:ascii="Arial" w:hAnsi="Arial" w:cs="Arial"/>
          <w:sz w:val="20"/>
        </w:rPr>
      </w:pPr>
      <w:r w:rsidRPr="00F36406">
        <w:rPr>
          <w:rFonts w:ascii="Arial" w:hAnsi="Arial" w:cs="Arial"/>
          <w:sz w:val="20"/>
        </w:rPr>
        <w:t>All enclosures to be designed and manufactured to GBE/E</w:t>
      </w:r>
      <w:proofErr w:type="gramStart"/>
      <w:r w:rsidRPr="00F36406">
        <w:rPr>
          <w:rFonts w:ascii="Arial" w:hAnsi="Arial" w:cs="Arial"/>
          <w:sz w:val="20"/>
        </w:rPr>
        <w:t>25,Part</w:t>
      </w:r>
      <w:proofErr w:type="gramEnd"/>
      <w:r w:rsidRPr="00F36406">
        <w:rPr>
          <w:rFonts w:ascii="Arial" w:hAnsi="Arial" w:cs="Arial"/>
          <w:sz w:val="20"/>
        </w:rPr>
        <w:t xml:space="preserve"> 2 “Technical Specification for Acoustic Enclosures – Fixed Enclosures” with consideration to the specific requirements of IGE/TD/13 and ventilation requirements of IGEM/SR/25 edition 2 “Hazardous Area Classification of Natural Gas Installations”</w:t>
      </w:r>
    </w:p>
    <w:p w14:paraId="79448FE7" w14:textId="77777777" w:rsidR="00C164D3" w:rsidRPr="00F36406" w:rsidRDefault="00C164D3" w:rsidP="00C164D3">
      <w:pPr>
        <w:rPr>
          <w:rFonts w:ascii="Arial" w:hAnsi="Arial" w:cs="Arial"/>
          <w:sz w:val="20"/>
        </w:rPr>
      </w:pPr>
    </w:p>
    <w:p w14:paraId="565177CB" w14:textId="77777777" w:rsidR="00C164D3" w:rsidRDefault="00C164D3" w:rsidP="00C164D3">
      <w:pPr>
        <w:rPr>
          <w:rFonts w:ascii="Arial" w:hAnsi="Arial" w:cs="Arial"/>
          <w:sz w:val="20"/>
          <w:u w:val="single"/>
        </w:rPr>
      </w:pPr>
      <w:r w:rsidRPr="00F36406">
        <w:rPr>
          <w:rFonts w:ascii="Arial" w:hAnsi="Arial" w:cs="Arial"/>
          <w:sz w:val="20"/>
          <w:u w:val="single"/>
        </w:rPr>
        <w:t>Technical Requirements:</w:t>
      </w:r>
    </w:p>
    <w:p w14:paraId="0E6D8FB9" w14:textId="77777777" w:rsidR="00C164D3" w:rsidRPr="00F36406" w:rsidRDefault="00C164D3" w:rsidP="00C164D3">
      <w:pPr>
        <w:rPr>
          <w:rFonts w:ascii="Arial" w:hAnsi="Arial" w:cs="Arial"/>
          <w:sz w:val="20"/>
          <w:u w:val="single"/>
        </w:rPr>
      </w:pPr>
    </w:p>
    <w:p w14:paraId="1C2F720B" w14:textId="77777777" w:rsidR="00C164D3" w:rsidRDefault="00C164D3" w:rsidP="00C164D3">
      <w:pPr>
        <w:rPr>
          <w:rFonts w:ascii="Arial" w:hAnsi="Arial" w:cs="Arial"/>
          <w:sz w:val="20"/>
          <w:u w:val="single"/>
        </w:rPr>
      </w:pPr>
      <w:r w:rsidRPr="00F36406">
        <w:rPr>
          <w:rFonts w:ascii="Arial" w:hAnsi="Arial" w:cs="Arial"/>
          <w:sz w:val="20"/>
          <w:u w:val="single"/>
        </w:rPr>
        <w:t>Heating Requirements:</w:t>
      </w:r>
    </w:p>
    <w:p w14:paraId="6336CE8F" w14:textId="77777777" w:rsidR="00C164D3" w:rsidRPr="00F36406" w:rsidRDefault="00C164D3" w:rsidP="00C164D3">
      <w:pPr>
        <w:rPr>
          <w:rFonts w:ascii="Arial" w:hAnsi="Arial" w:cs="Arial"/>
          <w:sz w:val="20"/>
          <w:u w:val="single"/>
        </w:rPr>
      </w:pPr>
    </w:p>
    <w:p w14:paraId="489F377D" w14:textId="77777777" w:rsidR="00C164D3" w:rsidRPr="00F36406" w:rsidRDefault="00C164D3" w:rsidP="00C164D3">
      <w:pPr>
        <w:rPr>
          <w:rFonts w:ascii="Arial" w:hAnsi="Arial" w:cs="Arial"/>
          <w:sz w:val="20"/>
        </w:rPr>
      </w:pPr>
      <w:r w:rsidRPr="00F36406">
        <w:rPr>
          <w:rFonts w:ascii="Arial" w:hAnsi="Arial" w:cs="Arial"/>
          <w:sz w:val="20"/>
        </w:rPr>
        <w:t xml:space="preserve">The packaged boiler unit will be fully automated and unmanned. The following is an outline description of the process. </w:t>
      </w:r>
    </w:p>
    <w:p w14:paraId="1F2093B3" w14:textId="77777777" w:rsidR="00C164D3" w:rsidRPr="00F36406" w:rsidRDefault="00C164D3" w:rsidP="00DC3071">
      <w:pPr>
        <w:numPr>
          <w:ilvl w:val="0"/>
          <w:numId w:val="1"/>
        </w:numPr>
        <w:rPr>
          <w:rFonts w:ascii="Arial" w:hAnsi="Arial" w:cs="Arial"/>
          <w:sz w:val="20"/>
        </w:rPr>
      </w:pPr>
      <w:r w:rsidRPr="00F36406">
        <w:rPr>
          <w:rFonts w:ascii="Arial" w:hAnsi="Arial" w:cs="Arial"/>
          <w:sz w:val="20"/>
        </w:rPr>
        <w:t xml:space="preserve">Water will be heated in the boilers. Heating to be provided to 2No. Heat exchangers in the PRS kiosk. Gas temperature control will be by way of Direct Boiler Modulation. The PBU will be capable of pumping the heated water to and through the heat exchangers on the Pressure Reduction Skid. </w:t>
      </w:r>
    </w:p>
    <w:p w14:paraId="3FCEF2F9" w14:textId="4C661C71" w:rsidR="00C164D3" w:rsidRPr="00F36406" w:rsidRDefault="00C164D3" w:rsidP="00DC3071">
      <w:pPr>
        <w:numPr>
          <w:ilvl w:val="0"/>
          <w:numId w:val="1"/>
        </w:numPr>
        <w:rPr>
          <w:rFonts w:ascii="Arial" w:hAnsi="Arial" w:cs="Arial"/>
          <w:sz w:val="20"/>
        </w:rPr>
      </w:pPr>
      <w:r w:rsidRPr="00F36406">
        <w:rPr>
          <w:rFonts w:ascii="Arial" w:hAnsi="Arial" w:cs="Arial"/>
          <w:sz w:val="20"/>
        </w:rPr>
        <w:t>A temperature sensor will be provided on the main outlet of the pressure reduction skid for monitoring gas temperature and the PBU shall be capable of automatically controlling the water temperature to maintain a gas outlet temperature above a set point, typically 2</w:t>
      </w:r>
      <w:r w:rsidR="007B6BFB" w:rsidRPr="007B6BFB">
        <w:rPr>
          <w:rFonts w:ascii="Arial" w:hAnsi="Arial" w:cs="Arial"/>
          <w:sz w:val="20"/>
        </w:rPr>
        <w:t>°</w:t>
      </w:r>
      <w:r w:rsidRPr="00F36406">
        <w:rPr>
          <w:rFonts w:ascii="Arial" w:hAnsi="Arial" w:cs="Arial"/>
          <w:sz w:val="20"/>
        </w:rPr>
        <w:t>C.</w:t>
      </w:r>
    </w:p>
    <w:p w14:paraId="014C1619" w14:textId="77777777" w:rsidR="00C164D3" w:rsidRPr="00F36406" w:rsidRDefault="00C164D3" w:rsidP="00DC3071">
      <w:pPr>
        <w:numPr>
          <w:ilvl w:val="0"/>
          <w:numId w:val="1"/>
        </w:numPr>
        <w:rPr>
          <w:rFonts w:ascii="Arial" w:hAnsi="Arial" w:cs="Arial"/>
          <w:sz w:val="20"/>
        </w:rPr>
      </w:pPr>
      <w:r w:rsidRPr="00F36406">
        <w:rPr>
          <w:rFonts w:ascii="Arial" w:hAnsi="Arial" w:cs="Arial"/>
          <w:sz w:val="20"/>
        </w:rPr>
        <w:t>As gas pressure reduction stations frequently operate at loads significantly below the maximum design load, it will be necessary to have a significant turndown capability to allow accurate temperature control under all operating conditions</w:t>
      </w:r>
    </w:p>
    <w:p w14:paraId="5EF8762D" w14:textId="77777777" w:rsidR="00C164D3" w:rsidRPr="00F36406" w:rsidRDefault="00C164D3" w:rsidP="00DC3071">
      <w:pPr>
        <w:numPr>
          <w:ilvl w:val="0"/>
          <w:numId w:val="1"/>
        </w:numPr>
        <w:rPr>
          <w:rFonts w:ascii="Arial" w:hAnsi="Arial" w:cs="Arial"/>
          <w:sz w:val="20"/>
        </w:rPr>
      </w:pPr>
      <w:r w:rsidRPr="00F36406">
        <w:rPr>
          <w:rFonts w:ascii="Arial" w:hAnsi="Arial" w:cs="Arial"/>
          <w:sz w:val="20"/>
        </w:rPr>
        <w:t>The following are typical parameters for a heating system required by GNI:</w:t>
      </w:r>
    </w:p>
    <w:p w14:paraId="7CDA85EB" w14:textId="77777777" w:rsidR="00C164D3" w:rsidRPr="003B04D8" w:rsidRDefault="00C164D3" w:rsidP="00DC3071">
      <w:pPr>
        <w:pStyle w:val="ListParagraph"/>
        <w:numPr>
          <w:ilvl w:val="1"/>
          <w:numId w:val="1"/>
        </w:numPr>
        <w:spacing w:after="0" w:line="240" w:lineRule="auto"/>
        <w:rPr>
          <w:rFonts w:ascii="Arial" w:hAnsi="Arial" w:cs="Arial"/>
          <w:sz w:val="20"/>
          <w:szCs w:val="20"/>
        </w:rPr>
      </w:pPr>
      <w:r w:rsidRPr="003B04D8">
        <w:rPr>
          <w:rFonts w:ascii="Arial" w:hAnsi="Arial" w:cs="Arial"/>
          <w:sz w:val="20"/>
          <w:szCs w:val="20"/>
        </w:rPr>
        <w:t>20,000 SCMH Minimum Natural Gas throughput</w:t>
      </w:r>
      <w:r w:rsidRPr="003B04D8">
        <w:rPr>
          <w:rFonts w:ascii="Arial" w:hAnsi="Arial" w:cs="Arial"/>
          <w:sz w:val="20"/>
          <w:szCs w:val="20"/>
        </w:rPr>
        <w:tab/>
      </w:r>
      <w:r w:rsidRPr="003B04D8">
        <w:rPr>
          <w:rFonts w:ascii="Arial" w:hAnsi="Arial" w:cs="Arial"/>
          <w:sz w:val="20"/>
          <w:szCs w:val="20"/>
        </w:rPr>
        <w:tab/>
      </w:r>
    </w:p>
    <w:p w14:paraId="6650916A" w14:textId="77777777" w:rsidR="00C164D3" w:rsidRPr="003B04D8" w:rsidRDefault="00C164D3" w:rsidP="00DC3071">
      <w:pPr>
        <w:pStyle w:val="ListParagraph"/>
        <w:numPr>
          <w:ilvl w:val="1"/>
          <w:numId w:val="1"/>
        </w:numPr>
        <w:spacing w:after="0" w:line="240" w:lineRule="auto"/>
        <w:rPr>
          <w:rFonts w:ascii="Arial" w:hAnsi="Arial" w:cs="Arial"/>
          <w:sz w:val="20"/>
          <w:szCs w:val="20"/>
          <w:lang w:val="en-US"/>
        </w:rPr>
      </w:pPr>
      <w:r w:rsidRPr="51041B5E">
        <w:rPr>
          <w:rFonts w:ascii="Arial" w:hAnsi="Arial" w:cs="Arial"/>
          <w:sz w:val="20"/>
          <w:szCs w:val="20"/>
          <w:lang w:val="en-US"/>
        </w:rPr>
        <w:t>Max Inlet Pressure:</w:t>
      </w:r>
      <w:r>
        <w:tab/>
      </w:r>
      <w:r>
        <w:tab/>
      </w:r>
      <w:r>
        <w:tab/>
      </w:r>
      <w:r>
        <w:tab/>
      </w:r>
      <w:r w:rsidRPr="51041B5E">
        <w:rPr>
          <w:rFonts w:ascii="Arial" w:hAnsi="Arial" w:cs="Arial"/>
          <w:sz w:val="20"/>
          <w:szCs w:val="20"/>
          <w:lang w:val="en-US"/>
        </w:rPr>
        <w:t>85barg</w:t>
      </w:r>
    </w:p>
    <w:p w14:paraId="3BE771E4" w14:textId="77777777" w:rsidR="00C164D3" w:rsidRPr="003B04D8" w:rsidRDefault="00C164D3" w:rsidP="00DC3071">
      <w:pPr>
        <w:pStyle w:val="ListParagraph"/>
        <w:numPr>
          <w:ilvl w:val="1"/>
          <w:numId w:val="1"/>
        </w:numPr>
        <w:spacing w:after="0" w:line="240" w:lineRule="auto"/>
        <w:rPr>
          <w:rFonts w:ascii="Arial" w:hAnsi="Arial" w:cs="Arial"/>
          <w:sz w:val="20"/>
          <w:szCs w:val="20"/>
        </w:rPr>
      </w:pPr>
      <w:r w:rsidRPr="003B04D8">
        <w:rPr>
          <w:rFonts w:ascii="Arial" w:hAnsi="Arial" w:cs="Arial"/>
          <w:sz w:val="20"/>
          <w:szCs w:val="20"/>
        </w:rPr>
        <w:t>Min Inlet Pressure</w:t>
      </w:r>
      <w:r w:rsidRPr="003B04D8">
        <w:rPr>
          <w:rFonts w:ascii="Arial" w:hAnsi="Arial" w:cs="Arial"/>
          <w:sz w:val="20"/>
          <w:szCs w:val="20"/>
        </w:rPr>
        <w:tab/>
      </w:r>
      <w:r w:rsidRPr="003B04D8">
        <w:rPr>
          <w:rFonts w:ascii="Arial" w:hAnsi="Arial" w:cs="Arial"/>
          <w:sz w:val="20"/>
          <w:szCs w:val="20"/>
        </w:rPr>
        <w:tab/>
        <w:t xml:space="preserve">      </w:t>
      </w:r>
      <w:r w:rsidRPr="003B04D8">
        <w:rPr>
          <w:rFonts w:ascii="Arial" w:hAnsi="Arial" w:cs="Arial"/>
          <w:sz w:val="20"/>
          <w:szCs w:val="20"/>
        </w:rPr>
        <w:tab/>
      </w:r>
      <w:r w:rsidRPr="003B04D8">
        <w:rPr>
          <w:rFonts w:ascii="Arial" w:hAnsi="Arial" w:cs="Arial"/>
          <w:sz w:val="20"/>
          <w:szCs w:val="20"/>
        </w:rPr>
        <w:tab/>
        <w:t>30barg</w:t>
      </w:r>
    </w:p>
    <w:p w14:paraId="3908FE43" w14:textId="77777777" w:rsidR="00C164D3" w:rsidRPr="003B04D8" w:rsidRDefault="00C164D3" w:rsidP="00DC3071">
      <w:pPr>
        <w:pStyle w:val="ListParagraph"/>
        <w:numPr>
          <w:ilvl w:val="1"/>
          <w:numId w:val="1"/>
        </w:numPr>
        <w:spacing w:after="0" w:line="240" w:lineRule="auto"/>
        <w:rPr>
          <w:rFonts w:ascii="Arial" w:hAnsi="Arial" w:cs="Arial"/>
          <w:sz w:val="20"/>
          <w:szCs w:val="20"/>
          <w:lang w:val="en-US"/>
        </w:rPr>
      </w:pPr>
      <w:r w:rsidRPr="51041B5E">
        <w:rPr>
          <w:rFonts w:ascii="Arial" w:hAnsi="Arial" w:cs="Arial"/>
          <w:sz w:val="20"/>
          <w:szCs w:val="20"/>
          <w:lang w:val="en-US"/>
        </w:rPr>
        <w:lastRenderedPageBreak/>
        <w:t xml:space="preserve">Maximum Outlet Pressure </w:t>
      </w:r>
      <w:r>
        <w:tab/>
      </w:r>
      <w:r>
        <w:tab/>
      </w:r>
      <w:r>
        <w:tab/>
      </w:r>
      <w:r w:rsidRPr="51041B5E">
        <w:rPr>
          <w:rFonts w:ascii="Arial" w:hAnsi="Arial" w:cs="Arial"/>
          <w:sz w:val="20"/>
          <w:szCs w:val="20"/>
          <w:lang w:val="en-US"/>
        </w:rPr>
        <w:t>4.0barg</w:t>
      </w:r>
    </w:p>
    <w:p w14:paraId="290F204A" w14:textId="77777777" w:rsidR="00C164D3" w:rsidRPr="003B04D8" w:rsidRDefault="00C164D3" w:rsidP="00DC3071">
      <w:pPr>
        <w:pStyle w:val="ListParagraph"/>
        <w:numPr>
          <w:ilvl w:val="1"/>
          <w:numId w:val="1"/>
        </w:numPr>
        <w:spacing w:after="0" w:line="240" w:lineRule="auto"/>
        <w:rPr>
          <w:rFonts w:ascii="Arial" w:hAnsi="Arial" w:cs="Arial"/>
          <w:sz w:val="20"/>
          <w:szCs w:val="20"/>
          <w:lang w:val="en-US"/>
        </w:rPr>
      </w:pPr>
      <w:r w:rsidRPr="51041B5E">
        <w:rPr>
          <w:rFonts w:ascii="Arial" w:hAnsi="Arial" w:cs="Arial"/>
          <w:sz w:val="20"/>
          <w:szCs w:val="20"/>
          <w:lang w:val="en-US"/>
        </w:rPr>
        <w:t xml:space="preserve">Minimum Outlet Pressure </w:t>
      </w:r>
      <w:r>
        <w:tab/>
      </w:r>
      <w:r>
        <w:tab/>
      </w:r>
      <w:r>
        <w:tab/>
      </w:r>
      <w:r w:rsidRPr="51041B5E">
        <w:rPr>
          <w:rFonts w:ascii="Arial" w:hAnsi="Arial" w:cs="Arial"/>
          <w:sz w:val="20"/>
          <w:szCs w:val="20"/>
          <w:lang w:val="en-US"/>
        </w:rPr>
        <w:t>3.5barg</w:t>
      </w:r>
    </w:p>
    <w:p w14:paraId="44568974" w14:textId="21248F69" w:rsidR="00C164D3" w:rsidRPr="003B04D8" w:rsidRDefault="00C164D3" w:rsidP="00DC3071">
      <w:pPr>
        <w:pStyle w:val="ListParagraph"/>
        <w:numPr>
          <w:ilvl w:val="1"/>
          <w:numId w:val="1"/>
        </w:numPr>
        <w:spacing w:after="0" w:line="240" w:lineRule="auto"/>
        <w:rPr>
          <w:rFonts w:ascii="Arial" w:hAnsi="Arial" w:cs="Arial"/>
          <w:sz w:val="20"/>
          <w:szCs w:val="20"/>
        </w:rPr>
      </w:pPr>
      <w:r w:rsidRPr="003B04D8">
        <w:rPr>
          <w:rFonts w:ascii="Arial" w:hAnsi="Arial" w:cs="Arial"/>
          <w:sz w:val="20"/>
          <w:szCs w:val="20"/>
        </w:rPr>
        <w:t xml:space="preserve">Gas Inlet Temperature </w:t>
      </w:r>
      <w:r w:rsidRPr="003B04D8">
        <w:rPr>
          <w:rFonts w:ascii="Arial" w:hAnsi="Arial" w:cs="Arial"/>
          <w:sz w:val="20"/>
          <w:szCs w:val="20"/>
        </w:rPr>
        <w:tab/>
      </w:r>
      <w:r w:rsidRPr="003B04D8">
        <w:rPr>
          <w:rFonts w:ascii="Arial" w:hAnsi="Arial" w:cs="Arial"/>
          <w:sz w:val="20"/>
          <w:szCs w:val="20"/>
        </w:rPr>
        <w:tab/>
      </w:r>
      <w:r w:rsidRPr="003B04D8">
        <w:rPr>
          <w:rFonts w:ascii="Arial" w:hAnsi="Arial" w:cs="Arial"/>
          <w:sz w:val="20"/>
          <w:szCs w:val="20"/>
        </w:rPr>
        <w:tab/>
      </w:r>
      <w:r w:rsidRPr="003B04D8">
        <w:rPr>
          <w:rFonts w:ascii="Arial" w:hAnsi="Arial" w:cs="Arial"/>
          <w:sz w:val="20"/>
          <w:szCs w:val="20"/>
        </w:rPr>
        <w:tab/>
        <w:t>6</w:t>
      </w:r>
      <w:r w:rsidR="007B6BFB" w:rsidRPr="007B6BFB">
        <w:rPr>
          <w:rFonts w:ascii="Arial" w:hAnsi="Arial" w:cs="Arial"/>
          <w:sz w:val="20"/>
          <w:szCs w:val="20"/>
        </w:rPr>
        <w:t>°</w:t>
      </w:r>
      <w:r w:rsidRPr="003B04D8">
        <w:rPr>
          <w:rFonts w:ascii="Arial" w:hAnsi="Arial" w:cs="Arial"/>
          <w:sz w:val="20"/>
          <w:szCs w:val="20"/>
        </w:rPr>
        <w:t>C</w:t>
      </w:r>
    </w:p>
    <w:p w14:paraId="46E4076C" w14:textId="6EA8EC13" w:rsidR="00C164D3" w:rsidRPr="003B04D8" w:rsidRDefault="00C164D3" w:rsidP="00DC3071">
      <w:pPr>
        <w:pStyle w:val="ListParagraph"/>
        <w:numPr>
          <w:ilvl w:val="1"/>
          <w:numId w:val="1"/>
        </w:numPr>
        <w:spacing w:after="0" w:line="240" w:lineRule="auto"/>
        <w:rPr>
          <w:rFonts w:ascii="Arial" w:hAnsi="Arial" w:cs="Arial"/>
          <w:sz w:val="20"/>
          <w:szCs w:val="20"/>
        </w:rPr>
      </w:pPr>
      <w:r w:rsidRPr="003B04D8">
        <w:rPr>
          <w:rFonts w:ascii="Arial" w:hAnsi="Arial" w:cs="Arial"/>
          <w:sz w:val="20"/>
          <w:szCs w:val="20"/>
        </w:rPr>
        <w:t xml:space="preserve">Gas Outlet Temperature </w:t>
      </w:r>
      <w:r w:rsidRPr="003B04D8">
        <w:rPr>
          <w:rFonts w:ascii="Arial" w:hAnsi="Arial" w:cs="Arial"/>
          <w:sz w:val="20"/>
          <w:szCs w:val="20"/>
        </w:rPr>
        <w:tab/>
      </w:r>
      <w:r w:rsidRPr="003B04D8">
        <w:rPr>
          <w:rFonts w:ascii="Arial" w:hAnsi="Arial" w:cs="Arial"/>
          <w:sz w:val="20"/>
          <w:szCs w:val="20"/>
        </w:rPr>
        <w:tab/>
      </w:r>
      <w:r w:rsidRPr="003B04D8">
        <w:rPr>
          <w:rFonts w:ascii="Arial" w:hAnsi="Arial" w:cs="Arial"/>
          <w:sz w:val="20"/>
          <w:szCs w:val="20"/>
        </w:rPr>
        <w:tab/>
        <w:t>2</w:t>
      </w:r>
      <w:r w:rsidR="007B6BFB" w:rsidRPr="007B6BFB">
        <w:rPr>
          <w:rFonts w:ascii="Arial" w:hAnsi="Arial" w:cs="Arial"/>
          <w:sz w:val="20"/>
          <w:szCs w:val="20"/>
        </w:rPr>
        <w:t>°</w:t>
      </w:r>
      <w:r w:rsidRPr="003B04D8">
        <w:rPr>
          <w:rFonts w:ascii="Arial" w:hAnsi="Arial" w:cs="Arial"/>
          <w:sz w:val="20"/>
          <w:szCs w:val="20"/>
        </w:rPr>
        <w:t>C</w:t>
      </w:r>
    </w:p>
    <w:p w14:paraId="34FDA3BC" w14:textId="55595FB5" w:rsidR="00C164D3" w:rsidRPr="003B04D8" w:rsidRDefault="00C164D3" w:rsidP="00DC3071">
      <w:pPr>
        <w:pStyle w:val="ListParagraph"/>
        <w:numPr>
          <w:ilvl w:val="1"/>
          <w:numId w:val="1"/>
        </w:numPr>
        <w:spacing w:after="0" w:line="240" w:lineRule="auto"/>
        <w:rPr>
          <w:rFonts w:ascii="Arial" w:hAnsi="Arial" w:cs="Arial"/>
          <w:sz w:val="20"/>
          <w:szCs w:val="20"/>
        </w:rPr>
      </w:pPr>
      <w:r w:rsidRPr="003B04D8">
        <w:rPr>
          <w:rFonts w:ascii="Arial" w:hAnsi="Arial" w:cs="Arial"/>
          <w:sz w:val="20"/>
          <w:szCs w:val="20"/>
        </w:rPr>
        <w:t xml:space="preserve">Water Flow and Return Temperature </w:t>
      </w:r>
      <w:r w:rsidRPr="003B04D8">
        <w:rPr>
          <w:rFonts w:ascii="Arial" w:hAnsi="Arial" w:cs="Arial"/>
          <w:sz w:val="20"/>
          <w:szCs w:val="20"/>
        </w:rPr>
        <w:tab/>
      </w:r>
      <w:r w:rsidRPr="003B04D8">
        <w:rPr>
          <w:rFonts w:ascii="Arial" w:hAnsi="Arial" w:cs="Arial"/>
          <w:sz w:val="20"/>
          <w:szCs w:val="20"/>
        </w:rPr>
        <w:tab/>
        <w:t>55/35</w:t>
      </w:r>
      <w:r w:rsidR="007B6BFB" w:rsidRPr="007B6BFB">
        <w:rPr>
          <w:rFonts w:ascii="Arial" w:hAnsi="Arial" w:cs="Arial"/>
          <w:sz w:val="20"/>
          <w:szCs w:val="20"/>
        </w:rPr>
        <w:t>°</w:t>
      </w:r>
      <w:r w:rsidRPr="003B04D8">
        <w:rPr>
          <w:rFonts w:ascii="Arial" w:hAnsi="Arial" w:cs="Arial"/>
          <w:sz w:val="20"/>
          <w:szCs w:val="20"/>
        </w:rPr>
        <w:t>C</w:t>
      </w:r>
    </w:p>
    <w:p w14:paraId="017F338D" w14:textId="77777777" w:rsidR="00C164D3" w:rsidRPr="00F36406" w:rsidRDefault="00C164D3" w:rsidP="00DC3071">
      <w:pPr>
        <w:numPr>
          <w:ilvl w:val="0"/>
          <w:numId w:val="1"/>
        </w:numPr>
        <w:rPr>
          <w:rFonts w:ascii="Arial" w:hAnsi="Arial" w:cs="Arial"/>
          <w:sz w:val="20"/>
        </w:rPr>
      </w:pPr>
      <w:r w:rsidRPr="00F36406">
        <w:rPr>
          <w:rFonts w:ascii="Arial" w:hAnsi="Arial" w:cs="Arial"/>
          <w:sz w:val="20"/>
        </w:rPr>
        <w:t>Boilers will be of the modulating condensing type.  Minimum operating efficiency will be 85% @ 90°C with a maximum NOx level of 50mg/kWh. Efficiencies and NOx levels under normal operating conditions to be stated in tender.</w:t>
      </w:r>
    </w:p>
    <w:p w14:paraId="07E949F2" w14:textId="77777777" w:rsidR="00C164D3" w:rsidRPr="00F36406" w:rsidRDefault="00C164D3" w:rsidP="00DC3071">
      <w:pPr>
        <w:numPr>
          <w:ilvl w:val="0"/>
          <w:numId w:val="1"/>
        </w:numPr>
        <w:rPr>
          <w:rFonts w:ascii="Arial" w:hAnsi="Arial" w:cs="Arial"/>
          <w:sz w:val="20"/>
        </w:rPr>
      </w:pPr>
      <w:r w:rsidRPr="00F36406">
        <w:rPr>
          <w:rFonts w:ascii="Arial" w:hAnsi="Arial" w:cs="Arial"/>
          <w:sz w:val="20"/>
        </w:rPr>
        <w:t>The boilers will include a fully assembled flue system terminating with a suitable weather cap 1m above roof level. The flue systems shall be suitable for a condensing boiler system. Requirement for scaffolding to be confirmed in drawing included in method statement.</w:t>
      </w:r>
    </w:p>
    <w:p w14:paraId="1BC6725A" w14:textId="77777777" w:rsidR="00C164D3" w:rsidRPr="00F36406" w:rsidRDefault="00C164D3" w:rsidP="00DC3071">
      <w:pPr>
        <w:numPr>
          <w:ilvl w:val="0"/>
          <w:numId w:val="1"/>
        </w:numPr>
        <w:rPr>
          <w:rFonts w:ascii="Arial" w:hAnsi="Arial" w:cs="Arial"/>
          <w:sz w:val="20"/>
        </w:rPr>
      </w:pPr>
      <w:r w:rsidRPr="00F36406">
        <w:rPr>
          <w:rFonts w:ascii="Arial" w:hAnsi="Arial" w:cs="Arial"/>
          <w:sz w:val="20"/>
        </w:rPr>
        <w:t>Each Boiler shall be fitted with the following mountings:</w:t>
      </w:r>
    </w:p>
    <w:p w14:paraId="271DB6D5" w14:textId="77777777" w:rsidR="00C164D3" w:rsidRPr="003B04D8" w:rsidRDefault="00C164D3" w:rsidP="00DC3071">
      <w:pPr>
        <w:pStyle w:val="ListParagraph"/>
        <w:numPr>
          <w:ilvl w:val="1"/>
          <w:numId w:val="1"/>
        </w:numPr>
        <w:spacing w:after="0" w:line="240" w:lineRule="auto"/>
        <w:rPr>
          <w:rFonts w:ascii="Arial" w:hAnsi="Arial" w:cs="Arial"/>
          <w:sz w:val="20"/>
          <w:szCs w:val="20"/>
        </w:rPr>
      </w:pPr>
      <w:r w:rsidRPr="003B04D8">
        <w:rPr>
          <w:rFonts w:ascii="Arial" w:hAnsi="Arial" w:cs="Arial"/>
          <w:sz w:val="20"/>
          <w:szCs w:val="20"/>
        </w:rPr>
        <w:t>1 off Electrical Isolator</w:t>
      </w:r>
    </w:p>
    <w:p w14:paraId="39FBDA31" w14:textId="77777777" w:rsidR="00C164D3" w:rsidRPr="003B04D8" w:rsidRDefault="00C164D3" w:rsidP="00DC3071">
      <w:pPr>
        <w:pStyle w:val="ListParagraph"/>
        <w:numPr>
          <w:ilvl w:val="1"/>
          <w:numId w:val="1"/>
        </w:numPr>
        <w:spacing w:after="0" w:line="240" w:lineRule="auto"/>
        <w:rPr>
          <w:rFonts w:ascii="Arial" w:hAnsi="Arial" w:cs="Arial"/>
          <w:sz w:val="20"/>
          <w:szCs w:val="20"/>
        </w:rPr>
      </w:pPr>
      <w:r w:rsidRPr="003B04D8">
        <w:rPr>
          <w:rFonts w:ascii="Arial" w:hAnsi="Arial" w:cs="Arial"/>
          <w:sz w:val="20"/>
          <w:szCs w:val="20"/>
        </w:rPr>
        <w:t>1 off Heat Detector above burner</w:t>
      </w:r>
    </w:p>
    <w:p w14:paraId="0DEE4C9A" w14:textId="77777777" w:rsidR="00C164D3" w:rsidRPr="003B04D8" w:rsidRDefault="00C164D3" w:rsidP="00DC3071">
      <w:pPr>
        <w:pStyle w:val="ListParagraph"/>
        <w:numPr>
          <w:ilvl w:val="1"/>
          <w:numId w:val="1"/>
        </w:numPr>
        <w:spacing w:after="0" w:line="240" w:lineRule="auto"/>
        <w:rPr>
          <w:rFonts w:ascii="Arial" w:hAnsi="Arial" w:cs="Arial"/>
          <w:sz w:val="20"/>
          <w:szCs w:val="20"/>
        </w:rPr>
      </w:pPr>
      <w:r w:rsidRPr="003B04D8">
        <w:rPr>
          <w:rFonts w:ascii="Arial" w:hAnsi="Arial" w:cs="Arial"/>
          <w:sz w:val="20"/>
          <w:szCs w:val="20"/>
        </w:rPr>
        <w:t>1 off Safety Valve (including certification)</w:t>
      </w:r>
    </w:p>
    <w:p w14:paraId="09FD73FC" w14:textId="77777777" w:rsidR="00C164D3" w:rsidRPr="003B04D8" w:rsidRDefault="00C164D3" w:rsidP="00DC3071">
      <w:pPr>
        <w:pStyle w:val="ListParagraph"/>
        <w:numPr>
          <w:ilvl w:val="1"/>
          <w:numId w:val="1"/>
        </w:numPr>
        <w:spacing w:after="0" w:line="240" w:lineRule="auto"/>
        <w:rPr>
          <w:rFonts w:ascii="Arial" w:hAnsi="Arial" w:cs="Arial"/>
          <w:sz w:val="20"/>
          <w:szCs w:val="20"/>
        </w:rPr>
      </w:pPr>
      <w:r w:rsidRPr="003B04D8">
        <w:rPr>
          <w:rFonts w:ascii="Arial" w:hAnsi="Arial" w:cs="Arial"/>
          <w:sz w:val="20"/>
          <w:szCs w:val="20"/>
        </w:rPr>
        <w:t>1 off vertical concentric flue system c/w approved terminal and supports</w:t>
      </w:r>
    </w:p>
    <w:p w14:paraId="5B573B53" w14:textId="77777777" w:rsidR="00C164D3" w:rsidRPr="00F36406" w:rsidRDefault="00C164D3" w:rsidP="00DC3071">
      <w:pPr>
        <w:numPr>
          <w:ilvl w:val="0"/>
          <w:numId w:val="1"/>
        </w:numPr>
        <w:rPr>
          <w:rFonts w:ascii="Arial" w:hAnsi="Arial" w:cs="Arial"/>
          <w:sz w:val="20"/>
        </w:rPr>
      </w:pPr>
      <w:r w:rsidRPr="00F36406">
        <w:rPr>
          <w:rFonts w:ascii="Arial" w:hAnsi="Arial" w:cs="Arial"/>
          <w:sz w:val="20"/>
        </w:rPr>
        <w:t xml:space="preserve">Each boiler will have manual isolation valves on the water flow and return lines. </w:t>
      </w:r>
    </w:p>
    <w:p w14:paraId="3C8BC282" w14:textId="77777777" w:rsidR="00C164D3" w:rsidRPr="00F36406" w:rsidRDefault="00C164D3" w:rsidP="00DC3071">
      <w:pPr>
        <w:numPr>
          <w:ilvl w:val="0"/>
          <w:numId w:val="1"/>
        </w:numPr>
        <w:rPr>
          <w:rFonts w:ascii="Arial" w:hAnsi="Arial" w:cs="Arial"/>
          <w:sz w:val="20"/>
        </w:rPr>
      </w:pPr>
      <w:r w:rsidRPr="00F36406">
        <w:rPr>
          <w:rFonts w:ascii="Arial" w:hAnsi="Arial" w:cs="Arial"/>
          <w:sz w:val="20"/>
        </w:rPr>
        <w:t>The flow and return manifold shall have isolation valves as required to allow installation of additional boilers in the future.</w:t>
      </w:r>
    </w:p>
    <w:p w14:paraId="58B1C985" w14:textId="77777777" w:rsidR="00C164D3" w:rsidRPr="00F36406" w:rsidRDefault="00C164D3" w:rsidP="00DC3071">
      <w:pPr>
        <w:numPr>
          <w:ilvl w:val="0"/>
          <w:numId w:val="1"/>
        </w:numPr>
        <w:rPr>
          <w:rFonts w:ascii="Arial" w:hAnsi="Arial" w:cs="Arial"/>
          <w:sz w:val="20"/>
        </w:rPr>
      </w:pPr>
      <w:r w:rsidRPr="00F36406">
        <w:rPr>
          <w:rFonts w:ascii="Arial" w:hAnsi="Arial" w:cs="Arial"/>
          <w:sz w:val="20"/>
        </w:rPr>
        <w:t>Stainless steel internal boiler heat exchangers are required.</w:t>
      </w:r>
    </w:p>
    <w:p w14:paraId="378CDA6B" w14:textId="77777777" w:rsidR="00C164D3" w:rsidRPr="00F36406" w:rsidRDefault="00C164D3" w:rsidP="00C164D3">
      <w:pPr>
        <w:rPr>
          <w:rFonts w:ascii="Arial" w:hAnsi="Arial" w:cs="Arial"/>
          <w:sz w:val="20"/>
        </w:rPr>
      </w:pPr>
    </w:p>
    <w:p w14:paraId="31A41250" w14:textId="77777777" w:rsidR="00C164D3" w:rsidRPr="00F36406" w:rsidRDefault="00C164D3" w:rsidP="00C164D3">
      <w:pPr>
        <w:jc w:val="both"/>
        <w:rPr>
          <w:rFonts w:ascii="Arial" w:hAnsi="Arial" w:cs="Arial"/>
          <w:sz w:val="20"/>
          <w:u w:val="single"/>
        </w:rPr>
      </w:pPr>
      <w:r w:rsidRPr="00F36406">
        <w:rPr>
          <w:rFonts w:ascii="Arial" w:hAnsi="Arial" w:cs="Arial"/>
          <w:sz w:val="20"/>
          <w:u w:val="single"/>
        </w:rPr>
        <w:t>The Scope of Supply will normally exclude the following:</w:t>
      </w:r>
    </w:p>
    <w:p w14:paraId="7E5F5FED" w14:textId="77777777" w:rsidR="00C164D3" w:rsidRPr="00F36406" w:rsidRDefault="00C164D3" w:rsidP="00DC3071">
      <w:pPr>
        <w:numPr>
          <w:ilvl w:val="0"/>
          <w:numId w:val="1"/>
        </w:numPr>
        <w:rPr>
          <w:rFonts w:ascii="Arial" w:hAnsi="Arial" w:cs="Arial"/>
          <w:sz w:val="20"/>
        </w:rPr>
      </w:pPr>
      <w:r w:rsidRPr="00F36406">
        <w:rPr>
          <w:rFonts w:ascii="Arial" w:hAnsi="Arial" w:cs="Arial"/>
          <w:sz w:val="20"/>
        </w:rPr>
        <w:t xml:space="preserve">Fuel gas supply at 20-75 </w:t>
      </w:r>
      <w:proofErr w:type="spellStart"/>
      <w:r w:rsidRPr="00F36406">
        <w:rPr>
          <w:rFonts w:ascii="Arial" w:hAnsi="Arial" w:cs="Arial"/>
          <w:sz w:val="20"/>
        </w:rPr>
        <w:t>mBar</w:t>
      </w:r>
      <w:proofErr w:type="spellEnd"/>
      <w:r w:rsidRPr="00F36406">
        <w:rPr>
          <w:rFonts w:ascii="Arial" w:hAnsi="Arial" w:cs="Arial"/>
          <w:sz w:val="20"/>
        </w:rPr>
        <w:t>.</w:t>
      </w:r>
    </w:p>
    <w:p w14:paraId="2BEFF146" w14:textId="77777777" w:rsidR="00C164D3" w:rsidRPr="00F36406" w:rsidRDefault="00C164D3" w:rsidP="00DC3071">
      <w:pPr>
        <w:numPr>
          <w:ilvl w:val="0"/>
          <w:numId w:val="1"/>
        </w:numPr>
        <w:rPr>
          <w:rFonts w:ascii="Arial" w:hAnsi="Arial" w:cs="Arial"/>
          <w:sz w:val="20"/>
        </w:rPr>
      </w:pPr>
      <w:r w:rsidRPr="00F36406">
        <w:rPr>
          <w:rFonts w:ascii="Arial" w:hAnsi="Arial" w:cs="Arial"/>
          <w:sz w:val="20"/>
        </w:rPr>
        <w:t>LPHW piping external to the packaged boiler building.</w:t>
      </w:r>
    </w:p>
    <w:p w14:paraId="2F07CCBE" w14:textId="77777777" w:rsidR="00C164D3" w:rsidRPr="00F36406" w:rsidRDefault="00C164D3" w:rsidP="00DC3071">
      <w:pPr>
        <w:numPr>
          <w:ilvl w:val="0"/>
          <w:numId w:val="1"/>
        </w:numPr>
        <w:rPr>
          <w:rFonts w:ascii="Arial" w:hAnsi="Arial" w:cs="Arial"/>
          <w:sz w:val="20"/>
        </w:rPr>
      </w:pPr>
      <w:r w:rsidRPr="00F36406">
        <w:rPr>
          <w:rFonts w:ascii="Arial" w:hAnsi="Arial" w:cs="Arial"/>
          <w:sz w:val="20"/>
        </w:rPr>
        <w:t>Electricity supply to the packaged boiler building.</w:t>
      </w:r>
    </w:p>
    <w:p w14:paraId="59466558" w14:textId="77777777" w:rsidR="00C164D3" w:rsidRPr="00F36406" w:rsidRDefault="00C164D3" w:rsidP="00DC3071">
      <w:pPr>
        <w:numPr>
          <w:ilvl w:val="0"/>
          <w:numId w:val="1"/>
        </w:numPr>
        <w:rPr>
          <w:rFonts w:ascii="Arial" w:hAnsi="Arial" w:cs="Arial"/>
          <w:sz w:val="20"/>
        </w:rPr>
      </w:pPr>
      <w:r w:rsidRPr="00F36406">
        <w:rPr>
          <w:rFonts w:ascii="Arial" w:hAnsi="Arial" w:cs="Arial"/>
          <w:sz w:val="20"/>
        </w:rPr>
        <w:t>Gas temperature measurement instruments (at PRS outlet) and associated cabling to package boiler building.</w:t>
      </w:r>
    </w:p>
    <w:p w14:paraId="7CAAD661" w14:textId="77777777" w:rsidR="00C164D3" w:rsidRPr="00F36406" w:rsidRDefault="00C164D3" w:rsidP="00DC3071">
      <w:pPr>
        <w:numPr>
          <w:ilvl w:val="0"/>
          <w:numId w:val="1"/>
        </w:numPr>
        <w:rPr>
          <w:rFonts w:ascii="Arial" w:hAnsi="Arial" w:cs="Arial"/>
          <w:sz w:val="20"/>
        </w:rPr>
      </w:pPr>
      <w:r w:rsidRPr="00F36406">
        <w:rPr>
          <w:rFonts w:ascii="Arial" w:hAnsi="Arial" w:cs="Arial"/>
          <w:sz w:val="20"/>
        </w:rPr>
        <w:t>Gas heating heat exchangers together with associated safety valves.</w:t>
      </w:r>
    </w:p>
    <w:p w14:paraId="40EF3948" w14:textId="77777777" w:rsidR="00C164D3" w:rsidRPr="00F36406" w:rsidRDefault="00C164D3" w:rsidP="00DC3071">
      <w:pPr>
        <w:numPr>
          <w:ilvl w:val="0"/>
          <w:numId w:val="1"/>
        </w:numPr>
        <w:rPr>
          <w:rFonts w:ascii="Arial" w:hAnsi="Arial" w:cs="Arial"/>
          <w:sz w:val="20"/>
        </w:rPr>
      </w:pPr>
      <w:r w:rsidRPr="00F36406">
        <w:rPr>
          <w:rFonts w:ascii="Arial" w:hAnsi="Arial" w:cs="Arial"/>
          <w:sz w:val="20"/>
        </w:rPr>
        <w:t>Cabling to instruments on heat exchangers.</w:t>
      </w:r>
    </w:p>
    <w:p w14:paraId="34754451" w14:textId="77777777" w:rsidR="00C164D3" w:rsidRPr="00F36406" w:rsidRDefault="00C164D3" w:rsidP="00DC3071">
      <w:pPr>
        <w:numPr>
          <w:ilvl w:val="0"/>
          <w:numId w:val="1"/>
        </w:numPr>
        <w:rPr>
          <w:rFonts w:ascii="Arial" w:hAnsi="Arial" w:cs="Arial"/>
          <w:sz w:val="20"/>
        </w:rPr>
      </w:pPr>
      <w:r w:rsidRPr="00F36406">
        <w:rPr>
          <w:rFonts w:ascii="Arial" w:hAnsi="Arial" w:cs="Arial"/>
          <w:sz w:val="20"/>
        </w:rPr>
        <w:t>Cabling to SCADA RTU for remote supervision alarms.</w:t>
      </w:r>
    </w:p>
    <w:p w14:paraId="11CAA401" w14:textId="77777777" w:rsidR="00C164D3" w:rsidRPr="00F36406" w:rsidRDefault="00C164D3" w:rsidP="00C164D3">
      <w:pPr>
        <w:rPr>
          <w:rFonts w:ascii="Arial" w:hAnsi="Arial" w:cs="Arial"/>
          <w:sz w:val="20"/>
        </w:rPr>
      </w:pPr>
    </w:p>
    <w:p w14:paraId="26028644" w14:textId="136135CB" w:rsidR="00C164D3" w:rsidRDefault="00C164D3" w:rsidP="00C164D3">
      <w:pPr>
        <w:rPr>
          <w:rFonts w:ascii="Arial" w:hAnsi="Arial" w:cs="Arial"/>
          <w:b/>
          <w:bCs/>
          <w:sz w:val="20"/>
          <w:u w:val="single"/>
        </w:rPr>
      </w:pPr>
      <w:r w:rsidRPr="00F36406">
        <w:rPr>
          <w:rFonts w:ascii="Arial" w:hAnsi="Arial" w:cs="Arial"/>
          <w:b/>
          <w:bCs/>
          <w:sz w:val="20"/>
          <w:u w:val="single"/>
        </w:rPr>
        <w:t>Packaged Boiler Units with Heat Exchanger Integration</w:t>
      </w:r>
    </w:p>
    <w:p w14:paraId="49E5B89E" w14:textId="77777777" w:rsidR="00C164D3" w:rsidRPr="00F36406" w:rsidRDefault="00C164D3" w:rsidP="00C164D3">
      <w:pPr>
        <w:rPr>
          <w:rFonts w:ascii="Arial" w:hAnsi="Arial" w:cs="Arial"/>
          <w:b/>
          <w:bCs/>
          <w:sz w:val="20"/>
          <w:u w:val="single"/>
        </w:rPr>
      </w:pPr>
    </w:p>
    <w:p w14:paraId="0CE85E0B" w14:textId="455367C4" w:rsidR="00C164D3" w:rsidRDefault="00E866F5" w:rsidP="4B680498">
      <w:pPr>
        <w:rPr>
          <w:rFonts w:ascii="Arial" w:hAnsi="Arial" w:cs="Arial"/>
          <w:sz w:val="20"/>
        </w:rPr>
      </w:pPr>
      <w:r>
        <w:rPr>
          <w:rFonts w:ascii="Arial" w:hAnsi="Arial" w:cs="Arial"/>
          <w:sz w:val="20"/>
        </w:rPr>
        <w:t>D</w:t>
      </w:r>
      <w:r w:rsidR="00C164D3" w:rsidRPr="4B680498">
        <w:rPr>
          <w:rFonts w:ascii="Arial" w:hAnsi="Arial" w:cs="Arial"/>
          <w:sz w:val="20"/>
        </w:rPr>
        <w:t>esign, supply, integrate and commission PBUs incorporating heat exchangers as part of an integrated natural gas pre</w:t>
      </w:r>
      <w:r w:rsidR="5FAA9B8A" w:rsidRPr="4B680498">
        <w:rPr>
          <w:rFonts w:ascii="Arial" w:hAnsi="Arial" w:cs="Arial"/>
          <w:sz w:val="20"/>
        </w:rPr>
        <w:t>-</w:t>
      </w:r>
      <w:r w:rsidR="00C164D3" w:rsidRPr="4B680498">
        <w:rPr>
          <w:rFonts w:ascii="Arial" w:hAnsi="Arial" w:cs="Arial"/>
          <w:sz w:val="20"/>
        </w:rPr>
        <w:t>heat system.</w:t>
      </w:r>
    </w:p>
    <w:p w14:paraId="496C7AE7" w14:textId="77777777" w:rsidR="00C164D3" w:rsidRPr="00F36406" w:rsidRDefault="00C164D3" w:rsidP="00C164D3">
      <w:pPr>
        <w:rPr>
          <w:rFonts w:ascii="Arial" w:hAnsi="Arial" w:cs="Arial"/>
          <w:sz w:val="20"/>
        </w:rPr>
      </w:pPr>
    </w:p>
    <w:p w14:paraId="61B3BE84" w14:textId="717A88E9" w:rsidR="00C164D3" w:rsidRPr="00325E7B" w:rsidRDefault="00C164D3" w:rsidP="00C164D3">
      <w:pPr>
        <w:spacing w:after="160" w:line="259" w:lineRule="auto"/>
        <w:rPr>
          <w:rFonts w:ascii="Arial" w:hAnsi="Arial" w:cs="Arial"/>
          <w:sz w:val="20"/>
        </w:rPr>
      </w:pPr>
      <w:r w:rsidRPr="00325E7B">
        <w:rPr>
          <w:rFonts w:ascii="Arial" w:hAnsi="Arial" w:cs="Arial"/>
          <w:sz w:val="20"/>
        </w:rPr>
        <w:t>The following is an example of the additional items required:</w:t>
      </w:r>
    </w:p>
    <w:p w14:paraId="47A0BC8C" w14:textId="77777777" w:rsidR="00C164D3" w:rsidRPr="00325E7B" w:rsidRDefault="00C164D3" w:rsidP="00C164D3">
      <w:pPr>
        <w:spacing w:line="259" w:lineRule="auto"/>
        <w:rPr>
          <w:rFonts w:ascii="Arial" w:hAnsi="Arial" w:cs="Arial"/>
          <w:b/>
          <w:bCs/>
          <w:sz w:val="20"/>
        </w:rPr>
      </w:pPr>
      <w:r w:rsidRPr="00325E7B">
        <w:rPr>
          <w:rFonts w:ascii="Arial" w:hAnsi="Arial" w:cs="Arial"/>
          <w:b/>
          <w:bCs/>
          <w:sz w:val="20"/>
        </w:rPr>
        <w:t>1. Heat</w:t>
      </w:r>
      <w:r>
        <w:rPr>
          <w:rFonts w:ascii="Arial" w:hAnsi="Arial" w:cs="Arial"/>
          <w:b/>
          <w:bCs/>
          <w:sz w:val="20"/>
        </w:rPr>
        <w:t xml:space="preserve"> </w:t>
      </w:r>
      <w:r w:rsidRPr="00325E7B">
        <w:rPr>
          <w:rFonts w:ascii="Arial" w:hAnsi="Arial" w:cs="Arial"/>
          <w:b/>
          <w:bCs/>
          <w:sz w:val="20"/>
        </w:rPr>
        <w:t>Exchanger Equipment</w:t>
      </w:r>
    </w:p>
    <w:p w14:paraId="7C6E2497" w14:textId="3388FF9B" w:rsidR="00C164D3" w:rsidRPr="00F36406" w:rsidRDefault="00C164D3" w:rsidP="00DC3071">
      <w:pPr>
        <w:pStyle w:val="ListParagraph"/>
        <w:numPr>
          <w:ilvl w:val="0"/>
          <w:numId w:val="16"/>
        </w:numPr>
        <w:spacing w:after="160" w:line="259" w:lineRule="auto"/>
        <w:rPr>
          <w:rFonts w:ascii="Arial" w:hAnsi="Arial" w:cs="Arial"/>
          <w:sz w:val="20"/>
          <w:szCs w:val="20"/>
          <w:lang w:val="en-US"/>
        </w:rPr>
      </w:pPr>
      <w:r w:rsidRPr="4FC44E66">
        <w:rPr>
          <w:rFonts w:ascii="Arial" w:hAnsi="Arial" w:cs="Arial"/>
          <w:sz w:val="20"/>
          <w:szCs w:val="20"/>
          <w:lang w:val="en-US"/>
        </w:rPr>
        <w:t>Supply of natural gas heat exchangers suitable for high</w:t>
      </w:r>
      <w:r w:rsidR="007F9791" w:rsidRPr="4FC44E66">
        <w:rPr>
          <w:rFonts w:ascii="Arial" w:hAnsi="Arial" w:cs="Arial"/>
          <w:sz w:val="20"/>
          <w:szCs w:val="20"/>
          <w:lang w:val="en-US"/>
        </w:rPr>
        <w:t xml:space="preserve"> pressure</w:t>
      </w:r>
      <w:r w:rsidRPr="4FC44E66">
        <w:rPr>
          <w:rFonts w:ascii="Arial" w:hAnsi="Arial" w:cs="Arial"/>
          <w:sz w:val="20"/>
          <w:szCs w:val="20"/>
          <w:lang w:val="en-US"/>
        </w:rPr>
        <w:t xml:space="preserve"> </w:t>
      </w:r>
      <w:r w:rsidR="37B228E4" w:rsidRPr="4FC44E66">
        <w:rPr>
          <w:rFonts w:ascii="Arial" w:hAnsi="Arial" w:cs="Arial"/>
          <w:sz w:val="20"/>
          <w:szCs w:val="20"/>
          <w:lang w:val="en-US"/>
        </w:rPr>
        <w:t>natural gas</w:t>
      </w:r>
      <w:r w:rsidRPr="4FC44E66">
        <w:rPr>
          <w:rFonts w:ascii="Arial" w:hAnsi="Arial" w:cs="Arial"/>
          <w:sz w:val="20"/>
          <w:szCs w:val="20"/>
          <w:lang w:val="en-US"/>
        </w:rPr>
        <w:t xml:space="preserve"> pre</w:t>
      </w:r>
      <w:r w:rsidR="7B24632C" w:rsidRPr="4FC44E66">
        <w:rPr>
          <w:rFonts w:ascii="Arial" w:hAnsi="Arial" w:cs="Arial"/>
          <w:sz w:val="20"/>
          <w:szCs w:val="20"/>
          <w:lang w:val="en-US"/>
        </w:rPr>
        <w:t>-</w:t>
      </w:r>
      <w:r w:rsidRPr="4FC44E66">
        <w:rPr>
          <w:rFonts w:ascii="Arial" w:hAnsi="Arial" w:cs="Arial"/>
          <w:sz w:val="20"/>
          <w:szCs w:val="20"/>
          <w:lang w:val="en-US"/>
        </w:rPr>
        <w:t xml:space="preserve">heat </w:t>
      </w:r>
      <w:proofErr w:type="gramStart"/>
      <w:r w:rsidRPr="4FC44E66">
        <w:rPr>
          <w:rFonts w:ascii="Arial" w:hAnsi="Arial" w:cs="Arial"/>
          <w:sz w:val="20"/>
          <w:szCs w:val="20"/>
          <w:lang w:val="en-US"/>
        </w:rPr>
        <w:t>applications;</w:t>
      </w:r>
      <w:proofErr w:type="gramEnd"/>
    </w:p>
    <w:p w14:paraId="287EBDFA" w14:textId="77777777" w:rsidR="00C164D3" w:rsidRPr="00F36406" w:rsidRDefault="00C164D3" w:rsidP="00DC3071">
      <w:pPr>
        <w:pStyle w:val="ListParagraph"/>
        <w:numPr>
          <w:ilvl w:val="0"/>
          <w:numId w:val="16"/>
        </w:numPr>
        <w:spacing w:after="160" w:line="259" w:lineRule="auto"/>
        <w:rPr>
          <w:rFonts w:ascii="Arial" w:hAnsi="Arial" w:cs="Arial"/>
          <w:sz w:val="20"/>
          <w:szCs w:val="20"/>
        </w:rPr>
      </w:pPr>
      <w:r w:rsidRPr="00F36406">
        <w:rPr>
          <w:rFonts w:ascii="Arial" w:hAnsi="Arial" w:cs="Arial"/>
          <w:sz w:val="20"/>
          <w:szCs w:val="20"/>
        </w:rPr>
        <w:t>Heat</w:t>
      </w:r>
      <w:r>
        <w:rPr>
          <w:rFonts w:ascii="Arial" w:hAnsi="Arial" w:cs="Arial"/>
          <w:sz w:val="20"/>
          <w:szCs w:val="20"/>
        </w:rPr>
        <w:t xml:space="preserve"> </w:t>
      </w:r>
      <w:r w:rsidRPr="00F36406">
        <w:rPr>
          <w:rFonts w:ascii="Arial" w:hAnsi="Arial" w:cs="Arial"/>
          <w:sz w:val="20"/>
          <w:szCs w:val="20"/>
        </w:rPr>
        <w:t>exchanger design sized to PRS/AGI throughput and temperature requirements;</w:t>
      </w:r>
    </w:p>
    <w:p w14:paraId="214AE2E2" w14:textId="5EBF8DCD" w:rsidR="00C164D3" w:rsidRPr="00F36406" w:rsidRDefault="00C164D3" w:rsidP="00DC3071">
      <w:pPr>
        <w:pStyle w:val="ListParagraph"/>
        <w:numPr>
          <w:ilvl w:val="0"/>
          <w:numId w:val="16"/>
        </w:numPr>
        <w:spacing w:after="160" w:line="259" w:lineRule="auto"/>
        <w:rPr>
          <w:rFonts w:ascii="Arial" w:hAnsi="Arial" w:cs="Arial"/>
          <w:sz w:val="20"/>
          <w:szCs w:val="20"/>
          <w:lang w:val="en-US"/>
        </w:rPr>
      </w:pPr>
      <w:r w:rsidRPr="4FC44E66">
        <w:rPr>
          <w:rFonts w:ascii="Arial" w:hAnsi="Arial" w:cs="Arial"/>
          <w:sz w:val="20"/>
          <w:szCs w:val="20"/>
          <w:lang w:val="en-US"/>
        </w:rPr>
        <w:t xml:space="preserve">Construction materials suitable for </w:t>
      </w:r>
      <w:r w:rsidR="0CD019F1" w:rsidRPr="4FC44E66">
        <w:rPr>
          <w:rFonts w:ascii="Arial" w:hAnsi="Arial" w:cs="Arial"/>
          <w:sz w:val="20"/>
          <w:szCs w:val="20"/>
          <w:lang w:val="en-US"/>
        </w:rPr>
        <w:t>high pressure</w:t>
      </w:r>
      <w:r w:rsidRPr="4FC44E66">
        <w:rPr>
          <w:rFonts w:ascii="Arial" w:hAnsi="Arial" w:cs="Arial"/>
          <w:sz w:val="20"/>
          <w:szCs w:val="20"/>
          <w:lang w:val="en-US"/>
        </w:rPr>
        <w:t xml:space="preserve"> natural gas per relevant IGEM/EN </w:t>
      </w:r>
      <w:proofErr w:type="gramStart"/>
      <w:r w:rsidRPr="4FC44E66">
        <w:rPr>
          <w:rFonts w:ascii="Arial" w:hAnsi="Arial" w:cs="Arial"/>
          <w:sz w:val="20"/>
          <w:szCs w:val="20"/>
          <w:lang w:val="en-US"/>
        </w:rPr>
        <w:t>standards;</w:t>
      </w:r>
      <w:proofErr w:type="gramEnd"/>
    </w:p>
    <w:p w14:paraId="50EEC161" w14:textId="77777777" w:rsidR="00C164D3" w:rsidRPr="00D61AE6" w:rsidRDefault="00C164D3" w:rsidP="00DC3071">
      <w:pPr>
        <w:pStyle w:val="ListParagraph"/>
        <w:numPr>
          <w:ilvl w:val="0"/>
          <w:numId w:val="16"/>
        </w:numPr>
        <w:spacing w:after="160" w:line="259" w:lineRule="auto"/>
        <w:rPr>
          <w:rFonts w:ascii="Arial" w:hAnsi="Arial" w:cs="Arial"/>
          <w:sz w:val="20"/>
          <w:szCs w:val="20"/>
        </w:rPr>
      </w:pPr>
      <w:r w:rsidRPr="00F36406">
        <w:rPr>
          <w:rFonts w:ascii="Arial" w:hAnsi="Arial" w:cs="Arial"/>
          <w:sz w:val="20"/>
          <w:szCs w:val="20"/>
        </w:rPr>
        <w:t>Integration of heat</w:t>
      </w:r>
      <w:r>
        <w:rPr>
          <w:rFonts w:ascii="Arial" w:hAnsi="Arial" w:cs="Arial"/>
          <w:sz w:val="20"/>
          <w:szCs w:val="20"/>
        </w:rPr>
        <w:t xml:space="preserve"> </w:t>
      </w:r>
      <w:r w:rsidRPr="00F36406">
        <w:rPr>
          <w:rFonts w:ascii="Arial" w:hAnsi="Arial" w:cs="Arial"/>
          <w:sz w:val="20"/>
          <w:szCs w:val="20"/>
        </w:rPr>
        <w:t>exchanger protection devices (e.g., safety valves, relief systems</w:t>
      </w:r>
      <w:r>
        <w:rPr>
          <w:rFonts w:ascii="Arial" w:hAnsi="Arial" w:cs="Arial"/>
          <w:sz w:val="20"/>
          <w:szCs w:val="20"/>
        </w:rPr>
        <w:t>, etc.</w:t>
      </w:r>
      <w:r w:rsidRPr="00F36406">
        <w:rPr>
          <w:rFonts w:ascii="Arial" w:hAnsi="Arial" w:cs="Arial"/>
          <w:sz w:val="20"/>
          <w:szCs w:val="20"/>
        </w:rPr>
        <w:t>).</w:t>
      </w:r>
    </w:p>
    <w:p w14:paraId="727D98CD" w14:textId="77777777" w:rsidR="00C164D3" w:rsidRPr="00325E7B" w:rsidRDefault="00C164D3" w:rsidP="00C164D3">
      <w:pPr>
        <w:spacing w:line="259" w:lineRule="auto"/>
        <w:rPr>
          <w:rFonts w:ascii="Arial" w:hAnsi="Arial" w:cs="Arial"/>
          <w:b/>
          <w:bCs/>
          <w:sz w:val="20"/>
        </w:rPr>
      </w:pPr>
      <w:r>
        <w:rPr>
          <w:rFonts w:ascii="Arial" w:hAnsi="Arial" w:cs="Arial"/>
          <w:b/>
          <w:bCs/>
          <w:sz w:val="20"/>
        </w:rPr>
        <w:t>2</w:t>
      </w:r>
      <w:r w:rsidRPr="00325E7B">
        <w:rPr>
          <w:rFonts w:ascii="Arial" w:hAnsi="Arial" w:cs="Arial"/>
          <w:b/>
          <w:bCs/>
          <w:sz w:val="20"/>
        </w:rPr>
        <w:t>. Commissioning Requirements Specific to HX Systems</w:t>
      </w:r>
    </w:p>
    <w:p w14:paraId="575BE642" w14:textId="77777777" w:rsidR="00C164D3" w:rsidRPr="00325E7B" w:rsidRDefault="00C164D3" w:rsidP="00DC3071">
      <w:pPr>
        <w:pStyle w:val="ListParagraph"/>
        <w:numPr>
          <w:ilvl w:val="0"/>
          <w:numId w:val="16"/>
        </w:numPr>
        <w:spacing w:after="160" w:line="259" w:lineRule="auto"/>
        <w:rPr>
          <w:rFonts w:ascii="Arial" w:hAnsi="Arial" w:cs="Arial"/>
          <w:sz w:val="20"/>
          <w:szCs w:val="20"/>
        </w:rPr>
      </w:pPr>
      <w:r w:rsidRPr="00325E7B">
        <w:rPr>
          <w:rFonts w:ascii="Arial" w:hAnsi="Arial" w:cs="Arial"/>
          <w:sz w:val="20"/>
          <w:szCs w:val="20"/>
        </w:rPr>
        <w:t>Commissioning of the hydraulic interface between PBU and heat</w:t>
      </w:r>
      <w:r>
        <w:rPr>
          <w:rFonts w:ascii="Arial" w:hAnsi="Arial" w:cs="Arial"/>
          <w:sz w:val="20"/>
          <w:szCs w:val="20"/>
        </w:rPr>
        <w:t xml:space="preserve"> </w:t>
      </w:r>
      <w:r w:rsidRPr="00325E7B">
        <w:rPr>
          <w:rFonts w:ascii="Arial" w:hAnsi="Arial" w:cs="Arial"/>
          <w:sz w:val="20"/>
          <w:szCs w:val="20"/>
        </w:rPr>
        <w:t>exchanger circuit;</w:t>
      </w:r>
    </w:p>
    <w:p w14:paraId="7B9D607E" w14:textId="77777777" w:rsidR="00C164D3" w:rsidRPr="00325E7B" w:rsidRDefault="00C164D3" w:rsidP="00DC3071">
      <w:pPr>
        <w:pStyle w:val="ListParagraph"/>
        <w:numPr>
          <w:ilvl w:val="0"/>
          <w:numId w:val="16"/>
        </w:numPr>
        <w:spacing w:after="160" w:line="259" w:lineRule="auto"/>
        <w:rPr>
          <w:rFonts w:ascii="Arial" w:hAnsi="Arial" w:cs="Arial"/>
          <w:sz w:val="20"/>
          <w:szCs w:val="20"/>
        </w:rPr>
      </w:pPr>
      <w:r w:rsidRPr="00325E7B">
        <w:rPr>
          <w:rFonts w:ascii="Arial" w:hAnsi="Arial" w:cs="Arial"/>
          <w:sz w:val="20"/>
          <w:szCs w:val="20"/>
        </w:rPr>
        <w:t>Thermal performance verification of the complete PBU + HX system;</w:t>
      </w:r>
    </w:p>
    <w:p w14:paraId="5F8BBEE7" w14:textId="77777777" w:rsidR="00C164D3" w:rsidRPr="00325E7B" w:rsidRDefault="00C164D3" w:rsidP="00DC3071">
      <w:pPr>
        <w:pStyle w:val="ListParagraph"/>
        <w:numPr>
          <w:ilvl w:val="0"/>
          <w:numId w:val="16"/>
        </w:numPr>
        <w:spacing w:after="160" w:line="259" w:lineRule="auto"/>
        <w:rPr>
          <w:rFonts w:ascii="Arial" w:hAnsi="Arial" w:cs="Arial"/>
          <w:sz w:val="20"/>
          <w:szCs w:val="20"/>
        </w:rPr>
      </w:pPr>
      <w:r w:rsidRPr="00325E7B">
        <w:rPr>
          <w:rFonts w:ascii="Arial" w:hAnsi="Arial" w:cs="Arial"/>
          <w:sz w:val="20"/>
          <w:szCs w:val="20"/>
        </w:rPr>
        <w:t>Integration testing of temperature control loops;</w:t>
      </w:r>
    </w:p>
    <w:p w14:paraId="0F278AF3" w14:textId="67B194D1" w:rsidR="00C164D3" w:rsidRPr="00325E7B" w:rsidRDefault="00C164D3" w:rsidP="00DC3071">
      <w:pPr>
        <w:pStyle w:val="ListParagraph"/>
        <w:numPr>
          <w:ilvl w:val="0"/>
          <w:numId w:val="16"/>
        </w:numPr>
        <w:spacing w:after="160" w:line="259" w:lineRule="auto"/>
        <w:rPr>
          <w:rFonts w:ascii="Arial" w:hAnsi="Arial" w:cs="Arial"/>
          <w:sz w:val="20"/>
          <w:szCs w:val="20"/>
          <w:lang w:val="en-US"/>
        </w:rPr>
      </w:pPr>
      <w:r w:rsidRPr="4B680498">
        <w:rPr>
          <w:rFonts w:ascii="Arial" w:hAnsi="Arial" w:cs="Arial"/>
          <w:sz w:val="20"/>
          <w:szCs w:val="20"/>
          <w:lang w:val="en-US"/>
        </w:rPr>
        <w:t>Verifying gas pre</w:t>
      </w:r>
      <w:r w:rsidR="23DBC4CE" w:rsidRPr="4B680498">
        <w:rPr>
          <w:rFonts w:ascii="Arial" w:hAnsi="Arial" w:cs="Arial"/>
          <w:sz w:val="20"/>
          <w:szCs w:val="20"/>
          <w:lang w:val="en-US"/>
        </w:rPr>
        <w:t>-</w:t>
      </w:r>
      <w:r w:rsidRPr="4B680498">
        <w:rPr>
          <w:rFonts w:ascii="Arial" w:hAnsi="Arial" w:cs="Arial"/>
          <w:sz w:val="20"/>
          <w:szCs w:val="20"/>
          <w:lang w:val="en-US"/>
        </w:rPr>
        <w:t>heat performance at minimum, normal and maximum flows.</w:t>
      </w:r>
    </w:p>
    <w:p w14:paraId="7B0A3662" w14:textId="77777777" w:rsidR="00C164D3" w:rsidRPr="00325E7B" w:rsidRDefault="00C164D3" w:rsidP="00C164D3">
      <w:pPr>
        <w:spacing w:line="259" w:lineRule="auto"/>
        <w:rPr>
          <w:rFonts w:ascii="Arial" w:hAnsi="Arial" w:cs="Arial"/>
          <w:b/>
          <w:bCs/>
          <w:sz w:val="20"/>
        </w:rPr>
      </w:pPr>
      <w:r>
        <w:rPr>
          <w:rFonts w:ascii="Arial" w:hAnsi="Arial" w:cs="Arial"/>
          <w:b/>
          <w:bCs/>
          <w:sz w:val="20"/>
        </w:rPr>
        <w:t>3</w:t>
      </w:r>
      <w:r w:rsidRPr="00325E7B">
        <w:rPr>
          <w:rFonts w:ascii="Arial" w:hAnsi="Arial" w:cs="Arial"/>
          <w:b/>
          <w:bCs/>
          <w:sz w:val="20"/>
        </w:rPr>
        <w:t>. Documentation Requirements (HX</w:t>
      </w:r>
      <w:r w:rsidRPr="00325E7B">
        <w:rPr>
          <w:rFonts w:ascii="Arial" w:hAnsi="Arial" w:cs="Arial"/>
          <w:b/>
          <w:bCs/>
          <w:sz w:val="20"/>
        </w:rPr>
        <w:noBreakHyphen/>
        <w:t>Specific)</w:t>
      </w:r>
    </w:p>
    <w:p w14:paraId="51D550F3" w14:textId="77777777" w:rsidR="00C164D3" w:rsidRPr="00325E7B" w:rsidRDefault="00C164D3" w:rsidP="00DC3071">
      <w:pPr>
        <w:pStyle w:val="ListParagraph"/>
        <w:numPr>
          <w:ilvl w:val="0"/>
          <w:numId w:val="16"/>
        </w:numPr>
        <w:spacing w:after="160" w:line="259" w:lineRule="auto"/>
        <w:rPr>
          <w:rFonts w:ascii="Arial" w:hAnsi="Arial" w:cs="Arial"/>
          <w:sz w:val="20"/>
          <w:szCs w:val="20"/>
          <w:lang w:val="en-US"/>
        </w:rPr>
      </w:pPr>
      <w:r w:rsidRPr="51041B5E">
        <w:rPr>
          <w:rFonts w:ascii="Arial" w:hAnsi="Arial" w:cs="Arial"/>
          <w:sz w:val="20"/>
          <w:szCs w:val="20"/>
          <w:lang w:val="en-US"/>
        </w:rPr>
        <w:t xml:space="preserve">Heat </w:t>
      </w:r>
      <w:proofErr w:type="gramStart"/>
      <w:r w:rsidRPr="51041B5E">
        <w:rPr>
          <w:rFonts w:ascii="Arial" w:hAnsi="Arial" w:cs="Arial"/>
          <w:sz w:val="20"/>
          <w:szCs w:val="20"/>
          <w:lang w:val="en-US"/>
        </w:rPr>
        <w:t>exchanger</w:t>
      </w:r>
      <w:proofErr w:type="gramEnd"/>
      <w:r w:rsidRPr="51041B5E">
        <w:rPr>
          <w:rFonts w:ascii="Arial" w:hAnsi="Arial" w:cs="Arial"/>
          <w:sz w:val="20"/>
          <w:szCs w:val="20"/>
          <w:lang w:val="en-US"/>
        </w:rPr>
        <w:t xml:space="preserve"> datasheets, drawings and </w:t>
      </w:r>
      <w:proofErr w:type="gramStart"/>
      <w:r w:rsidRPr="51041B5E">
        <w:rPr>
          <w:rFonts w:ascii="Arial" w:hAnsi="Arial" w:cs="Arial"/>
          <w:sz w:val="20"/>
          <w:szCs w:val="20"/>
          <w:lang w:val="en-US"/>
        </w:rPr>
        <w:t>certificates;</w:t>
      </w:r>
      <w:proofErr w:type="gramEnd"/>
    </w:p>
    <w:p w14:paraId="7F8F6426" w14:textId="77777777" w:rsidR="00C164D3" w:rsidRPr="00325E7B" w:rsidRDefault="00C164D3" w:rsidP="00DC3071">
      <w:pPr>
        <w:pStyle w:val="ListParagraph"/>
        <w:numPr>
          <w:ilvl w:val="0"/>
          <w:numId w:val="16"/>
        </w:numPr>
        <w:spacing w:after="160" w:line="259" w:lineRule="auto"/>
        <w:rPr>
          <w:rFonts w:ascii="Arial" w:hAnsi="Arial" w:cs="Arial"/>
          <w:sz w:val="20"/>
          <w:szCs w:val="20"/>
        </w:rPr>
      </w:pPr>
      <w:r w:rsidRPr="00325E7B">
        <w:rPr>
          <w:rFonts w:ascii="Arial" w:hAnsi="Arial" w:cs="Arial"/>
          <w:sz w:val="20"/>
          <w:szCs w:val="20"/>
        </w:rPr>
        <w:t>P&amp;IDs incorporating heat</w:t>
      </w:r>
      <w:r>
        <w:rPr>
          <w:rFonts w:ascii="Arial" w:hAnsi="Arial" w:cs="Arial"/>
          <w:sz w:val="20"/>
          <w:szCs w:val="20"/>
        </w:rPr>
        <w:t xml:space="preserve"> </w:t>
      </w:r>
      <w:r w:rsidRPr="00325E7B">
        <w:rPr>
          <w:rFonts w:ascii="Arial" w:hAnsi="Arial" w:cs="Arial"/>
          <w:sz w:val="20"/>
          <w:szCs w:val="20"/>
        </w:rPr>
        <w:t>exchanger integration;</w:t>
      </w:r>
    </w:p>
    <w:p w14:paraId="3B01F8E5" w14:textId="77777777" w:rsidR="00C164D3" w:rsidRPr="00325E7B" w:rsidRDefault="00C164D3" w:rsidP="00DC3071">
      <w:pPr>
        <w:pStyle w:val="ListParagraph"/>
        <w:numPr>
          <w:ilvl w:val="0"/>
          <w:numId w:val="16"/>
        </w:numPr>
        <w:spacing w:after="160" w:line="259" w:lineRule="auto"/>
        <w:rPr>
          <w:rFonts w:ascii="Arial" w:hAnsi="Arial" w:cs="Arial"/>
          <w:sz w:val="20"/>
          <w:szCs w:val="20"/>
        </w:rPr>
      </w:pPr>
      <w:r w:rsidRPr="00325E7B">
        <w:rPr>
          <w:rFonts w:ascii="Arial" w:hAnsi="Arial" w:cs="Arial"/>
          <w:sz w:val="20"/>
          <w:szCs w:val="20"/>
        </w:rPr>
        <w:t>Updated control philosophy incorporating HX logic;</w:t>
      </w:r>
    </w:p>
    <w:p w14:paraId="55B64308" w14:textId="77777777" w:rsidR="00C164D3" w:rsidRPr="00325E7B" w:rsidRDefault="00C164D3" w:rsidP="00DC3071">
      <w:pPr>
        <w:pStyle w:val="ListParagraph"/>
        <w:numPr>
          <w:ilvl w:val="0"/>
          <w:numId w:val="16"/>
        </w:numPr>
        <w:spacing w:after="160" w:line="259" w:lineRule="auto"/>
        <w:rPr>
          <w:rFonts w:ascii="Arial" w:hAnsi="Arial" w:cs="Arial"/>
          <w:sz w:val="20"/>
          <w:szCs w:val="20"/>
        </w:rPr>
      </w:pPr>
      <w:r w:rsidRPr="00325E7B">
        <w:rPr>
          <w:rFonts w:ascii="Arial" w:hAnsi="Arial" w:cs="Arial"/>
          <w:sz w:val="20"/>
          <w:szCs w:val="20"/>
        </w:rPr>
        <w:t>Thermal models showing PBU + HX performance;</w:t>
      </w:r>
    </w:p>
    <w:p w14:paraId="4C365B94" w14:textId="77777777" w:rsidR="00C164D3" w:rsidRPr="00325E7B" w:rsidRDefault="00C164D3" w:rsidP="00DC3071">
      <w:pPr>
        <w:pStyle w:val="ListParagraph"/>
        <w:numPr>
          <w:ilvl w:val="0"/>
          <w:numId w:val="16"/>
        </w:numPr>
        <w:spacing w:after="160" w:line="259" w:lineRule="auto"/>
        <w:rPr>
          <w:rFonts w:ascii="Arial" w:hAnsi="Arial" w:cs="Arial"/>
          <w:sz w:val="20"/>
          <w:szCs w:val="20"/>
        </w:rPr>
      </w:pPr>
      <w:r w:rsidRPr="00325E7B">
        <w:rPr>
          <w:rFonts w:ascii="Arial" w:hAnsi="Arial" w:cs="Arial"/>
          <w:sz w:val="20"/>
          <w:szCs w:val="20"/>
        </w:rPr>
        <w:t>Commissioning records specific to HX functionality.</w:t>
      </w:r>
    </w:p>
    <w:p w14:paraId="5C641627" w14:textId="77777777" w:rsidR="00C164D3" w:rsidRPr="00C164D3" w:rsidRDefault="00C164D3" w:rsidP="00C164D3">
      <w:pPr>
        <w:jc w:val="both"/>
        <w:rPr>
          <w:rFonts w:ascii="Arial" w:hAnsi="Arial" w:cs="Arial"/>
          <w:b/>
          <w:bCs/>
          <w:sz w:val="20"/>
          <w:u w:val="single"/>
        </w:rPr>
      </w:pPr>
      <w:r w:rsidRPr="00C164D3">
        <w:rPr>
          <w:rFonts w:ascii="Arial" w:hAnsi="Arial" w:cs="Arial"/>
          <w:b/>
          <w:bCs/>
          <w:sz w:val="20"/>
          <w:u w:val="single"/>
        </w:rPr>
        <w:t>The Scope of Supply will normally exclude the following:</w:t>
      </w:r>
    </w:p>
    <w:p w14:paraId="06B2CAC3" w14:textId="77777777" w:rsidR="00C164D3" w:rsidRPr="00325E7B" w:rsidRDefault="00C164D3" w:rsidP="00DC3071">
      <w:pPr>
        <w:pStyle w:val="ListParagraph"/>
        <w:numPr>
          <w:ilvl w:val="0"/>
          <w:numId w:val="16"/>
        </w:numPr>
        <w:spacing w:after="160" w:line="259" w:lineRule="auto"/>
        <w:rPr>
          <w:rFonts w:ascii="Arial" w:hAnsi="Arial" w:cs="Arial"/>
          <w:sz w:val="20"/>
          <w:szCs w:val="20"/>
          <w:lang w:val="en-US"/>
        </w:rPr>
      </w:pPr>
      <w:r w:rsidRPr="724C0D8F">
        <w:rPr>
          <w:rFonts w:ascii="Arial" w:hAnsi="Arial" w:cs="Arial"/>
          <w:sz w:val="20"/>
          <w:szCs w:val="20"/>
          <w:lang w:val="en-US"/>
        </w:rPr>
        <w:t>Gas temperature measurement instruments at PRS outlet (unless included in a specific Call</w:t>
      </w:r>
      <w:r>
        <w:noBreakHyphen/>
      </w:r>
      <w:r w:rsidRPr="724C0D8F">
        <w:rPr>
          <w:rFonts w:ascii="Arial" w:hAnsi="Arial" w:cs="Arial"/>
          <w:sz w:val="20"/>
          <w:szCs w:val="20"/>
          <w:lang w:val="en-US"/>
        </w:rPr>
        <w:t>Off</w:t>
      </w:r>
      <w:proofErr w:type="gramStart"/>
      <w:r w:rsidRPr="724C0D8F">
        <w:rPr>
          <w:rFonts w:ascii="Arial" w:hAnsi="Arial" w:cs="Arial"/>
          <w:sz w:val="20"/>
          <w:szCs w:val="20"/>
          <w:lang w:val="en-US"/>
        </w:rPr>
        <w:t>);</w:t>
      </w:r>
      <w:proofErr w:type="gramEnd"/>
    </w:p>
    <w:p w14:paraId="1419403B" w14:textId="77777777" w:rsidR="00C164D3" w:rsidRPr="00325E7B" w:rsidRDefault="00C164D3" w:rsidP="00DC3071">
      <w:pPr>
        <w:pStyle w:val="ListParagraph"/>
        <w:numPr>
          <w:ilvl w:val="0"/>
          <w:numId w:val="16"/>
        </w:numPr>
        <w:spacing w:after="160" w:line="259" w:lineRule="auto"/>
        <w:rPr>
          <w:rFonts w:ascii="Arial" w:hAnsi="Arial" w:cs="Arial"/>
          <w:sz w:val="20"/>
          <w:szCs w:val="20"/>
        </w:rPr>
      </w:pPr>
      <w:r w:rsidRPr="00325E7B">
        <w:rPr>
          <w:rFonts w:ascii="Arial" w:hAnsi="Arial" w:cs="Arial"/>
          <w:sz w:val="20"/>
          <w:szCs w:val="20"/>
        </w:rPr>
        <w:lastRenderedPageBreak/>
        <w:t>PRS/AGI site pipework external to PBU boundary;</w:t>
      </w:r>
    </w:p>
    <w:p w14:paraId="1AB7460E" w14:textId="77777777" w:rsidR="00C164D3" w:rsidRPr="00C164D3" w:rsidRDefault="00C164D3" w:rsidP="00DC3071">
      <w:pPr>
        <w:pStyle w:val="ListParagraph"/>
        <w:numPr>
          <w:ilvl w:val="0"/>
          <w:numId w:val="16"/>
        </w:numPr>
        <w:spacing w:after="160" w:line="259" w:lineRule="auto"/>
        <w:rPr>
          <w:rFonts w:ascii="Arial" w:hAnsi="Arial" w:cs="Arial"/>
          <w:sz w:val="20"/>
          <w:szCs w:val="20"/>
        </w:rPr>
      </w:pPr>
      <w:r w:rsidRPr="00325E7B">
        <w:rPr>
          <w:rFonts w:ascii="Arial" w:hAnsi="Arial" w:cs="Arial"/>
          <w:sz w:val="20"/>
          <w:szCs w:val="20"/>
        </w:rPr>
        <w:t xml:space="preserve">Permanent SCADA/RTU modifications </w:t>
      </w:r>
      <w:r w:rsidRPr="00C164D3">
        <w:rPr>
          <w:rFonts w:ascii="Arial" w:hAnsi="Arial" w:cs="Arial"/>
          <w:sz w:val="20"/>
          <w:szCs w:val="20"/>
        </w:rPr>
        <w:t>beyond</w:t>
      </w:r>
      <w:r w:rsidRPr="00325E7B">
        <w:rPr>
          <w:rFonts w:ascii="Arial" w:hAnsi="Arial" w:cs="Arial"/>
          <w:sz w:val="20"/>
          <w:szCs w:val="20"/>
        </w:rPr>
        <w:t xml:space="preserve"> HX signal </w:t>
      </w:r>
      <w:r w:rsidRPr="00C164D3">
        <w:rPr>
          <w:rFonts w:ascii="Arial" w:hAnsi="Arial" w:cs="Arial"/>
          <w:sz w:val="20"/>
          <w:szCs w:val="20"/>
        </w:rPr>
        <w:t>integration</w:t>
      </w:r>
      <w:r w:rsidRPr="00325E7B">
        <w:rPr>
          <w:rFonts w:ascii="Arial" w:hAnsi="Arial" w:cs="Arial"/>
          <w:sz w:val="20"/>
          <w:szCs w:val="20"/>
        </w:rPr>
        <w:t>;</w:t>
      </w:r>
    </w:p>
    <w:p w14:paraId="6C07E2DE" w14:textId="77777777" w:rsidR="00C164D3" w:rsidRDefault="00C164D3" w:rsidP="00DC3071">
      <w:pPr>
        <w:pStyle w:val="ListParagraph"/>
        <w:numPr>
          <w:ilvl w:val="0"/>
          <w:numId w:val="16"/>
        </w:numPr>
        <w:rPr>
          <w:rFonts w:ascii="Arial" w:hAnsi="Arial" w:cs="Arial"/>
          <w:sz w:val="20"/>
          <w:szCs w:val="20"/>
        </w:rPr>
      </w:pPr>
      <w:r w:rsidRPr="00C164D3">
        <w:rPr>
          <w:rFonts w:ascii="Arial" w:hAnsi="Arial" w:cs="Arial"/>
          <w:sz w:val="20"/>
          <w:szCs w:val="20"/>
        </w:rPr>
        <w:t>Civil works.</w:t>
      </w:r>
    </w:p>
    <w:p w14:paraId="0DD1AD88" w14:textId="54A368FA" w:rsidR="00C614C1" w:rsidRPr="00290E52" w:rsidRDefault="00C164D3" w:rsidP="00586E22">
      <w:pPr>
        <w:pStyle w:val="Heading1"/>
        <w:shd w:val="clear" w:color="auto" w:fill="C6D9F1"/>
        <w:rPr>
          <w:rFonts w:ascii="Arial" w:hAnsi="Arial" w:cs="Arial"/>
          <w:sz w:val="20"/>
          <w:szCs w:val="20"/>
        </w:rPr>
      </w:pPr>
      <w:r>
        <w:br w:type="page"/>
      </w:r>
      <w:bookmarkStart w:id="21" w:name="_Toc193106808"/>
      <w:r w:rsidR="00C614C1" w:rsidRPr="00290E52">
        <w:rPr>
          <w:rFonts w:ascii="Arial" w:hAnsi="Arial" w:cs="Arial"/>
          <w:sz w:val="20"/>
          <w:szCs w:val="20"/>
          <w:u w:val="single"/>
        </w:rPr>
        <w:lastRenderedPageBreak/>
        <w:t xml:space="preserve">APPENDIX </w:t>
      </w:r>
      <w:r w:rsidR="008D4E47">
        <w:rPr>
          <w:rFonts w:ascii="Arial" w:hAnsi="Arial" w:cs="Arial"/>
          <w:sz w:val="20"/>
          <w:szCs w:val="20"/>
          <w:u w:val="single"/>
        </w:rPr>
        <w:t>2</w:t>
      </w:r>
      <w:r w:rsidR="006137FE">
        <w:rPr>
          <w:rFonts w:ascii="Arial" w:hAnsi="Arial" w:cs="Arial"/>
          <w:sz w:val="20"/>
          <w:szCs w:val="20"/>
          <w:u w:val="single"/>
        </w:rPr>
        <w:t>:</w:t>
      </w:r>
      <w:r w:rsidR="00C614C1" w:rsidRPr="00290E52">
        <w:rPr>
          <w:rFonts w:ascii="Arial" w:hAnsi="Arial" w:cs="Arial"/>
          <w:sz w:val="20"/>
          <w:szCs w:val="20"/>
        </w:rPr>
        <w:tab/>
      </w:r>
      <w:r w:rsidR="00C614C1">
        <w:rPr>
          <w:rFonts w:ascii="Arial" w:hAnsi="Arial" w:cs="Arial"/>
          <w:sz w:val="20"/>
          <w:szCs w:val="20"/>
        </w:rPr>
        <w:t>OPERATION OF THE QUALIFICATION SYSTEM</w:t>
      </w:r>
      <w:bookmarkEnd w:id="21"/>
    </w:p>
    <w:p w14:paraId="39650C3A" w14:textId="248E8DEE" w:rsidR="00D65DB0" w:rsidRDefault="00D65DB0" w:rsidP="00586E22">
      <w:pPr>
        <w:jc w:val="both"/>
        <w:rPr>
          <w:rFonts w:ascii="Arial" w:hAnsi="Arial" w:cs="Arial"/>
          <w:b/>
          <w:sz w:val="20"/>
          <w:lang w:val="en-IE"/>
        </w:rPr>
      </w:pPr>
    </w:p>
    <w:p w14:paraId="6C5728F4" w14:textId="6E2F36BC" w:rsidR="00940190" w:rsidRPr="00940190" w:rsidRDefault="49CA785F" w:rsidP="00586E22">
      <w:pPr>
        <w:spacing w:line="259" w:lineRule="auto"/>
        <w:jc w:val="both"/>
        <w:rPr>
          <w:rFonts w:ascii="Arial" w:eastAsia="Arial" w:hAnsi="Arial" w:cs="Arial"/>
          <w:sz w:val="20"/>
        </w:rPr>
      </w:pPr>
      <w:r w:rsidRPr="222D3200">
        <w:rPr>
          <w:rFonts w:ascii="Arial" w:eastAsia="Arial" w:hAnsi="Arial" w:cs="Arial"/>
          <w:sz w:val="20"/>
        </w:rPr>
        <w:t xml:space="preserve">A </w:t>
      </w:r>
      <w:r w:rsidR="006D5EAD">
        <w:rPr>
          <w:rFonts w:ascii="Arial" w:eastAsia="Arial" w:hAnsi="Arial" w:cs="Arial"/>
          <w:sz w:val="20"/>
        </w:rPr>
        <w:t>Q</w:t>
      </w:r>
      <w:r w:rsidRPr="222D3200">
        <w:rPr>
          <w:rFonts w:ascii="Arial" w:eastAsia="Arial" w:hAnsi="Arial" w:cs="Arial"/>
          <w:sz w:val="20"/>
        </w:rPr>
        <w:t xml:space="preserve">ualification </w:t>
      </w:r>
      <w:r w:rsidR="006D5EAD">
        <w:rPr>
          <w:rFonts w:ascii="Arial" w:eastAsia="Arial" w:hAnsi="Arial" w:cs="Arial"/>
          <w:sz w:val="20"/>
        </w:rPr>
        <w:t>S</w:t>
      </w:r>
      <w:r w:rsidRPr="222D3200">
        <w:rPr>
          <w:rFonts w:ascii="Arial" w:eastAsia="Arial" w:hAnsi="Arial" w:cs="Arial"/>
          <w:sz w:val="20"/>
        </w:rPr>
        <w:t>ystem comprises the assessment and admittance of economic operators</w:t>
      </w:r>
      <w:r w:rsidR="00B759D5">
        <w:rPr>
          <w:rFonts w:ascii="Arial" w:eastAsia="Arial" w:hAnsi="Arial" w:cs="Arial"/>
          <w:sz w:val="20"/>
        </w:rPr>
        <w:t xml:space="preserve"> </w:t>
      </w:r>
      <w:r w:rsidRPr="222D3200">
        <w:rPr>
          <w:rFonts w:ascii="Arial" w:eastAsia="Arial" w:hAnsi="Arial" w:cs="Arial"/>
          <w:sz w:val="20"/>
        </w:rPr>
        <w:t>who meet minimum financial and technical selection criteria to a qualified list</w:t>
      </w:r>
      <w:r w:rsidR="00B164AD">
        <w:rPr>
          <w:rFonts w:ascii="Arial" w:eastAsia="Arial" w:hAnsi="Arial" w:cs="Arial"/>
          <w:sz w:val="20"/>
        </w:rPr>
        <w:t xml:space="preserve"> (the Qualified Applicants)</w:t>
      </w:r>
      <w:r w:rsidR="00D76BF0">
        <w:rPr>
          <w:rFonts w:ascii="Arial" w:eastAsia="Arial" w:hAnsi="Arial" w:cs="Arial"/>
          <w:sz w:val="20"/>
        </w:rPr>
        <w:t xml:space="preserve">. </w:t>
      </w:r>
      <w:r w:rsidRPr="222D3200">
        <w:rPr>
          <w:rFonts w:ascii="Arial" w:eastAsia="Arial" w:hAnsi="Arial" w:cs="Arial"/>
          <w:sz w:val="20"/>
        </w:rPr>
        <w:t xml:space="preserve">It may be established for </w:t>
      </w:r>
      <w:bookmarkStart w:id="22" w:name="_Int_fIke0JmW"/>
      <w:proofErr w:type="gramStart"/>
      <w:r w:rsidRPr="222D3200">
        <w:rPr>
          <w:rFonts w:ascii="Arial" w:eastAsia="Arial" w:hAnsi="Arial" w:cs="Arial"/>
          <w:sz w:val="20"/>
        </w:rPr>
        <w:t>a period of time</w:t>
      </w:r>
      <w:bookmarkEnd w:id="22"/>
      <w:proofErr w:type="gramEnd"/>
      <w:r w:rsidRPr="222D3200">
        <w:rPr>
          <w:rFonts w:ascii="Arial" w:eastAsia="Arial" w:hAnsi="Arial" w:cs="Arial"/>
          <w:sz w:val="20"/>
        </w:rPr>
        <w:t xml:space="preserve"> or be of indefinite duration. In both instances </w:t>
      </w:r>
      <w:r w:rsidR="006D5EAD">
        <w:rPr>
          <w:rFonts w:ascii="Arial" w:eastAsia="Arial" w:hAnsi="Arial" w:cs="Arial"/>
          <w:sz w:val="20"/>
        </w:rPr>
        <w:t>the Contracting Entity,</w:t>
      </w:r>
      <w:r w:rsidRPr="222D3200">
        <w:rPr>
          <w:rFonts w:ascii="Arial" w:eastAsia="Arial" w:hAnsi="Arial" w:cs="Arial"/>
          <w:sz w:val="20"/>
        </w:rPr>
        <w:t xml:space="preserve"> may publish reminder notices by way of Prior Information Notices or Supplementary Qualification System Notices on </w:t>
      </w:r>
      <w:proofErr w:type="spellStart"/>
      <w:r w:rsidRPr="222D3200">
        <w:rPr>
          <w:rFonts w:ascii="Arial" w:eastAsia="Arial" w:hAnsi="Arial" w:cs="Arial"/>
          <w:sz w:val="20"/>
        </w:rPr>
        <w:t>eTenders</w:t>
      </w:r>
      <w:proofErr w:type="spellEnd"/>
      <w:r w:rsidRPr="222D3200">
        <w:rPr>
          <w:rFonts w:ascii="Arial" w:eastAsia="Arial" w:hAnsi="Arial" w:cs="Arial"/>
          <w:sz w:val="20"/>
        </w:rPr>
        <w:t xml:space="preserve">/OJEU inviting </w:t>
      </w:r>
      <w:r w:rsidR="00590963">
        <w:rPr>
          <w:rFonts w:ascii="Arial" w:eastAsia="Arial" w:hAnsi="Arial" w:cs="Arial"/>
          <w:sz w:val="20"/>
        </w:rPr>
        <w:t>A</w:t>
      </w:r>
      <w:r w:rsidRPr="222D3200">
        <w:rPr>
          <w:rFonts w:ascii="Arial" w:eastAsia="Arial" w:hAnsi="Arial" w:cs="Arial"/>
          <w:sz w:val="20"/>
        </w:rPr>
        <w:t xml:space="preserve">pplicants to consider the qualification process. </w:t>
      </w:r>
    </w:p>
    <w:p w14:paraId="5B74A5F5" w14:textId="34C7F45C" w:rsidR="00940190" w:rsidRPr="00940190" w:rsidRDefault="00940190" w:rsidP="00586E22">
      <w:pPr>
        <w:jc w:val="both"/>
        <w:rPr>
          <w:rFonts w:ascii="Arial" w:eastAsia="Arial" w:hAnsi="Arial" w:cs="Arial"/>
          <w:color w:val="008080"/>
          <w:sz w:val="20"/>
          <w:u w:val="single"/>
          <w:lang w:val="en-US"/>
        </w:rPr>
      </w:pPr>
    </w:p>
    <w:p w14:paraId="38B2B1FE" w14:textId="239B0EF6" w:rsidR="6240C49B" w:rsidRDefault="03907BED" w:rsidP="00586E22">
      <w:pPr>
        <w:jc w:val="both"/>
        <w:rPr>
          <w:rFonts w:ascii="Arial" w:eastAsia="Arial" w:hAnsi="Arial" w:cs="Arial"/>
          <w:sz w:val="20"/>
          <w:lang w:val="en-US"/>
        </w:rPr>
      </w:pPr>
      <w:r w:rsidRPr="01C832E6">
        <w:rPr>
          <w:rFonts w:ascii="Arial" w:eastAsia="Arial" w:hAnsi="Arial" w:cs="Arial"/>
          <w:sz w:val="20"/>
          <w:lang w:val="en-US"/>
        </w:rPr>
        <w:t>For the avoidance of doubt, the Contracting Entity also reserves the right to procure work, supplies and services falling within the scope of Appendix</w:t>
      </w:r>
      <w:r w:rsidR="004040CD">
        <w:rPr>
          <w:rFonts w:ascii="Arial" w:eastAsia="Arial" w:hAnsi="Arial" w:cs="Arial"/>
          <w:sz w:val="20"/>
          <w:lang w:val="en-US"/>
        </w:rPr>
        <w:t xml:space="preserve"> </w:t>
      </w:r>
      <w:r w:rsidR="00554C08">
        <w:rPr>
          <w:rFonts w:ascii="Arial" w:eastAsia="Arial" w:hAnsi="Arial" w:cs="Arial"/>
          <w:sz w:val="20"/>
          <w:lang w:val="en-US"/>
        </w:rPr>
        <w:t>1</w:t>
      </w:r>
      <w:r w:rsidRPr="01C832E6">
        <w:rPr>
          <w:rFonts w:ascii="Arial" w:eastAsia="Arial" w:hAnsi="Arial" w:cs="Arial"/>
          <w:sz w:val="20"/>
          <w:lang w:val="en-US"/>
        </w:rPr>
        <w:t xml:space="preserve"> through other means and admission to the Qualification System shall not be a guarantee that any </w:t>
      </w:r>
      <w:r w:rsidR="00590963">
        <w:rPr>
          <w:rFonts w:ascii="Arial" w:eastAsia="Arial" w:hAnsi="Arial" w:cs="Arial"/>
          <w:sz w:val="20"/>
          <w:lang w:val="en-US"/>
        </w:rPr>
        <w:t>A</w:t>
      </w:r>
      <w:r w:rsidRPr="01C832E6">
        <w:rPr>
          <w:rFonts w:ascii="Arial" w:eastAsia="Arial" w:hAnsi="Arial" w:cs="Arial"/>
          <w:sz w:val="20"/>
          <w:lang w:val="en-US"/>
        </w:rPr>
        <w:t xml:space="preserve">pplicant will be awarded a contract. </w:t>
      </w:r>
    </w:p>
    <w:p w14:paraId="7CA157F4" w14:textId="2B50573C" w:rsidR="2592BA6C" w:rsidRDefault="2592BA6C" w:rsidP="00586E22">
      <w:pPr>
        <w:spacing w:line="259" w:lineRule="auto"/>
        <w:jc w:val="both"/>
        <w:rPr>
          <w:rFonts w:ascii="Arial" w:eastAsia="Arial" w:hAnsi="Arial" w:cs="Arial"/>
          <w:sz w:val="20"/>
          <w:lang w:val="en-US"/>
        </w:rPr>
      </w:pPr>
    </w:p>
    <w:p w14:paraId="7902329D" w14:textId="25C4398C" w:rsidR="00940190" w:rsidRPr="00940190" w:rsidRDefault="49CA785F" w:rsidP="00586E22">
      <w:pPr>
        <w:spacing w:line="259" w:lineRule="auto"/>
        <w:jc w:val="both"/>
        <w:rPr>
          <w:rFonts w:ascii="Arial" w:eastAsia="Arial" w:hAnsi="Arial" w:cs="Arial"/>
          <w:sz w:val="20"/>
        </w:rPr>
      </w:pPr>
      <w:r w:rsidRPr="01C832E6">
        <w:rPr>
          <w:rFonts w:ascii="Arial" w:eastAsia="Arial" w:hAnsi="Arial" w:cs="Arial"/>
          <w:sz w:val="20"/>
        </w:rPr>
        <w:t xml:space="preserve">Once qualified, the </w:t>
      </w:r>
      <w:r w:rsidR="00B759D5">
        <w:rPr>
          <w:rFonts w:ascii="Arial" w:eastAsia="Arial" w:hAnsi="Arial" w:cs="Arial"/>
          <w:sz w:val="20"/>
        </w:rPr>
        <w:t>Qualified Applicant</w:t>
      </w:r>
      <w:r w:rsidRPr="01C832E6">
        <w:rPr>
          <w:rFonts w:ascii="Arial" w:eastAsia="Arial" w:hAnsi="Arial" w:cs="Arial"/>
          <w:sz w:val="20"/>
        </w:rPr>
        <w:t xml:space="preserve"> may then be considered for invitation to tender as and when </w:t>
      </w:r>
      <w:r w:rsidR="006D5EAD">
        <w:rPr>
          <w:rFonts w:ascii="Arial" w:eastAsia="Arial" w:hAnsi="Arial" w:cs="Arial"/>
          <w:sz w:val="20"/>
        </w:rPr>
        <w:t>the Contracting Entity</w:t>
      </w:r>
      <w:r w:rsidR="00B759D5">
        <w:rPr>
          <w:rFonts w:ascii="Arial" w:eastAsia="Arial" w:hAnsi="Arial" w:cs="Arial"/>
          <w:sz w:val="20"/>
        </w:rPr>
        <w:t xml:space="preserve"> has a requirement</w:t>
      </w:r>
      <w:r w:rsidRPr="01C832E6">
        <w:rPr>
          <w:rFonts w:ascii="Arial" w:eastAsia="Arial" w:hAnsi="Arial" w:cs="Arial"/>
          <w:sz w:val="20"/>
        </w:rPr>
        <w:t>.</w:t>
      </w:r>
      <w:r w:rsidR="00CA40A0">
        <w:rPr>
          <w:rFonts w:ascii="Arial" w:eastAsia="Arial" w:hAnsi="Arial" w:cs="Arial"/>
          <w:sz w:val="20"/>
        </w:rPr>
        <w:t xml:space="preserve"> </w:t>
      </w:r>
      <w:r w:rsidR="00D76BF0">
        <w:rPr>
          <w:rFonts w:ascii="Arial" w:eastAsia="Arial" w:hAnsi="Arial" w:cs="Arial"/>
          <w:sz w:val="20"/>
        </w:rPr>
        <w:t>Applicants</w:t>
      </w:r>
      <w:r w:rsidRPr="01C832E6">
        <w:rPr>
          <w:rFonts w:ascii="Arial" w:eastAsia="Arial" w:hAnsi="Arial" w:cs="Arial"/>
          <w:sz w:val="20"/>
        </w:rPr>
        <w:t xml:space="preserve"> who fail to qualify will be notified of the reasons for </w:t>
      </w:r>
      <w:r w:rsidR="00CA40A0">
        <w:rPr>
          <w:rFonts w:ascii="Arial" w:eastAsia="Arial" w:hAnsi="Arial" w:cs="Arial"/>
          <w:sz w:val="20"/>
        </w:rPr>
        <w:t xml:space="preserve">their </w:t>
      </w:r>
      <w:r w:rsidRPr="01C832E6">
        <w:rPr>
          <w:rFonts w:ascii="Arial" w:eastAsia="Arial" w:hAnsi="Arial" w:cs="Arial"/>
          <w:sz w:val="20"/>
        </w:rPr>
        <w:t xml:space="preserve">rejection and informed that they may re-apply at any time over the life of the </w:t>
      </w:r>
      <w:r w:rsidR="0036724B">
        <w:rPr>
          <w:rFonts w:ascii="Arial" w:eastAsia="Arial" w:hAnsi="Arial" w:cs="Arial"/>
          <w:sz w:val="20"/>
        </w:rPr>
        <w:t>Q</w:t>
      </w:r>
      <w:r w:rsidRPr="01C832E6">
        <w:rPr>
          <w:rFonts w:ascii="Arial" w:eastAsia="Arial" w:hAnsi="Arial" w:cs="Arial"/>
          <w:sz w:val="20"/>
        </w:rPr>
        <w:t xml:space="preserve">ualification </w:t>
      </w:r>
      <w:r w:rsidR="0036724B">
        <w:rPr>
          <w:rFonts w:ascii="Arial" w:eastAsia="Arial" w:hAnsi="Arial" w:cs="Arial"/>
          <w:sz w:val="20"/>
        </w:rPr>
        <w:t>S</w:t>
      </w:r>
      <w:r w:rsidRPr="01C832E6">
        <w:rPr>
          <w:rFonts w:ascii="Arial" w:eastAsia="Arial" w:hAnsi="Arial" w:cs="Arial"/>
          <w:sz w:val="20"/>
        </w:rPr>
        <w:t xml:space="preserve">ystem.  </w:t>
      </w:r>
    </w:p>
    <w:p w14:paraId="2F6F3D59" w14:textId="5AD82687" w:rsidR="00940190" w:rsidRPr="00940190" w:rsidRDefault="00940190" w:rsidP="00586E22">
      <w:pPr>
        <w:spacing w:line="259" w:lineRule="auto"/>
        <w:jc w:val="both"/>
        <w:rPr>
          <w:rFonts w:ascii="Arial" w:eastAsia="Arial" w:hAnsi="Arial" w:cs="Arial"/>
          <w:sz w:val="20"/>
          <w:lang w:val="en-US"/>
        </w:rPr>
      </w:pPr>
    </w:p>
    <w:p w14:paraId="768C9560" w14:textId="2413AE60" w:rsidR="00940190" w:rsidRPr="00940190" w:rsidRDefault="49CA785F" w:rsidP="00586E22">
      <w:pPr>
        <w:spacing w:line="259" w:lineRule="auto"/>
        <w:jc w:val="both"/>
        <w:rPr>
          <w:rFonts w:ascii="Arial" w:eastAsia="Arial" w:hAnsi="Arial" w:cs="Arial"/>
          <w:sz w:val="20"/>
          <w:lang w:val="en-US"/>
        </w:rPr>
      </w:pPr>
      <w:r w:rsidRPr="01C832E6">
        <w:rPr>
          <w:rFonts w:ascii="Arial" w:eastAsia="Arial" w:hAnsi="Arial" w:cs="Arial"/>
          <w:sz w:val="20"/>
          <w:lang w:val="en-US"/>
        </w:rPr>
        <w:t>In identifying tender lists</w:t>
      </w:r>
      <w:r w:rsidR="0036724B">
        <w:rPr>
          <w:rFonts w:ascii="Arial" w:eastAsia="Arial" w:hAnsi="Arial" w:cs="Arial"/>
          <w:sz w:val="20"/>
          <w:lang w:val="en-US"/>
        </w:rPr>
        <w:t xml:space="preserve">, </w:t>
      </w:r>
      <w:r w:rsidRPr="01C832E6">
        <w:rPr>
          <w:rFonts w:ascii="Arial" w:eastAsia="Arial" w:hAnsi="Arial" w:cs="Arial"/>
          <w:sz w:val="20"/>
          <w:lang w:val="en-US"/>
        </w:rPr>
        <w:t xml:space="preserve">a minimum of three (3) </w:t>
      </w:r>
      <w:r w:rsidR="00B759D5">
        <w:rPr>
          <w:rFonts w:ascii="Arial" w:eastAsia="Arial" w:hAnsi="Arial" w:cs="Arial"/>
          <w:sz w:val="20"/>
          <w:lang w:val="en-US"/>
        </w:rPr>
        <w:t>Qualified Applicants</w:t>
      </w:r>
      <w:r w:rsidRPr="01C832E6">
        <w:rPr>
          <w:rFonts w:ascii="Arial" w:eastAsia="Arial" w:hAnsi="Arial" w:cs="Arial"/>
          <w:sz w:val="20"/>
          <w:lang w:val="en-US"/>
        </w:rPr>
        <w:t xml:space="preserve"> will be invited to tender, subject to that number qualifying.</w:t>
      </w:r>
    </w:p>
    <w:p w14:paraId="44461F9B" w14:textId="636D9455" w:rsidR="00940190" w:rsidRPr="00940190" w:rsidRDefault="00940190" w:rsidP="00586E22">
      <w:pPr>
        <w:spacing w:line="259" w:lineRule="auto"/>
        <w:jc w:val="both"/>
        <w:rPr>
          <w:rFonts w:ascii="Arial" w:eastAsia="Arial" w:hAnsi="Arial" w:cs="Arial"/>
          <w:sz w:val="20"/>
          <w:lang w:val="en-US"/>
        </w:rPr>
      </w:pPr>
    </w:p>
    <w:p w14:paraId="39F64176" w14:textId="2F92B78C" w:rsidR="00940190" w:rsidRPr="00940190" w:rsidRDefault="49CA785F" w:rsidP="00586E22">
      <w:pPr>
        <w:spacing w:line="259" w:lineRule="auto"/>
        <w:jc w:val="both"/>
        <w:rPr>
          <w:rFonts w:ascii="Arial" w:eastAsia="Arial" w:hAnsi="Arial" w:cs="Arial"/>
          <w:sz w:val="20"/>
          <w:lang w:val="en-US"/>
        </w:rPr>
      </w:pPr>
      <w:r w:rsidRPr="01C832E6">
        <w:rPr>
          <w:rFonts w:ascii="Arial" w:eastAsia="Arial" w:hAnsi="Arial" w:cs="Arial"/>
          <w:sz w:val="20"/>
          <w:lang w:val="en-US"/>
        </w:rPr>
        <w:t xml:space="preserve">To identify </w:t>
      </w:r>
      <w:r w:rsidR="00B759D5">
        <w:rPr>
          <w:rFonts w:ascii="Arial" w:eastAsia="Arial" w:hAnsi="Arial" w:cs="Arial"/>
          <w:sz w:val="20"/>
          <w:lang w:val="en-US"/>
        </w:rPr>
        <w:t xml:space="preserve">Qualified Applicants </w:t>
      </w:r>
      <w:r w:rsidR="008354EC">
        <w:rPr>
          <w:rFonts w:ascii="Arial" w:eastAsia="Arial" w:hAnsi="Arial" w:cs="Arial"/>
          <w:sz w:val="20"/>
          <w:lang w:val="en-US"/>
        </w:rPr>
        <w:t>for inclusion</w:t>
      </w:r>
      <w:r w:rsidRPr="01C832E6">
        <w:rPr>
          <w:rFonts w:ascii="Arial" w:eastAsia="Arial" w:hAnsi="Arial" w:cs="Arial"/>
          <w:sz w:val="20"/>
          <w:lang w:val="en-US"/>
        </w:rPr>
        <w:t xml:space="preserve"> on the tender list, </w:t>
      </w:r>
      <w:r w:rsidR="00B759D5">
        <w:rPr>
          <w:rFonts w:ascii="Arial" w:eastAsia="Arial" w:hAnsi="Arial" w:cs="Arial"/>
          <w:sz w:val="20"/>
          <w:lang w:val="en-US"/>
        </w:rPr>
        <w:t>the Contracting Entity</w:t>
      </w:r>
      <w:r w:rsidRPr="01C832E6">
        <w:rPr>
          <w:rFonts w:ascii="Arial" w:eastAsia="Arial" w:hAnsi="Arial" w:cs="Arial"/>
          <w:sz w:val="20"/>
          <w:lang w:val="en-US"/>
        </w:rPr>
        <w:t xml:space="preserve"> may</w:t>
      </w:r>
      <w:r w:rsidR="008354EC">
        <w:rPr>
          <w:rFonts w:ascii="Arial" w:eastAsia="Arial" w:hAnsi="Arial" w:cs="Arial"/>
          <w:sz w:val="20"/>
          <w:lang w:val="en-US"/>
        </w:rPr>
        <w:t xml:space="preserve"> (but is not obliged to)</w:t>
      </w:r>
      <w:r w:rsidRPr="01C832E6">
        <w:rPr>
          <w:rFonts w:ascii="Arial" w:eastAsia="Arial" w:hAnsi="Arial" w:cs="Arial"/>
          <w:sz w:val="20"/>
          <w:lang w:val="en-US"/>
        </w:rPr>
        <w:t xml:space="preserve"> select </w:t>
      </w:r>
      <w:r w:rsidR="00590963">
        <w:rPr>
          <w:rFonts w:ascii="Arial" w:eastAsia="Arial" w:hAnsi="Arial" w:cs="Arial"/>
          <w:sz w:val="20"/>
          <w:lang w:val="en-US"/>
        </w:rPr>
        <w:t>Qualified Applicants</w:t>
      </w:r>
      <w:r w:rsidRPr="01C832E6">
        <w:rPr>
          <w:rFonts w:ascii="Arial" w:eastAsia="Arial" w:hAnsi="Arial" w:cs="Arial"/>
          <w:sz w:val="20"/>
          <w:lang w:val="en-US"/>
        </w:rPr>
        <w:t xml:space="preserve"> </w:t>
      </w:r>
      <w:proofErr w:type="gramStart"/>
      <w:r w:rsidRPr="01C832E6">
        <w:rPr>
          <w:rFonts w:ascii="Arial" w:eastAsia="Arial" w:hAnsi="Arial" w:cs="Arial"/>
          <w:sz w:val="20"/>
          <w:lang w:val="en-US"/>
        </w:rPr>
        <w:t>on the basis of</w:t>
      </w:r>
      <w:proofErr w:type="gramEnd"/>
      <w:r w:rsidRPr="01C832E6">
        <w:rPr>
          <w:rFonts w:ascii="Arial" w:eastAsia="Arial" w:hAnsi="Arial" w:cs="Arial"/>
          <w:sz w:val="20"/>
          <w:lang w:val="en-US"/>
        </w:rPr>
        <w:t xml:space="preserve"> one or more of the following processes: </w:t>
      </w:r>
    </w:p>
    <w:p w14:paraId="22BC55B9" w14:textId="12D7C310" w:rsidR="00940190" w:rsidRPr="00940190" w:rsidRDefault="00940190" w:rsidP="00586E22">
      <w:pPr>
        <w:spacing w:line="259" w:lineRule="auto"/>
        <w:jc w:val="both"/>
        <w:rPr>
          <w:rFonts w:ascii="Arial" w:eastAsia="Arial" w:hAnsi="Arial" w:cs="Arial"/>
          <w:sz w:val="20"/>
          <w:lang w:val="en-US"/>
        </w:rPr>
      </w:pPr>
    </w:p>
    <w:p w14:paraId="7E614641" w14:textId="1000CDA0" w:rsidR="00940190" w:rsidRDefault="49CA785F" w:rsidP="00DC3071">
      <w:pPr>
        <w:pStyle w:val="ListParagraph"/>
        <w:numPr>
          <w:ilvl w:val="0"/>
          <w:numId w:val="5"/>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Shortlisting </w:t>
      </w:r>
      <w:r w:rsidR="00B759D5">
        <w:rPr>
          <w:rFonts w:ascii="Arial" w:eastAsia="Arial" w:hAnsi="Arial" w:cs="Arial"/>
          <w:sz w:val="20"/>
          <w:szCs w:val="20"/>
          <w:lang w:val="en-US"/>
        </w:rPr>
        <w:t xml:space="preserve">Qualified Applicants </w:t>
      </w:r>
      <w:r w:rsidRPr="01C832E6">
        <w:rPr>
          <w:rFonts w:ascii="Arial" w:eastAsia="Arial" w:hAnsi="Arial" w:cs="Arial"/>
          <w:sz w:val="20"/>
          <w:szCs w:val="20"/>
          <w:lang w:val="en-US"/>
        </w:rPr>
        <w:t xml:space="preserve">directly on foot of the original qualification process to identify the most qualified </w:t>
      </w:r>
      <w:r w:rsidR="004040CD">
        <w:rPr>
          <w:rFonts w:ascii="Arial" w:eastAsia="Arial" w:hAnsi="Arial" w:cs="Arial"/>
          <w:sz w:val="20"/>
          <w:szCs w:val="20"/>
          <w:lang w:val="en-US"/>
        </w:rPr>
        <w:t>Applicants</w:t>
      </w:r>
      <w:r w:rsidRPr="01C832E6">
        <w:rPr>
          <w:rFonts w:ascii="Arial" w:eastAsia="Arial" w:hAnsi="Arial" w:cs="Arial"/>
          <w:sz w:val="20"/>
          <w:szCs w:val="20"/>
          <w:lang w:val="en-US"/>
        </w:rPr>
        <w:t xml:space="preserve"> for the procurement in question – this may relate to </w:t>
      </w:r>
      <w:r w:rsidR="00B164AD">
        <w:rPr>
          <w:rFonts w:ascii="Arial" w:eastAsia="Arial" w:hAnsi="Arial" w:cs="Arial"/>
          <w:sz w:val="20"/>
          <w:szCs w:val="20"/>
          <w:lang w:val="en-US"/>
        </w:rPr>
        <w:t xml:space="preserve">the </w:t>
      </w:r>
      <w:r w:rsidRPr="01C832E6">
        <w:rPr>
          <w:rFonts w:ascii="Arial" w:eastAsia="Arial" w:hAnsi="Arial" w:cs="Arial"/>
          <w:sz w:val="20"/>
          <w:szCs w:val="20"/>
          <w:lang w:val="en-US"/>
        </w:rPr>
        <w:t xml:space="preserve">assessment based on turnover, </w:t>
      </w:r>
      <w:r w:rsidR="00B164AD">
        <w:rPr>
          <w:rFonts w:ascii="Arial" w:eastAsia="Arial" w:hAnsi="Arial" w:cs="Arial"/>
          <w:sz w:val="20"/>
          <w:szCs w:val="20"/>
          <w:lang w:val="en-US"/>
        </w:rPr>
        <w:t xml:space="preserve">resources, </w:t>
      </w:r>
      <w:r w:rsidRPr="01C832E6">
        <w:rPr>
          <w:rFonts w:ascii="Arial" w:eastAsia="Arial" w:hAnsi="Arial" w:cs="Arial"/>
          <w:sz w:val="20"/>
          <w:szCs w:val="20"/>
          <w:lang w:val="en-US"/>
        </w:rPr>
        <w:t>health &amp; safety, experience</w:t>
      </w:r>
      <w:r w:rsidR="00B164AD">
        <w:rPr>
          <w:rFonts w:ascii="Arial" w:eastAsia="Arial" w:hAnsi="Arial" w:cs="Arial"/>
          <w:sz w:val="20"/>
          <w:szCs w:val="20"/>
          <w:lang w:val="en-US"/>
        </w:rPr>
        <w:t xml:space="preserve"> </w:t>
      </w:r>
      <w:proofErr w:type="spellStart"/>
      <w:proofErr w:type="gramStart"/>
      <w:r w:rsidR="00B164AD">
        <w:rPr>
          <w:rFonts w:ascii="Arial" w:eastAsia="Arial" w:hAnsi="Arial" w:cs="Arial"/>
          <w:sz w:val="20"/>
          <w:szCs w:val="20"/>
          <w:lang w:val="en-US"/>
        </w:rPr>
        <w:t>etc</w:t>
      </w:r>
      <w:proofErr w:type="spellEnd"/>
      <w:r w:rsidR="00B164AD">
        <w:rPr>
          <w:rFonts w:ascii="Arial" w:eastAsia="Arial" w:hAnsi="Arial" w:cs="Arial"/>
          <w:sz w:val="20"/>
          <w:szCs w:val="20"/>
          <w:lang w:val="en-US"/>
        </w:rPr>
        <w:t>;</w:t>
      </w:r>
      <w:proofErr w:type="gramEnd"/>
      <w:r w:rsidR="00B164AD">
        <w:rPr>
          <w:rFonts w:ascii="Arial" w:eastAsia="Arial" w:hAnsi="Arial" w:cs="Arial"/>
          <w:sz w:val="20"/>
          <w:szCs w:val="20"/>
          <w:lang w:val="en-US"/>
        </w:rPr>
        <w:t xml:space="preserve"> </w:t>
      </w:r>
    </w:p>
    <w:p w14:paraId="3CD70731" w14:textId="77777777" w:rsidR="00B164AD" w:rsidRPr="00940190" w:rsidRDefault="00B164AD" w:rsidP="00586E22">
      <w:pPr>
        <w:pStyle w:val="ListParagraph"/>
        <w:spacing w:after="0" w:line="259" w:lineRule="auto"/>
        <w:jc w:val="both"/>
        <w:rPr>
          <w:rFonts w:ascii="Arial" w:eastAsia="Arial" w:hAnsi="Arial" w:cs="Arial"/>
          <w:sz w:val="20"/>
          <w:szCs w:val="20"/>
          <w:lang w:val="en-US"/>
        </w:rPr>
      </w:pPr>
    </w:p>
    <w:p w14:paraId="266AE105" w14:textId="12433DA9" w:rsidR="00940190" w:rsidRPr="00B759D5" w:rsidRDefault="00B759D5" w:rsidP="00586E22">
      <w:pPr>
        <w:pStyle w:val="ListParagraph"/>
        <w:spacing w:line="259" w:lineRule="auto"/>
        <w:jc w:val="both"/>
        <w:rPr>
          <w:rFonts w:ascii="Arial" w:eastAsia="Arial" w:hAnsi="Arial" w:cs="Arial"/>
          <w:sz w:val="20"/>
          <w:lang w:val="en-US"/>
        </w:rPr>
      </w:pPr>
      <w:r w:rsidRPr="00B759D5">
        <w:rPr>
          <w:rFonts w:ascii="Arial" w:eastAsia="Arial" w:hAnsi="Arial" w:cs="Arial"/>
          <w:sz w:val="20"/>
          <w:lang w:val="en-US"/>
        </w:rPr>
        <w:t>a</w:t>
      </w:r>
      <w:r w:rsidR="49CA785F" w:rsidRPr="00B759D5">
        <w:rPr>
          <w:rFonts w:ascii="Arial" w:eastAsia="Arial" w:hAnsi="Arial" w:cs="Arial"/>
          <w:sz w:val="20"/>
          <w:lang w:val="en-US"/>
        </w:rPr>
        <w:t>nd/or</w:t>
      </w:r>
    </w:p>
    <w:p w14:paraId="2DAF9D8A" w14:textId="77777777" w:rsidR="00B164AD" w:rsidRDefault="00B164AD" w:rsidP="00586E22">
      <w:pPr>
        <w:pStyle w:val="ListParagraph"/>
        <w:spacing w:after="0" w:line="259" w:lineRule="auto"/>
        <w:jc w:val="both"/>
        <w:rPr>
          <w:rFonts w:ascii="Arial" w:eastAsia="Arial" w:hAnsi="Arial" w:cs="Arial"/>
          <w:sz w:val="20"/>
          <w:szCs w:val="20"/>
          <w:lang w:val="en-US"/>
        </w:rPr>
      </w:pPr>
    </w:p>
    <w:p w14:paraId="74AAB32F" w14:textId="018B999D" w:rsidR="00940190" w:rsidRPr="00940190" w:rsidRDefault="49CA785F" w:rsidP="00DC3071">
      <w:pPr>
        <w:pStyle w:val="ListParagraph"/>
        <w:numPr>
          <w:ilvl w:val="0"/>
          <w:numId w:val="5"/>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Inviting all </w:t>
      </w:r>
      <w:r w:rsidR="00B759D5">
        <w:rPr>
          <w:rFonts w:ascii="Arial" w:eastAsia="Arial" w:hAnsi="Arial" w:cs="Arial"/>
          <w:sz w:val="20"/>
          <w:szCs w:val="20"/>
          <w:lang w:val="en-US"/>
        </w:rPr>
        <w:t>Q</w:t>
      </w:r>
      <w:r w:rsidRPr="01C832E6">
        <w:rPr>
          <w:rFonts w:ascii="Arial" w:eastAsia="Arial" w:hAnsi="Arial" w:cs="Arial"/>
          <w:sz w:val="20"/>
          <w:szCs w:val="20"/>
          <w:lang w:val="en-US"/>
        </w:rPr>
        <w:t>ualified</w:t>
      </w:r>
      <w:r w:rsidR="00B759D5">
        <w:rPr>
          <w:rFonts w:ascii="Arial" w:eastAsia="Arial" w:hAnsi="Arial" w:cs="Arial"/>
          <w:sz w:val="20"/>
          <w:szCs w:val="20"/>
          <w:lang w:val="en-US"/>
        </w:rPr>
        <w:t xml:space="preserve"> Applicants</w:t>
      </w:r>
      <w:r w:rsidRPr="01C832E6">
        <w:rPr>
          <w:rFonts w:ascii="Arial" w:eastAsia="Arial" w:hAnsi="Arial" w:cs="Arial"/>
          <w:sz w:val="20"/>
          <w:szCs w:val="20"/>
          <w:lang w:val="en-US"/>
        </w:rPr>
        <w:t xml:space="preserve"> to participate in </w:t>
      </w:r>
      <w:r w:rsidR="00B759D5">
        <w:rPr>
          <w:rFonts w:ascii="Arial" w:eastAsia="Arial" w:hAnsi="Arial" w:cs="Arial"/>
          <w:sz w:val="20"/>
          <w:szCs w:val="20"/>
          <w:lang w:val="en-US"/>
        </w:rPr>
        <w:t>second</w:t>
      </w:r>
      <w:r w:rsidRPr="01C832E6">
        <w:rPr>
          <w:rFonts w:ascii="Arial" w:eastAsia="Arial" w:hAnsi="Arial" w:cs="Arial"/>
          <w:sz w:val="20"/>
          <w:szCs w:val="20"/>
          <w:lang w:val="en-US"/>
        </w:rPr>
        <w:t xml:space="preserve"> stage qualification process by confirming their interest in the procurement in addition to requesting more detailed information </w:t>
      </w:r>
      <w:r w:rsidR="00B164AD">
        <w:rPr>
          <w:rFonts w:ascii="Arial" w:eastAsia="Arial" w:hAnsi="Arial" w:cs="Arial"/>
          <w:sz w:val="20"/>
          <w:szCs w:val="20"/>
          <w:lang w:val="en-US"/>
        </w:rPr>
        <w:t xml:space="preserve">(for example </w:t>
      </w:r>
      <w:r w:rsidRPr="01C832E6">
        <w:rPr>
          <w:rFonts w:ascii="Arial" w:eastAsia="Arial" w:hAnsi="Arial" w:cs="Arial"/>
          <w:sz w:val="20"/>
          <w:szCs w:val="20"/>
          <w:lang w:val="en-US"/>
        </w:rPr>
        <w:t>more specific experience informatio</w:t>
      </w:r>
      <w:r w:rsidR="00B164AD">
        <w:rPr>
          <w:rFonts w:ascii="Arial" w:eastAsia="Arial" w:hAnsi="Arial" w:cs="Arial"/>
          <w:sz w:val="20"/>
          <w:szCs w:val="20"/>
          <w:lang w:val="en-US"/>
        </w:rPr>
        <w:t>n)</w:t>
      </w:r>
      <w:r w:rsidRPr="01C832E6">
        <w:rPr>
          <w:rFonts w:ascii="Arial" w:eastAsia="Arial" w:hAnsi="Arial" w:cs="Arial"/>
          <w:sz w:val="20"/>
          <w:szCs w:val="20"/>
          <w:lang w:val="en-US"/>
        </w:rPr>
        <w:t xml:space="preserve"> and assessing the responses against the criteria</w:t>
      </w:r>
      <w:r w:rsidR="00A408BA">
        <w:rPr>
          <w:rFonts w:ascii="Arial" w:eastAsia="Arial" w:hAnsi="Arial" w:cs="Arial"/>
          <w:sz w:val="20"/>
          <w:szCs w:val="20"/>
          <w:lang w:val="en-US"/>
        </w:rPr>
        <w:t xml:space="preserve"> and </w:t>
      </w:r>
      <w:proofErr w:type="gramStart"/>
      <w:r w:rsidR="00A408BA">
        <w:rPr>
          <w:rFonts w:ascii="Arial" w:eastAsia="Arial" w:hAnsi="Arial" w:cs="Arial"/>
          <w:sz w:val="20"/>
          <w:szCs w:val="20"/>
          <w:lang w:val="en-US"/>
        </w:rPr>
        <w:t>weighting</w:t>
      </w:r>
      <w:r w:rsidRPr="01C832E6">
        <w:rPr>
          <w:rFonts w:ascii="Arial" w:eastAsia="Arial" w:hAnsi="Arial" w:cs="Arial"/>
          <w:sz w:val="20"/>
          <w:szCs w:val="20"/>
          <w:lang w:val="en-US"/>
        </w:rPr>
        <w:t xml:space="preserve"> to identify</w:t>
      </w:r>
      <w:proofErr w:type="gramEnd"/>
      <w:r w:rsidRPr="01C832E6">
        <w:rPr>
          <w:rFonts w:ascii="Arial" w:eastAsia="Arial" w:hAnsi="Arial" w:cs="Arial"/>
          <w:sz w:val="20"/>
          <w:szCs w:val="20"/>
          <w:lang w:val="en-US"/>
        </w:rPr>
        <w:t xml:space="preserve"> the </w:t>
      </w:r>
      <w:proofErr w:type="gramStart"/>
      <w:r w:rsidR="004040CD">
        <w:rPr>
          <w:rFonts w:ascii="Arial" w:eastAsia="Arial" w:hAnsi="Arial" w:cs="Arial"/>
          <w:sz w:val="20"/>
          <w:szCs w:val="20"/>
          <w:lang w:val="en-US"/>
        </w:rPr>
        <w:t>highest ranking</w:t>
      </w:r>
      <w:proofErr w:type="gramEnd"/>
      <w:r w:rsidRPr="01C832E6">
        <w:rPr>
          <w:rFonts w:ascii="Arial" w:eastAsia="Arial" w:hAnsi="Arial" w:cs="Arial"/>
          <w:sz w:val="20"/>
          <w:szCs w:val="20"/>
          <w:lang w:val="en-US"/>
        </w:rPr>
        <w:t xml:space="preserve"> </w:t>
      </w:r>
      <w:r w:rsidR="00A408BA">
        <w:rPr>
          <w:rFonts w:ascii="Arial" w:eastAsia="Arial" w:hAnsi="Arial" w:cs="Arial"/>
          <w:sz w:val="20"/>
          <w:szCs w:val="20"/>
          <w:lang w:val="en-US"/>
        </w:rPr>
        <w:t>Qualified Applicants</w:t>
      </w:r>
      <w:r w:rsidRPr="01C832E6">
        <w:rPr>
          <w:rFonts w:ascii="Arial" w:eastAsia="Arial" w:hAnsi="Arial" w:cs="Arial"/>
          <w:sz w:val="20"/>
          <w:szCs w:val="20"/>
          <w:lang w:val="en-US"/>
        </w:rPr>
        <w:t xml:space="preserve">. </w:t>
      </w:r>
    </w:p>
    <w:p w14:paraId="40D35A34" w14:textId="1AEC7C22" w:rsidR="00940190" w:rsidRPr="00940190" w:rsidRDefault="00940190" w:rsidP="00586E22">
      <w:pPr>
        <w:spacing w:line="259" w:lineRule="auto"/>
        <w:jc w:val="both"/>
        <w:rPr>
          <w:rFonts w:ascii="Arial" w:eastAsia="Arial" w:hAnsi="Arial" w:cs="Arial"/>
          <w:sz w:val="20"/>
          <w:lang w:val="en-US"/>
        </w:rPr>
      </w:pPr>
    </w:p>
    <w:p w14:paraId="7540936E" w14:textId="6FFB9A3B" w:rsidR="00940190" w:rsidRPr="00940190" w:rsidRDefault="00B759D5" w:rsidP="00586E22">
      <w:pPr>
        <w:spacing w:line="259" w:lineRule="auto"/>
        <w:jc w:val="both"/>
        <w:rPr>
          <w:rFonts w:ascii="Arial" w:eastAsia="Arial" w:hAnsi="Arial" w:cs="Arial"/>
          <w:sz w:val="20"/>
          <w:lang w:val="en-US"/>
        </w:rPr>
      </w:pPr>
      <w:r>
        <w:rPr>
          <w:rFonts w:ascii="Arial" w:eastAsia="Arial" w:hAnsi="Arial" w:cs="Arial"/>
          <w:sz w:val="20"/>
          <w:lang w:val="en-US"/>
        </w:rPr>
        <w:t xml:space="preserve">For the avoidance of doubt, the Contracting Entity </w:t>
      </w:r>
      <w:r w:rsidR="49CA785F" w:rsidRPr="01C832E6">
        <w:rPr>
          <w:rFonts w:ascii="Arial" w:eastAsia="Arial" w:hAnsi="Arial" w:cs="Arial"/>
          <w:sz w:val="20"/>
          <w:lang w:val="en-US"/>
        </w:rPr>
        <w:t>has the right to use the negotiated procedure at tender stage to award contracts, contracts with options</w:t>
      </w:r>
      <w:r w:rsidR="008354EC">
        <w:rPr>
          <w:rFonts w:ascii="Arial" w:eastAsia="Arial" w:hAnsi="Arial" w:cs="Arial"/>
          <w:sz w:val="20"/>
          <w:lang w:val="en-US"/>
        </w:rPr>
        <w:t>,</w:t>
      </w:r>
      <w:r w:rsidR="49CA785F" w:rsidRPr="01C832E6">
        <w:rPr>
          <w:rFonts w:ascii="Arial" w:eastAsia="Arial" w:hAnsi="Arial" w:cs="Arial"/>
          <w:sz w:val="20"/>
          <w:lang w:val="en-US"/>
        </w:rPr>
        <w:t xml:space="preserve"> or framework agreements (single or multi-party).</w:t>
      </w:r>
      <w:r w:rsidR="008354EC">
        <w:rPr>
          <w:rFonts w:ascii="Arial" w:eastAsia="Arial" w:hAnsi="Arial" w:cs="Arial"/>
          <w:sz w:val="20"/>
          <w:lang w:val="en-US"/>
        </w:rPr>
        <w:t xml:space="preserve"> </w:t>
      </w:r>
      <w:r w:rsidR="49CA785F" w:rsidRPr="01C832E6">
        <w:rPr>
          <w:rFonts w:ascii="Arial" w:eastAsia="Arial" w:hAnsi="Arial" w:cs="Arial"/>
          <w:sz w:val="20"/>
          <w:lang w:val="en-US"/>
        </w:rPr>
        <w:t xml:space="preserve">It should </w:t>
      </w:r>
      <w:proofErr w:type="gramStart"/>
      <w:r w:rsidR="00A408BA">
        <w:rPr>
          <w:rFonts w:ascii="Arial" w:eastAsia="Arial" w:hAnsi="Arial" w:cs="Arial"/>
          <w:sz w:val="20"/>
          <w:lang w:val="en-US"/>
        </w:rPr>
        <w:t>that</w:t>
      </w:r>
      <w:proofErr w:type="gramEnd"/>
      <w:r w:rsidR="00A408BA">
        <w:rPr>
          <w:rFonts w:ascii="Arial" w:eastAsia="Arial" w:hAnsi="Arial" w:cs="Arial"/>
          <w:sz w:val="20"/>
          <w:lang w:val="en-US"/>
        </w:rPr>
        <w:t xml:space="preserve"> at tender stage, negoti</w:t>
      </w:r>
      <w:r w:rsidR="49CA785F" w:rsidRPr="01C832E6">
        <w:rPr>
          <w:rFonts w:ascii="Arial" w:eastAsia="Arial" w:hAnsi="Arial" w:cs="Arial"/>
          <w:sz w:val="20"/>
          <w:lang w:val="en-US"/>
        </w:rPr>
        <w:t xml:space="preserve">ation may take place in multiple rounds with or without an invitation to submit a Best and Final Offer (BAFO). </w:t>
      </w:r>
      <w:r w:rsidR="00B164AD">
        <w:rPr>
          <w:rFonts w:ascii="Arial" w:eastAsia="Arial" w:hAnsi="Arial" w:cs="Arial"/>
          <w:sz w:val="20"/>
          <w:lang w:val="en-US"/>
        </w:rPr>
        <w:t>At tender stage, t</w:t>
      </w:r>
      <w:r w:rsidR="49CA785F" w:rsidRPr="01C832E6">
        <w:rPr>
          <w:rFonts w:ascii="Arial" w:eastAsia="Arial" w:hAnsi="Arial" w:cs="Arial"/>
          <w:sz w:val="20"/>
          <w:lang w:val="en-US"/>
        </w:rPr>
        <w:t xml:space="preserve">his enables </w:t>
      </w:r>
      <w:r w:rsidR="00D76BF0">
        <w:rPr>
          <w:rFonts w:ascii="Arial" w:eastAsia="Arial" w:hAnsi="Arial" w:cs="Arial"/>
          <w:sz w:val="20"/>
          <w:lang w:val="en-US"/>
        </w:rPr>
        <w:t>the Contracting Entity</w:t>
      </w:r>
      <w:r w:rsidR="49CA785F" w:rsidRPr="01C832E6">
        <w:rPr>
          <w:rFonts w:ascii="Arial" w:eastAsia="Arial" w:hAnsi="Arial" w:cs="Arial"/>
          <w:sz w:val="20"/>
          <w:lang w:val="en-US"/>
        </w:rPr>
        <w:t xml:space="preserve"> to: </w:t>
      </w:r>
    </w:p>
    <w:p w14:paraId="6AA3DD24" w14:textId="28060255" w:rsidR="00940190" w:rsidRPr="00940190" w:rsidRDefault="00940190" w:rsidP="00586E22">
      <w:pPr>
        <w:spacing w:line="259" w:lineRule="auto"/>
        <w:jc w:val="both"/>
        <w:rPr>
          <w:rFonts w:ascii="Arial" w:eastAsia="Arial" w:hAnsi="Arial" w:cs="Arial"/>
          <w:sz w:val="20"/>
          <w:lang w:val="en-US"/>
        </w:rPr>
      </w:pPr>
    </w:p>
    <w:p w14:paraId="22D519EA" w14:textId="55C08F85" w:rsidR="00940190" w:rsidRPr="00940190" w:rsidRDefault="00B164AD" w:rsidP="00DC3071">
      <w:pPr>
        <w:pStyle w:val="ListParagraph"/>
        <w:numPr>
          <w:ilvl w:val="0"/>
          <w:numId w:val="10"/>
        </w:numPr>
        <w:spacing w:after="0" w:line="259" w:lineRule="auto"/>
        <w:jc w:val="both"/>
        <w:rPr>
          <w:rFonts w:ascii="Arial" w:eastAsia="Arial" w:hAnsi="Arial" w:cs="Arial"/>
          <w:sz w:val="20"/>
          <w:szCs w:val="20"/>
          <w:lang w:val="en-US"/>
        </w:rPr>
      </w:pPr>
      <w:r>
        <w:rPr>
          <w:rFonts w:ascii="Arial" w:eastAsia="Arial" w:hAnsi="Arial" w:cs="Arial"/>
          <w:sz w:val="20"/>
          <w:szCs w:val="20"/>
          <w:lang w:val="en-US"/>
        </w:rPr>
        <w:t>Proceed</w:t>
      </w:r>
      <w:r w:rsidR="49CA785F" w:rsidRPr="01C832E6">
        <w:rPr>
          <w:rFonts w:ascii="Arial" w:eastAsia="Arial" w:hAnsi="Arial" w:cs="Arial"/>
          <w:sz w:val="20"/>
          <w:szCs w:val="20"/>
          <w:lang w:val="en-US"/>
        </w:rPr>
        <w:t xml:space="preserve"> to a contract award decision, without </w:t>
      </w:r>
      <w:proofErr w:type="gramStart"/>
      <w:r w:rsidR="49CA785F" w:rsidRPr="01C832E6">
        <w:rPr>
          <w:rFonts w:ascii="Arial" w:eastAsia="Arial" w:hAnsi="Arial" w:cs="Arial"/>
          <w:sz w:val="20"/>
          <w:szCs w:val="20"/>
          <w:lang w:val="en-US"/>
        </w:rPr>
        <w:t>negotiation</w:t>
      </w:r>
      <w:r w:rsidR="00B759D5">
        <w:rPr>
          <w:rFonts w:ascii="Arial" w:eastAsia="Arial" w:hAnsi="Arial" w:cs="Arial"/>
          <w:sz w:val="20"/>
          <w:szCs w:val="20"/>
          <w:lang w:val="en-US"/>
        </w:rPr>
        <w:t>;</w:t>
      </w:r>
      <w:proofErr w:type="gramEnd"/>
    </w:p>
    <w:p w14:paraId="48E71F70" w14:textId="1E7A6809" w:rsidR="00940190" w:rsidRPr="00940190" w:rsidRDefault="49CA785F" w:rsidP="00DC3071">
      <w:pPr>
        <w:pStyle w:val="ListParagraph"/>
        <w:numPr>
          <w:ilvl w:val="0"/>
          <w:numId w:val="10"/>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To invite the </w:t>
      </w:r>
      <w:proofErr w:type="gramStart"/>
      <w:r w:rsidR="00A408BA">
        <w:rPr>
          <w:rFonts w:ascii="Arial" w:eastAsia="Arial" w:hAnsi="Arial" w:cs="Arial"/>
          <w:sz w:val="20"/>
          <w:szCs w:val="20"/>
          <w:lang w:val="en-US"/>
        </w:rPr>
        <w:t xml:space="preserve">highest </w:t>
      </w:r>
      <w:r w:rsidR="004040CD">
        <w:rPr>
          <w:rFonts w:ascii="Arial" w:eastAsia="Arial" w:hAnsi="Arial" w:cs="Arial"/>
          <w:sz w:val="20"/>
          <w:szCs w:val="20"/>
          <w:lang w:val="en-US"/>
        </w:rPr>
        <w:t>ranking</w:t>
      </w:r>
      <w:proofErr w:type="gramEnd"/>
      <w:r w:rsidR="00A408BA">
        <w:rPr>
          <w:rFonts w:ascii="Arial" w:eastAsia="Arial" w:hAnsi="Arial" w:cs="Arial"/>
          <w:sz w:val="20"/>
          <w:szCs w:val="20"/>
          <w:lang w:val="en-US"/>
        </w:rPr>
        <w:t xml:space="preserve"> tenderers </w:t>
      </w:r>
      <w:r w:rsidRPr="01C832E6">
        <w:rPr>
          <w:rFonts w:ascii="Arial" w:eastAsia="Arial" w:hAnsi="Arial" w:cs="Arial"/>
          <w:sz w:val="20"/>
          <w:szCs w:val="20"/>
          <w:lang w:val="en-US"/>
        </w:rPr>
        <w:t xml:space="preserve">to a negotiation where there is a clearly identified preferred </w:t>
      </w:r>
      <w:proofErr w:type="gramStart"/>
      <w:r w:rsidRPr="01C832E6">
        <w:rPr>
          <w:rFonts w:ascii="Arial" w:eastAsia="Arial" w:hAnsi="Arial" w:cs="Arial"/>
          <w:sz w:val="20"/>
          <w:szCs w:val="20"/>
          <w:lang w:val="en-US"/>
        </w:rPr>
        <w:t>bidder</w:t>
      </w:r>
      <w:r w:rsidR="00B759D5">
        <w:rPr>
          <w:rFonts w:ascii="Arial" w:eastAsia="Arial" w:hAnsi="Arial" w:cs="Arial"/>
          <w:sz w:val="20"/>
          <w:szCs w:val="20"/>
          <w:lang w:val="en-US"/>
        </w:rPr>
        <w:t>;</w:t>
      </w:r>
      <w:proofErr w:type="gramEnd"/>
      <w:r w:rsidRPr="01C832E6">
        <w:rPr>
          <w:rFonts w:ascii="Arial" w:eastAsia="Arial" w:hAnsi="Arial" w:cs="Arial"/>
          <w:sz w:val="20"/>
          <w:szCs w:val="20"/>
          <w:lang w:val="en-US"/>
        </w:rPr>
        <w:t xml:space="preserve"> </w:t>
      </w:r>
    </w:p>
    <w:p w14:paraId="68731FCB" w14:textId="183021C2" w:rsidR="00940190" w:rsidRPr="00940190" w:rsidRDefault="49CA785F" w:rsidP="00DC3071">
      <w:pPr>
        <w:pStyle w:val="ListParagraph"/>
        <w:numPr>
          <w:ilvl w:val="0"/>
          <w:numId w:val="10"/>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To apply the successive reduction rule to reduce the number of tenderers invited to the negotiation phase – based on the initial assessment</w:t>
      </w:r>
      <w:r w:rsidR="00B164AD">
        <w:rPr>
          <w:rFonts w:ascii="Arial" w:eastAsia="Arial" w:hAnsi="Arial" w:cs="Arial"/>
          <w:sz w:val="20"/>
          <w:szCs w:val="20"/>
          <w:lang w:val="en-US"/>
        </w:rPr>
        <w:t xml:space="preserve"> of the tender response</w:t>
      </w:r>
      <w:r w:rsidRPr="01C832E6">
        <w:rPr>
          <w:rFonts w:ascii="Arial" w:eastAsia="Arial" w:hAnsi="Arial" w:cs="Arial"/>
          <w:sz w:val="20"/>
          <w:szCs w:val="20"/>
          <w:lang w:val="en-US"/>
        </w:rPr>
        <w:t xml:space="preserve">, the </w:t>
      </w:r>
      <w:proofErr w:type="gramStart"/>
      <w:r w:rsidR="00A408BA">
        <w:rPr>
          <w:rFonts w:ascii="Arial" w:eastAsia="Arial" w:hAnsi="Arial" w:cs="Arial"/>
          <w:sz w:val="20"/>
          <w:szCs w:val="20"/>
          <w:lang w:val="en-US"/>
        </w:rPr>
        <w:t>highest</w:t>
      </w:r>
      <w:r w:rsidRPr="01C832E6">
        <w:rPr>
          <w:rFonts w:ascii="Arial" w:eastAsia="Arial" w:hAnsi="Arial" w:cs="Arial"/>
          <w:sz w:val="20"/>
          <w:szCs w:val="20"/>
          <w:lang w:val="en-US"/>
        </w:rPr>
        <w:t xml:space="preserve"> </w:t>
      </w:r>
      <w:r w:rsidR="004040CD">
        <w:rPr>
          <w:rFonts w:ascii="Arial" w:eastAsia="Arial" w:hAnsi="Arial" w:cs="Arial"/>
          <w:sz w:val="20"/>
          <w:szCs w:val="20"/>
          <w:lang w:val="en-US"/>
        </w:rPr>
        <w:t>ranking</w:t>
      </w:r>
      <w:proofErr w:type="gramEnd"/>
      <w:r w:rsidR="004040CD">
        <w:rPr>
          <w:rFonts w:ascii="Arial" w:eastAsia="Arial" w:hAnsi="Arial" w:cs="Arial"/>
          <w:sz w:val="20"/>
          <w:szCs w:val="20"/>
          <w:lang w:val="en-US"/>
        </w:rPr>
        <w:t xml:space="preserve"> </w:t>
      </w:r>
      <w:r w:rsidRPr="01C832E6">
        <w:rPr>
          <w:rFonts w:ascii="Arial" w:eastAsia="Arial" w:hAnsi="Arial" w:cs="Arial"/>
          <w:sz w:val="20"/>
          <w:szCs w:val="20"/>
          <w:lang w:val="en-US"/>
        </w:rPr>
        <w:t>cluster of scored tenderers could be invited to negotiation; or</w:t>
      </w:r>
    </w:p>
    <w:p w14:paraId="7A8FB03B" w14:textId="59803338" w:rsidR="005800B1" w:rsidRDefault="49CA785F" w:rsidP="00DC3071">
      <w:pPr>
        <w:pStyle w:val="ListParagraph"/>
        <w:numPr>
          <w:ilvl w:val="0"/>
          <w:numId w:val="10"/>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To invite all </w:t>
      </w:r>
      <w:r w:rsidR="002159B4">
        <w:rPr>
          <w:rFonts w:ascii="Arial" w:eastAsia="Arial" w:hAnsi="Arial" w:cs="Arial"/>
          <w:sz w:val="20"/>
          <w:szCs w:val="20"/>
          <w:lang w:val="en-US"/>
        </w:rPr>
        <w:t xml:space="preserve">Qualified </w:t>
      </w:r>
      <w:r w:rsidR="00B759D5">
        <w:rPr>
          <w:rFonts w:ascii="Arial" w:eastAsia="Arial" w:hAnsi="Arial" w:cs="Arial"/>
          <w:sz w:val="20"/>
          <w:szCs w:val="20"/>
          <w:lang w:val="en-US"/>
        </w:rPr>
        <w:t xml:space="preserve">Applicants </w:t>
      </w:r>
      <w:r w:rsidRPr="01C832E6">
        <w:rPr>
          <w:rFonts w:ascii="Arial" w:eastAsia="Arial" w:hAnsi="Arial" w:cs="Arial"/>
          <w:sz w:val="20"/>
          <w:szCs w:val="20"/>
          <w:lang w:val="en-US"/>
        </w:rPr>
        <w:t>to negotiation meetings</w:t>
      </w:r>
    </w:p>
    <w:p w14:paraId="2639D525" w14:textId="77777777" w:rsidR="005800B1" w:rsidRDefault="005800B1" w:rsidP="00586E22">
      <w:pPr>
        <w:jc w:val="both"/>
        <w:rPr>
          <w:rFonts w:ascii="Arial" w:eastAsia="Arial" w:hAnsi="Arial" w:cs="Arial"/>
          <w:sz w:val="20"/>
          <w:lang w:val="en-US" w:eastAsia="en-US"/>
        </w:rPr>
      </w:pPr>
      <w:r>
        <w:rPr>
          <w:rFonts w:ascii="Arial" w:eastAsia="Arial" w:hAnsi="Arial" w:cs="Arial"/>
          <w:sz w:val="20"/>
          <w:lang w:val="en-US"/>
        </w:rPr>
        <w:br w:type="page"/>
      </w:r>
    </w:p>
    <w:p w14:paraId="2F9B7310" w14:textId="3F92B9F4" w:rsidR="005800B1" w:rsidRPr="00DE624F" w:rsidRDefault="005800B1" w:rsidP="00586E22">
      <w:pPr>
        <w:pStyle w:val="Heading1"/>
        <w:shd w:val="clear" w:color="auto" w:fill="C6D9F1"/>
        <w:rPr>
          <w:rFonts w:ascii="Arial" w:hAnsi="Arial" w:cs="Arial"/>
          <w:sz w:val="20"/>
          <w:szCs w:val="20"/>
          <w:u w:val="single"/>
          <w:lang w:val="fr-FR"/>
        </w:rPr>
      </w:pPr>
      <w:bookmarkStart w:id="23" w:name="_Toc193106809"/>
      <w:r w:rsidRPr="00DE624F">
        <w:rPr>
          <w:rFonts w:ascii="Arial" w:hAnsi="Arial" w:cs="Arial"/>
          <w:sz w:val="20"/>
          <w:szCs w:val="20"/>
          <w:u w:val="single"/>
          <w:lang w:val="fr-FR"/>
        </w:rPr>
        <w:lastRenderedPageBreak/>
        <w:t xml:space="preserve">APPENDIX </w:t>
      </w:r>
      <w:proofErr w:type="gramStart"/>
      <w:r w:rsidR="008D4E47" w:rsidRPr="00DE624F">
        <w:rPr>
          <w:rFonts w:ascii="Arial" w:hAnsi="Arial" w:cs="Arial"/>
          <w:sz w:val="20"/>
          <w:szCs w:val="20"/>
          <w:u w:val="single"/>
          <w:lang w:val="fr-FR"/>
        </w:rPr>
        <w:t>3</w:t>
      </w:r>
      <w:r w:rsidRPr="00DE624F">
        <w:rPr>
          <w:rFonts w:ascii="Arial" w:hAnsi="Arial" w:cs="Arial"/>
          <w:sz w:val="20"/>
          <w:szCs w:val="20"/>
          <w:u w:val="single"/>
          <w:lang w:val="fr-FR"/>
        </w:rPr>
        <w:t>:</w:t>
      </w:r>
      <w:proofErr w:type="gramEnd"/>
      <w:r w:rsidRPr="00DE624F">
        <w:rPr>
          <w:rFonts w:ascii="Arial" w:hAnsi="Arial" w:cs="Arial"/>
          <w:sz w:val="20"/>
          <w:szCs w:val="20"/>
          <w:u w:val="single"/>
          <w:lang w:val="fr-FR"/>
        </w:rPr>
        <w:t xml:space="preserve"> </w:t>
      </w:r>
      <w:r w:rsidR="008D4E47" w:rsidRPr="00DE624F">
        <w:rPr>
          <w:rFonts w:ascii="Arial" w:hAnsi="Arial" w:cs="Arial"/>
          <w:sz w:val="20"/>
          <w:lang w:val="fr-FR" w:eastAsia="en-US"/>
        </w:rPr>
        <w:t>INTERNATIONAL PROCUREMENT INSTRUMENT</w:t>
      </w:r>
      <w:bookmarkEnd w:id="23"/>
    </w:p>
    <w:p w14:paraId="378845D6" w14:textId="77777777" w:rsidR="005800B1" w:rsidRPr="00DE624F" w:rsidRDefault="005800B1" w:rsidP="00586E22">
      <w:pPr>
        <w:jc w:val="both"/>
        <w:rPr>
          <w:rFonts w:ascii="Arial" w:hAnsi="Arial" w:cs="Arial"/>
          <w:sz w:val="20"/>
          <w:lang w:val="fr-FR"/>
        </w:rPr>
      </w:pPr>
    </w:p>
    <w:p w14:paraId="2E499FA4" w14:textId="77777777" w:rsidR="005800B1" w:rsidRPr="00DE624F" w:rsidRDefault="005800B1" w:rsidP="00586E22">
      <w:pPr>
        <w:tabs>
          <w:tab w:val="left" w:pos="851"/>
          <w:tab w:val="center" w:pos="4762"/>
        </w:tabs>
        <w:spacing w:after="60" w:line="252" w:lineRule="auto"/>
        <w:jc w:val="both"/>
        <w:rPr>
          <w:rFonts w:ascii="Arial" w:hAnsi="Arial" w:cs="Arial"/>
          <w:b/>
          <w:sz w:val="20"/>
          <w:lang w:val="fr-FR" w:eastAsia="en-US"/>
        </w:rPr>
      </w:pPr>
      <w:r w:rsidRPr="00DE624F">
        <w:rPr>
          <w:rFonts w:ascii="Arial" w:hAnsi="Arial" w:cs="Arial"/>
          <w:b/>
          <w:sz w:val="20"/>
          <w:lang w:val="fr-FR" w:eastAsia="en-US"/>
        </w:rPr>
        <w:t xml:space="preserve">EU </w:t>
      </w:r>
      <w:proofErr w:type="spellStart"/>
      <w:r w:rsidRPr="00DE624F">
        <w:rPr>
          <w:rFonts w:ascii="Arial" w:hAnsi="Arial" w:cs="Arial"/>
          <w:b/>
          <w:sz w:val="20"/>
          <w:lang w:val="fr-FR" w:eastAsia="en-US"/>
        </w:rPr>
        <w:t>Regulation</w:t>
      </w:r>
      <w:proofErr w:type="spellEnd"/>
      <w:r w:rsidRPr="00DE624F">
        <w:rPr>
          <w:rFonts w:ascii="Arial" w:hAnsi="Arial" w:cs="Arial"/>
          <w:b/>
          <w:sz w:val="20"/>
          <w:lang w:val="fr-FR" w:eastAsia="en-US"/>
        </w:rPr>
        <w:t xml:space="preserve"> 2022/1031 – the International Procurement Instrument </w:t>
      </w:r>
    </w:p>
    <w:p w14:paraId="597E31D7" w14:textId="3A5E5DC8"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 xml:space="preserve">Pursuant to EU Regulation 2022/1031 on the International Procurement Instrument (the IPI Regulation), the European Commission may adopt implementing measures known as “IPI measures” which affect tenderers from third countries. Contracting Authorities are obliged to follow any IPI measure that has been put in place by the European Commission. </w:t>
      </w:r>
    </w:p>
    <w:p w14:paraId="594AE816" w14:textId="2564BA59"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Where an IPI measure applies to the Competition (having regard to the estimated value of the contract, the scope of application of the IPI measure, or the date on which the IPI measure was made), the Contracting Authority may be obliged to give effect to that IPI measure by way of:</w:t>
      </w:r>
    </w:p>
    <w:p w14:paraId="29B66BCF" w14:textId="77777777" w:rsidR="005800B1" w:rsidRPr="005800B1" w:rsidRDefault="005800B1" w:rsidP="00DC3071">
      <w:pPr>
        <w:numPr>
          <w:ilvl w:val="0"/>
          <w:numId w:val="13"/>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 xml:space="preserve">imposing a score adjustment on a Tenderer which originates in a country which is subject to an IPI </w:t>
      </w:r>
      <w:proofErr w:type="gramStart"/>
      <w:r w:rsidRPr="005800B1">
        <w:rPr>
          <w:rFonts w:ascii="Arial" w:hAnsi="Arial" w:cs="Arial"/>
          <w:sz w:val="20"/>
          <w:lang w:val="en-US" w:eastAsia="en-US"/>
        </w:rPr>
        <w:t>measure;</w:t>
      </w:r>
      <w:proofErr w:type="gramEnd"/>
      <w:r w:rsidRPr="005800B1">
        <w:rPr>
          <w:rFonts w:ascii="Arial" w:hAnsi="Arial" w:cs="Arial"/>
          <w:sz w:val="20"/>
          <w:lang w:val="en-US" w:eastAsia="en-US"/>
        </w:rPr>
        <w:t xml:space="preserve"> </w:t>
      </w:r>
    </w:p>
    <w:p w14:paraId="5652B98B" w14:textId="77777777" w:rsidR="005800B1" w:rsidRPr="005800B1" w:rsidRDefault="005800B1" w:rsidP="00DC3071">
      <w:pPr>
        <w:numPr>
          <w:ilvl w:val="0"/>
          <w:numId w:val="13"/>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excluding a Tenderer which originates in a country which is subject to an IPI measure; and/or</w:t>
      </w:r>
    </w:p>
    <w:p w14:paraId="3EA4DF11" w14:textId="77777777" w:rsidR="005800B1" w:rsidRPr="005800B1" w:rsidRDefault="005800B1" w:rsidP="00DC3071">
      <w:pPr>
        <w:numPr>
          <w:ilvl w:val="0"/>
          <w:numId w:val="13"/>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 xml:space="preserve">such other steps as may be determined by the European Commission and set out in the relevant IPI measure. </w:t>
      </w:r>
    </w:p>
    <w:p w14:paraId="560E5349" w14:textId="77777777"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 xml:space="preserve">Where the Contract is subject to an IPI </w:t>
      </w:r>
      <w:proofErr w:type="gramStart"/>
      <w:r w:rsidRPr="005800B1">
        <w:rPr>
          <w:rFonts w:ascii="Arial" w:hAnsi="Arial" w:cs="Arial"/>
          <w:sz w:val="20"/>
          <w:lang w:val="en-US" w:eastAsia="en-US"/>
        </w:rPr>
        <w:t>measure</w:t>
      </w:r>
      <w:proofErr w:type="gramEnd"/>
      <w:r w:rsidRPr="005800B1">
        <w:rPr>
          <w:rFonts w:ascii="Arial" w:hAnsi="Arial" w:cs="Arial"/>
          <w:sz w:val="20"/>
          <w:lang w:val="en-US" w:eastAsia="en-US"/>
        </w:rPr>
        <w:t xml:space="preserve"> the following obligations shall apply to the successful tenderer:</w:t>
      </w:r>
    </w:p>
    <w:p w14:paraId="7E9DF5A0" w14:textId="77777777" w:rsidR="005800B1" w:rsidRPr="005800B1" w:rsidRDefault="005800B1" w:rsidP="00DC3071">
      <w:pPr>
        <w:numPr>
          <w:ilvl w:val="0"/>
          <w:numId w:val="7"/>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 xml:space="preserve">the successful Tenderer may not subcontract more than 50% of the total value of the contract to economic operators originating in a country which is subject to an IPI </w:t>
      </w:r>
      <w:proofErr w:type="gramStart"/>
      <w:r w:rsidRPr="005800B1">
        <w:rPr>
          <w:rFonts w:ascii="Arial" w:hAnsi="Arial" w:cs="Arial"/>
          <w:sz w:val="20"/>
          <w:lang w:val="en-US" w:eastAsia="en-US"/>
        </w:rPr>
        <w:t>measure;</w:t>
      </w:r>
      <w:proofErr w:type="gramEnd"/>
    </w:p>
    <w:p w14:paraId="0CE500BA" w14:textId="77777777" w:rsidR="005800B1" w:rsidRPr="005800B1" w:rsidRDefault="005800B1" w:rsidP="00DC3071">
      <w:pPr>
        <w:numPr>
          <w:ilvl w:val="0"/>
          <w:numId w:val="7"/>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for contracts whose subject matter covers the supply of goods, the successful Tenderer shall ensure for the duration of the contract that goods or services supplied or provided in the execution of the contract and originating in the third country which is subject to the IPI measure represent no more than 50 % of the total value of the contract, irrespective of whether such goods or services are supplied or provided directly by the successful Tenderer or by a subcontractor;</w:t>
      </w:r>
    </w:p>
    <w:p w14:paraId="48598DF3" w14:textId="77777777" w:rsidR="005800B1" w:rsidRPr="005800B1" w:rsidRDefault="005800B1" w:rsidP="00DC3071">
      <w:pPr>
        <w:numPr>
          <w:ilvl w:val="0"/>
          <w:numId w:val="7"/>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the successful Tenderer shall provide to the Contracting Authority upon request adequate evidence corresponding to point (</w:t>
      </w:r>
      <w:proofErr w:type="spellStart"/>
      <w:r w:rsidRPr="005800B1">
        <w:rPr>
          <w:rFonts w:ascii="Arial" w:hAnsi="Arial" w:cs="Arial"/>
          <w:sz w:val="20"/>
          <w:lang w:val="en-US" w:eastAsia="en-US"/>
        </w:rPr>
        <w:t>i</w:t>
      </w:r>
      <w:proofErr w:type="spellEnd"/>
      <w:r w:rsidRPr="005800B1">
        <w:rPr>
          <w:rFonts w:ascii="Arial" w:hAnsi="Arial" w:cs="Arial"/>
          <w:sz w:val="20"/>
          <w:lang w:val="en-US" w:eastAsia="en-US"/>
        </w:rPr>
        <w:t xml:space="preserve">) or (ii), at the latest upon completion of the execution of the </w:t>
      </w:r>
      <w:proofErr w:type="gramStart"/>
      <w:r w:rsidRPr="005800B1">
        <w:rPr>
          <w:rFonts w:ascii="Arial" w:hAnsi="Arial" w:cs="Arial"/>
          <w:sz w:val="20"/>
          <w:lang w:val="en-US" w:eastAsia="en-US"/>
        </w:rPr>
        <w:t>contract;</w:t>
      </w:r>
      <w:proofErr w:type="gramEnd"/>
      <w:r w:rsidRPr="005800B1">
        <w:rPr>
          <w:rFonts w:ascii="Arial" w:hAnsi="Arial" w:cs="Arial"/>
          <w:sz w:val="20"/>
          <w:lang w:val="en-US" w:eastAsia="en-US"/>
        </w:rPr>
        <w:t xml:space="preserve"> </w:t>
      </w:r>
    </w:p>
    <w:p w14:paraId="2EA78DD4" w14:textId="77777777" w:rsidR="005800B1" w:rsidRPr="005800B1" w:rsidRDefault="005800B1" w:rsidP="00DC3071">
      <w:pPr>
        <w:numPr>
          <w:ilvl w:val="0"/>
          <w:numId w:val="7"/>
        </w:numPr>
        <w:tabs>
          <w:tab w:val="left" w:pos="851"/>
          <w:tab w:val="center" w:pos="4762"/>
        </w:tabs>
        <w:spacing w:after="60" w:line="252" w:lineRule="auto"/>
        <w:contextualSpacing/>
        <w:jc w:val="both"/>
        <w:rPr>
          <w:rFonts w:ascii="Arial" w:hAnsi="Arial" w:cs="Arial"/>
          <w:sz w:val="20"/>
          <w:lang w:val="en-US" w:eastAsia="en-US"/>
        </w:rPr>
      </w:pPr>
      <w:proofErr w:type="gramStart"/>
      <w:r w:rsidRPr="005800B1">
        <w:rPr>
          <w:rFonts w:ascii="Arial" w:hAnsi="Arial" w:cs="Arial"/>
          <w:sz w:val="20"/>
          <w:lang w:val="en-US" w:eastAsia="en-US"/>
        </w:rPr>
        <w:t>the</w:t>
      </w:r>
      <w:proofErr w:type="gramEnd"/>
      <w:r w:rsidRPr="005800B1">
        <w:rPr>
          <w:rFonts w:ascii="Arial" w:hAnsi="Arial" w:cs="Arial"/>
          <w:sz w:val="20"/>
          <w:lang w:val="en-US" w:eastAsia="en-US"/>
        </w:rPr>
        <w:t xml:space="preserve"> successful Tenderer will be obliged to pay a proportionate charge in the event of non-observance of the obligations </w:t>
      </w:r>
      <w:proofErr w:type="gramStart"/>
      <w:r w:rsidRPr="005800B1">
        <w:rPr>
          <w:rFonts w:ascii="Arial" w:hAnsi="Arial" w:cs="Arial"/>
          <w:sz w:val="20"/>
          <w:lang w:val="en-US" w:eastAsia="en-US"/>
        </w:rPr>
        <w:t>referred</w:t>
      </w:r>
      <w:proofErr w:type="gramEnd"/>
      <w:r w:rsidRPr="005800B1">
        <w:rPr>
          <w:rFonts w:ascii="Arial" w:hAnsi="Arial" w:cs="Arial"/>
          <w:sz w:val="20"/>
          <w:lang w:val="en-US" w:eastAsia="en-US"/>
        </w:rPr>
        <w:t xml:space="preserve"> in point (</w:t>
      </w:r>
      <w:proofErr w:type="spellStart"/>
      <w:r w:rsidRPr="005800B1">
        <w:rPr>
          <w:rFonts w:ascii="Arial" w:hAnsi="Arial" w:cs="Arial"/>
          <w:sz w:val="20"/>
          <w:lang w:val="en-US" w:eastAsia="en-US"/>
        </w:rPr>
        <w:t>i</w:t>
      </w:r>
      <w:proofErr w:type="spellEnd"/>
      <w:r w:rsidRPr="005800B1">
        <w:rPr>
          <w:rFonts w:ascii="Arial" w:hAnsi="Arial" w:cs="Arial"/>
          <w:sz w:val="20"/>
          <w:lang w:val="en-US" w:eastAsia="en-US"/>
        </w:rPr>
        <w:t>) or (ii</w:t>
      </w:r>
      <w:proofErr w:type="gramStart"/>
      <w:r w:rsidRPr="005800B1">
        <w:rPr>
          <w:rFonts w:ascii="Arial" w:hAnsi="Arial" w:cs="Arial"/>
          <w:sz w:val="20"/>
          <w:lang w:val="en-US" w:eastAsia="en-US"/>
        </w:rPr>
        <w:t>) of</w:t>
      </w:r>
      <w:proofErr w:type="gramEnd"/>
      <w:r w:rsidRPr="005800B1">
        <w:rPr>
          <w:rFonts w:ascii="Arial" w:hAnsi="Arial" w:cs="Arial"/>
          <w:sz w:val="20"/>
          <w:lang w:val="en-US" w:eastAsia="en-US"/>
        </w:rPr>
        <w:t xml:space="preserve"> between 10 % and 30 % of the total value of the contract.</w:t>
      </w:r>
    </w:p>
    <w:p w14:paraId="6CF8BCBA" w14:textId="77777777" w:rsidR="005800B1" w:rsidRPr="005800B1" w:rsidRDefault="005800B1" w:rsidP="00586E22">
      <w:pPr>
        <w:tabs>
          <w:tab w:val="left" w:pos="851"/>
          <w:tab w:val="center" w:pos="4762"/>
        </w:tabs>
        <w:spacing w:after="60" w:line="252" w:lineRule="auto"/>
        <w:ind w:left="720"/>
        <w:contextualSpacing/>
        <w:jc w:val="both"/>
        <w:rPr>
          <w:rFonts w:ascii="Arial" w:hAnsi="Arial" w:cs="Arial"/>
          <w:sz w:val="20"/>
          <w:lang w:val="en-US" w:eastAsia="en-US"/>
        </w:rPr>
      </w:pPr>
    </w:p>
    <w:p w14:paraId="1D6D2D0D" w14:textId="77777777"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The Contracting Authority may, on an exceptional basis, decide not to apply an IPI measure where:</w:t>
      </w:r>
    </w:p>
    <w:p w14:paraId="0065FA68" w14:textId="77777777" w:rsidR="005800B1" w:rsidRPr="005800B1" w:rsidRDefault="005800B1" w:rsidP="00DC3071">
      <w:pPr>
        <w:numPr>
          <w:ilvl w:val="0"/>
          <w:numId w:val="9"/>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Only tenderers originating in countries subject to an IPI measure meet the tender requirements; or</w:t>
      </w:r>
    </w:p>
    <w:p w14:paraId="63442179" w14:textId="77777777" w:rsidR="005800B1" w:rsidRPr="005800B1" w:rsidRDefault="005800B1" w:rsidP="00DC3071">
      <w:pPr>
        <w:numPr>
          <w:ilvl w:val="0"/>
          <w:numId w:val="9"/>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 xml:space="preserve">Justified for overriding reasons relating to </w:t>
      </w:r>
      <w:proofErr w:type="gramStart"/>
      <w:r w:rsidRPr="005800B1">
        <w:rPr>
          <w:rFonts w:ascii="Arial" w:hAnsi="Arial" w:cs="Arial"/>
          <w:sz w:val="20"/>
          <w:lang w:val="en-US" w:eastAsia="en-US"/>
        </w:rPr>
        <w:t>the public</w:t>
      </w:r>
      <w:proofErr w:type="gramEnd"/>
      <w:r w:rsidRPr="005800B1">
        <w:rPr>
          <w:rFonts w:ascii="Arial" w:hAnsi="Arial" w:cs="Arial"/>
          <w:sz w:val="20"/>
          <w:lang w:val="en-US" w:eastAsia="en-US"/>
        </w:rPr>
        <w:t xml:space="preserve"> interest.</w:t>
      </w:r>
    </w:p>
    <w:p w14:paraId="47C519EA" w14:textId="77777777"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p>
    <w:p w14:paraId="261B5C4B" w14:textId="057850E0" w:rsidR="005800B1" w:rsidRPr="005800B1" w:rsidRDefault="005800B1" w:rsidP="00586E22">
      <w:pPr>
        <w:tabs>
          <w:tab w:val="left" w:pos="720"/>
          <w:tab w:val="left" w:pos="851"/>
          <w:tab w:val="center" w:pos="4762"/>
        </w:tabs>
        <w:spacing w:after="160" w:line="256" w:lineRule="auto"/>
        <w:jc w:val="both"/>
        <w:rPr>
          <w:rFonts w:ascii="Arial" w:hAnsi="Arial" w:cs="Arial"/>
          <w:b/>
          <w:sz w:val="20"/>
          <w:lang w:val="en-US" w:eastAsia="en-US"/>
        </w:rPr>
      </w:pPr>
      <w:r w:rsidRPr="005800B1">
        <w:rPr>
          <w:rFonts w:ascii="Arial" w:hAnsi="Arial" w:cs="Arial"/>
          <w:b/>
          <w:sz w:val="20"/>
          <w:lang w:val="en-US" w:eastAsia="en-US"/>
        </w:rPr>
        <w:t>IPI measures applicable to the Competition</w:t>
      </w:r>
    </w:p>
    <w:p w14:paraId="438B8F40" w14:textId="140FC3C9"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 xml:space="preserve">Where an IPI measure applies to the Competition, </w:t>
      </w:r>
      <w:r w:rsidRPr="005800B1">
        <w:rPr>
          <w:rFonts w:ascii="Arial" w:hAnsi="Arial" w:cs="Arial"/>
          <w:b/>
          <w:sz w:val="20"/>
          <w:lang w:val="en-US" w:eastAsia="en-US"/>
        </w:rPr>
        <w:t>all Applicants/Tenderers</w:t>
      </w:r>
      <w:r w:rsidRPr="005800B1">
        <w:rPr>
          <w:rFonts w:ascii="Arial" w:hAnsi="Arial" w:cs="Arial"/>
          <w:sz w:val="20"/>
          <w:lang w:val="en-US" w:eastAsia="en-US"/>
        </w:rPr>
        <w:t xml:space="preserve"> are obliged to declare (by way of the Applicant Declaration in Part 2 of the Questionnaire) whether they originate in a country that is subject to the IPI measure(s) listed above. </w:t>
      </w:r>
    </w:p>
    <w:p w14:paraId="5C0356AE" w14:textId="77777777"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The Contracting Authority may also seek information from Applicants/Tenderers, should it deem appropriate to do so, to ascertain the country of origin of any Applicant/Tenderer (pursuant to the rules on determining origin set out in the IPI Instrument) for the purposes of verifying whether it is subject to an IPI measure.</w:t>
      </w:r>
    </w:p>
    <w:p w14:paraId="148F536D" w14:textId="396EE305" w:rsidR="00F042EC" w:rsidRDefault="00F042EC">
      <w:pPr>
        <w:rPr>
          <w:lang w:val="en-US"/>
        </w:rPr>
      </w:pPr>
      <w:r>
        <w:rPr>
          <w:lang w:val="en-US"/>
        </w:rPr>
        <w:br w:type="page"/>
      </w:r>
    </w:p>
    <w:p w14:paraId="3DAE24AF" w14:textId="1759557C" w:rsidR="005800B1" w:rsidRDefault="00F042EC" w:rsidP="00F042EC">
      <w:pPr>
        <w:pStyle w:val="Heading1"/>
        <w:shd w:val="clear" w:color="auto" w:fill="C6D9F1"/>
        <w:rPr>
          <w:rFonts w:ascii="Arial" w:hAnsi="Arial" w:cs="Arial"/>
          <w:sz w:val="20"/>
          <w:szCs w:val="20"/>
          <w:u w:val="single"/>
        </w:rPr>
      </w:pPr>
      <w:bookmarkStart w:id="24" w:name="_Toc193106810"/>
      <w:r w:rsidRPr="00F042EC">
        <w:rPr>
          <w:rFonts w:ascii="Arial" w:hAnsi="Arial" w:cs="Arial"/>
          <w:sz w:val="20"/>
          <w:szCs w:val="20"/>
          <w:u w:val="single"/>
        </w:rPr>
        <w:lastRenderedPageBreak/>
        <w:t xml:space="preserve">APPENDIX </w:t>
      </w:r>
      <w:r w:rsidR="008D4E47">
        <w:rPr>
          <w:rFonts w:ascii="Arial" w:hAnsi="Arial" w:cs="Arial"/>
          <w:sz w:val="20"/>
          <w:szCs w:val="20"/>
          <w:u w:val="single"/>
        </w:rPr>
        <w:t>4</w:t>
      </w:r>
      <w:r w:rsidRPr="00F042EC">
        <w:rPr>
          <w:rFonts w:ascii="Arial" w:hAnsi="Arial" w:cs="Arial"/>
          <w:sz w:val="20"/>
          <w:szCs w:val="20"/>
          <w:u w:val="single"/>
        </w:rPr>
        <w:t xml:space="preserve">: </w:t>
      </w:r>
      <w:bookmarkEnd w:id="24"/>
      <w:r w:rsidR="00A70714">
        <w:rPr>
          <w:rFonts w:ascii="Arial" w:hAnsi="Arial" w:cs="Arial"/>
          <w:sz w:val="20"/>
          <w:szCs w:val="20"/>
        </w:rPr>
        <w:t>NOT USED</w:t>
      </w:r>
      <w:r w:rsidR="00A70714">
        <w:rPr>
          <w:rFonts w:ascii="Arial" w:hAnsi="Arial" w:cs="Arial"/>
          <w:sz w:val="20"/>
          <w:szCs w:val="20"/>
          <w:u w:val="single"/>
        </w:rPr>
        <w:t xml:space="preserve"> </w:t>
      </w:r>
    </w:p>
    <w:p w14:paraId="189596F2" w14:textId="77777777" w:rsidR="00F042EC" w:rsidRDefault="00F042EC" w:rsidP="00F042EC"/>
    <w:p w14:paraId="203EBDD3" w14:textId="0484ABD9" w:rsidR="002BBA63" w:rsidRDefault="002BBA63" w:rsidP="00586E22">
      <w:pPr>
        <w:jc w:val="both"/>
        <w:rPr>
          <w:rStyle w:val="DeltaViewInsertion"/>
          <w:rFonts w:ascii="Arial" w:hAnsi="Arial" w:cs="Arial"/>
          <w:b/>
          <w:bCs/>
          <w:color w:val="000000" w:themeColor="text1"/>
          <w:sz w:val="20"/>
          <w:u w:val="single"/>
          <w:lang w:val="en-IE"/>
        </w:rPr>
      </w:pPr>
    </w:p>
    <w:sectPr w:rsidR="002BBA63" w:rsidSect="00927228">
      <w:headerReference w:type="even" r:id="rId14"/>
      <w:headerReference w:type="default" r:id="rId15"/>
      <w:footerReference w:type="even" r:id="rId16"/>
      <w:footerReference w:type="default" r:id="rId17"/>
      <w:headerReference w:type="first" r:id="rId18"/>
      <w:footerReference w:type="first" r:id="rId19"/>
      <w:pgSz w:w="11907" w:h="16840" w:code="9"/>
      <w:pgMar w:top="1170" w:right="1287" w:bottom="1000"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AFCE6" w14:textId="77777777" w:rsidR="00502304" w:rsidRDefault="00502304">
      <w:r>
        <w:separator/>
      </w:r>
    </w:p>
  </w:endnote>
  <w:endnote w:type="continuationSeparator" w:id="0">
    <w:p w14:paraId="4241A858" w14:textId="77777777" w:rsidR="00502304" w:rsidRDefault="00502304">
      <w:r>
        <w:continuationSeparator/>
      </w:r>
    </w:p>
  </w:endnote>
  <w:endnote w:type="continuationNotice" w:id="1">
    <w:p w14:paraId="249805E3" w14:textId="77777777" w:rsidR="00502304" w:rsidRDefault="005023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altName w:val="Calibri"/>
    <w:panose1 w:val="00000000000000000000"/>
    <w:charset w:val="00"/>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4BAF" w14:textId="77777777" w:rsidR="00FB2741" w:rsidRDefault="00FB27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C548" w14:textId="77777777" w:rsidR="00FB2741" w:rsidRPr="003D4771" w:rsidRDefault="00FB2741">
    <w:pPr>
      <w:pStyle w:val="Footer"/>
      <w:framePr w:wrap="around" w:vAnchor="text" w:hAnchor="margin" w:xAlign="center" w:y="1"/>
      <w:rPr>
        <w:rStyle w:val="PageNumber"/>
        <w:rFonts w:ascii="Arial" w:hAnsi="Arial" w:cs="Arial"/>
        <w:sz w:val="20"/>
      </w:rPr>
    </w:pPr>
    <w:r w:rsidRPr="003D4771">
      <w:rPr>
        <w:rStyle w:val="PageNumber"/>
        <w:rFonts w:ascii="Arial" w:hAnsi="Arial" w:cs="Arial"/>
        <w:sz w:val="20"/>
      </w:rPr>
      <w:fldChar w:fldCharType="begin"/>
    </w:r>
    <w:r w:rsidRPr="003D4771">
      <w:rPr>
        <w:rStyle w:val="PageNumber"/>
        <w:rFonts w:ascii="Arial" w:hAnsi="Arial" w:cs="Arial"/>
        <w:sz w:val="20"/>
      </w:rPr>
      <w:instrText xml:space="preserve">PAGE  </w:instrText>
    </w:r>
    <w:r w:rsidRPr="003D4771">
      <w:rPr>
        <w:rStyle w:val="PageNumber"/>
        <w:rFonts w:ascii="Arial" w:hAnsi="Arial" w:cs="Arial"/>
        <w:sz w:val="20"/>
      </w:rPr>
      <w:fldChar w:fldCharType="separate"/>
    </w:r>
    <w:r>
      <w:rPr>
        <w:rStyle w:val="PageNumber"/>
        <w:rFonts w:ascii="Arial" w:hAnsi="Arial" w:cs="Arial"/>
        <w:noProof/>
        <w:sz w:val="20"/>
      </w:rPr>
      <w:t>41</w:t>
    </w:r>
    <w:r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2500" w14:textId="77777777" w:rsidR="00FB2741" w:rsidRPr="003D4771" w:rsidRDefault="00FB2741">
    <w:pPr>
      <w:pStyle w:val="Footer"/>
      <w:jc w:val="center"/>
      <w:rPr>
        <w:rFonts w:ascii="Arial" w:hAnsi="Arial" w:cs="Arial"/>
        <w:sz w:val="20"/>
      </w:rPr>
    </w:pPr>
    <w:r w:rsidRPr="003D4771">
      <w:rPr>
        <w:rFonts w:ascii="Arial" w:hAnsi="Arial" w:cs="Arial"/>
        <w:sz w:val="20"/>
      </w:rPr>
      <w:fldChar w:fldCharType="begin"/>
    </w:r>
    <w:r w:rsidRPr="003D4771">
      <w:rPr>
        <w:rFonts w:ascii="Arial" w:hAnsi="Arial" w:cs="Arial"/>
        <w:sz w:val="20"/>
      </w:rPr>
      <w:instrText xml:space="preserve"> PAGE   \* MERGEFORMAT </w:instrText>
    </w:r>
    <w:r w:rsidRPr="003D4771">
      <w:rPr>
        <w:rFonts w:ascii="Arial" w:hAnsi="Arial" w:cs="Arial"/>
        <w:sz w:val="20"/>
      </w:rPr>
      <w:fldChar w:fldCharType="separate"/>
    </w:r>
    <w:r>
      <w:rPr>
        <w:rFonts w:ascii="Arial" w:hAnsi="Arial" w:cs="Arial"/>
        <w:noProof/>
        <w:sz w:val="20"/>
      </w:rPr>
      <w:t>40</w:t>
    </w:r>
    <w:r w:rsidRPr="003D4771">
      <w:rPr>
        <w:rFonts w:ascii="Arial" w:hAnsi="Arial" w:cs="Arial"/>
        <w:noProof/>
        <w:sz w:val="20"/>
      </w:rPr>
      <w:fldChar w:fldCharType="end"/>
    </w:r>
  </w:p>
  <w:p w14:paraId="2BAA27A0" w14:textId="77777777"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2ADE9" w14:textId="77777777" w:rsidR="00502304" w:rsidRDefault="00502304">
      <w:r>
        <w:separator/>
      </w:r>
    </w:p>
  </w:footnote>
  <w:footnote w:type="continuationSeparator" w:id="0">
    <w:p w14:paraId="5BB970F1" w14:textId="77777777" w:rsidR="00502304" w:rsidRDefault="00502304">
      <w:r>
        <w:continuationSeparator/>
      </w:r>
    </w:p>
  </w:footnote>
  <w:footnote w:type="continuationNotice" w:id="1">
    <w:p w14:paraId="3CA4BB54" w14:textId="77777777" w:rsidR="00502304" w:rsidRDefault="005023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E1080" w14:textId="77777777" w:rsidR="008C1A92" w:rsidRDefault="008C1A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3FA1" w14:textId="77777777" w:rsidR="00FB2741" w:rsidRDefault="00FB2741">
    <w:pPr>
      <w:pStyle w:val="Header"/>
      <w:jc w:val="center"/>
      <w:rPr>
        <w:sz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B46DE" w14:textId="77777777" w:rsidR="008C1A92" w:rsidRDefault="008C1A92">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fIke0JmW" int2:invalidationBookmarkName="" int2:hashCode="BZyi4W2pF9ZK21" int2:id="1mXijAbh">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045D"/>
    <w:multiLevelType w:val="multilevel"/>
    <w:tmpl w:val="10340D74"/>
    <w:lvl w:ilvl="0">
      <w:start w:val="1"/>
      <w:numFmt w:val="decimal"/>
      <w:lvlText w:val="%1."/>
      <w:lvlJc w:val="left"/>
      <w:pPr>
        <w:tabs>
          <w:tab w:val="num" w:pos="720"/>
        </w:tabs>
        <w:ind w:left="720" w:hanging="720"/>
      </w:pPr>
      <w:rPr>
        <w:rFonts w:cs="Times New Roman" w:hint="default"/>
        <w:b w:val="0"/>
        <w:i w:val="0"/>
      </w:rPr>
    </w:lvl>
    <w:lvl w:ilvl="1">
      <w:start w:val="1"/>
      <w:numFmt w:val="decimal"/>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1"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3"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5" w15:restartNumberingAfterBreak="0">
    <w:nsid w:val="28395C5C"/>
    <w:multiLevelType w:val="hybridMultilevel"/>
    <w:tmpl w:val="92B4793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97D5627"/>
    <w:multiLevelType w:val="hybridMultilevel"/>
    <w:tmpl w:val="67C8D444"/>
    <w:lvl w:ilvl="0" w:tplc="CE9CC420">
      <w:start w:val="1"/>
      <w:numFmt w:val="lowerLetter"/>
      <w:lvlText w:val="(%1)"/>
      <w:lvlJc w:val="left"/>
      <w:pPr>
        <w:tabs>
          <w:tab w:val="num" w:pos="1440"/>
        </w:tabs>
        <w:ind w:left="1440" w:hanging="720"/>
      </w:pPr>
      <w:rPr>
        <w:rFonts w:cs="Times New Roman" w:hint="default"/>
        <w:sz w:val="20"/>
        <w:szCs w:val="20"/>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7" w15:restartNumberingAfterBreak="0">
    <w:nsid w:val="2B97433D"/>
    <w:multiLevelType w:val="hybridMultilevel"/>
    <w:tmpl w:val="FFFFFFFF"/>
    <w:lvl w:ilvl="0" w:tplc="E4B6D9A2">
      <w:start w:val="1"/>
      <w:numFmt w:val="lowerLetter"/>
      <w:lvlText w:val="%1."/>
      <w:lvlJc w:val="left"/>
      <w:pPr>
        <w:ind w:left="720" w:hanging="360"/>
      </w:pPr>
    </w:lvl>
    <w:lvl w:ilvl="1" w:tplc="DCD2009A">
      <w:start w:val="1"/>
      <w:numFmt w:val="lowerLetter"/>
      <w:lvlText w:val="%2."/>
      <w:lvlJc w:val="left"/>
      <w:pPr>
        <w:ind w:left="1440" w:hanging="360"/>
      </w:pPr>
    </w:lvl>
    <w:lvl w:ilvl="2" w:tplc="5D004B0C">
      <w:start w:val="1"/>
      <w:numFmt w:val="lowerRoman"/>
      <w:lvlText w:val="%3."/>
      <w:lvlJc w:val="right"/>
      <w:pPr>
        <w:ind w:left="2160" w:hanging="180"/>
      </w:pPr>
    </w:lvl>
    <w:lvl w:ilvl="3" w:tplc="98E40662">
      <w:start w:val="1"/>
      <w:numFmt w:val="decimal"/>
      <w:lvlText w:val="%4."/>
      <w:lvlJc w:val="left"/>
      <w:pPr>
        <w:ind w:left="2880" w:hanging="360"/>
      </w:pPr>
    </w:lvl>
    <w:lvl w:ilvl="4" w:tplc="50148D1C">
      <w:start w:val="1"/>
      <w:numFmt w:val="lowerLetter"/>
      <w:lvlText w:val="%5."/>
      <w:lvlJc w:val="left"/>
      <w:pPr>
        <w:ind w:left="3600" w:hanging="360"/>
      </w:pPr>
    </w:lvl>
    <w:lvl w:ilvl="5" w:tplc="14E4EAE0">
      <w:start w:val="1"/>
      <w:numFmt w:val="lowerRoman"/>
      <w:lvlText w:val="%6."/>
      <w:lvlJc w:val="right"/>
      <w:pPr>
        <w:ind w:left="4320" w:hanging="180"/>
      </w:pPr>
    </w:lvl>
    <w:lvl w:ilvl="6" w:tplc="359E6540">
      <w:start w:val="1"/>
      <w:numFmt w:val="decimal"/>
      <w:lvlText w:val="%7."/>
      <w:lvlJc w:val="left"/>
      <w:pPr>
        <w:ind w:left="5040" w:hanging="360"/>
      </w:pPr>
    </w:lvl>
    <w:lvl w:ilvl="7" w:tplc="CF408620">
      <w:start w:val="1"/>
      <w:numFmt w:val="lowerLetter"/>
      <w:lvlText w:val="%8."/>
      <w:lvlJc w:val="left"/>
      <w:pPr>
        <w:ind w:left="5760" w:hanging="360"/>
      </w:pPr>
    </w:lvl>
    <w:lvl w:ilvl="8" w:tplc="D9B0C72C">
      <w:start w:val="1"/>
      <w:numFmt w:val="lowerRoman"/>
      <w:lvlText w:val="%9."/>
      <w:lvlJc w:val="right"/>
      <w:pPr>
        <w:ind w:left="6480" w:hanging="180"/>
      </w:pPr>
    </w:lvl>
  </w:abstractNum>
  <w:abstractNum w:abstractNumId="8" w15:restartNumberingAfterBreak="0">
    <w:nsid w:val="2D6B1BEC"/>
    <w:multiLevelType w:val="hybridMultilevel"/>
    <w:tmpl w:val="C56C3B94"/>
    <w:lvl w:ilvl="0" w:tplc="C4A0D7CA">
      <w:start w:val="1"/>
      <w:numFmt w:val="lowerRoman"/>
      <w:lvlText w:val="%1."/>
      <w:lvlJc w:val="right"/>
      <w:pPr>
        <w:ind w:left="1800" w:hanging="360"/>
      </w:pPr>
      <w:rPr>
        <w:b w:val="0"/>
        <w:color w:val="auto"/>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9" w15:restartNumberingAfterBreak="0">
    <w:nsid w:val="35831F25"/>
    <w:multiLevelType w:val="multilevel"/>
    <w:tmpl w:val="F370941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EAE4C28"/>
    <w:multiLevelType w:val="hybridMultilevel"/>
    <w:tmpl w:val="D072222E"/>
    <w:lvl w:ilvl="0" w:tplc="5EB49686">
      <w:start w:val="1"/>
      <w:numFmt w:val="lowerRoman"/>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 w15:restartNumberingAfterBreak="0">
    <w:nsid w:val="3F73709A"/>
    <w:multiLevelType w:val="hybridMultilevel"/>
    <w:tmpl w:val="20F0E3C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4AE1620"/>
    <w:multiLevelType w:val="multilevel"/>
    <w:tmpl w:val="D004A33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13" w15:restartNumberingAfterBreak="0">
    <w:nsid w:val="51AD0DBC"/>
    <w:multiLevelType w:val="hybridMultilevel"/>
    <w:tmpl w:val="1A9EA43E"/>
    <w:lvl w:ilvl="0" w:tplc="926CD5AA">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4" w15:restartNumberingAfterBreak="0">
    <w:nsid w:val="58311167"/>
    <w:multiLevelType w:val="hybridMultilevel"/>
    <w:tmpl w:val="8E12ED14"/>
    <w:lvl w:ilvl="0" w:tplc="5EB49686">
      <w:start w:val="1"/>
      <w:numFmt w:val="lowerRoman"/>
      <w:lvlText w:val="(%1)"/>
      <w:lvlJc w:val="left"/>
      <w:pPr>
        <w:ind w:left="720" w:hanging="360"/>
      </w:pPr>
    </w:lvl>
    <w:lvl w:ilvl="1" w:tplc="926CD5AA">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5" w15:restartNumberingAfterBreak="0">
    <w:nsid w:val="6BE91D01"/>
    <w:multiLevelType w:val="hybridMultilevel"/>
    <w:tmpl w:val="AABA4C8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6CCC2D5B"/>
    <w:multiLevelType w:val="hybridMultilevel"/>
    <w:tmpl w:val="DF683C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72904C56"/>
    <w:multiLevelType w:val="hybridMultilevel"/>
    <w:tmpl w:val="33CA19DE"/>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5DE25D4"/>
    <w:multiLevelType w:val="hybridMultilevel"/>
    <w:tmpl w:val="19B81468"/>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abstractNum w:abstractNumId="19" w15:restartNumberingAfterBreak="0">
    <w:nsid w:val="7699188A"/>
    <w:multiLevelType w:val="hybridMultilevel"/>
    <w:tmpl w:val="98849DD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6F27D1F"/>
    <w:multiLevelType w:val="hybridMultilevel"/>
    <w:tmpl w:val="B508A8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1386855">
    <w:abstractNumId w:val="19"/>
  </w:num>
  <w:num w:numId="2" w16cid:durableId="1037125222">
    <w:abstractNumId w:val="20"/>
  </w:num>
  <w:num w:numId="3" w16cid:durableId="1106198309">
    <w:abstractNumId w:val="6"/>
  </w:num>
  <w:num w:numId="4" w16cid:durableId="114835820">
    <w:abstractNumId w:val="2"/>
  </w:num>
  <w:num w:numId="5" w16cid:durableId="1371300641">
    <w:abstractNumId w:val="5"/>
  </w:num>
  <w:num w:numId="6" w16cid:durableId="1395002742">
    <w:abstractNumId w:val="17"/>
  </w:num>
  <w:num w:numId="7" w16cid:durableId="15545373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70003893">
    <w:abstractNumId w:val="15"/>
  </w:num>
  <w:num w:numId="9" w16cid:durableId="19354328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33453191">
    <w:abstractNumId w:val="7"/>
  </w:num>
  <w:num w:numId="11" w16cid:durableId="2043438497">
    <w:abstractNumId w:val="18"/>
  </w:num>
  <w:num w:numId="12" w16cid:durableId="46268835">
    <w:abstractNumId w:val="1"/>
  </w:num>
  <w:num w:numId="13" w16cid:durableId="5740533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19187799">
    <w:abstractNumId w:val="11"/>
  </w:num>
  <w:num w:numId="15" w16cid:durableId="627669352">
    <w:abstractNumId w:val="0"/>
  </w:num>
  <w:num w:numId="16" w16cid:durableId="698629276">
    <w:abstractNumId w:val="16"/>
  </w:num>
  <w:num w:numId="17" w16cid:durableId="719981979">
    <w:abstractNumId w:val="3"/>
  </w:num>
  <w:num w:numId="18" w16cid:durableId="816341249">
    <w:abstractNumId w:val="9"/>
  </w:num>
  <w:num w:numId="19" w16cid:durableId="822700847">
    <w:abstractNumId w:val="8"/>
  </w:num>
  <w:num w:numId="20" w16cid:durableId="885873260">
    <w:abstractNumId w:val="4"/>
  </w:num>
  <w:num w:numId="21" w16cid:durableId="89552184">
    <w:abstractNumId w:val="12"/>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race O' Sullivan">
    <w15:presenceInfo w15:providerId="AD" w15:userId="S::graceosullivan@gasnetworks.ie::f478b628-07c3-47df-9cc0-d6d2a4d10a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C7"/>
    <w:rsid w:val="00001DB6"/>
    <w:rsid w:val="00002262"/>
    <w:rsid w:val="00003959"/>
    <w:rsid w:val="0000478F"/>
    <w:rsid w:val="0000512B"/>
    <w:rsid w:val="00005A5F"/>
    <w:rsid w:val="00005BD3"/>
    <w:rsid w:val="00006058"/>
    <w:rsid w:val="00006291"/>
    <w:rsid w:val="000077BC"/>
    <w:rsid w:val="00007E87"/>
    <w:rsid w:val="000104A9"/>
    <w:rsid w:val="0001095D"/>
    <w:rsid w:val="00010AB2"/>
    <w:rsid w:val="00012263"/>
    <w:rsid w:val="00012C33"/>
    <w:rsid w:val="00012D03"/>
    <w:rsid w:val="00013951"/>
    <w:rsid w:val="00013A1D"/>
    <w:rsid w:val="00013D06"/>
    <w:rsid w:val="0001482A"/>
    <w:rsid w:val="00014C31"/>
    <w:rsid w:val="00015253"/>
    <w:rsid w:val="00015322"/>
    <w:rsid w:val="000162E5"/>
    <w:rsid w:val="0001711D"/>
    <w:rsid w:val="00017B1F"/>
    <w:rsid w:val="000217C9"/>
    <w:rsid w:val="000230AD"/>
    <w:rsid w:val="00024340"/>
    <w:rsid w:val="000249C0"/>
    <w:rsid w:val="000253AA"/>
    <w:rsid w:val="00025D76"/>
    <w:rsid w:val="000264D3"/>
    <w:rsid w:val="00027E53"/>
    <w:rsid w:val="00027F4C"/>
    <w:rsid w:val="000306CD"/>
    <w:rsid w:val="00030E64"/>
    <w:rsid w:val="000320F0"/>
    <w:rsid w:val="00032319"/>
    <w:rsid w:val="00032662"/>
    <w:rsid w:val="00032DFE"/>
    <w:rsid w:val="0003399B"/>
    <w:rsid w:val="00034EA5"/>
    <w:rsid w:val="00034FEC"/>
    <w:rsid w:val="000350F3"/>
    <w:rsid w:val="00036046"/>
    <w:rsid w:val="00037748"/>
    <w:rsid w:val="00040B0C"/>
    <w:rsid w:val="00041BDD"/>
    <w:rsid w:val="00042286"/>
    <w:rsid w:val="000425B0"/>
    <w:rsid w:val="000437A8"/>
    <w:rsid w:val="00043834"/>
    <w:rsid w:val="00043A39"/>
    <w:rsid w:val="00043D38"/>
    <w:rsid w:val="000450E6"/>
    <w:rsid w:val="000455E4"/>
    <w:rsid w:val="00045B27"/>
    <w:rsid w:val="00046350"/>
    <w:rsid w:val="00046B75"/>
    <w:rsid w:val="0005015E"/>
    <w:rsid w:val="00051C24"/>
    <w:rsid w:val="0005217C"/>
    <w:rsid w:val="00052523"/>
    <w:rsid w:val="000541E4"/>
    <w:rsid w:val="000622C7"/>
    <w:rsid w:val="000626AF"/>
    <w:rsid w:val="0006270B"/>
    <w:rsid w:val="00063374"/>
    <w:rsid w:val="00064AEA"/>
    <w:rsid w:val="00064E4A"/>
    <w:rsid w:val="0006586E"/>
    <w:rsid w:val="000672EF"/>
    <w:rsid w:val="00070CDA"/>
    <w:rsid w:val="00071B52"/>
    <w:rsid w:val="00071C82"/>
    <w:rsid w:val="00071FED"/>
    <w:rsid w:val="00073653"/>
    <w:rsid w:val="00073B83"/>
    <w:rsid w:val="000740DC"/>
    <w:rsid w:val="00075424"/>
    <w:rsid w:val="000756C9"/>
    <w:rsid w:val="00076DA9"/>
    <w:rsid w:val="0007776D"/>
    <w:rsid w:val="00077AA4"/>
    <w:rsid w:val="00080930"/>
    <w:rsid w:val="000821FA"/>
    <w:rsid w:val="00084679"/>
    <w:rsid w:val="00085CBA"/>
    <w:rsid w:val="00086B28"/>
    <w:rsid w:val="0008733A"/>
    <w:rsid w:val="00090BDB"/>
    <w:rsid w:val="00090EA0"/>
    <w:rsid w:val="000943A2"/>
    <w:rsid w:val="00094F5B"/>
    <w:rsid w:val="000A0264"/>
    <w:rsid w:val="000A1BF6"/>
    <w:rsid w:val="000A21FB"/>
    <w:rsid w:val="000A5F99"/>
    <w:rsid w:val="000A6A6B"/>
    <w:rsid w:val="000A6D73"/>
    <w:rsid w:val="000A6D7B"/>
    <w:rsid w:val="000B0038"/>
    <w:rsid w:val="000B0511"/>
    <w:rsid w:val="000B1342"/>
    <w:rsid w:val="000B3858"/>
    <w:rsid w:val="000B3B1C"/>
    <w:rsid w:val="000B4405"/>
    <w:rsid w:val="000B6A97"/>
    <w:rsid w:val="000B6F12"/>
    <w:rsid w:val="000B7628"/>
    <w:rsid w:val="000C05E6"/>
    <w:rsid w:val="000C0772"/>
    <w:rsid w:val="000C09C2"/>
    <w:rsid w:val="000C136B"/>
    <w:rsid w:val="000C22D5"/>
    <w:rsid w:val="000C246F"/>
    <w:rsid w:val="000C2880"/>
    <w:rsid w:val="000C2AFF"/>
    <w:rsid w:val="000C2E99"/>
    <w:rsid w:val="000C51A2"/>
    <w:rsid w:val="000C5E0D"/>
    <w:rsid w:val="000C661B"/>
    <w:rsid w:val="000C6BF2"/>
    <w:rsid w:val="000C74DB"/>
    <w:rsid w:val="000C7804"/>
    <w:rsid w:val="000D0C8A"/>
    <w:rsid w:val="000D17D5"/>
    <w:rsid w:val="000D1902"/>
    <w:rsid w:val="000D3336"/>
    <w:rsid w:val="000D3B78"/>
    <w:rsid w:val="000D43D8"/>
    <w:rsid w:val="000D4FBB"/>
    <w:rsid w:val="000D5501"/>
    <w:rsid w:val="000D5841"/>
    <w:rsid w:val="000D5CFC"/>
    <w:rsid w:val="000D6496"/>
    <w:rsid w:val="000D698E"/>
    <w:rsid w:val="000D71BD"/>
    <w:rsid w:val="000D73DD"/>
    <w:rsid w:val="000E0327"/>
    <w:rsid w:val="000E0AA9"/>
    <w:rsid w:val="000E0BD5"/>
    <w:rsid w:val="000E0C33"/>
    <w:rsid w:val="000E0E6B"/>
    <w:rsid w:val="000E1CBE"/>
    <w:rsid w:val="000E23A0"/>
    <w:rsid w:val="000E3994"/>
    <w:rsid w:val="000E4F69"/>
    <w:rsid w:val="000E5561"/>
    <w:rsid w:val="000E6C45"/>
    <w:rsid w:val="000E7AB4"/>
    <w:rsid w:val="000F04A3"/>
    <w:rsid w:val="000F102B"/>
    <w:rsid w:val="000F3A15"/>
    <w:rsid w:val="000F3C48"/>
    <w:rsid w:val="000F3D7B"/>
    <w:rsid w:val="000F5B19"/>
    <w:rsid w:val="000F6B11"/>
    <w:rsid w:val="000F6E73"/>
    <w:rsid w:val="00103C38"/>
    <w:rsid w:val="00103D55"/>
    <w:rsid w:val="00104308"/>
    <w:rsid w:val="0010566D"/>
    <w:rsid w:val="00106BC9"/>
    <w:rsid w:val="00106E6B"/>
    <w:rsid w:val="00106ECF"/>
    <w:rsid w:val="001077A6"/>
    <w:rsid w:val="0011002E"/>
    <w:rsid w:val="0011269C"/>
    <w:rsid w:val="00113CAE"/>
    <w:rsid w:val="00114A2C"/>
    <w:rsid w:val="00115AEC"/>
    <w:rsid w:val="001164E9"/>
    <w:rsid w:val="00116B46"/>
    <w:rsid w:val="00120004"/>
    <w:rsid w:val="00120596"/>
    <w:rsid w:val="001219E9"/>
    <w:rsid w:val="0012245A"/>
    <w:rsid w:val="0012266C"/>
    <w:rsid w:val="00122A6C"/>
    <w:rsid w:val="00122D01"/>
    <w:rsid w:val="00124A5B"/>
    <w:rsid w:val="00125295"/>
    <w:rsid w:val="00125A19"/>
    <w:rsid w:val="00125D0B"/>
    <w:rsid w:val="00125D7C"/>
    <w:rsid w:val="00126EE9"/>
    <w:rsid w:val="00127758"/>
    <w:rsid w:val="001278C5"/>
    <w:rsid w:val="00130610"/>
    <w:rsid w:val="00131286"/>
    <w:rsid w:val="00132D6B"/>
    <w:rsid w:val="001337AE"/>
    <w:rsid w:val="001339B0"/>
    <w:rsid w:val="00137563"/>
    <w:rsid w:val="00137958"/>
    <w:rsid w:val="00137F3F"/>
    <w:rsid w:val="00142CB1"/>
    <w:rsid w:val="001433CC"/>
    <w:rsid w:val="00145830"/>
    <w:rsid w:val="0014617F"/>
    <w:rsid w:val="001479B3"/>
    <w:rsid w:val="00147FE2"/>
    <w:rsid w:val="00150417"/>
    <w:rsid w:val="001530B3"/>
    <w:rsid w:val="0015322C"/>
    <w:rsid w:val="00154DD2"/>
    <w:rsid w:val="001561F8"/>
    <w:rsid w:val="00156862"/>
    <w:rsid w:val="00157242"/>
    <w:rsid w:val="0015750A"/>
    <w:rsid w:val="00160374"/>
    <w:rsid w:val="00162E44"/>
    <w:rsid w:val="0016307A"/>
    <w:rsid w:val="00163200"/>
    <w:rsid w:val="001637DF"/>
    <w:rsid w:val="001663BA"/>
    <w:rsid w:val="00166E50"/>
    <w:rsid w:val="00171FF1"/>
    <w:rsid w:val="001729A6"/>
    <w:rsid w:val="00172CB9"/>
    <w:rsid w:val="00173796"/>
    <w:rsid w:val="00174E46"/>
    <w:rsid w:val="001751CD"/>
    <w:rsid w:val="001757DB"/>
    <w:rsid w:val="00176103"/>
    <w:rsid w:val="00176357"/>
    <w:rsid w:val="0017638E"/>
    <w:rsid w:val="00176734"/>
    <w:rsid w:val="00177118"/>
    <w:rsid w:val="00177159"/>
    <w:rsid w:val="0017770B"/>
    <w:rsid w:val="001778FD"/>
    <w:rsid w:val="00180A1D"/>
    <w:rsid w:val="00180E4D"/>
    <w:rsid w:val="00182042"/>
    <w:rsid w:val="0018550F"/>
    <w:rsid w:val="00186A52"/>
    <w:rsid w:val="00187CC3"/>
    <w:rsid w:val="0019017C"/>
    <w:rsid w:val="0019138E"/>
    <w:rsid w:val="001922B6"/>
    <w:rsid w:val="00193296"/>
    <w:rsid w:val="001939DA"/>
    <w:rsid w:val="00194165"/>
    <w:rsid w:val="0019470F"/>
    <w:rsid w:val="00195943"/>
    <w:rsid w:val="001965F9"/>
    <w:rsid w:val="00196C98"/>
    <w:rsid w:val="00197EFD"/>
    <w:rsid w:val="00197FA3"/>
    <w:rsid w:val="001A0687"/>
    <w:rsid w:val="001A0A4F"/>
    <w:rsid w:val="001A2185"/>
    <w:rsid w:val="001A48BC"/>
    <w:rsid w:val="001A48C6"/>
    <w:rsid w:val="001A5A39"/>
    <w:rsid w:val="001A6B5B"/>
    <w:rsid w:val="001A7090"/>
    <w:rsid w:val="001A7BC6"/>
    <w:rsid w:val="001A7F93"/>
    <w:rsid w:val="001B1B2E"/>
    <w:rsid w:val="001B2D2C"/>
    <w:rsid w:val="001B2ED2"/>
    <w:rsid w:val="001B39B2"/>
    <w:rsid w:val="001B4504"/>
    <w:rsid w:val="001B4955"/>
    <w:rsid w:val="001B54F7"/>
    <w:rsid w:val="001B55B3"/>
    <w:rsid w:val="001B580F"/>
    <w:rsid w:val="001B68A5"/>
    <w:rsid w:val="001B6AE1"/>
    <w:rsid w:val="001B7783"/>
    <w:rsid w:val="001B7A6A"/>
    <w:rsid w:val="001C04D4"/>
    <w:rsid w:val="001C0670"/>
    <w:rsid w:val="001C0A61"/>
    <w:rsid w:val="001C0C51"/>
    <w:rsid w:val="001C15E8"/>
    <w:rsid w:val="001C2B7D"/>
    <w:rsid w:val="001C3452"/>
    <w:rsid w:val="001C6E8C"/>
    <w:rsid w:val="001C7F10"/>
    <w:rsid w:val="001D17E3"/>
    <w:rsid w:val="001D1AF3"/>
    <w:rsid w:val="001D1F8D"/>
    <w:rsid w:val="001D21A0"/>
    <w:rsid w:val="001D2A1A"/>
    <w:rsid w:val="001D42F0"/>
    <w:rsid w:val="001D47A5"/>
    <w:rsid w:val="001D4D0F"/>
    <w:rsid w:val="001D51C3"/>
    <w:rsid w:val="001D626C"/>
    <w:rsid w:val="001D66D6"/>
    <w:rsid w:val="001D68D6"/>
    <w:rsid w:val="001D6C97"/>
    <w:rsid w:val="001D6F51"/>
    <w:rsid w:val="001D7118"/>
    <w:rsid w:val="001D76D1"/>
    <w:rsid w:val="001E037A"/>
    <w:rsid w:val="001E14C5"/>
    <w:rsid w:val="001E2D6A"/>
    <w:rsid w:val="001E2D86"/>
    <w:rsid w:val="001E4494"/>
    <w:rsid w:val="001E482C"/>
    <w:rsid w:val="001E52A1"/>
    <w:rsid w:val="001E76EA"/>
    <w:rsid w:val="001F149A"/>
    <w:rsid w:val="001F1EC4"/>
    <w:rsid w:val="001F201C"/>
    <w:rsid w:val="001F3424"/>
    <w:rsid w:val="001F3447"/>
    <w:rsid w:val="001F3F79"/>
    <w:rsid w:val="001F46EE"/>
    <w:rsid w:val="001F53D9"/>
    <w:rsid w:val="001F59F2"/>
    <w:rsid w:val="001F5B84"/>
    <w:rsid w:val="001F68F7"/>
    <w:rsid w:val="001F73F3"/>
    <w:rsid w:val="001F7BD1"/>
    <w:rsid w:val="00202776"/>
    <w:rsid w:val="00202832"/>
    <w:rsid w:val="002047CE"/>
    <w:rsid w:val="00204F53"/>
    <w:rsid w:val="00206914"/>
    <w:rsid w:val="002111B8"/>
    <w:rsid w:val="00211CB7"/>
    <w:rsid w:val="00211EF9"/>
    <w:rsid w:val="00212CB2"/>
    <w:rsid w:val="002137F2"/>
    <w:rsid w:val="00213A08"/>
    <w:rsid w:val="002159B4"/>
    <w:rsid w:val="00216BF2"/>
    <w:rsid w:val="00221176"/>
    <w:rsid w:val="00223790"/>
    <w:rsid w:val="002237CF"/>
    <w:rsid w:val="0022381B"/>
    <w:rsid w:val="002254E7"/>
    <w:rsid w:val="00226563"/>
    <w:rsid w:val="00230C2B"/>
    <w:rsid w:val="00231285"/>
    <w:rsid w:val="002312D9"/>
    <w:rsid w:val="00231851"/>
    <w:rsid w:val="00232140"/>
    <w:rsid w:val="00232954"/>
    <w:rsid w:val="00233C92"/>
    <w:rsid w:val="00234A0A"/>
    <w:rsid w:val="00234D47"/>
    <w:rsid w:val="00234E0E"/>
    <w:rsid w:val="0024015B"/>
    <w:rsid w:val="00241D62"/>
    <w:rsid w:val="00242020"/>
    <w:rsid w:val="002422C8"/>
    <w:rsid w:val="00242DA3"/>
    <w:rsid w:val="00242E02"/>
    <w:rsid w:val="0024318F"/>
    <w:rsid w:val="00243B91"/>
    <w:rsid w:val="00243CA1"/>
    <w:rsid w:val="002454C3"/>
    <w:rsid w:val="00246649"/>
    <w:rsid w:val="0024722C"/>
    <w:rsid w:val="0024798C"/>
    <w:rsid w:val="00247D64"/>
    <w:rsid w:val="00250039"/>
    <w:rsid w:val="00252727"/>
    <w:rsid w:val="00254020"/>
    <w:rsid w:val="0025493D"/>
    <w:rsid w:val="0025622D"/>
    <w:rsid w:val="00257D9C"/>
    <w:rsid w:val="002601CE"/>
    <w:rsid w:val="00260782"/>
    <w:rsid w:val="0026080B"/>
    <w:rsid w:val="00261376"/>
    <w:rsid w:val="00261972"/>
    <w:rsid w:val="00262129"/>
    <w:rsid w:val="00262A0D"/>
    <w:rsid w:val="00262F10"/>
    <w:rsid w:val="00263B2C"/>
    <w:rsid w:val="00263F10"/>
    <w:rsid w:val="00263F15"/>
    <w:rsid w:val="002654DE"/>
    <w:rsid w:val="002662B2"/>
    <w:rsid w:val="002662E0"/>
    <w:rsid w:val="00267E25"/>
    <w:rsid w:val="0027003D"/>
    <w:rsid w:val="0027062C"/>
    <w:rsid w:val="00270889"/>
    <w:rsid w:val="002710DF"/>
    <w:rsid w:val="002719F2"/>
    <w:rsid w:val="00271D89"/>
    <w:rsid w:val="002723A7"/>
    <w:rsid w:val="00274B9B"/>
    <w:rsid w:val="00274DE4"/>
    <w:rsid w:val="00275ECE"/>
    <w:rsid w:val="00276293"/>
    <w:rsid w:val="00277A7E"/>
    <w:rsid w:val="00277DA9"/>
    <w:rsid w:val="002807C0"/>
    <w:rsid w:val="00280E67"/>
    <w:rsid w:val="002811A8"/>
    <w:rsid w:val="002826EB"/>
    <w:rsid w:val="002847C4"/>
    <w:rsid w:val="00285818"/>
    <w:rsid w:val="00285E7C"/>
    <w:rsid w:val="00286D5E"/>
    <w:rsid w:val="00287000"/>
    <w:rsid w:val="00290A0F"/>
    <w:rsid w:val="00291D45"/>
    <w:rsid w:val="002922EC"/>
    <w:rsid w:val="00294483"/>
    <w:rsid w:val="0029460B"/>
    <w:rsid w:val="00294959"/>
    <w:rsid w:val="00294FD4"/>
    <w:rsid w:val="00295682"/>
    <w:rsid w:val="0029588B"/>
    <w:rsid w:val="00295A10"/>
    <w:rsid w:val="0029671F"/>
    <w:rsid w:val="0029750B"/>
    <w:rsid w:val="002977AC"/>
    <w:rsid w:val="00297EB7"/>
    <w:rsid w:val="002A0673"/>
    <w:rsid w:val="002A1B72"/>
    <w:rsid w:val="002A2A51"/>
    <w:rsid w:val="002A53F4"/>
    <w:rsid w:val="002B00CC"/>
    <w:rsid w:val="002B17E5"/>
    <w:rsid w:val="002B1805"/>
    <w:rsid w:val="002B18F2"/>
    <w:rsid w:val="002B1C8C"/>
    <w:rsid w:val="002B23C0"/>
    <w:rsid w:val="002B2861"/>
    <w:rsid w:val="002B3073"/>
    <w:rsid w:val="002B342F"/>
    <w:rsid w:val="002B6545"/>
    <w:rsid w:val="002B6D09"/>
    <w:rsid w:val="002BBA63"/>
    <w:rsid w:val="002C02DF"/>
    <w:rsid w:val="002C042C"/>
    <w:rsid w:val="002C1031"/>
    <w:rsid w:val="002C37E1"/>
    <w:rsid w:val="002C3B1C"/>
    <w:rsid w:val="002C453E"/>
    <w:rsid w:val="002C4CC6"/>
    <w:rsid w:val="002C4F63"/>
    <w:rsid w:val="002C5A41"/>
    <w:rsid w:val="002C5B56"/>
    <w:rsid w:val="002C6408"/>
    <w:rsid w:val="002C6ABB"/>
    <w:rsid w:val="002D184C"/>
    <w:rsid w:val="002D2200"/>
    <w:rsid w:val="002D2C1D"/>
    <w:rsid w:val="002D4704"/>
    <w:rsid w:val="002D4CC0"/>
    <w:rsid w:val="002D4ED8"/>
    <w:rsid w:val="002D507B"/>
    <w:rsid w:val="002D5C84"/>
    <w:rsid w:val="002D5CC0"/>
    <w:rsid w:val="002D64AE"/>
    <w:rsid w:val="002D706B"/>
    <w:rsid w:val="002D73F3"/>
    <w:rsid w:val="002E02F5"/>
    <w:rsid w:val="002E050F"/>
    <w:rsid w:val="002E08BF"/>
    <w:rsid w:val="002E119B"/>
    <w:rsid w:val="002E1626"/>
    <w:rsid w:val="002E1D42"/>
    <w:rsid w:val="002E1E71"/>
    <w:rsid w:val="002E24BD"/>
    <w:rsid w:val="002E2DA4"/>
    <w:rsid w:val="002E4289"/>
    <w:rsid w:val="002E4DA0"/>
    <w:rsid w:val="002E5C44"/>
    <w:rsid w:val="002E72A5"/>
    <w:rsid w:val="002E7D08"/>
    <w:rsid w:val="002F2920"/>
    <w:rsid w:val="002F32D8"/>
    <w:rsid w:val="002F3692"/>
    <w:rsid w:val="002F3BBB"/>
    <w:rsid w:val="002F401E"/>
    <w:rsid w:val="002F4174"/>
    <w:rsid w:val="002F5C5F"/>
    <w:rsid w:val="002F5F61"/>
    <w:rsid w:val="002F60D4"/>
    <w:rsid w:val="002F6618"/>
    <w:rsid w:val="002F79E7"/>
    <w:rsid w:val="002F7EE0"/>
    <w:rsid w:val="003043A3"/>
    <w:rsid w:val="0030547D"/>
    <w:rsid w:val="003066C2"/>
    <w:rsid w:val="0030681B"/>
    <w:rsid w:val="00307533"/>
    <w:rsid w:val="00310F20"/>
    <w:rsid w:val="00313FF2"/>
    <w:rsid w:val="003141F5"/>
    <w:rsid w:val="003144CD"/>
    <w:rsid w:val="00314ED1"/>
    <w:rsid w:val="003152B4"/>
    <w:rsid w:val="003155C4"/>
    <w:rsid w:val="00315F82"/>
    <w:rsid w:val="003164BA"/>
    <w:rsid w:val="0031681D"/>
    <w:rsid w:val="00316BB3"/>
    <w:rsid w:val="0031789D"/>
    <w:rsid w:val="00317B4B"/>
    <w:rsid w:val="00317CF6"/>
    <w:rsid w:val="00317E7E"/>
    <w:rsid w:val="003216D6"/>
    <w:rsid w:val="00321B4C"/>
    <w:rsid w:val="0032262F"/>
    <w:rsid w:val="00323D1B"/>
    <w:rsid w:val="00324680"/>
    <w:rsid w:val="003249B4"/>
    <w:rsid w:val="00324D52"/>
    <w:rsid w:val="003256B5"/>
    <w:rsid w:val="00326D50"/>
    <w:rsid w:val="00326EE7"/>
    <w:rsid w:val="0032717D"/>
    <w:rsid w:val="00327685"/>
    <w:rsid w:val="00330D61"/>
    <w:rsid w:val="003314FC"/>
    <w:rsid w:val="00331D11"/>
    <w:rsid w:val="00335224"/>
    <w:rsid w:val="00336521"/>
    <w:rsid w:val="00336BE5"/>
    <w:rsid w:val="00337CEF"/>
    <w:rsid w:val="0034042C"/>
    <w:rsid w:val="0034052B"/>
    <w:rsid w:val="00340828"/>
    <w:rsid w:val="00340EFE"/>
    <w:rsid w:val="003426D4"/>
    <w:rsid w:val="00344EFE"/>
    <w:rsid w:val="0034565A"/>
    <w:rsid w:val="003459A7"/>
    <w:rsid w:val="0034724F"/>
    <w:rsid w:val="003475B2"/>
    <w:rsid w:val="003479E6"/>
    <w:rsid w:val="003504BA"/>
    <w:rsid w:val="0035055F"/>
    <w:rsid w:val="00350757"/>
    <w:rsid w:val="003512FA"/>
    <w:rsid w:val="003525ED"/>
    <w:rsid w:val="003531CE"/>
    <w:rsid w:val="003539BE"/>
    <w:rsid w:val="0035465D"/>
    <w:rsid w:val="00354960"/>
    <w:rsid w:val="003559A8"/>
    <w:rsid w:val="00357793"/>
    <w:rsid w:val="0035781D"/>
    <w:rsid w:val="00360B27"/>
    <w:rsid w:val="003625D5"/>
    <w:rsid w:val="00362A50"/>
    <w:rsid w:val="00362FA9"/>
    <w:rsid w:val="00366035"/>
    <w:rsid w:val="0036646E"/>
    <w:rsid w:val="0036724B"/>
    <w:rsid w:val="00367AF1"/>
    <w:rsid w:val="00367BF7"/>
    <w:rsid w:val="00367F51"/>
    <w:rsid w:val="0037012C"/>
    <w:rsid w:val="003707A0"/>
    <w:rsid w:val="00371356"/>
    <w:rsid w:val="00371418"/>
    <w:rsid w:val="00372112"/>
    <w:rsid w:val="003722CD"/>
    <w:rsid w:val="00373551"/>
    <w:rsid w:val="00374177"/>
    <w:rsid w:val="003741DB"/>
    <w:rsid w:val="00375162"/>
    <w:rsid w:val="00375170"/>
    <w:rsid w:val="003762ED"/>
    <w:rsid w:val="0037783A"/>
    <w:rsid w:val="003802AF"/>
    <w:rsid w:val="00380A6B"/>
    <w:rsid w:val="00380E04"/>
    <w:rsid w:val="003819F3"/>
    <w:rsid w:val="003828C8"/>
    <w:rsid w:val="003828DF"/>
    <w:rsid w:val="003829A9"/>
    <w:rsid w:val="003833FD"/>
    <w:rsid w:val="00383778"/>
    <w:rsid w:val="00383DDE"/>
    <w:rsid w:val="00384B71"/>
    <w:rsid w:val="00384D0F"/>
    <w:rsid w:val="00385077"/>
    <w:rsid w:val="00385C0D"/>
    <w:rsid w:val="003867A9"/>
    <w:rsid w:val="003870C9"/>
    <w:rsid w:val="003900A3"/>
    <w:rsid w:val="0039094B"/>
    <w:rsid w:val="003911CF"/>
    <w:rsid w:val="003912A4"/>
    <w:rsid w:val="00391E46"/>
    <w:rsid w:val="0039244B"/>
    <w:rsid w:val="00393A09"/>
    <w:rsid w:val="00393F8C"/>
    <w:rsid w:val="0039659A"/>
    <w:rsid w:val="00396FAA"/>
    <w:rsid w:val="003978FD"/>
    <w:rsid w:val="00397BAF"/>
    <w:rsid w:val="003A0A45"/>
    <w:rsid w:val="003A0EA2"/>
    <w:rsid w:val="003A22D2"/>
    <w:rsid w:val="003A237D"/>
    <w:rsid w:val="003A29A0"/>
    <w:rsid w:val="003A34FF"/>
    <w:rsid w:val="003A4133"/>
    <w:rsid w:val="003A4195"/>
    <w:rsid w:val="003A4D3E"/>
    <w:rsid w:val="003A5CC6"/>
    <w:rsid w:val="003A617C"/>
    <w:rsid w:val="003A63DC"/>
    <w:rsid w:val="003A7A7B"/>
    <w:rsid w:val="003A7C7E"/>
    <w:rsid w:val="003B094F"/>
    <w:rsid w:val="003B187D"/>
    <w:rsid w:val="003B2D7D"/>
    <w:rsid w:val="003B4955"/>
    <w:rsid w:val="003B4DF1"/>
    <w:rsid w:val="003B61DB"/>
    <w:rsid w:val="003B6567"/>
    <w:rsid w:val="003B679A"/>
    <w:rsid w:val="003C2E48"/>
    <w:rsid w:val="003C320C"/>
    <w:rsid w:val="003C44B0"/>
    <w:rsid w:val="003C4785"/>
    <w:rsid w:val="003C670D"/>
    <w:rsid w:val="003C68F8"/>
    <w:rsid w:val="003C7674"/>
    <w:rsid w:val="003D0D98"/>
    <w:rsid w:val="003D12A5"/>
    <w:rsid w:val="003D21FF"/>
    <w:rsid w:val="003D24DC"/>
    <w:rsid w:val="003D24F8"/>
    <w:rsid w:val="003D29D4"/>
    <w:rsid w:val="003D2FE3"/>
    <w:rsid w:val="003D4771"/>
    <w:rsid w:val="003D5ED7"/>
    <w:rsid w:val="003D606B"/>
    <w:rsid w:val="003D6E52"/>
    <w:rsid w:val="003D7743"/>
    <w:rsid w:val="003D7C6E"/>
    <w:rsid w:val="003E0093"/>
    <w:rsid w:val="003E0EA6"/>
    <w:rsid w:val="003E1EBE"/>
    <w:rsid w:val="003E27F4"/>
    <w:rsid w:val="003E2969"/>
    <w:rsid w:val="003E32B8"/>
    <w:rsid w:val="003E4464"/>
    <w:rsid w:val="003E5059"/>
    <w:rsid w:val="003E54E4"/>
    <w:rsid w:val="003E59CA"/>
    <w:rsid w:val="003E6BFC"/>
    <w:rsid w:val="003E7E82"/>
    <w:rsid w:val="003F033D"/>
    <w:rsid w:val="003F0CC7"/>
    <w:rsid w:val="003F1460"/>
    <w:rsid w:val="003F147C"/>
    <w:rsid w:val="003F2DBF"/>
    <w:rsid w:val="003F32F2"/>
    <w:rsid w:val="003F3ABB"/>
    <w:rsid w:val="00400A7E"/>
    <w:rsid w:val="0040163D"/>
    <w:rsid w:val="0040179B"/>
    <w:rsid w:val="004031E0"/>
    <w:rsid w:val="004032D6"/>
    <w:rsid w:val="0040382D"/>
    <w:rsid w:val="004040CD"/>
    <w:rsid w:val="0040424B"/>
    <w:rsid w:val="0040438D"/>
    <w:rsid w:val="00404922"/>
    <w:rsid w:val="004050EC"/>
    <w:rsid w:val="004056AF"/>
    <w:rsid w:val="00407B16"/>
    <w:rsid w:val="00410831"/>
    <w:rsid w:val="00410D84"/>
    <w:rsid w:val="00410DC0"/>
    <w:rsid w:val="00411419"/>
    <w:rsid w:val="00412C8A"/>
    <w:rsid w:val="004139D6"/>
    <w:rsid w:val="00414750"/>
    <w:rsid w:val="004148CF"/>
    <w:rsid w:val="00414EEA"/>
    <w:rsid w:val="00415699"/>
    <w:rsid w:val="00415873"/>
    <w:rsid w:val="00415D0D"/>
    <w:rsid w:val="00417DED"/>
    <w:rsid w:val="004218A7"/>
    <w:rsid w:val="00422495"/>
    <w:rsid w:val="00422552"/>
    <w:rsid w:val="004228EC"/>
    <w:rsid w:val="00424E34"/>
    <w:rsid w:val="00425683"/>
    <w:rsid w:val="004263F2"/>
    <w:rsid w:val="00430DB5"/>
    <w:rsid w:val="0043246A"/>
    <w:rsid w:val="00432834"/>
    <w:rsid w:val="00434ADF"/>
    <w:rsid w:val="004359C8"/>
    <w:rsid w:val="004359E3"/>
    <w:rsid w:val="00437204"/>
    <w:rsid w:val="00437759"/>
    <w:rsid w:val="004379C2"/>
    <w:rsid w:val="004427B3"/>
    <w:rsid w:val="00442B12"/>
    <w:rsid w:val="0044342D"/>
    <w:rsid w:val="00445652"/>
    <w:rsid w:val="00445BB0"/>
    <w:rsid w:val="00445F10"/>
    <w:rsid w:val="004464C9"/>
    <w:rsid w:val="00446B3D"/>
    <w:rsid w:val="004507E2"/>
    <w:rsid w:val="00451850"/>
    <w:rsid w:val="00451C06"/>
    <w:rsid w:val="00452E14"/>
    <w:rsid w:val="00453583"/>
    <w:rsid w:val="00455515"/>
    <w:rsid w:val="00456A70"/>
    <w:rsid w:val="004572AB"/>
    <w:rsid w:val="0045741F"/>
    <w:rsid w:val="004601DC"/>
    <w:rsid w:val="004601FF"/>
    <w:rsid w:val="0046075F"/>
    <w:rsid w:val="00460A4A"/>
    <w:rsid w:val="0046153A"/>
    <w:rsid w:val="00465013"/>
    <w:rsid w:val="00465AA4"/>
    <w:rsid w:val="00465DE6"/>
    <w:rsid w:val="00466BED"/>
    <w:rsid w:val="0046775B"/>
    <w:rsid w:val="00467C80"/>
    <w:rsid w:val="00470045"/>
    <w:rsid w:val="00470A7B"/>
    <w:rsid w:val="00470E37"/>
    <w:rsid w:val="0047196E"/>
    <w:rsid w:val="004719FA"/>
    <w:rsid w:val="0047243F"/>
    <w:rsid w:val="00472BBE"/>
    <w:rsid w:val="00472F4B"/>
    <w:rsid w:val="00475051"/>
    <w:rsid w:val="004750C9"/>
    <w:rsid w:val="00475110"/>
    <w:rsid w:val="00475426"/>
    <w:rsid w:val="00475EDD"/>
    <w:rsid w:val="00476A3A"/>
    <w:rsid w:val="00476A65"/>
    <w:rsid w:val="00476B9E"/>
    <w:rsid w:val="00476DAA"/>
    <w:rsid w:val="00477C35"/>
    <w:rsid w:val="00480766"/>
    <w:rsid w:val="00480B05"/>
    <w:rsid w:val="00481172"/>
    <w:rsid w:val="004816AB"/>
    <w:rsid w:val="004816EF"/>
    <w:rsid w:val="00482B7E"/>
    <w:rsid w:val="00482E00"/>
    <w:rsid w:val="00483377"/>
    <w:rsid w:val="00483B97"/>
    <w:rsid w:val="00483F86"/>
    <w:rsid w:val="004847C1"/>
    <w:rsid w:val="004849F0"/>
    <w:rsid w:val="004853CC"/>
    <w:rsid w:val="0049215A"/>
    <w:rsid w:val="004922FC"/>
    <w:rsid w:val="00493B95"/>
    <w:rsid w:val="00493E69"/>
    <w:rsid w:val="004941DB"/>
    <w:rsid w:val="0049492D"/>
    <w:rsid w:val="00494C54"/>
    <w:rsid w:val="00495BDB"/>
    <w:rsid w:val="00495F4E"/>
    <w:rsid w:val="004961C2"/>
    <w:rsid w:val="00497B66"/>
    <w:rsid w:val="00497BBA"/>
    <w:rsid w:val="004A0E21"/>
    <w:rsid w:val="004A0F26"/>
    <w:rsid w:val="004A235C"/>
    <w:rsid w:val="004A2BE2"/>
    <w:rsid w:val="004A2D0F"/>
    <w:rsid w:val="004A4C84"/>
    <w:rsid w:val="004A55F8"/>
    <w:rsid w:val="004A59D2"/>
    <w:rsid w:val="004A6B21"/>
    <w:rsid w:val="004A72B3"/>
    <w:rsid w:val="004B0AA0"/>
    <w:rsid w:val="004B23BB"/>
    <w:rsid w:val="004B47FE"/>
    <w:rsid w:val="004B4A1F"/>
    <w:rsid w:val="004B4CAA"/>
    <w:rsid w:val="004B4FE9"/>
    <w:rsid w:val="004B5FFA"/>
    <w:rsid w:val="004B758A"/>
    <w:rsid w:val="004B77F4"/>
    <w:rsid w:val="004C09BB"/>
    <w:rsid w:val="004C18FB"/>
    <w:rsid w:val="004C1D06"/>
    <w:rsid w:val="004C240B"/>
    <w:rsid w:val="004C248A"/>
    <w:rsid w:val="004C25FB"/>
    <w:rsid w:val="004C2D8A"/>
    <w:rsid w:val="004C3996"/>
    <w:rsid w:val="004C6E90"/>
    <w:rsid w:val="004C7D8F"/>
    <w:rsid w:val="004D1676"/>
    <w:rsid w:val="004D2B87"/>
    <w:rsid w:val="004D2ED1"/>
    <w:rsid w:val="004D4694"/>
    <w:rsid w:val="004D4CF5"/>
    <w:rsid w:val="004D4DF0"/>
    <w:rsid w:val="004D7BCA"/>
    <w:rsid w:val="004E2DCF"/>
    <w:rsid w:val="004E2E1E"/>
    <w:rsid w:val="004E3314"/>
    <w:rsid w:val="004E6F20"/>
    <w:rsid w:val="004F03B2"/>
    <w:rsid w:val="004F0434"/>
    <w:rsid w:val="004F14E1"/>
    <w:rsid w:val="004F1E83"/>
    <w:rsid w:val="004F2CCA"/>
    <w:rsid w:val="004F3DA1"/>
    <w:rsid w:val="004F47A1"/>
    <w:rsid w:val="004F4E0E"/>
    <w:rsid w:val="004F5726"/>
    <w:rsid w:val="004F61EE"/>
    <w:rsid w:val="004F7DD6"/>
    <w:rsid w:val="005000CE"/>
    <w:rsid w:val="00500DFD"/>
    <w:rsid w:val="00501F64"/>
    <w:rsid w:val="00502304"/>
    <w:rsid w:val="005032C4"/>
    <w:rsid w:val="00503F83"/>
    <w:rsid w:val="005045EA"/>
    <w:rsid w:val="00506A44"/>
    <w:rsid w:val="00507504"/>
    <w:rsid w:val="0050754C"/>
    <w:rsid w:val="00507E9A"/>
    <w:rsid w:val="00510037"/>
    <w:rsid w:val="00510485"/>
    <w:rsid w:val="00510964"/>
    <w:rsid w:val="00510F66"/>
    <w:rsid w:val="00511273"/>
    <w:rsid w:val="005113AE"/>
    <w:rsid w:val="00512A76"/>
    <w:rsid w:val="00514756"/>
    <w:rsid w:val="005155E0"/>
    <w:rsid w:val="00516047"/>
    <w:rsid w:val="00517589"/>
    <w:rsid w:val="00517BA7"/>
    <w:rsid w:val="00521915"/>
    <w:rsid w:val="00522ED8"/>
    <w:rsid w:val="00524285"/>
    <w:rsid w:val="00524662"/>
    <w:rsid w:val="00527652"/>
    <w:rsid w:val="00530FA2"/>
    <w:rsid w:val="0053166D"/>
    <w:rsid w:val="0053337A"/>
    <w:rsid w:val="00536B57"/>
    <w:rsid w:val="005406C4"/>
    <w:rsid w:val="00540F8C"/>
    <w:rsid w:val="005415FE"/>
    <w:rsid w:val="00541709"/>
    <w:rsid w:val="00542331"/>
    <w:rsid w:val="00542BF3"/>
    <w:rsid w:val="00543945"/>
    <w:rsid w:val="00543E24"/>
    <w:rsid w:val="00545DAB"/>
    <w:rsid w:val="00546359"/>
    <w:rsid w:val="005463D3"/>
    <w:rsid w:val="00547416"/>
    <w:rsid w:val="0055026C"/>
    <w:rsid w:val="00550E87"/>
    <w:rsid w:val="0055221D"/>
    <w:rsid w:val="005523A2"/>
    <w:rsid w:val="00552478"/>
    <w:rsid w:val="005543A5"/>
    <w:rsid w:val="00554C08"/>
    <w:rsid w:val="00557E8A"/>
    <w:rsid w:val="00557EF1"/>
    <w:rsid w:val="00564464"/>
    <w:rsid w:val="00564694"/>
    <w:rsid w:val="00564F89"/>
    <w:rsid w:val="005662ED"/>
    <w:rsid w:val="00570203"/>
    <w:rsid w:val="00570B2F"/>
    <w:rsid w:val="00570C4E"/>
    <w:rsid w:val="005728A6"/>
    <w:rsid w:val="00574333"/>
    <w:rsid w:val="005744D8"/>
    <w:rsid w:val="0057536B"/>
    <w:rsid w:val="005753CC"/>
    <w:rsid w:val="005757A0"/>
    <w:rsid w:val="005757DC"/>
    <w:rsid w:val="00575F56"/>
    <w:rsid w:val="005773E7"/>
    <w:rsid w:val="00577F2C"/>
    <w:rsid w:val="0058000E"/>
    <w:rsid w:val="005800B1"/>
    <w:rsid w:val="00581108"/>
    <w:rsid w:val="00581233"/>
    <w:rsid w:val="00581E8B"/>
    <w:rsid w:val="005824DE"/>
    <w:rsid w:val="00582FAF"/>
    <w:rsid w:val="005860EF"/>
    <w:rsid w:val="00586E22"/>
    <w:rsid w:val="00586E31"/>
    <w:rsid w:val="0058713F"/>
    <w:rsid w:val="00590963"/>
    <w:rsid w:val="00591E5A"/>
    <w:rsid w:val="00592847"/>
    <w:rsid w:val="00593223"/>
    <w:rsid w:val="0059341B"/>
    <w:rsid w:val="00593CCC"/>
    <w:rsid w:val="00595D7F"/>
    <w:rsid w:val="00595FF7"/>
    <w:rsid w:val="00596401"/>
    <w:rsid w:val="00596730"/>
    <w:rsid w:val="00597008"/>
    <w:rsid w:val="005A03A5"/>
    <w:rsid w:val="005A04CF"/>
    <w:rsid w:val="005A1191"/>
    <w:rsid w:val="005A355D"/>
    <w:rsid w:val="005A42B4"/>
    <w:rsid w:val="005A7248"/>
    <w:rsid w:val="005B004E"/>
    <w:rsid w:val="005B0DD9"/>
    <w:rsid w:val="005B1918"/>
    <w:rsid w:val="005B3734"/>
    <w:rsid w:val="005B37E2"/>
    <w:rsid w:val="005B415A"/>
    <w:rsid w:val="005B48A8"/>
    <w:rsid w:val="005B5907"/>
    <w:rsid w:val="005B7137"/>
    <w:rsid w:val="005C0CC4"/>
    <w:rsid w:val="005C0DD6"/>
    <w:rsid w:val="005C23C4"/>
    <w:rsid w:val="005C2A92"/>
    <w:rsid w:val="005C2E5D"/>
    <w:rsid w:val="005C3ABE"/>
    <w:rsid w:val="005C6C49"/>
    <w:rsid w:val="005C6E8C"/>
    <w:rsid w:val="005C6EDD"/>
    <w:rsid w:val="005C777B"/>
    <w:rsid w:val="005D1B6B"/>
    <w:rsid w:val="005D1C1E"/>
    <w:rsid w:val="005D26F9"/>
    <w:rsid w:val="005D2B9D"/>
    <w:rsid w:val="005D305A"/>
    <w:rsid w:val="005D390E"/>
    <w:rsid w:val="005D3A8F"/>
    <w:rsid w:val="005D4291"/>
    <w:rsid w:val="005D4726"/>
    <w:rsid w:val="005D5664"/>
    <w:rsid w:val="005D631C"/>
    <w:rsid w:val="005D63C6"/>
    <w:rsid w:val="005D7220"/>
    <w:rsid w:val="005E026E"/>
    <w:rsid w:val="005E093F"/>
    <w:rsid w:val="005E10A0"/>
    <w:rsid w:val="005E11FF"/>
    <w:rsid w:val="005E3A1D"/>
    <w:rsid w:val="005E3BD2"/>
    <w:rsid w:val="005E3C0D"/>
    <w:rsid w:val="005E4FAF"/>
    <w:rsid w:val="005E5B48"/>
    <w:rsid w:val="005E6897"/>
    <w:rsid w:val="005E79E5"/>
    <w:rsid w:val="005E7D1D"/>
    <w:rsid w:val="005E7EED"/>
    <w:rsid w:val="005F1295"/>
    <w:rsid w:val="005F1BBF"/>
    <w:rsid w:val="005F2277"/>
    <w:rsid w:val="005F2AEF"/>
    <w:rsid w:val="005F3D01"/>
    <w:rsid w:val="005F551E"/>
    <w:rsid w:val="005F6234"/>
    <w:rsid w:val="005F6D47"/>
    <w:rsid w:val="005F77B7"/>
    <w:rsid w:val="00600749"/>
    <w:rsid w:val="00605810"/>
    <w:rsid w:val="00607C40"/>
    <w:rsid w:val="00610DA2"/>
    <w:rsid w:val="00612262"/>
    <w:rsid w:val="006137FE"/>
    <w:rsid w:val="00613D5E"/>
    <w:rsid w:val="00614354"/>
    <w:rsid w:val="00615676"/>
    <w:rsid w:val="0061573F"/>
    <w:rsid w:val="00615CA1"/>
    <w:rsid w:val="00615DFD"/>
    <w:rsid w:val="0061654F"/>
    <w:rsid w:val="0061701E"/>
    <w:rsid w:val="0061761F"/>
    <w:rsid w:val="00620A22"/>
    <w:rsid w:val="00620A3A"/>
    <w:rsid w:val="0062107D"/>
    <w:rsid w:val="00621800"/>
    <w:rsid w:val="0062254A"/>
    <w:rsid w:val="00622C45"/>
    <w:rsid w:val="00623888"/>
    <w:rsid w:val="0062435E"/>
    <w:rsid w:val="006250DC"/>
    <w:rsid w:val="00625BBA"/>
    <w:rsid w:val="00627B12"/>
    <w:rsid w:val="00630552"/>
    <w:rsid w:val="00630B60"/>
    <w:rsid w:val="006315C9"/>
    <w:rsid w:val="0063167B"/>
    <w:rsid w:val="006336F1"/>
    <w:rsid w:val="00633B10"/>
    <w:rsid w:val="00633EBE"/>
    <w:rsid w:val="00634299"/>
    <w:rsid w:val="00635F26"/>
    <w:rsid w:val="00636491"/>
    <w:rsid w:val="00637036"/>
    <w:rsid w:val="00637651"/>
    <w:rsid w:val="0063772B"/>
    <w:rsid w:val="00637C9F"/>
    <w:rsid w:val="00640591"/>
    <w:rsid w:val="00640F1F"/>
    <w:rsid w:val="0064321D"/>
    <w:rsid w:val="00643552"/>
    <w:rsid w:val="0064494F"/>
    <w:rsid w:val="00644A16"/>
    <w:rsid w:val="00644AD9"/>
    <w:rsid w:val="00645598"/>
    <w:rsid w:val="00646340"/>
    <w:rsid w:val="006471FD"/>
    <w:rsid w:val="00647239"/>
    <w:rsid w:val="00647B27"/>
    <w:rsid w:val="00650312"/>
    <w:rsid w:val="00650431"/>
    <w:rsid w:val="006504DD"/>
    <w:rsid w:val="00650538"/>
    <w:rsid w:val="00650E9A"/>
    <w:rsid w:val="00651944"/>
    <w:rsid w:val="00653A1A"/>
    <w:rsid w:val="00655070"/>
    <w:rsid w:val="00655980"/>
    <w:rsid w:val="00656A71"/>
    <w:rsid w:val="00660653"/>
    <w:rsid w:val="00661306"/>
    <w:rsid w:val="006633EF"/>
    <w:rsid w:val="006635B5"/>
    <w:rsid w:val="00664CC9"/>
    <w:rsid w:val="00665165"/>
    <w:rsid w:val="00665974"/>
    <w:rsid w:val="00665EB5"/>
    <w:rsid w:val="00667E42"/>
    <w:rsid w:val="006706CF"/>
    <w:rsid w:val="006713B9"/>
    <w:rsid w:val="006718E8"/>
    <w:rsid w:val="00672A41"/>
    <w:rsid w:val="006732C0"/>
    <w:rsid w:val="006736EE"/>
    <w:rsid w:val="00673773"/>
    <w:rsid w:val="00673DD8"/>
    <w:rsid w:val="00674AC2"/>
    <w:rsid w:val="00675730"/>
    <w:rsid w:val="00675C54"/>
    <w:rsid w:val="00675FB5"/>
    <w:rsid w:val="0067605B"/>
    <w:rsid w:val="00680744"/>
    <w:rsid w:val="00680FF0"/>
    <w:rsid w:val="006819C1"/>
    <w:rsid w:val="006824EF"/>
    <w:rsid w:val="00683B86"/>
    <w:rsid w:val="00684231"/>
    <w:rsid w:val="00684360"/>
    <w:rsid w:val="0068450B"/>
    <w:rsid w:val="00684D2C"/>
    <w:rsid w:val="00684F40"/>
    <w:rsid w:val="00685755"/>
    <w:rsid w:val="00685FDE"/>
    <w:rsid w:val="006874A4"/>
    <w:rsid w:val="006905D0"/>
    <w:rsid w:val="00691B6C"/>
    <w:rsid w:val="00692AEE"/>
    <w:rsid w:val="00692D83"/>
    <w:rsid w:val="00692E37"/>
    <w:rsid w:val="006932BE"/>
    <w:rsid w:val="006933C5"/>
    <w:rsid w:val="0069380F"/>
    <w:rsid w:val="0069496B"/>
    <w:rsid w:val="00697F06"/>
    <w:rsid w:val="006A0596"/>
    <w:rsid w:val="006A0712"/>
    <w:rsid w:val="006A0CAC"/>
    <w:rsid w:val="006A32D3"/>
    <w:rsid w:val="006A3E01"/>
    <w:rsid w:val="006A47BF"/>
    <w:rsid w:val="006A5FEA"/>
    <w:rsid w:val="006A616F"/>
    <w:rsid w:val="006A6E68"/>
    <w:rsid w:val="006A77C2"/>
    <w:rsid w:val="006B03FA"/>
    <w:rsid w:val="006B0A9F"/>
    <w:rsid w:val="006B1AD8"/>
    <w:rsid w:val="006B33AC"/>
    <w:rsid w:val="006B3774"/>
    <w:rsid w:val="006B3DC6"/>
    <w:rsid w:val="006B413D"/>
    <w:rsid w:val="006B5144"/>
    <w:rsid w:val="006B537F"/>
    <w:rsid w:val="006B59DF"/>
    <w:rsid w:val="006B61B1"/>
    <w:rsid w:val="006B6F3F"/>
    <w:rsid w:val="006B77A9"/>
    <w:rsid w:val="006B799C"/>
    <w:rsid w:val="006C3550"/>
    <w:rsid w:val="006C38B8"/>
    <w:rsid w:val="006C390E"/>
    <w:rsid w:val="006C4517"/>
    <w:rsid w:val="006C47E7"/>
    <w:rsid w:val="006C4D35"/>
    <w:rsid w:val="006C525B"/>
    <w:rsid w:val="006C594B"/>
    <w:rsid w:val="006C5F86"/>
    <w:rsid w:val="006D0598"/>
    <w:rsid w:val="006D25A2"/>
    <w:rsid w:val="006D3D2D"/>
    <w:rsid w:val="006D409E"/>
    <w:rsid w:val="006D4B5E"/>
    <w:rsid w:val="006D5EAD"/>
    <w:rsid w:val="006D647C"/>
    <w:rsid w:val="006E0559"/>
    <w:rsid w:val="006E0D65"/>
    <w:rsid w:val="006E157C"/>
    <w:rsid w:val="006E18DD"/>
    <w:rsid w:val="006E1C31"/>
    <w:rsid w:val="006E20E6"/>
    <w:rsid w:val="006E3171"/>
    <w:rsid w:val="006E3622"/>
    <w:rsid w:val="006E3C07"/>
    <w:rsid w:val="006E47AF"/>
    <w:rsid w:val="006E54F9"/>
    <w:rsid w:val="006E6639"/>
    <w:rsid w:val="006E6E68"/>
    <w:rsid w:val="006E9524"/>
    <w:rsid w:val="006F0558"/>
    <w:rsid w:val="006F0D6A"/>
    <w:rsid w:val="006F1A48"/>
    <w:rsid w:val="006F35C5"/>
    <w:rsid w:val="006F3E38"/>
    <w:rsid w:val="006F3E4C"/>
    <w:rsid w:val="006F62B9"/>
    <w:rsid w:val="006F77B2"/>
    <w:rsid w:val="006F77CA"/>
    <w:rsid w:val="00700ED6"/>
    <w:rsid w:val="00701A84"/>
    <w:rsid w:val="007022E2"/>
    <w:rsid w:val="00703627"/>
    <w:rsid w:val="00703DCC"/>
    <w:rsid w:val="00703F24"/>
    <w:rsid w:val="00705162"/>
    <w:rsid w:val="00706A2E"/>
    <w:rsid w:val="00710409"/>
    <w:rsid w:val="00710C72"/>
    <w:rsid w:val="0071150A"/>
    <w:rsid w:val="00711FE9"/>
    <w:rsid w:val="00712FF4"/>
    <w:rsid w:val="0071530B"/>
    <w:rsid w:val="0071540A"/>
    <w:rsid w:val="00716B6D"/>
    <w:rsid w:val="00717906"/>
    <w:rsid w:val="0072098E"/>
    <w:rsid w:val="00721D1C"/>
    <w:rsid w:val="00721D63"/>
    <w:rsid w:val="00724722"/>
    <w:rsid w:val="00724AC1"/>
    <w:rsid w:val="00724C19"/>
    <w:rsid w:val="007257CE"/>
    <w:rsid w:val="00725940"/>
    <w:rsid w:val="00726A34"/>
    <w:rsid w:val="00726D95"/>
    <w:rsid w:val="00726F29"/>
    <w:rsid w:val="0072731E"/>
    <w:rsid w:val="00727BFC"/>
    <w:rsid w:val="00727EC8"/>
    <w:rsid w:val="007306BE"/>
    <w:rsid w:val="00730736"/>
    <w:rsid w:val="00731E2E"/>
    <w:rsid w:val="007324C2"/>
    <w:rsid w:val="00732715"/>
    <w:rsid w:val="0073319B"/>
    <w:rsid w:val="00733671"/>
    <w:rsid w:val="007340EF"/>
    <w:rsid w:val="007353CF"/>
    <w:rsid w:val="0073563F"/>
    <w:rsid w:val="00736979"/>
    <w:rsid w:val="00736EA1"/>
    <w:rsid w:val="00737245"/>
    <w:rsid w:val="00737790"/>
    <w:rsid w:val="007400E4"/>
    <w:rsid w:val="00741F05"/>
    <w:rsid w:val="00742C11"/>
    <w:rsid w:val="007439EB"/>
    <w:rsid w:val="007443D8"/>
    <w:rsid w:val="00744842"/>
    <w:rsid w:val="0074640B"/>
    <w:rsid w:val="00746A4F"/>
    <w:rsid w:val="00747B11"/>
    <w:rsid w:val="00752EA0"/>
    <w:rsid w:val="007546F4"/>
    <w:rsid w:val="0075494D"/>
    <w:rsid w:val="007549F0"/>
    <w:rsid w:val="00755765"/>
    <w:rsid w:val="00755FA4"/>
    <w:rsid w:val="00757B85"/>
    <w:rsid w:val="0076048E"/>
    <w:rsid w:val="00761260"/>
    <w:rsid w:val="0076153C"/>
    <w:rsid w:val="0076251B"/>
    <w:rsid w:val="00762993"/>
    <w:rsid w:val="00762DE2"/>
    <w:rsid w:val="00765DB5"/>
    <w:rsid w:val="00766940"/>
    <w:rsid w:val="00767FF3"/>
    <w:rsid w:val="00770DDA"/>
    <w:rsid w:val="007710D2"/>
    <w:rsid w:val="0077136D"/>
    <w:rsid w:val="007719FF"/>
    <w:rsid w:val="0077239D"/>
    <w:rsid w:val="00772EEF"/>
    <w:rsid w:val="00772F0F"/>
    <w:rsid w:val="0077421A"/>
    <w:rsid w:val="00775195"/>
    <w:rsid w:val="00776765"/>
    <w:rsid w:val="007778B5"/>
    <w:rsid w:val="00777BF7"/>
    <w:rsid w:val="007806CB"/>
    <w:rsid w:val="007815D5"/>
    <w:rsid w:val="00781B20"/>
    <w:rsid w:val="00781BB9"/>
    <w:rsid w:val="00781CD7"/>
    <w:rsid w:val="00782316"/>
    <w:rsid w:val="00782580"/>
    <w:rsid w:val="00782CDA"/>
    <w:rsid w:val="00783CC5"/>
    <w:rsid w:val="0078453D"/>
    <w:rsid w:val="00784F3A"/>
    <w:rsid w:val="00785672"/>
    <w:rsid w:val="00785C98"/>
    <w:rsid w:val="007862F9"/>
    <w:rsid w:val="007868B0"/>
    <w:rsid w:val="00786BBB"/>
    <w:rsid w:val="00787231"/>
    <w:rsid w:val="007902C9"/>
    <w:rsid w:val="00790D97"/>
    <w:rsid w:val="00792B2D"/>
    <w:rsid w:val="007930A4"/>
    <w:rsid w:val="00793103"/>
    <w:rsid w:val="00794AE7"/>
    <w:rsid w:val="0079727F"/>
    <w:rsid w:val="007A055C"/>
    <w:rsid w:val="007A1B6E"/>
    <w:rsid w:val="007A20F3"/>
    <w:rsid w:val="007A296B"/>
    <w:rsid w:val="007A2D05"/>
    <w:rsid w:val="007A3067"/>
    <w:rsid w:val="007A387B"/>
    <w:rsid w:val="007A4215"/>
    <w:rsid w:val="007A6D53"/>
    <w:rsid w:val="007A7FC6"/>
    <w:rsid w:val="007B360F"/>
    <w:rsid w:val="007B3641"/>
    <w:rsid w:val="007B36F4"/>
    <w:rsid w:val="007B4627"/>
    <w:rsid w:val="007B4BB4"/>
    <w:rsid w:val="007B53F1"/>
    <w:rsid w:val="007B54DE"/>
    <w:rsid w:val="007B5E20"/>
    <w:rsid w:val="007B6BFB"/>
    <w:rsid w:val="007B6FBA"/>
    <w:rsid w:val="007B7EEB"/>
    <w:rsid w:val="007C0A9D"/>
    <w:rsid w:val="007C132F"/>
    <w:rsid w:val="007C25EB"/>
    <w:rsid w:val="007C3C13"/>
    <w:rsid w:val="007C4C09"/>
    <w:rsid w:val="007C5A17"/>
    <w:rsid w:val="007C5D3A"/>
    <w:rsid w:val="007C785F"/>
    <w:rsid w:val="007C7E4C"/>
    <w:rsid w:val="007C7F49"/>
    <w:rsid w:val="007D089C"/>
    <w:rsid w:val="007D1648"/>
    <w:rsid w:val="007D2443"/>
    <w:rsid w:val="007D27F8"/>
    <w:rsid w:val="007D3C2B"/>
    <w:rsid w:val="007D5BEF"/>
    <w:rsid w:val="007D60B4"/>
    <w:rsid w:val="007D6DD8"/>
    <w:rsid w:val="007D73BD"/>
    <w:rsid w:val="007E4682"/>
    <w:rsid w:val="007E51B7"/>
    <w:rsid w:val="007E68FA"/>
    <w:rsid w:val="007E7CBC"/>
    <w:rsid w:val="007E7F97"/>
    <w:rsid w:val="007F029E"/>
    <w:rsid w:val="007F17AC"/>
    <w:rsid w:val="007F28E7"/>
    <w:rsid w:val="007F4E31"/>
    <w:rsid w:val="007F554D"/>
    <w:rsid w:val="007F5D51"/>
    <w:rsid w:val="007F6949"/>
    <w:rsid w:val="007F6D79"/>
    <w:rsid w:val="007F9791"/>
    <w:rsid w:val="0080000B"/>
    <w:rsid w:val="00800755"/>
    <w:rsid w:val="0080108A"/>
    <w:rsid w:val="00801841"/>
    <w:rsid w:val="00801FEE"/>
    <w:rsid w:val="00801FF3"/>
    <w:rsid w:val="00802480"/>
    <w:rsid w:val="00802DBA"/>
    <w:rsid w:val="00802E6F"/>
    <w:rsid w:val="00803B9F"/>
    <w:rsid w:val="0080560D"/>
    <w:rsid w:val="0080568D"/>
    <w:rsid w:val="008060E2"/>
    <w:rsid w:val="00806749"/>
    <w:rsid w:val="00810896"/>
    <w:rsid w:val="00810B65"/>
    <w:rsid w:val="008114CD"/>
    <w:rsid w:val="008131FB"/>
    <w:rsid w:val="008156EA"/>
    <w:rsid w:val="0081760A"/>
    <w:rsid w:val="00817D47"/>
    <w:rsid w:val="00820690"/>
    <w:rsid w:val="00820919"/>
    <w:rsid w:val="00821549"/>
    <w:rsid w:val="008216EF"/>
    <w:rsid w:val="00821A1A"/>
    <w:rsid w:val="00821B75"/>
    <w:rsid w:val="00821D1E"/>
    <w:rsid w:val="008239DE"/>
    <w:rsid w:val="008242AA"/>
    <w:rsid w:val="00824430"/>
    <w:rsid w:val="00825987"/>
    <w:rsid w:val="00825ED2"/>
    <w:rsid w:val="00826DE6"/>
    <w:rsid w:val="008300C9"/>
    <w:rsid w:val="00830B6E"/>
    <w:rsid w:val="00832726"/>
    <w:rsid w:val="008334AA"/>
    <w:rsid w:val="00833D5B"/>
    <w:rsid w:val="00833DAB"/>
    <w:rsid w:val="00834B11"/>
    <w:rsid w:val="008351CA"/>
    <w:rsid w:val="008352B7"/>
    <w:rsid w:val="008354EC"/>
    <w:rsid w:val="008412C5"/>
    <w:rsid w:val="00841A13"/>
    <w:rsid w:val="00841A85"/>
    <w:rsid w:val="00842A1D"/>
    <w:rsid w:val="00842BA4"/>
    <w:rsid w:val="00842CF3"/>
    <w:rsid w:val="00844132"/>
    <w:rsid w:val="00844164"/>
    <w:rsid w:val="00844DDF"/>
    <w:rsid w:val="00844DEE"/>
    <w:rsid w:val="00844FE2"/>
    <w:rsid w:val="0084603D"/>
    <w:rsid w:val="00846527"/>
    <w:rsid w:val="0084680E"/>
    <w:rsid w:val="00850BF5"/>
    <w:rsid w:val="00851671"/>
    <w:rsid w:val="00851F7F"/>
    <w:rsid w:val="00852F71"/>
    <w:rsid w:val="0085472E"/>
    <w:rsid w:val="00855A8E"/>
    <w:rsid w:val="00855FCB"/>
    <w:rsid w:val="008561F4"/>
    <w:rsid w:val="008565CF"/>
    <w:rsid w:val="008567C8"/>
    <w:rsid w:val="00856A57"/>
    <w:rsid w:val="0085793E"/>
    <w:rsid w:val="00860637"/>
    <w:rsid w:val="00861473"/>
    <w:rsid w:val="00861A2F"/>
    <w:rsid w:val="008629C2"/>
    <w:rsid w:val="00862E3A"/>
    <w:rsid w:val="0086361B"/>
    <w:rsid w:val="00863B2D"/>
    <w:rsid w:val="00864197"/>
    <w:rsid w:val="00864836"/>
    <w:rsid w:val="00864F22"/>
    <w:rsid w:val="00866DF9"/>
    <w:rsid w:val="00867DEB"/>
    <w:rsid w:val="00870671"/>
    <w:rsid w:val="0087072E"/>
    <w:rsid w:val="00870D1E"/>
    <w:rsid w:val="0087212F"/>
    <w:rsid w:val="00872DD4"/>
    <w:rsid w:val="00873C7A"/>
    <w:rsid w:val="00873E5E"/>
    <w:rsid w:val="00874C16"/>
    <w:rsid w:val="0087531E"/>
    <w:rsid w:val="00875BE3"/>
    <w:rsid w:val="0087609E"/>
    <w:rsid w:val="0087632A"/>
    <w:rsid w:val="00876FB5"/>
    <w:rsid w:val="008771DC"/>
    <w:rsid w:val="00877EB7"/>
    <w:rsid w:val="0088003C"/>
    <w:rsid w:val="00880161"/>
    <w:rsid w:val="008805F5"/>
    <w:rsid w:val="00883830"/>
    <w:rsid w:val="00884233"/>
    <w:rsid w:val="008845F9"/>
    <w:rsid w:val="008853F0"/>
    <w:rsid w:val="00885557"/>
    <w:rsid w:val="00885BEB"/>
    <w:rsid w:val="00887136"/>
    <w:rsid w:val="00887950"/>
    <w:rsid w:val="00891D6E"/>
    <w:rsid w:val="00892186"/>
    <w:rsid w:val="00895D90"/>
    <w:rsid w:val="00897BA6"/>
    <w:rsid w:val="008A0714"/>
    <w:rsid w:val="008A131A"/>
    <w:rsid w:val="008A2FA3"/>
    <w:rsid w:val="008A3C9E"/>
    <w:rsid w:val="008A3E88"/>
    <w:rsid w:val="008A3F9C"/>
    <w:rsid w:val="008A4448"/>
    <w:rsid w:val="008A4B77"/>
    <w:rsid w:val="008A54EC"/>
    <w:rsid w:val="008A5BA7"/>
    <w:rsid w:val="008A63B8"/>
    <w:rsid w:val="008A6A01"/>
    <w:rsid w:val="008A7415"/>
    <w:rsid w:val="008B176C"/>
    <w:rsid w:val="008B1DF1"/>
    <w:rsid w:val="008B312C"/>
    <w:rsid w:val="008B3C52"/>
    <w:rsid w:val="008B765F"/>
    <w:rsid w:val="008B7EDF"/>
    <w:rsid w:val="008C1A4A"/>
    <w:rsid w:val="008C1A92"/>
    <w:rsid w:val="008C37E9"/>
    <w:rsid w:val="008C3C7F"/>
    <w:rsid w:val="008C3CF6"/>
    <w:rsid w:val="008C49B8"/>
    <w:rsid w:val="008C4D78"/>
    <w:rsid w:val="008C5C9E"/>
    <w:rsid w:val="008C784A"/>
    <w:rsid w:val="008D0AFA"/>
    <w:rsid w:val="008D18B5"/>
    <w:rsid w:val="008D3136"/>
    <w:rsid w:val="008D4799"/>
    <w:rsid w:val="008D4B8F"/>
    <w:rsid w:val="008D4CF6"/>
    <w:rsid w:val="008D4E47"/>
    <w:rsid w:val="008D4FF0"/>
    <w:rsid w:val="008D5479"/>
    <w:rsid w:val="008D5C3C"/>
    <w:rsid w:val="008E0502"/>
    <w:rsid w:val="008E0C09"/>
    <w:rsid w:val="008E0ECC"/>
    <w:rsid w:val="008E1364"/>
    <w:rsid w:val="008E261B"/>
    <w:rsid w:val="008E2A6F"/>
    <w:rsid w:val="008E47D8"/>
    <w:rsid w:val="008E4DD4"/>
    <w:rsid w:val="008E5C85"/>
    <w:rsid w:val="008E5F25"/>
    <w:rsid w:val="008E6DD3"/>
    <w:rsid w:val="008F0D8A"/>
    <w:rsid w:val="008F0DFC"/>
    <w:rsid w:val="008F1B35"/>
    <w:rsid w:val="008F25E0"/>
    <w:rsid w:val="008F40DE"/>
    <w:rsid w:val="008F5BBE"/>
    <w:rsid w:val="008F6075"/>
    <w:rsid w:val="008F627F"/>
    <w:rsid w:val="008F6D00"/>
    <w:rsid w:val="008F72CE"/>
    <w:rsid w:val="00900847"/>
    <w:rsid w:val="00901D0D"/>
    <w:rsid w:val="00901ECA"/>
    <w:rsid w:val="00902167"/>
    <w:rsid w:val="00902D15"/>
    <w:rsid w:val="00904670"/>
    <w:rsid w:val="00906CA3"/>
    <w:rsid w:val="00906F92"/>
    <w:rsid w:val="009072F2"/>
    <w:rsid w:val="00907F9B"/>
    <w:rsid w:val="00910784"/>
    <w:rsid w:val="00910E88"/>
    <w:rsid w:val="00911AE2"/>
    <w:rsid w:val="00911F7E"/>
    <w:rsid w:val="00912084"/>
    <w:rsid w:val="009128F1"/>
    <w:rsid w:val="0091297D"/>
    <w:rsid w:val="00912CA9"/>
    <w:rsid w:val="009141F9"/>
    <w:rsid w:val="009155CD"/>
    <w:rsid w:val="00915675"/>
    <w:rsid w:val="00915A7E"/>
    <w:rsid w:val="009175FD"/>
    <w:rsid w:val="0092110B"/>
    <w:rsid w:val="00921FAE"/>
    <w:rsid w:val="00923250"/>
    <w:rsid w:val="00923C69"/>
    <w:rsid w:val="00924676"/>
    <w:rsid w:val="00925056"/>
    <w:rsid w:val="00925850"/>
    <w:rsid w:val="00927228"/>
    <w:rsid w:val="00930355"/>
    <w:rsid w:val="009304DD"/>
    <w:rsid w:val="00931284"/>
    <w:rsid w:val="0093130C"/>
    <w:rsid w:val="00931EB7"/>
    <w:rsid w:val="00932398"/>
    <w:rsid w:val="00933AA5"/>
    <w:rsid w:val="00933BAC"/>
    <w:rsid w:val="00933EB4"/>
    <w:rsid w:val="0093551E"/>
    <w:rsid w:val="009355CF"/>
    <w:rsid w:val="00935847"/>
    <w:rsid w:val="00935B93"/>
    <w:rsid w:val="00936541"/>
    <w:rsid w:val="00936865"/>
    <w:rsid w:val="00936BDC"/>
    <w:rsid w:val="0093733A"/>
    <w:rsid w:val="009400CF"/>
    <w:rsid w:val="00940190"/>
    <w:rsid w:val="00940BC7"/>
    <w:rsid w:val="009419CF"/>
    <w:rsid w:val="00941B32"/>
    <w:rsid w:val="00942075"/>
    <w:rsid w:val="00944FE0"/>
    <w:rsid w:val="0094602B"/>
    <w:rsid w:val="00946205"/>
    <w:rsid w:val="0094780A"/>
    <w:rsid w:val="009479EC"/>
    <w:rsid w:val="00947F73"/>
    <w:rsid w:val="00950C10"/>
    <w:rsid w:val="0095214F"/>
    <w:rsid w:val="009526AE"/>
    <w:rsid w:val="00952D19"/>
    <w:rsid w:val="009535BD"/>
    <w:rsid w:val="00953ACF"/>
    <w:rsid w:val="009540B4"/>
    <w:rsid w:val="00954D44"/>
    <w:rsid w:val="00955982"/>
    <w:rsid w:val="009560B7"/>
    <w:rsid w:val="00956315"/>
    <w:rsid w:val="009578E6"/>
    <w:rsid w:val="009600E9"/>
    <w:rsid w:val="00960D18"/>
    <w:rsid w:val="00962232"/>
    <w:rsid w:val="009625F9"/>
    <w:rsid w:val="00963F0D"/>
    <w:rsid w:val="0096496D"/>
    <w:rsid w:val="00964AD6"/>
    <w:rsid w:val="00964FD9"/>
    <w:rsid w:val="0096519D"/>
    <w:rsid w:val="009654BB"/>
    <w:rsid w:val="009654E3"/>
    <w:rsid w:val="00965A97"/>
    <w:rsid w:val="00965DFE"/>
    <w:rsid w:val="009663D8"/>
    <w:rsid w:val="00967953"/>
    <w:rsid w:val="00970E8C"/>
    <w:rsid w:val="00970F60"/>
    <w:rsid w:val="00971157"/>
    <w:rsid w:val="00971801"/>
    <w:rsid w:val="00972B26"/>
    <w:rsid w:val="00976B38"/>
    <w:rsid w:val="00977E2F"/>
    <w:rsid w:val="009812DD"/>
    <w:rsid w:val="00981DFB"/>
    <w:rsid w:val="009823B7"/>
    <w:rsid w:val="009833CE"/>
    <w:rsid w:val="00983603"/>
    <w:rsid w:val="00984176"/>
    <w:rsid w:val="00984388"/>
    <w:rsid w:val="00984DE4"/>
    <w:rsid w:val="00985906"/>
    <w:rsid w:val="009869D7"/>
    <w:rsid w:val="00987ED2"/>
    <w:rsid w:val="00991CCE"/>
    <w:rsid w:val="009923D5"/>
    <w:rsid w:val="00992C86"/>
    <w:rsid w:val="00994FF8"/>
    <w:rsid w:val="00995F0D"/>
    <w:rsid w:val="009961DC"/>
    <w:rsid w:val="0099744F"/>
    <w:rsid w:val="009A0786"/>
    <w:rsid w:val="009A08BC"/>
    <w:rsid w:val="009A2478"/>
    <w:rsid w:val="009A2BE4"/>
    <w:rsid w:val="009A406D"/>
    <w:rsid w:val="009A4292"/>
    <w:rsid w:val="009A49F2"/>
    <w:rsid w:val="009A553F"/>
    <w:rsid w:val="009A5CFD"/>
    <w:rsid w:val="009B1555"/>
    <w:rsid w:val="009B1D76"/>
    <w:rsid w:val="009B1E7F"/>
    <w:rsid w:val="009B2279"/>
    <w:rsid w:val="009B3053"/>
    <w:rsid w:val="009B3919"/>
    <w:rsid w:val="009B47C4"/>
    <w:rsid w:val="009B4ABD"/>
    <w:rsid w:val="009B50DF"/>
    <w:rsid w:val="009B5B09"/>
    <w:rsid w:val="009C1198"/>
    <w:rsid w:val="009C1256"/>
    <w:rsid w:val="009C2BAC"/>
    <w:rsid w:val="009C5784"/>
    <w:rsid w:val="009C589D"/>
    <w:rsid w:val="009C5BF4"/>
    <w:rsid w:val="009C74A0"/>
    <w:rsid w:val="009D0D1E"/>
    <w:rsid w:val="009D15F5"/>
    <w:rsid w:val="009D1AD7"/>
    <w:rsid w:val="009D2803"/>
    <w:rsid w:val="009D4D90"/>
    <w:rsid w:val="009D4F34"/>
    <w:rsid w:val="009D5A88"/>
    <w:rsid w:val="009D70AF"/>
    <w:rsid w:val="009D7CC9"/>
    <w:rsid w:val="009E0622"/>
    <w:rsid w:val="009E0C9B"/>
    <w:rsid w:val="009E14A1"/>
    <w:rsid w:val="009E1670"/>
    <w:rsid w:val="009E1CD4"/>
    <w:rsid w:val="009E49C7"/>
    <w:rsid w:val="009E58CB"/>
    <w:rsid w:val="009E5C1A"/>
    <w:rsid w:val="009E7D62"/>
    <w:rsid w:val="009E7DBC"/>
    <w:rsid w:val="009F132C"/>
    <w:rsid w:val="009F19B9"/>
    <w:rsid w:val="009F27DE"/>
    <w:rsid w:val="009F2B82"/>
    <w:rsid w:val="009F2C0C"/>
    <w:rsid w:val="009F3A44"/>
    <w:rsid w:val="009F4600"/>
    <w:rsid w:val="009F469B"/>
    <w:rsid w:val="009F497A"/>
    <w:rsid w:val="009F5BF5"/>
    <w:rsid w:val="009F6415"/>
    <w:rsid w:val="009F6FFA"/>
    <w:rsid w:val="00A00825"/>
    <w:rsid w:val="00A00852"/>
    <w:rsid w:val="00A0294B"/>
    <w:rsid w:val="00A0368F"/>
    <w:rsid w:val="00A03D53"/>
    <w:rsid w:val="00A0407D"/>
    <w:rsid w:val="00A04572"/>
    <w:rsid w:val="00A04EDD"/>
    <w:rsid w:val="00A06F1A"/>
    <w:rsid w:val="00A0763A"/>
    <w:rsid w:val="00A07751"/>
    <w:rsid w:val="00A10127"/>
    <w:rsid w:val="00A105C8"/>
    <w:rsid w:val="00A10C7E"/>
    <w:rsid w:val="00A122B2"/>
    <w:rsid w:val="00A14F20"/>
    <w:rsid w:val="00A15516"/>
    <w:rsid w:val="00A16879"/>
    <w:rsid w:val="00A16ADF"/>
    <w:rsid w:val="00A2049B"/>
    <w:rsid w:val="00A206F3"/>
    <w:rsid w:val="00A20FAD"/>
    <w:rsid w:val="00A22E7A"/>
    <w:rsid w:val="00A23FE1"/>
    <w:rsid w:val="00A24D00"/>
    <w:rsid w:val="00A25376"/>
    <w:rsid w:val="00A25A26"/>
    <w:rsid w:val="00A25AF8"/>
    <w:rsid w:val="00A25DF4"/>
    <w:rsid w:val="00A307C9"/>
    <w:rsid w:val="00A3138E"/>
    <w:rsid w:val="00A31566"/>
    <w:rsid w:val="00A3186F"/>
    <w:rsid w:val="00A324A7"/>
    <w:rsid w:val="00A33A3A"/>
    <w:rsid w:val="00A34081"/>
    <w:rsid w:val="00A34895"/>
    <w:rsid w:val="00A34D20"/>
    <w:rsid w:val="00A36836"/>
    <w:rsid w:val="00A36DD1"/>
    <w:rsid w:val="00A37130"/>
    <w:rsid w:val="00A401C5"/>
    <w:rsid w:val="00A408BA"/>
    <w:rsid w:val="00A40C54"/>
    <w:rsid w:val="00A40F2A"/>
    <w:rsid w:val="00A4155B"/>
    <w:rsid w:val="00A415FC"/>
    <w:rsid w:val="00A41BE6"/>
    <w:rsid w:val="00A41FF2"/>
    <w:rsid w:val="00A4238C"/>
    <w:rsid w:val="00A42F19"/>
    <w:rsid w:val="00A43A44"/>
    <w:rsid w:val="00A44660"/>
    <w:rsid w:val="00A44C9A"/>
    <w:rsid w:val="00A45A20"/>
    <w:rsid w:val="00A469D5"/>
    <w:rsid w:val="00A527AB"/>
    <w:rsid w:val="00A53355"/>
    <w:rsid w:val="00A53F59"/>
    <w:rsid w:val="00A563F7"/>
    <w:rsid w:val="00A569B8"/>
    <w:rsid w:val="00A569E0"/>
    <w:rsid w:val="00A57082"/>
    <w:rsid w:val="00A610C6"/>
    <w:rsid w:val="00A6159E"/>
    <w:rsid w:val="00A6233B"/>
    <w:rsid w:val="00A639E5"/>
    <w:rsid w:val="00A641EF"/>
    <w:rsid w:val="00A646CB"/>
    <w:rsid w:val="00A649E1"/>
    <w:rsid w:val="00A65B5E"/>
    <w:rsid w:val="00A66A37"/>
    <w:rsid w:val="00A67311"/>
    <w:rsid w:val="00A67348"/>
    <w:rsid w:val="00A70714"/>
    <w:rsid w:val="00A7099A"/>
    <w:rsid w:val="00A732C8"/>
    <w:rsid w:val="00A733EE"/>
    <w:rsid w:val="00A734B0"/>
    <w:rsid w:val="00A74A6A"/>
    <w:rsid w:val="00A761E5"/>
    <w:rsid w:val="00A7688F"/>
    <w:rsid w:val="00A80ED6"/>
    <w:rsid w:val="00A8336F"/>
    <w:rsid w:val="00A84DF3"/>
    <w:rsid w:val="00A85786"/>
    <w:rsid w:val="00A8671E"/>
    <w:rsid w:val="00A86C1D"/>
    <w:rsid w:val="00A87687"/>
    <w:rsid w:val="00A8769D"/>
    <w:rsid w:val="00A901BD"/>
    <w:rsid w:val="00A90B30"/>
    <w:rsid w:val="00A90C32"/>
    <w:rsid w:val="00A90E64"/>
    <w:rsid w:val="00A910F2"/>
    <w:rsid w:val="00A91A0F"/>
    <w:rsid w:val="00A92660"/>
    <w:rsid w:val="00A94179"/>
    <w:rsid w:val="00A9508C"/>
    <w:rsid w:val="00A96B5E"/>
    <w:rsid w:val="00A97EFB"/>
    <w:rsid w:val="00AA116A"/>
    <w:rsid w:val="00AA17CA"/>
    <w:rsid w:val="00AA26BF"/>
    <w:rsid w:val="00AA2E88"/>
    <w:rsid w:val="00AA4D7D"/>
    <w:rsid w:val="00AA4EB4"/>
    <w:rsid w:val="00AA5A83"/>
    <w:rsid w:val="00AA61B4"/>
    <w:rsid w:val="00AA64E7"/>
    <w:rsid w:val="00AB1A98"/>
    <w:rsid w:val="00AB3049"/>
    <w:rsid w:val="00AB3494"/>
    <w:rsid w:val="00AB3B8F"/>
    <w:rsid w:val="00AB4704"/>
    <w:rsid w:val="00AB49D9"/>
    <w:rsid w:val="00AB5559"/>
    <w:rsid w:val="00AB6AF6"/>
    <w:rsid w:val="00AB7A83"/>
    <w:rsid w:val="00AB7AEB"/>
    <w:rsid w:val="00AC0362"/>
    <w:rsid w:val="00AC0A07"/>
    <w:rsid w:val="00AC26AD"/>
    <w:rsid w:val="00AC45DF"/>
    <w:rsid w:val="00AC48F9"/>
    <w:rsid w:val="00AC5028"/>
    <w:rsid w:val="00AC52B0"/>
    <w:rsid w:val="00AC5678"/>
    <w:rsid w:val="00AC6916"/>
    <w:rsid w:val="00AD14AF"/>
    <w:rsid w:val="00AD18E2"/>
    <w:rsid w:val="00AD1CE6"/>
    <w:rsid w:val="00AD1E4E"/>
    <w:rsid w:val="00AD1EC6"/>
    <w:rsid w:val="00AD238F"/>
    <w:rsid w:val="00AD245E"/>
    <w:rsid w:val="00AD27D7"/>
    <w:rsid w:val="00AD2EF2"/>
    <w:rsid w:val="00AD368B"/>
    <w:rsid w:val="00AD4BA4"/>
    <w:rsid w:val="00AD5F63"/>
    <w:rsid w:val="00AD6071"/>
    <w:rsid w:val="00AD6526"/>
    <w:rsid w:val="00AD6DE9"/>
    <w:rsid w:val="00AD7995"/>
    <w:rsid w:val="00AD7EC0"/>
    <w:rsid w:val="00AE0A84"/>
    <w:rsid w:val="00AE0E60"/>
    <w:rsid w:val="00AE20D8"/>
    <w:rsid w:val="00AE2464"/>
    <w:rsid w:val="00AE3DD8"/>
    <w:rsid w:val="00AE4BE5"/>
    <w:rsid w:val="00AE5354"/>
    <w:rsid w:val="00AE5365"/>
    <w:rsid w:val="00AE56E7"/>
    <w:rsid w:val="00AE60CD"/>
    <w:rsid w:val="00AE6379"/>
    <w:rsid w:val="00AE6806"/>
    <w:rsid w:val="00AF053F"/>
    <w:rsid w:val="00AF1183"/>
    <w:rsid w:val="00AF18E0"/>
    <w:rsid w:val="00AF229A"/>
    <w:rsid w:val="00AF2589"/>
    <w:rsid w:val="00AF3550"/>
    <w:rsid w:val="00AF3B2A"/>
    <w:rsid w:val="00AF450B"/>
    <w:rsid w:val="00AF631D"/>
    <w:rsid w:val="00AF6D70"/>
    <w:rsid w:val="00B00043"/>
    <w:rsid w:val="00B002DC"/>
    <w:rsid w:val="00B00A0B"/>
    <w:rsid w:val="00B00FBC"/>
    <w:rsid w:val="00B00FFF"/>
    <w:rsid w:val="00B02238"/>
    <w:rsid w:val="00B02372"/>
    <w:rsid w:val="00B02700"/>
    <w:rsid w:val="00B0345F"/>
    <w:rsid w:val="00B0376F"/>
    <w:rsid w:val="00B038C1"/>
    <w:rsid w:val="00B03E16"/>
    <w:rsid w:val="00B04C5C"/>
    <w:rsid w:val="00B04D4A"/>
    <w:rsid w:val="00B05008"/>
    <w:rsid w:val="00B07CAF"/>
    <w:rsid w:val="00B10169"/>
    <w:rsid w:val="00B12581"/>
    <w:rsid w:val="00B13577"/>
    <w:rsid w:val="00B13950"/>
    <w:rsid w:val="00B13BA6"/>
    <w:rsid w:val="00B16129"/>
    <w:rsid w:val="00B163C8"/>
    <w:rsid w:val="00B164AD"/>
    <w:rsid w:val="00B16B65"/>
    <w:rsid w:val="00B16F95"/>
    <w:rsid w:val="00B1715A"/>
    <w:rsid w:val="00B175F8"/>
    <w:rsid w:val="00B2095E"/>
    <w:rsid w:val="00B22936"/>
    <w:rsid w:val="00B22ADE"/>
    <w:rsid w:val="00B23815"/>
    <w:rsid w:val="00B23AAA"/>
    <w:rsid w:val="00B240D5"/>
    <w:rsid w:val="00B24B59"/>
    <w:rsid w:val="00B2640E"/>
    <w:rsid w:val="00B269A2"/>
    <w:rsid w:val="00B26FB4"/>
    <w:rsid w:val="00B270C2"/>
    <w:rsid w:val="00B27330"/>
    <w:rsid w:val="00B2762F"/>
    <w:rsid w:val="00B2783C"/>
    <w:rsid w:val="00B30751"/>
    <w:rsid w:val="00B32B27"/>
    <w:rsid w:val="00B32C17"/>
    <w:rsid w:val="00B33017"/>
    <w:rsid w:val="00B33894"/>
    <w:rsid w:val="00B3522E"/>
    <w:rsid w:val="00B35656"/>
    <w:rsid w:val="00B35F96"/>
    <w:rsid w:val="00B368BC"/>
    <w:rsid w:val="00B36ADA"/>
    <w:rsid w:val="00B36CAC"/>
    <w:rsid w:val="00B3748B"/>
    <w:rsid w:val="00B37C56"/>
    <w:rsid w:val="00B40362"/>
    <w:rsid w:val="00B407A6"/>
    <w:rsid w:val="00B410CE"/>
    <w:rsid w:val="00B41B0D"/>
    <w:rsid w:val="00B43E77"/>
    <w:rsid w:val="00B443EE"/>
    <w:rsid w:val="00B445BA"/>
    <w:rsid w:val="00B4543C"/>
    <w:rsid w:val="00B4557F"/>
    <w:rsid w:val="00B45F73"/>
    <w:rsid w:val="00B4640F"/>
    <w:rsid w:val="00B4704B"/>
    <w:rsid w:val="00B47058"/>
    <w:rsid w:val="00B502FB"/>
    <w:rsid w:val="00B50358"/>
    <w:rsid w:val="00B50732"/>
    <w:rsid w:val="00B50AE1"/>
    <w:rsid w:val="00B50D2C"/>
    <w:rsid w:val="00B511FD"/>
    <w:rsid w:val="00B52CC1"/>
    <w:rsid w:val="00B52D6E"/>
    <w:rsid w:val="00B52FD0"/>
    <w:rsid w:val="00B53245"/>
    <w:rsid w:val="00B538C7"/>
    <w:rsid w:val="00B53E76"/>
    <w:rsid w:val="00B5410E"/>
    <w:rsid w:val="00B562B3"/>
    <w:rsid w:val="00B564F6"/>
    <w:rsid w:val="00B56D2A"/>
    <w:rsid w:val="00B61632"/>
    <w:rsid w:val="00B61A54"/>
    <w:rsid w:val="00B61C39"/>
    <w:rsid w:val="00B61E2D"/>
    <w:rsid w:val="00B62CD9"/>
    <w:rsid w:val="00B63492"/>
    <w:rsid w:val="00B63E90"/>
    <w:rsid w:val="00B63FD5"/>
    <w:rsid w:val="00B64495"/>
    <w:rsid w:val="00B64B56"/>
    <w:rsid w:val="00B64DA3"/>
    <w:rsid w:val="00B662A7"/>
    <w:rsid w:val="00B66459"/>
    <w:rsid w:val="00B66D47"/>
    <w:rsid w:val="00B67AC7"/>
    <w:rsid w:val="00B705FB"/>
    <w:rsid w:val="00B70970"/>
    <w:rsid w:val="00B712BE"/>
    <w:rsid w:val="00B71377"/>
    <w:rsid w:val="00B71EE9"/>
    <w:rsid w:val="00B724C5"/>
    <w:rsid w:val="00B73008"/>
    <w:rsid w:val="00B73CD7"/>
    <w:rsid w:val="00B75062"/>
    <w:rsid w:val="00B7556F"/>
    <w:rsid w:val="00B75895"/>
    <w:rsid w:val="00B759D5"/>
    <w:rsid w:val="00B76892"/>
    <w:rsid w:val="00B76B1D"/>
    <w:rsid w:val="00B76D8B"/>
    <w:rsid w:val="00B77F0A"/>
    <w:rsid w:val="00B805D6"/>
    <w:rsid w:val="00B8227D"/>
    <w:rsid w:val="00B829EC"/>
    <w:rsid w:val="00B84A2B"/>
    <w:rsid w:val="00B85765"/>
    <w:rsid w:val="00B87590"/>
    <w:rsid w:val="00B87CD8"/>
    <w:rsid w:val="00B902CA"/>
    <w:rsid w:val="00B913C2"/>
    <w:rsid w:val="00B915D2"/>
    <w:rsid w:val="00B91A03"/>
    <w:rsid w:val="00B9261A"/>
    <w:rsid w:val="00B933A9"/>
    <w:rsid w:val="00B93F65"/>
    <w:rsid w:val="00B9446F"/>
    <w:rsid w:val="00BA02EB"/>
    <w:rsid w:val="00BA1BBA"/>
    <w:rsid w:val="00BA353D"/>
    <w:rsid w:val="00BA37C3"/>
    <w:rsid w:val="00BA4075"/>
    <w:rsid w:val="00BA4157"/>
    <w:rsid w:val="00BA5A91"/>
    <w:rsid w:val="00BA6E81"/>
    <w:rsid w:val="00BB23C6"/>
    <w:rsid w:val="00BB29B2"/>
    <w:rsid w:val="00BB2D5A"/>
    <w:rsid w:val="00BB49A0"/>
    <w:rsid w:val="00BB64FD"/>
    <w:rsid w:val="00BB6613"/>
    <w:rsid w:val="00BB718B"/>
    <w:rsid w:val="00BB738D"/>
    <w:rsid w:val="00BB7658"/>
    <w:rsid w:val="00BB77E1"/>
    <w:rsid w:val="00BC0362"/>
    <w:rsid w:val="00BC0BE7"/>
    <w:rsid w:val="00BC14EC"/>
    <w:rsid w:val="00BC218B"/>
    <w:rsid w:val="00BC21DB"/>
    <w:rsid w:val="00BC31C7"/>
    <w:rsid w:val="00BC403D"/>
    <w:rsid w:val="00BC470D"/>
    <w:rsid w:val="00BC55AE"/>
    <w:rsid w:val="00BC69B1"/>
    <w:rsid w:val="00BC6DE5"/>
    <w:rsid w:val="00BD090F"/>
    <w:rsid w:val="00BD0FA2"/>
    <w:rsid w:val="00BD164C"/>
    <w:rsid w:val="00BD1682"/>
    <w:rsid w:val="00BD16F7"/>
    <w:rsid w:val="00BD1727"/>
    <w:rsid w:val="00BD298E"/>
    <w:rsid w:val="00BD41F1"/>
    <w:rsid w:val="00BD47B0"/>
    <w:rsid w:val="00BD51C9"/>
    <w:rsid w:val="00BD5237"/>
    <w:rsid w:val="00BD5F45"/>
    <w:rsid w:val="00BD7608"/>
    <w:rsid w:val="00BE006B"/>
    <w:rsid w:val="00BE0294"/>
    <w:rsid w:val="00BE0B9D"/>
    <w:rsid w:val="00BE0D41"/>
    <w:rsid w:val="00BE0F77"/>
    <w:rsid w:val="00BE288A"/>
    <w:rsid w:val="00BE2BC0"/>
    <w:rsid w:val="00BE5212"/>
    <w:rsid w:val="00BE5EAB"/>
    <w:rsid w:val="00BE63EA"/>
    <w:rsid w:val="00BE714E"/>
    <w:rsid w:val="00BE7313"/>
    <w:rsid w:val="00BE7C04"/>
    <w:rsid w:val="00BF1103"/>
    <w:rsid w:val="00BF12E8"/>
    <w:rsid w:val="00BF1544"/>
    <w:rsid w:val="00BF192D"/>
    <w:rsid w:val="00BF2648"/>
    <w:rsid w:val="00BF4F59"/>
    <w:rsid w:val="00BF5872"/>
    <w:rsid w:val="00BF6BAD"/>
    <w:rsid w:val="00BF7577"/>
    <w:rsid w:val="00BF7CA7"/>
    <w:rsid w:val="00C0027A"/>
    <w:rsid w:val="00C00FD7"/>
    <w:rsid w:val="00C012CE"/>
    <w:rsid w:val="00C01749"/>
    <w:rsid w:val="00C036CC"/>
    <w:rsid w:val="00C03DAB"/>
    <w:rsid w:val="00C05828"/>
    <w:rsid w:val="00C0764A"/>
    <w:rsid w:val="00C07A0E"/>
    <w:rsid w:val="00C102F8"/>
    <w:rsid w:val="00C10552"/>
    <w:rsid w:val="00C10779"/>
    <w:rsid w:val="00C1146F"/>
    <w:rsid w:val="00C1193F"/>
    <w:rsid w:val="00C11F3F"/>
    <w:rsid w:val="00C1232C"/>
    <w:rsid w:val="00C13050"/>
    <w:rsid w:val="00C13F5E"/>
    <w:rsid w:val="00C14AC8"/>
    <w:rsid w:val="00C14D07"/>
    <w:rsid w:val="00C151EE"/>
    <w:rsid w:val="00C1540D"/>
    <w:rsid w:val="00C164D3"/>
    <w:rsid w:val="00C209EE"/>
    <w:rsid w:val="00C21408"/>
    <w:rsid w:val="00C21DEB"/>
    <w:rsid w:val="00C222A2"/>
    <w:rsid w:val="00C22791"/>
    <w:rsid w:val="00C23155"/>
    <w:rsid w:val="00C2478B"/>
    <w:rsid w:val="00C258B9"/>
    <w:rsid w:val="00C26398"/>
    <w:rsid w:val="00C30392"/>
    <w:rsid w:val="00C30D62"/>
    <w:rsid w:val="00C317FE"/>
    <w:rsid w:val="00C32740"/>
    <w:rsid w:val="00C32E1F"/>
    <w:rsid w:val="00C33C9A"/>
    <w:rsid w:val="00C3413D"/>
    <w:rsid w:val="00C34989"/>
    <w:rsid w:val="00C34D07"/>
    <w:rsid w:val="00C35AC6"/>
    <w:rsid w:val="00C35B88"/>
    <w:rsid w:val="00C36B38"/>
    <w:rsid w:val="00C41395"/>
    <w:rsid w:val="00C4181B"/>
    <w:rsid w:val="00C4294C"/>
    <w:rsid w:val="00C42AAE"/>
    <w:rsid w:val="00C4317D"/>
    <w:rsid w:val="00C44A37"/>
    <w:rsid w:val="00C44B30"/>
    <w:rsid w:val="00C45707"/>
    <w:rsid w:val="00C464A2"/>
    <w:rsid w:val="00C46CEF"/>
    <w:rsid w:val="00C46FFC"/>
    <w:rsid w:val="00C4766A"/>
    <w:rsid w:val="00C47AAA"/>
    <w:rsid w:val="00C47C6D"/>
    <w:rsid w:val="00C47D1D"/>
    <w:rsid w:val="00C5043C"/>
    <w:rsid w:val="00C50A35"/>
    <w:rsid w:val="00C51080"/>
    <w:rsid w:val="00C51CCB"/>
    <w:rsid w:val="00C51F14"/>
    <w:rsid w:val="00C525A5"/>
    <w:rsid w:val="00C5283E"/>
    <w:rsid w:val="00C52AD2"/>
    <w:rsid w:val="00C53E34"/>
    <w:rsid w:val="00C54B0E"/>
    <w:rsid w:val="00C55C6A"/>
    <w:rsid w:val="00C6038E"/>
    <w:rsid w:val="00C60B55"/>
    <w:rsid w:val="00C614C1"/>
    <w:rsid w:val="00C622F6"/>
    <w:rsid w:val="00C62822"/>
    <w:rsid w:val="00C62D2E"/>
    <w:rsid w:val="00C63071"/>
    <w:rsid w:val="00C6381D"/>
    <w:rsid w:val="00C6399E"/>
    <w:rsid w:val="00C6438F"/>
    <w:rsid w:val="00C645DB"/>
    <w:rsid w:val="00C6544F"/>
    <w:rsid w:val="00C65F28"/>
    <w:rsid w:val="00C664FC"/>
    <w:rsid w:val="00C6754C"/>
    <w:rsid w:val="00C679B7"/>
    <w:rsid w:val="00C67F18"/>
    <w:rsid w:val="00C67FEC"/>
    <w:rsid w:val="00C706AA"/>
    <w:rsid w:val="00C712CE"/>
    <w:rsid w:val="00C72665"/>
    <w:rsid w:val="00C74625"/>
    <w:rsid w:val="00C75D86"/>
    <w:rsid w:val="00C7611F"/>
    <w:rsid w:val="00C7617C"/>
    <w:rsid w:val="00C76657"/>
    <w:rsid w:val="00C80713"/>
    <w:rsid w:val="00C80931"/>
    <w:rsid w:val="00C80EB0"/>
    <w:rsid w:val="00C81542"/>
    <w:rsid w:val="00C81C12"/>
    <w:rsid w:val="00C81E35"/>
    <w:rsid w:val="00C826D2"/>
    <w:rsid w:val="00C8545F"/>
    <w:rsid w:val="00C85C88"/>
    <w:rsid w:val="00C869D0"/>
    <w:rsid w:val="00C86E17"/>
    <w:rsid w:val="00C87DFA"/>
    <w:rsid w:val="00C90029"/>
    <w:rsid w:val="00C90576"/>
    <w:rsid w:val="00C91BB4"/>
    <w:rsid w:val="00C92AEC"/>
    <w:rsid w:val="00C938A9"/>
    <w:rsid w:val="00C938BD"/>
    <w:rsid w:val="00C95A96"/>
    <w:rsid w:val="00C96194"/>
    <w:rsid w:val="00C96A0F"/>
    <w:rsid w:val="00C96A73"/>
    <w:rsid w:val="00C96CA0"/>
    <w:rsid w:val="00C97019"/>
    <w:rsid w:val="00CA0014"/>
    <w:rsid w:val="00CA0442"/>
    <w:rsid w:val="00CA0823"/>
    <w:rsid w:val="00CA096A"/>
    <w:rsid w:val="00CA32B2"/>
    <w:rsid w:val="00CA39AC"/>
    <w:rsid w:val="00CA40A0"/>
    <w:rsid w:val="00CA48CF"/>
    <w:rsid w:val="00CA71E7"/>
    <w:rsid w:val="00CA7BA7"/>
    <w:rsid w:val="00CB04CF"/>
    <w:rsid w:val="00CB0913"/>
    <w:rsid w:val="00CB3368"/>
    <w:rsid w:val="00CB4253"/>
    <w:rsid w:val="00CB50CF"/>
    <w:rsid w:val="00CB5508"/>
    <w:rsid w:val="00CB573E"/>
    <w:rsid w:val="00CB6D63"/>
    <w:rsid w:val="00CC1048"/>
    <w:rsid w:val="00CC17B1"/>
    <w:rsid w:val="00CC1946"/>
    <w:rsid w:val="00CC1959"/>
    <w:rsid w:val="00CC19D7"/>
    <w:rsid w:val="00CC1E6B"/>
    <w:rsid w:val="00CC201A"/>
    <w:rsid w:val="00CC2AA2"/>
    <w:rsid w:val="00CC35C1"/>
    <w:rsid w:val="00CC396D"/>
    <w:rsid w:val="00CC5180"/>
    <w:rsid w:val="00CC557E"/>
    <w:rsid w:val="00CC62F4"/>
    <w:rsid w:val="00CC7F7D"/>
    <w:rsid w:val="00CD01A5"/>
    <w:rsid w:val="00CD1E1C"/>
    <w:rsid w:val="00CD1E8D"/>
    <w:rsid w:val="00CD2E36"/>
    <w:rsid w:val="00CD362C"/>
    <w:rsid w:val="00CD4966"/>
    <w:rsid w:val="00CD4B8E"/>
    <w:rsid w:val="00CD60AC"/>
    <w:rsid w:val="00CD60CE"/>
    <w:rsid w:val="00CD67E3"/>
    <w:rsid w:val="00CD6E63"/>
    <w:rsid w:val="00CD7F28"/>
    <w:rsid w:val="00CE1324"/>
    <w:rsid w:val="00CE1369"/>
    <w:rsid w:val="00CE5BD7"/>
    <w:rsid w:val="00CE6173"/>
    <w:rsid w:val="00CF1D60"/>
    <w:rsid w:val="00CF1F45"/>
    <w:rsid w:val="00CF2498"/>
    <w:rsid w:val="00CF3BD6"/>
    <w:rsid w:val="00CF42D2"/>
    <w:rsid w:val="00CF4C49"/>
    <w:rsid w:val="00CF545B"/>
    <w:rsid w:val="00CF799C"/>
    <w:rsid w:val="00D012B1"/>
    <w:rsid w:val="00D018C1"/>
    <w:rsid w:val="00D0245F"/>
    <w:rsid w:val="00D026F4"/>
    <w:rsid w:val="00D028C0"/>
    <w:rsid w:val="00D029B8"/>
    <w:rsid w:val="00D043DF"/>
    <w:rsid w:val="00D04A0A"/>
    <w:rsid w:val="00D04AEF"/>
    <w:rsid w:val="00D06798"/>
    <w:rsid w:val="00D07183"/>
    <w:rsid w:val="00D072B2"/>
    <w:rsid w:val="00D07835"/>
    <w:rsid w:val="00D106A0"/>
    <w:rsid w:val="00D119DB"/>
    <w:rsid w:val="00D16084"/>
    <w:rsid w:val="00D17180"/>
    <w:rsid w:val="00D172FC"/>
    <w:rsid w:val="00D1EF22"/>
    <w:rsid w:val="00D2007D"/>
    <w:rsid w:val="00D20CD3"/>
    <w:rsid w:val="00D228FE"/>
    <w:rsid w:val="00D22B00"/>
    <w:rsid w:val="00D23648"/>
    <w:rsid w:val="00D2447F"/>
    <w:rsid w:val="00D25909"/>
    <w:rsid w:val="00D26385"/>
    <w:rsid w:val="00D26628"/>
    <w:rsid w:val="00D26C59"/>
    <w:rsid w:val="00D26DAB"/>
    <w:rsid w:val="00D30783"/>
    <w:rsid w:val="00D3094D"/>
    <w:rsid w:val="00D3318B"/>
    <w:rsid w:val="00D3368B"/>
    <w:rsid w:val="00D3384A"/>
    <w:rsid w:val="00D33AF6"/>
    <w:rsid w:val="00D33CE1"/>
    <w:rsid w:val="00D37C2C"/>
    <w:rsid w:val="00D37CB1"/>
    <w:rsid w:val="00D37DF9"/>
    <w:rsid w:val="00D41571"/>
    <w:rsid w:val="00D41B71"/>
    <w:rsid w:val="00D42226"/>
    <w:rsid w:val="00D43FD8"/>
    <w:rsid w:val="00D44ED4"/>
    <w:rsid w:val="00D4674C"/>
    <w:rsid w:val="00D46BCE"/>
    <w:rsid w:val="00D477BE"/>
    <w:rsid w:val="00D505A7"/>
    <w:rsid w:val="00D51FFA"/>
    <w:rsid w:val="00D5204E"/>
    <w:rsid w:val="00D52195"/>
    <w:rsid w:val="00D53A59"/>
    <w:rsid w:val="00D553B5"/>
    <w:rsid w:val="00D55529"/>
    <w:rsid w:val="00D55613"/>
    <w:rsid w:val="00D55775"/>
    <w:rsid w:val="00D558FF"/>
    <w:rsid w:val="00D56078"/>
    <w:rsid w:val="00D56C97"/>
    <w:rsid w:val="00D60E95"/>
    <w:rsid w:val="00D621C1"/>
    <w:rsid w:val="00D63816"/>
    <w:rsid w:val="00D6546A"/>
    <w:rsid w:val="00D65DB0"/>
    <w:rsid w:val="00D665EA"/>
    <w:rsid w:val="00D67997"/>
    <w:rsid w:val="00D70167"/>
    <w:rsid w:val="00D70394"/>
    <w:rsid w:val="00D7117A"/>
    <w:rsid w:val="00D721B8"/>
    <w:rsid w:val="00D726C8"/>
    <w:rsid w:val="00D72798"/>
    <w:rsid w:val="00D72BFE"/>
    <w:rsid w:val="00D73065"/>
    <w:rsid w:val="00D7360F"/>
    <w:rsid w:val="00D73FAB"/>
    <w:rsid w:val="00D7554D"/>
    <w:rsid w:val="00D759A6"/>
    <w:rsid w:val="00D75DC8"/>
    <w:rsid w:val="00D75FBC"/>
    <w:rsid w:val="00D76BF0"/>
    <w:rsid w:val="00D806CE"/>
    <w:rsid w:val="00D8117B"/>
    <w:rsid w:val="00D8183B"/>
    <w:rsid w:val="00D82687"/>
    <w:rsid w:val="00D8279E"/>
    <w:rsid w:val="00D83816"/>
    <w:rsid w:val="00D8637F"/>
    <w:rsid w:val="00D903B4"/>
    <w:rsid w:val="00D90BA6"/>
    <w:rsid w:val="00D918CD"/>
    <w:rsid w:val="00D9218C"/>
    <w:rsid w:val="00D9255F"/>
    <w:rsid w:val="00D926C4"/>
    <w:rsid w:val="00D9282B"/>
    <w:rsid w:val="00D95148"/>
    <w:rsid w:val="00D9558D"/>
    <w:rsid w:val="00D9649D"/>
    <w:rsid w:val="00D964DC"/>
    <w:rsid w:val="00D96B5F"/>
    <w:rsid w:val="00D96D3B"/>
    <w:rsid w:val="00D96E1F"/>
    <w:rsid w:val="00D97CEE"/>
    <w:rsid w:val="00DA0EC0"/>
    <w:rsid w:val="00DA10E8"/>
    <w:rsid w:val="00DA1470"/>
    <w:rsid w:val="00DA230E"/>
    <w:rsid w:val="00DA37D8"/>
    <w:rsid w:val="00DA4097"/>
    <w:rsid w:val="00DA4535"/>
    <w:rsid w:val="00DA4C44"/>
    <w:rsid w:val="00DA6255"/>
    <w:rsid w:val="00DA7B4D"/>
    <w:rsid w:val="00DB12A8"/>
    <w:rsid w:val="00DB19D3"/>
    <w:rsid w:val="00DB1ED5"/>
    <w:rsid w:val="00DB2B11"/>
    <w:rsid w:val="00DB367D"/>
    <w:rsid w:val="00DB44E5"/>
    <w:rsid w:val="00DB4942"/>
    <w:rsid w:val="00DB4F2E"/>
    <w:rsid w:val="00DB5235"/>
    <w:rsid w:val="00DB6441"/>
    <w:rsid w:val="00DB697A"/>
    <w:rsid w:val="00DB6FE6"/>
    <w:rsid w:val="00DB79A8"/>
    <w:rsid w:val="00DB7A92"/>
    <w:rsid w:val="00DB7D1A"/>
    <w:rsid w:val="00DC1202"/>
    <w:rsid w:val="00DC197B"/>
    <w:rsid w:val="00DC2AA1"/>
    <w:rsid w:val="00DC3071"/>
    <w:rsid w:val="00DC56C7"/>
    <w:rsid w:val="00DC60C0"/>
    <w:rsid w:val="00DC62F7"/>
    <w:rsid w:val="00DC75C5"/>
    <w:rsid w:val="00DC7B87"/>
    <w:rsid w:val="00DD191F"/>
    <w:rsid w:val="00DD288F"/>
    <w:rsid w:val="00DD3F39"/>
    <w:rsid w:val="00DD4872"/>
    <w:rsid w:val="00DD5CA7"/>
    <w:rsid w:val="00DD662C"/>
    <w:rsid w:val="00DE16D6"/>
    <w:rsid w:val="00DE1C71"/>
    <w:rsid w:val="00DE3F43"/>
    <w:rsid w:val="00DE55FD"/>
    <w:rsid w:val="00DE624F"/>
    <w:rsid w:val="00DE670C"/>
    <w:rsid w:val="00DE767D"/>
    <w:rsid w:val="00DF0079"/>
    <w:rsid w:val="00DF037E"/>
    <w:rsid w:val="00DF0CFF"/>
    <w:rsid w:val="00DF1992"/>
    <w:rsid w:val="00DF271F"/>
    <w:rsid w:val="00DF30A2"/>
    <w:rsid w:val="00DF44B0"/>
    <w:rsid w:val="00DF5AEB"/>
    <w:rsid w:val="00DF64AC"/>
    <w:rsid w:val="00DF7C91"/>
    <w:rsid w:val="00E00774"/>
    <w:rsid w:val="00E014B0"/>
    <w:rsid w:val="00E02E45"/>
    <w:rsid w:val="00E02EEC"/>
    <w:rsid w:val="00E030B6"/>
    <w:rsid w:val="00E03F8B"/>
    <w:rsid w:val="00E04356"/>
    <w:rsid w:val="00E04495"/>
    <w:rsid w:val="00E055F9"/>
    <w:rsid w:val="00E05BA5"/>
    <w:rsid w:val="00E07715"/>
    <w:rsid w:val="00E07DAF"/>
    <w:rsid w:val="00E10EC8"/>
    <w:rsid w:val="00E11053"/>
    <w:rsid w:val="00E119C1"/>
    <w:rsid w:val="00E11F12"/>
    <w:rsid w:val="00E12526"/>
    <w:rsid w:val="00E13274"/>
    <w:rsid w:val="00E14C45"/>
    <w:rsid w:val="00E15754"/>
    <w:rsid w:val="00E15E73"/>
    <w:rsid w:val="00E161C6"/>
    <w:rsid w:val="00E20541"/>
    <w:rsid w:val="00E20E33"/>
    <w:rsid w:val="00E229DD"/>
    <w:rsid w:val="00E22D7E"/>
    <w:rsid w:val="00E2300B"/>
    <w:rsid w:val="00E2359F"/>
    <w:rsid w:val="00E235F6"/>
    <w:rsid w:val="00E24996"/>
    <w:rsid w:val="00E2515D"/>
    <w:rsid w:val="00E252BB"/>
    <w:rsid w:val="00E26582"/>
    <w:rsid w:val="00E26B8F"/>
    <w:rsid w:val="00E26D1B"/>
    <w:rsid w:val="00E27B2D"/>
    <w:rsid w:val="00E305E8"/>
    <w:rsid w:val="00E30759"/>
    <w:rsid w:val="00E33FD5"/>
    <w:rsid w:val="00E34348"/>
    <w:rsid w:val="00E34F84"/>
    <w:rsid w:val="00E35359"/>
    <w:rsid w:val="00E354D6"/>
    <w:rsid w:val="00E355D4"/>
    <w:rsid w:val="00E37359"/>
    <w:rsid w:val="00E4034A"/>
    <w:rsid w:val="00E403EE"/>
    <w:rsid w:val="00E4235D"/>
    <w:rsid w:val="00E4238C"/>
    <w:rsid w:val="00E42E53"/>
    <w:rsid w:val="00E447B8"/>
    <w:rsid w:val="00E45DD5"/>
    <w:rsid w:val="00E45DDA"/>
    <w:rsid w:val="00E467E0"/>
    <w:rsid w:val="00E46CA3"/>
    <w:rsid w:val="00E521E4"/>
    <w:rsid w:val="00E5242C"/>
    <w:rsid w:val="00E531F2"/>
    <w:rsid w:val="00E53872"/>
    <w:rsid w:val="00E56233"/>
    <w:rsid w:val="00E56C1E"/>
    <w:rsid w:val="00E5769B"/>
    <w:rsid w:val="00E60C5D"/>
    <w:rsid w:val="00E61888"/>
    <w:rsid w:val="00E62156"/>
    <w:rsid w:val="00E622E7"/>
    <w:rsid w:val="00E63637"/>
    <w:rsid w:val="00E63B08"/>
    <w:rsid w:val="00E641D2"/>
    <w:rsid w:val="00E645D9"/>
    <w:rsid w:val="00E662C1"/>
    <w:rsid w:val="00E67B8D"/>
    <w:rsid w:val="00E67F17"/>
    <w:rsid w:val="00E706C1"/>
    <w:rsid w:val="00E71B22"/>
    <w:rsid w:val="00E746E1"/>
    <w:rsid w:val="00E749B9"/>
    <w:rsid w:val="00E751BD"/>
    <w:rsid w:val="00E76DDC"/>
    <w:rsid w:val="00E77948"/>
    <w:rsid w:val="00E77F2C"/>
    <w:rsid w:val="00E80F8E"/>
    <w:rsid w:val="00E81BB6"/>
    <w:rsid w:val="00E8249E"/>
    <w:rsid w:val="00E8279F"/>
    <w:rsid w:val="00E82EB1"/>
    <w:rsid w:val="00E845DC"/>
    <w:rsid w:val="00E84653"/>
    <w:rsid w:val="00E85330"/>
    <w:rsid w:val="00E866F5"/>
    <w:rsid w:val="00E87CF5"/>
    <w:rsid w:val="00E90DE1"/>
    <w:rsid w:val="00E9108A"/>
    <w:rsid w:val="00E910AB"/>
    <w:rsid w:val="00E934A1"/>
    <w:rsid w:val="00E93895"/>
    <w:rsid w:val="00E93E60"/>
    <w:rsid w:val="00E93F0E"/>
    <w:rsid w:val="00E94570"/>
    <w:rsid w:val="00E94D39"/>
    <w:rsid w:val="00E95142"/>
    <w:rsid w:val="00E9515B"/>
    <w:rsid w:val="00E952D2"/>
    <w:rsid w:val="00E96BA9"/>
    <w:rsid w:val="00E96D08"/>
    <w:rsid w:val="00E96D18"/>
    <w:rsid w:val="00E9759B"/>
    <w:rsid w:val="00EA08A5"/>
    <w:rsid w:val="00EA1387"/>
    <w:rsid w:val="00EA17A5"/>
    <w:rsid w:val="00EA4538"/>
    <w:rsid w:val="00EA4A03"/>
    <w:rsid w:val="00EA6954"/>
    <w:rsid w:val="00EA6B74"/>
    <w:rsid w:val="00EA70FF"/>
    <w:rsid w:val="00EA7B9E"/>
    <w:rsid w:val="00EB01A9"/>
    <w:rsid w:val="00EB0A1D"/>
    <w:rsid w:val="00EB144A"/>
    <w:rsid w:val="00EB47A3"/>
    <w:rsid w:val="00EB5596"/>
    <w:rsid w:val="00EB5745"/>
    <w:rsid w:val="00EB581F"/>
    <w:rsid w:val="00EB5824"/>
    <w:rsid w:val="00EB681D"/>
    <w:rsid w:val="00EB7448"/>
    <w:rsid w:val="00EC0070"/>
    <w:rsid w:val="00EC07C1"/>
    <w:rsid w:val="00EC090B"/>
    <w:rsid w:val="00EC193C"/>
    <w:rsid w:val="00EC2A1B"/>
    <w:rsid w:val="00EC42EE"/>
    <w:rsid w:val="00EC4763"/>
    <w:rsid w:val="00EC4BDC"/>
    <w:rsid w:val="00EC51DC"/>
    <w:rsid w:val="00EC5DD0"/>
    <w:rsid w:val="00EC6019"/>
    <w:rsid w:val="00ED0069"/>
    <w:rsid w:val="00ED0726"/>
    <w:rsid w:val="00ED0D72"/>
    <w:rsid w:val="00ED175E"/>
    <w:rsid w:val="00ED1C20"/>
    <w:rsid w:val="00ED20C7"/>
    <w:rsid w:val="00ED27CE"/>
    <w:rsid w:val="00ED3C58"/>
    <w:rsid w:val="00ED4247"/>
    <w:rsid w:val="00ED4310"/>
    <w:rsid w:val="00ED4CA5"/>
    <w:rsid w:val="00ED526C"/>
    <w:rsid w:val="00ED5D64"/>
    <w:rsid w:val="00ED66AC"/>
    <w:rsid w:val="00ED6DDA"/>
    <w:rsid w:val="00EE11AF"/>
    <w:rsid w:val="00EE1522"/>
    <w:rsid w:val="00EE1685"/>
    <w:rsid w:val="00EE1991"/>
    <w:rsid w:val="00EE200E"/>
    <w:rsid w:val="00EE2566"/>
    <w:rsid w:val="00EE3554"/>
    <w:rsid w:val="00EE38ED"/>
    <w:rsid w:val="00EE4DCC"/>
    <w:rsid w:val="00EE4F10"/>
    <w:rsid w:val="00EE7A17"/>
    <w:rsid w:val="00EF02D2"/>
    <w:rsid w:val="00EF03B3"/>
    <w:rsid w:val="00EF192B"/>
    <w:rsid w:val="00EF201F"/>
    <w:rsid w:val="00EF3808"/>
    <w:rsid w:val="00EF4536"/>
    <w:rsid w:val="00EF5D4E"/>
    <w:rsid w:val="00EF69AF"/>
    <w:rsid w:val="00EF69BB"/>
    <w:rsid w:val="00EF6C67"/>
    <w:rsid w:val="00EF7EAC"/>
    <w:rsid w:val="00F00153"/>
    <w:rsid w:val="00F003AB"/>
    <w:rsid w:val="00F00980"/>
    <w:rsid w:val="00F011D5"/>
    <w:rsid w:val="00F01D32"/>
    <w:rsid w:val="00F02055"/>
    <w:rsid w:val="00F02312"/>
    <w:rsid w:val="00F03F92"/>
    <w:rsid w:val="00F042EC"/>
    <w:rsid w:val="00F044CA"/>
    <w:rsid w:val="00F04C96"/>
    <w:rsid w:val="00F0606E"/>
    <w:rsid w:val="00F06947"/>
    <w:rsid w:val="00F06DE0"/>
    <w:rsid w:val="00F07D5B"/>
    <w:rsid w:val="00F0E26F"/>
    <w:rsid w:val="00F102FF"/>
    <w:rsid w:val="00F10591"/>
    <w:rsid w:val="00F1079C"/>
    <w:rsid w:val="00F10999"/>
    <w:rsid w:val="00F11052"/>
    <w:rsid w:val="00F13524"/>
    <w:rsid w:val="00F13A53"/>
    <w:rsid w:val="00F13AA1"/>
    <w:rsid w:val="00F14485"/>
    <w:rsid w:val="00F14516"/>
    <w:rsid w:val="00F14E47"/>
    <w:rsid w:val="00F15923"/>
    <w:rsid w:val="00F161F8"/>
    <w:rsid w:val="00F162BD"/>
    <w:rsid w:val="00F1651B"/>
    <w:rsid w:val="00F165AF"/>
    <w:rsid w:val="00F17872"/>
    <w:rsid w:val="00F17988"/>
    <w:rsid w:val="00F21DBC"/>
    <w:rsid w:val="00F22223"/>
    <w:rsid w:val="00F22BB8"/>
    <w:rsid w:val="00F238E1"/>
    <w:rsid w:val="00F24F3F"/>
    <w:rsid w:val="00F25104"/>
    <w:rsid w:val="00F25C7D"/>
    <w:rsid w:val="00F26BF7"/>
    <w:rsid w:val="00F31351"/>
    <w:rsid w:val="00F3324B"/>
    <w:rsid w:val="00F347C3"/>
    <w:rsid w:val="00F34907"/>
    <w:rsid w:val="00F37106"/>
    <w:rsid w:val="00F41CCD"/>
    <w:rsid w:val="00F41D10"/>
    <w:rsid w:val="00F426BF"/>
    <w:rsid w:val="00F42DB8"/>
    <w:rsid w:val="00F43175"/>
    <w:rsid w:val="00F454F4"/>
    <w:rsid w:val="00F45B41"/>
    <w:rsid w:val="00F47431"/>
    <w:rsid w:val="00F47504"/>
    <w:rsid w:val="00F503C4"/>
    <w:rsid w:val="00F52CAF"/>
    <w:rsid w:val="00F531B2"/>
    <w:rsid w:val="00F53B1E"/>
    <w:rsid w:val="00F56A13"/>
    <w:rsid w:val="00F60CBF"/>
    <w:rsid w:val="00F60D53"/>
    <w:rsid w:val="00F62738"/>
    <w:rsid w:val="00F6297D"/>
    <w:rsid w:val="00F64033"/>
    <w:rsid w:val="00F6438D"/>
    <w:rsid w:val="00F64805"/>
    <w:rsid w:val="00F6481C"/>
    <w:rsid w:val="00F649DD"/>
    <w:rsid w:val="00F64FE0"/>
    <w:rsid w:val="00F65511"/>
    <w:rsid w:val="00F65514"/>
    <w:rsid w:val="00F655D2"/>
    <w:rsid w:val="00F67337"/>
    <w:rsid w:val="00F67F75"/>
    <w:rsid w:val="00F70198"/>
    <w:rsid w:val="00F70B05"/>
    <w:rsid w:val="00F70FE5"/>
    <w:rsid w:val="00F710AB"/>
    <w:rsid w:val="00F718C5"/>
    <w:rsid w:val="00F729C1"/>
    <w:rsid w:val="00F73FA2"/>
    <w:rsid w:val="00F74913"/>
    <w:rsid w:val="00F749DD"/>
    <w:rsid w:val="00F75094"/>
    <w:rsid w:val="00F7524E"/>
    <w:rsid w:val="00F7538E"/>
    <w:rsid w:val="00F76204"/>
    <w:rsid w:val="00F8064C"/>
    <w:rsid w:val="00F81B60"/>
    <w:rsid w:val="00F82B97"/>
    <w:rsid w:val="00F8310D"/>
    <w:rsid w:val="00F84463"/>
    <w:rsid w:val="00F86D3F"/>
    <w:rsid w:val="00F87436"/>
    <w:rsid w:val="00F9127B"/>
    <w:rsid w:val="00F9359B"/>
    <w:rsid w:val="00F94F1E"/>
    <w:rsid w:val="00F95768"/>
    <w:rsid w:val="00F95B11"/>
    <w:rsid w:val="00F95E24"/>
    <w:rsid w:val="00F95F35"/>
    <w:rsid w:val="00F96052"/>
    <w:rsid w:val="00F97BFB"/>
    <w:rsid w:val="00FA207C"/>
    <w:rsid w:val="00FA50BB"/>
    <w:rsid w:val="00FA527F"/>
    <w:rsid w:val="00FA61A1"/>
    <w:rsid w:val="00FA700A"/>
    <w:rsid w:val="00FB0DF0"/>
    <w:rsid w:val="00FB13B1"/>
    <w:rsid w:val="00FB1B11"/>
    <w:rsid w:val="00FB2741"/>
    <w:rsid w:val="00FB3B0B"/>
    <w:rsid w:val="00FB4346"/>
    <w:rsid w:val="00FB45C7"/>
    <w:rsid w:val="00FC083B"/>
    <w:rsid w:val="00FC0A31"/>
    <w:rsid w:val="00FC1630"/>
    <w:rsid w:val="00FC2B9A"/>
    <w:rsid w:val="00FC3E82"/>
    <w:rsid w:val="00FC534B"/>
    <w:rsid w:val="00FC5612"/>
    <w:rsid w:val="00FC5EA3"/>
    <w:rsid w:val="00FD0444"/>
    <w:rsid w:val="00FD1A98"/>
    <w:rsid w:val="00FD2D6B"/>
    <w:rsid w:val="00FD2F7F"/>
    <w:rsid w:val="00FD4570"/>
    <w:rsid w:val="00FD579F"/>
    <w:rsid w:val="00FD5AD5"/>
    <w:rsid w:val="00FD5DE3"/>
    <w:rsid w:val="00FD6A97"/>
    <w:rsid w:val="00FE00A9"/>
    <w:rsid w:val="00FE0145"/>
    <w:rsid w:val="00FE2715"/>
    <w:rsid w:val="00FE33AF"/>
    <w:rsid w:val="00FE3528"/>
    <w:rsid w:val="00FE3A32"/>
    <w:rsid w:val="00FE4C90"/>
    <w:rsid w:val="00FE4D26"/>
    <w:rsid w:val="00FE5809"/>
    <w:rsid w:val="00FE5832"/>
    <w:rsid w:val="00FE5EA7"/>
    <w:rsid w:val="00FE6E3C"/>
    <w:rsid w:val="00FE737B"/>
    <w:rsid w:val="00FE7FAD"/>
    <w:rsid w:val="00FF1BF3"/>
    <w:rsid w:val="00FF1EE9"/>
    <w:rsid w:val="00FF2905"/>
    <w:rsid w:val="00FF3186"/>
    <w:rsid w:val="00FF39D9"/>
    <w:rsid w:val="00FF48D1"/>
    <w:rsid w:val="00FF4E5A"/>
    <w:rsid w:val="00FF706F"/>
    <w:rsid w:val="01007EF0"/>
    <w:rsid w:val="010F257A"/>
    <w:rsid w:val="0174DC23"/>
    <w:rsid w:val="0192915B"/>
    <w:rsid w:val="01C20836"/>
    <w:rsid w:val="01C832E6"/>
    <w:rsid w:val="01C8CB7A"/>
    <w:rsid w:val="023C302C"/>
    <w:rsid w:val="029BC445"/>
    <w:rsid w:val="02B04708"/>
    <w:rsid w:val="02C922C5"/>
    <w:rsid w:val="02DD9850"/>
    <w:rsid w:val="02FF69EC"/>
    <w:rsid w:val="033543C6"/>
    <w:rsid w:val="033E8362"/>
    <w:rsid w:val="03419C7B"/>
    <w:rsid w:val="03537459"/>
    <w:rsid w:val="035B29F7"/>
    <w:rsid w:val="036981A5"/>
    <w:rsid w:val="0375BEE3"/>
    <w:rsid w:val="037D9C4F"/>
    <w:rsid w:val="03907BED"/>
    <w:rsid w:val="03A61015"/>
    <w:rsid w:val="03AFCBDB"/>
    <w:rsid w:val="03BFFBA9"/>
    <w:rsid w:val="03E6D7D5"/>
    <w:rsid w:val="0410AB3F"/>
    <w:rsid w:val="042AAE62"/>
    <w:rsid w:val="0445A5C1"/>
    <w:rsid w:val="045AA652"/>
    <w:rsid w:val="0460DE7A"/>
    <w:rsid w:val="048AA547"/>
    <w:rsid w:val="04C17F4E"/>
    <w:rsid w:val="050EB8E5"/>
    <w:rsid w:val="0515FF96"/>
    <w:rsid w:val="054C1783"/>
    <w:rsid w:val="0582002A"/>
    <w:rsid w:val="05972889"/>
    <w:rsid w:val="05AE4B7D"/>
    <w:rsid w:val="05EF8587"/>
    <w:rsid w:val="0611B450"/>
    <w:rsid w:val="06202666"/>
    <w:rsid w:val="062A71CD"/>
    <w:rsid w:val="0647B40D"/>
    <w:rsid w:val="066D9541"/>
    <w:rsid w:val="069D91C5"/>
    <w:rsid w:val="06BC33DD"/>
    <w:rsid w:val="06FC316A"/>
    <w:rsid w:val="075F4AA2"/>
    <w:rsid w:val="076B63E5"/>
    <w:rsid w:val="0779BBAD"/>
    <w:rsid w:val="0779EBC0"/>
    <w:rsid w:val="084AAE75"/>
    <w:rsid w:val="0868B688"/>
    <w:rsid w:val="08AAEE6F"/>
    <w:rsid w:val="08AD00B7"/>
    <w:rsid w:val="08DE2A8F"/>
    <w:rsid w:val="08F7CC0B"/>
    <w:rsid w:val="09453F17"/>
    <w:rsid w:val="096D24A9"/>
    <w:rsid w:val="09919AB8"/>
    <w:rsid w:val="099C3ABA"/>
    <w:rsid w:val="09B95675"/>
    <w:rsid w:val="09BEEA02"/>
    <w:rsid w:val="09C142B3"/>
    <w:rsid w:val="09D49AD3"/>
    <w:rsid w:val="09FFAFFC"/>
    <w:rsid w:val="0A2B1CBF"/>
    <w:rsid w:val="0A4BA01B"/>
    <w:rsid w:val="0A4C056D"/>
    <w:rsid w:val="0A4F2745"/>
    <w:rsid w:val="0A714D36"/>
    <w:rsid w:val="0AB42D90"/>
    <w:rsid w:val="0ABAB6AA"/>
    <w:rsid w:val="0B036D2A"/>
    <w:rsid w:val="0B174E60"/>
    <w:rsid w:val="0B2DC73F"/>
    <w:rsid w:val="0B43F18E"/>
    <w:rsid w:val="0B54A63B"/>
    <w:rsid w:val="0B607547"/>
    <w:rsid w:val="0B8DC28B"/>
    <w:rsid w:val="0BBB4DE5"/>
    <w:rsid w:val="0C1DF232"/>
    <w:rsid w:val="0C46EDC5"/>
    <w:rsid w:val="0C604B1E"/>
    <w:rsid w:val="0C627758"/>
    <w:rsid w:val="0C788FB8"/>
    <w:rsid w:val="0CA03BF9"/>
    <w:rsid w:val="0CBCA384"/>
    <w:rsid w:val="0CD019F1"/>
    <w:rsid w:val="0CEFF8AD"/>
    <w:rsid w:val="0D41C6D7"/>
    <w:rsid w:val="0D81E77A"/>
    <w:rsid w:val="0D8F8B57"/>
    <w:rsid w:val="0DDB2081"/>
    <w:rsid w:val="0E2201CA"/>
    <w:rsid w:val="0E250484"/>
    <w:rsid w:val="0E2996A2"/>
    <w:rsid w:val="0E35A14F"/>
    <w:rsid w:val="0E689101"/>
    <w:rsid w:val="0E8F3D27"/>
    <w:rsid w:val="0EAA0D3B"/>
    <w:rsid w:val="0EBE21F5"/>
    <w:rsid w:val="0EDADC29"/>
    <w:rsid w:val="0F0C7595"/>
    <w:rsid w:val="0F11F23C"/>
    <w:rsid w:val="0F124377"/>
    <w:rsid w:val="0F1643A2"/>
    <w:rsid w:val="0F663998"/>
    <w:rsid w:val="0F69572A"/>
    <w:rsid w:val="0FFA09A9"/>
    <w:rsid w:val="10046854"/>
    <w:rsid w:val="1039E6F5"/>
    <w:rsid w:val="10483A98"/>
    <w:rsid w:val="10583B4B"/>
    <w:rsid w:val="10F1B8FC"/>
    <w:rsid w:val="1113FDF3"/>
    <w:rsid w:val="111F8CD0"/>
    <w:rsid w:val="114483BC"/>
    <w:rsid w:val="114CAF35"/>
    <w:rsid w:val="117F7C26"/>
    <w:rsid w:val="11CEE8E4"/>
    <w:rsid w:val="11D767A1"/>
    <w:rsid w:val="11FCE37F"/>
    <w:rsid w:val="120B2623"/>
    <w:rsid w:val="122F0903"/>
    <w:rsid w:val="123ABF7E"/>
    <w:rsid w:val="12492250"/>
    <w:rsid w:val="1282A76B"/>
    <w:rsid w:val="12A0C5C6"/>
    <w:rsid w:val="12A1C762"/>
    <w:rsid w:val="12A563A4"/>
    <w:rsid w:val="12C3E45E"/>
    <w:rsid w:val="12C794F5"/>
    <w:rsid w:val="12D74F60"/>
    <w:rsid w:val="12F4816D"/>
    <w:rsid w:val="12F8BB3D"/>
    <w:rsid w:val="12FC4578"/>
    <w:rsid w:val="130A12BF"/>
    <w:rsid w:val="130B8570"/>
    <w:rsid w:val="13194F01"/>
    <w:rsid w:val="1329B7FE"/>
    <w:rsid w:val="135A0766"/>
    <w:rsid w:val="136BEADD"/>
    <w:rsid w:val="138D0405"/>
    <w:rsid w:val="139455B7"/>
    <w:rsid w:val="13A88992"/>
    <w:rsid w:val="13BDE06A"/>
    <w:rsid w:val="13D14A87"/>
    <w:rsid w:val="13D2EEA3"/>
    <w:rsid w:val="13D6E69A"/>
    <w:rsid w:val="140B38A8"/>
    <w:rsid w:val="141F92F0"/>
    <w:rsid w:val="14282095"/>
    <w:rsid w:val="14796C51"/>
    <w:rsid w:val="14839CC7"/>
    <w:rsid w:val="14A1EE17"/>
    <w:rsid w:val="14E41D83"/>
    <w:rsid w:val="14E8EA84"/>
    <w:rsid w:val="14F7182B"/>
    <w:rsid w:val="15549305"/>
    <w:rsid w:val="15573487"/>
    <w:rsid w:val="155A3002"/>
    <w:rsid w:val="1583FF34"/>
    <w:rsid w:val="15B51C74"/>
    <w:rsid w:val="15EE5760"/>
    <w:rsid w:val="161C6031"/>
    <w:rsid w:val="164ECC61"/>
    <w:rsid w:val="16ED6197"/>
    <w:rsid w:val="17065905"/>
    <w:rsid w:val="1722159F"/>
    <w:rsid w:val="175A19A4"/>
    <w:rsid w:val="1778071F"/>
    <w:rsid w:val="17AC5D23"/>
    <w:rsid w:val="17CFC441"/>
    <w:rsid w:val="17DFAF9C"/>
    <w:rsid w:val="17E89CC3"/>
    <w:rsid w:val="17F9251E"/>
    <w:rsid w:val="182E2F10"/>
    <w:rsid w:val="182F280C"/>
    <w:rsid w:val="183AFA9B"/>
    <w:rsid w:val="184F6A54"/>
    <w:rsid w:val="18686A48"/>
    <w:rsid w:val="18BAA912"/>
    <w:rsid w:val="19016E9B"/>
    <w:rsid w:val="19421757"/>
    <w:rsid w:val="194BAA91"/>
    <w:rsid w:val="1994B126"/>
    <w:rsid w:val="19974D3F"/>
    <w:rsid w:val="19BB048E"/>
    <w:rsid w:val="19CFD54A"/>
    <w:rsid w:val="1A267ADE"/>
    <w:rsid w:val="1A3BDBFF"/>
    <w:rsid w:val="1A3F95FF"/>
    <w:rsid w:val="1A98E6FA"/>
    <w:rsid w:val="1A9F1307"/>
    <w:rsid w:val="1AC3A10F"/>
    <w:rsid w:val="1AD911E7"/>
    <w:rsid w:val="1AF5F4C5"/>
    <w:rsid w:val="1B70BE21"/>
    <w:rsid w:val="1BC477A9"/>
    <w:rsid w:val="1BD78EE7"/>
    <w:rsid w:val="1C4A2482"/>
    <w:rsid w:val="1C4FA1DB"/>
    <w:rsid w:val="1C74D61D"/>
    <w:rsid w:val="1CA22D20"/>
    <w:rsid w:val="1CBEDE35"/>
    <w:rsid w:val="1CC8E293"/>
    <w:rsid w:val="1D183FD4"/>
    <w:rsid w:val="1D80121A"/>
    <w:rsid w:val="1DA273D3"/>
    <w:rsid w:val="1DE0D503"/>
    <w:rsid w:val="1E073A2C"/>
    <w:rsid w:val="1E084141"/>
    <w:rsid w:val="1E4572FA"/>
    <w:rsid w:val="1E50CC88"/>
    <w:rsid w:val="1E51CD4A"/>
    <w:rsid w:val="1EA29388"/>
    <w:rsid w:val="1ED35BBC"/>
    <w:rsid w:val="1EE0C0A0"/>
    <w:rsid w:val="1EEEBC54"/>
    <w:rsid w:val="1EF9321A"/>
    <w:rsid w:val="1F2CEBBF"/>
    <w:rsid w:val="1F3F7AFA"/>
    <w:rsid w:val="1F40A99F"/>
    <w:rsid w:val="1F57869F"/>
    <w:rsid w:val="1F72E0B6"/>
    <w:rsid w:val="1F8F9575"/>
    <w:rsid w:val="1F997C6E"/>
    <w:rsid w:val="1FF0F3E6"/>
    <w:rsid w:val="1FFE14E2"/>
    <w:rsid w:val="201049C7"/>
    <w:rsid w:val="2024BD56"/>
    <w:rsid w:val="20250877"/>
    <w:rsid w:val="2041A400"/>
    <w:rsid w:val="204510F1"/>
    <w:rsid w:val="2064EA8A"/>
    <w:rsid w:val="2070B10B"/>
    <w:rsid w:val="209732C0"/>
    <w:rsid w:val="209F2EE6"/>
    <w:rsid w:val="20B3E65A"/>
    <w:rsid w:val="20DDFAF2"/>
    <w:rsid w:val="211588CA"/>
    <w:rsid w:val="212951FD"/>
    <w:rsid w:val="213F174C"/>
    <w:rsid w:val="21556CBE"/>
    <w:rsid w:val="21E6C2A0"/>
    <w:rsid w:val="21E6E108"/>
    <w:rsid w:val="21EE45A9"/>
    <w:rsid w:val="220B0C01"/>
    <w:rsid w:val="2213E50F"/>
    <w:rsid w:val="222D3200"/>
    <w:rsid w:val="2299D180"/>
    <w:rsid w:val="22B0FFAC"/>
    <w:rsid w:val="22E982C0"/>
    <w:rsid w:val="22E9E7D5"/>
    <w:rsid w:val="2306635C"/>
    <w:rsid w:val="23291219"/>
    <w:rsid w:val="23560222"/>
    <w:rsid w:val="235B643E"/>
    <w:rsid w:val="236156BF"/>
    <w:rsid w:val="23A3BEEA"/>
    <w:rsid w:val="23C72BC8"/>
    <w:rsid w:val="23DBC4CE"/>
    <w:rsid w:val="23F8CD93"/>
    <w:rsid w:val="23FCE47F"/>
    <w:rsid w:val="243F23ED"/>
    <w:rsid w:val="2490C2AD"/>
    <w:rsid w:val="2512AA17"/>
    <w:rsid w:val="25245C42"/>
    <w:rsid w:val="254C1AE5"/>
    <w:rsid w:val="256444A1"/>
    <w:rsid w:val="25834373"/>
    <w:rsid w:val="2592BA6C"/>
    <w:rsid w:val="259CFD6B"/>
    <w:rsid w:val="25B839EE"/>
    <w:rsid w:val="25BE46D4"/>
    <w:rsid w:val="26494A43"/>
    <w:rsid w:val="266D1064"/>
    <w:rsid w:val="26813A32"/>
    <w:rsid w:val="26D2CD95"/>
    <w:rsid w:val="26F6E39D"/>
    <w:rsid w:val="2717A6D9"/>
    <w:rsid w:val="272602A3"/>
    <w:rsid w:val="2746175B"/>
    <w:rsid w:val="2767C66A"/>
    <w:rsid w:val="2769B1E1"/>
    <w:rsid w:val="276CFBBB"/>
    <w:rsid w:val="277413AB"/>
    <w:rsid w:val="278F0603"/>
    <w:rsid w:val="27A827A5"/>
    <w:rsid w:val="281AEFEF"/>
    <w:rsid w:val="282088CB"/>
    <w:rsid w:val="282E5FD1"/>
    <w:rsid w:val="287A722D"/>
    <w:rsid w:val="28C8EAB7"/>
    <w:rsid w:val="28D4DAE0"/>
    <w:rsid w:val="28EEA62B"/>
    <w:rsid w:val="291BFB41"/>
    <w:rsid w:val="2958597E"/>
    <w:rsid w:val="29587C81"/>
    <w:rsid w:val="298AA07C"/>
    <w:rsid w:val="2990A199"/>
    <w:rsid w:val="29AFEDE8"/>
    <w:rsid w:val="29C3F402"/>
    <w:rsid w:val="29D87F0B"/>
    <w:rsid w:val="29F25162"/>
    <w:rsid w:val="2A33A6B0"/>
    <w:rsid w:val="2A3C4388"/>
    <w:rsid w:val="2A58E731"/>
    <w:rsid w:val="2A70DFCD"/>
    <w:rsid w:val="2A74230D"/>
    <w:rsid w:val="2A87B9BE"/>
    <w:rsid w:val="2ABC256E"/>
    <w:rsid w:val="2AC04BA5"/>
    <w:rsid w:val="2AC491EF"/>
    <w:rsid w:val="2ADB6107"/>
    <w:rsid w:val="2AFE49CB"/>
    <w:rsid w:val="2B2F1296"/>
    <w:rsid w:val="2B3E9854"/>
    <w:rsid w:val="2B622953"/>
    <w:rsid w:val="2B63FD14"/>
    <w:rsid w:val="2B7AE688"/>
    <w:rsid w:val="2B9D2B1D"/>
    <w:rsid w:val="2BAAAB80"/>
    <w:rsid w:val="2BAF00DE"/>
    <w:rsid w:val="2BB1F9A5"/>
    <w:rsid w:val="2BFB83DA"/>
    <w:rsid w:val="2C266889"/>
    <w:rsid w:val="2C3FAABA"/>
    <w:rsid w:val="2C68B42B"/>
    <w:rsid w:val="2CD02F46"/>
    <w:rsid w:val="2CFFEEDA"/>
    <w:rsid w:val="2D69AD39"/>
    <w:rsid w:val="2DA9EEEC"/>
    <w:rsid w:val="2DCD09E3"/>
    <w:rsid w:val="2DCF8345"/>
    <w:rsid w:val="2DECB294"/>
    <w:rsid w:val="2DF98619"/>
    <w:rsid w:val="2E031039"/>
    <w:rsid w:val="2E40794A"/>
    <w:rsid w:val="2E584FB9"/>
    <w:rsid w:val="2E67E326"/>
    <w:rsid w:val="2E9055EF"/>
    <w:rsid w:val="2EE45FA9"/>
    <w:rsid w:val="2EE7F129"/>
    <w:rsid w:val="2EF77B72"/>
    <w:rsid w:val="2F09109C"/>
    <w:rsid w:val="2F1555E7"/>
    <w:rsid w:val="2F559E62"/>
    <w:rsid w:val="2F5B5ABF"/>
    <w:rsid w:val="2F9B6F29"/>
    <w:rsid w:val="2FA13DC7"/>
    <w:rsid w:val="3003ACBD"/>
    <w:rsid w:val="3005C264"/>
    <w:rsid w:val="300F91AA"/>
    <w:rsid w:val="303CA870"/>
    <w:rsid w:val="304BDB8A"/>
    <w:rsid w:val="30659B34"/>
    <w:rsid w:val="30733C54"/>
    <w:rsid w:val="30D99F05"/>
    <w:rsid w:val="30F92915"/>
    <w:rsid w:val="3101F1B8"/>
    <w:rsid w:val="3123E7EB"/>
    <w:rsid w:val="3137597A"/>
    <w:rsid w:val="313A0928"/>
    <w:rsid w:val="31444915"/>
    <w:rsid w:val="316A228E"/>
    <w:rsid w:val="316DA9CF"/>
    <w:rsid w:val="3177E93D"/>
    <w:rsid w:val="31A1AB3C"/>
    <w:rsid w:val="31A72E2E"/>
    <w:rsid w:val="31B44077"/>
    <w:rsid w:val="320DC481"/>
    <w:rsid w:val="32316761"/>
    <w:rsid w:val="3251D9C5"/>
    <w:rsid w:val="32A1C26A"/>
    <w:rsid w:val="33480BA9"/>
    <w:rsid w:val="337CE9C0"/>
    <w:rsid w:val="33C00628"/>
    <w:rsid w:val="33E48E6B"/>
    <w:rsid w:val="3411D851"/>
    <w:rsid w:val="3418BBE3"/>
    <w:rsid w:val="3424FB9E"/>
    <w:rsid w:val="3430F31D"/>
    <w:rsid w:val="344B6398"/>
    <w:rsid w:val="348AFFD9"/>
    <w:rsid w:val="348B6836"/>
    <w:rsid w:val="34900C1B"/>
    <w:rsid w:val="34C7DD56"/>
    <w:rsid w:val="34CA09C4"/>
    <w:rsid w:val="34CC2910"/>
    <w:rsid w:val="34E9CCD1"/>
    <w:rsid w:val="35C22B5D"/>
    <w:rsid w:val="35C5F5FF"/>
    <w:rsid w:val="35F28AD5"/>
    <w:rsid w:val="367B8FC2"/>
    <w:rsid w:val="369D90AA"/>
    <w:rsid w:val="36A13B70"/>
    <w:rsid w:val="36CF65D5"/>
    <w:rsid w:val="36F11702"/>
    <w:rsid w:val="37008C8D"/>
    <w:rsid w:val="374A52D9"/>
    <w:rsid w:val="37643E01"/>
    <w:rsid w:val="37A52CAE"/>
    <w:rsid w:val="37B228E4"/>
    <w:rsid w:val="37D168E7"/>
    <w:rsid w:val="37D9E1E9"/>
    <w:rsid w:val="37E14E8A"/>
    <w:rsid w:val="37EBF66E"/>
    <w:rsid w:val="37F96833"/>
    <w:rsid w:val="3806E739"/>
    <w:rsid w:val="386C136D"/>
    <w:rsid w:val="3882B422"/>
    <w:rsid w:val="38AC89FD"/>
    <w:rsid w:val="38F0E722"/>
    <w:rsid w:val="3917E057"/>
    <w:rsid w:val="392373F9"/>
    <w:rsid w:val="3963B842"/>
    <w:rsid w:val="3977E04C"/>
    <w:rsid w:val="3993BB71"/>
    <w:rsid w:val="39A75095"/>
    <w:rsid w:val="3A1449FE"/>
    <w:rsid w:val="3A17ECCC"/>
    <w:rsid w:val="3A18E183"/>
    <w:rsid w:val="3A397F71"/>
    <w:rsid w:val="3A491BF3"/>
    <w:rsid w:val="3A77CCC9"/>
    <w:rsid w:val="3AB0AB4A"/>
    <w:rsid w:val="3ABC5006"/>
    <w:rsid w:val="3B22C354"/>
    <w:rsid w:val="3B63D4A7"/>
    <w:rsid w:val="3B6EED9C"/>
    <w:rsid w:val="3B8A96A7"/>
    <w:rsid w:val="3B8B7FA0"/>
    <w:rsid w:val="3BA530E2"/>
    <w:rsid w:val="3BC2A2D8"/>
    <w:rsid w:val="3BE4997B"/>
    <w:rsid w:val="3BFFB835"/>
    <w:rsid w:val="3C39D8B4"/>
    <w:rsid w:val="3C439B09"/>
    <w:rsid w:val="3CB2C25B"/>
    <w:rsid w:val="3CC65BC6"/>
    <w:rsid w:val="3CD950ED"/>
    <w:rsid w:val="3CE53019"/>
    <w:rsid w:val="3CE775D5"/>
    <w:rsid w:val="3D3EA281"/>
    <w:rsid w:val="3D4AD296"/>
    <w:rsid w:val="3D779CBE"/>
    <w:rsid w:val="3D8C212A"/>
    <w:rsid w:val="3DA4B496"/>
    <w:rsid w:val="3E1533F6"/>
    <w:rsid w:val="3E1F85CB"/>
    <w:rsid w:val="3E22C079"/>
    <w:rsid w:val="3E4E4020"/>
    <w:rsid w:val="3E82D616"/>
    <w:rsid w:val="3EAB908D"/>
    <w:rsid w:val="3EF1A118"/>
    <w:rsid w:val="3EF65410"/>
    <w:rsid w:val="3F1203C5"/>
    <w:rsid w:val="3F6A1EE6"/>
    <w:rsid w:val="3F95F744"/>
    <w:rsid w:val="3FA5207C"/>
    <w:rsid w:val="3FD1029C"/>
    <w:rsid w:val="3FF29BFF"/>
    <w:rsid w:val="40095E96"/>
    <w:rsid w:val="406D53C0"/>
    <w:rsid w:val="4088E28A"/>
    <w:rsid w:val="40CDE68D"/>
    <w:rsid w:val="40F9B1BA"/>
    <w:rsid w:val="410ED8BF"/>
    <w:rsid w:val="412DC6FF"/>
    <w:rsid w:val="413B5B1B"/>
    <w:rsid w:val="41788F30"/>
    <w:rsid w:val="418B2D15"/>
    <w:rsid w:val="41E5B6B0"/>
    <w:rsid w:val="4220E7F4"/>
    <w:rsid w:val="422DB283"/>
    <w:rsid w:val="42AE0E70"/>
    <w:rsid w:val="42EBCF20"/>
    <w:rsid w:val="42F32DB8"/>
    <w:rsid w:val="430842C4"/>
    <w:rsid w:val="432CB669"/>
    <w:rsid w:val="4339E7BB"/>
    <w:rsid w:val="43448418"/>
    <w:rsid w:val="4362BA2D"/>
    <w:rsid w:val="436D3E1C"/>
    <w:rsid w:val="43FE9C87"/>
    <w:rsid w:val="443FC4B7"/>
    <w:rsid w:val="44443D4C"/>
    <w:rsid w:val="44764D94"/>
    <w:rsid w:val="44AF2C2D"/>
    <w:rsid w:val="44E2C916"/>
    <w:rsid w:val="44FE8CEF"/>
    <w:rsid w:val="453189CA"/>
    <w:rsid w:val="45473CD0"/>
    <w:rsid w:val="455560B3"/>
    <w:rsid w:val="458EFDC8"/>
    <w:rsid w:val="45A45EB5"/>
    <w:rsid w:val="45CF5366"/>
    <w:rsid w:val="45DADF9A"/>
    <w:rsid w:val="4647B121"/>
    <w:rsid w:val="46764233"/>
    <w:rsid w:val="4693C352"/>
    <w:rsid w:val="46C122D3"/>
    <w:rsid w:val="46D6D0DE"/>
    <w:rsid w:val="46F855C3"/>
    <w:rsid w:val="471BF22C"/>
    <w:rsid w:val="47733789"/>
    <w:rsid w:val="479856B7"/>
    <w:rsid w:val="47B137BC"/>
    <w:rsid w:val="47CAD6D5"/>
    <w:rsid w:val="47E4A213"/>
    <w:rsid w:val="47E75856"/>
    <w:rsid w:val="48014820"/>
    <w:rsid w:val="4811A66D"/>
    <w:rsid w:val="4843F68F"/>
    <w:rsid w:val="48478F79"/>
    <w:rsid w:val="48695CDE"/>
    <w:rsid w:val="48787E3F"/>
    <w:rsid w:val="48A1FBAC"/>
    <w:rsid w:val="48A24545"/>
    <w:rsid w:val="48B20548"/>
    <w:rsid w:val="48B6A7E3"/>
    <w:rsid w:val="48C302AD"/>
    <w:rsid w:val="48D9E3BB"/>
    <w:rsid w:val="48FB562A"/>
    <w:rsid w:val="4906CDDD"/>
    <w:rsid w:val="49311414"/>
    <w:rsid w:val="494E2139"/>
    <w:rsid w:val="495B9527"/>
    <w:rsid w:val="4977046B"/>
    <w:rsid w:val="49CA785F"/>
    <w:rsid w:val="49D1FDB4"/>
    <w:rsid w:val="49E4FE96"/>
    <w:rsid w:val="49F2E251"/>
    <w:rsid w:val="4A0A7E45"/>
    <w:rsid w:val="4A1BB3C2"/>
    <w:rsid w:val="4ADB48B1"/>
    <w:rsid w:val="4AE0795B"/>
    <w:rsid w:val="4B1C4C8A"/>
    <w:rsid w:val="4B3A2D41"/>
    <w:rsid w:val="4B5A3A5A"/>
    <w:rsid w:val="4B63CB09"/>
    <w:rsid w:val="4B680498"/>
    <w:rsid w:val="4B6B73B9"/>
    <w:rsid w:val="4B803A77"/>
    <w:rsid w:val="4BA55623"/>
    <w:rsid w:val="4BE7869E"/>
    <w:rsid w:val="4BF13FF9"/>
    <w:rsid w:val="4C17BE67"/>
    <w:rsid w:val="4C5FAD30"/>
    <w:rsid w:val="4C723E6D"/>
    <w:rsid w:val="4CA3E2B6"/>
    <w:rsid w:val="4CAE84EA"/>
    <w:rsid w:val="4CBE589A"/>
    <w:rsid w:val="4D137D2A"/>
    <w:rsid w:val="4D3C58A9"/>
    <w:rsid w:val="4D56A2D2"/>
    <w:rsid w:val="4D610742"/>
    <w:rsid w:val="4D6E6D7D"/>
    <w:rsid w:val="4DA87E72"/>
    <w:rsid w:val="4DB70C70"/>
    <w:rsid w:val="4DC3D4A7"/>
    <w:rsid w:val="4E1755A5"/>
    <w:rsid w:val="4E8AFC9F"/>
    <w:rsid w:val="4ECF14D1"/>
    <w:rsid w:val="4F66685C"/>
    <w:rsid w:val="4F74FD6D"/>
    <w:rsid w:val="4F879354"/>
    <w:rsid w:val="4FC44E66"/>
    <w:rsid w:val="4FDD5A51"/>
    <w:rsid w:val="4FF333CE"/>
    <w:rsid w:val="5023F51D"/>
    <w:rsid w:val="50280CF9"/>
    <w:rsid w:val="5049D60F"/>
    <w:rsid w:val="50691663"/>
    <w:rsid w:val="5084B0B0"/>
    <w:rsid w:val="50F98E6B"/>
    <w:rsid w:val="51041B5E"/>
    <w:rsid w:val="511425D1"/>
    <w:rsid w:val="5121D2DE"/>
    <w:rsid w:val="513FBA17"/>
    <w:rsid w:val="514FE7B1"/>
    <w:rsid w:val="51746D50"/>
    <w:rsid w:val="517A5D09"/>
    <w:rsid w:val="51B9CBFB"/>
    <w:rsid w:val="51D1DBFC"/>
    <w:rsid w:val="51FADE34"/>
    <w:rsid w:val="523CAEC8"/>
    <w:rsid w:val="524A0117"/>
    <w:rsid w:val="52FDB7FE"/>
    <w:rsid w:val="5340C2EF"/>
    <w:rsid w:val="5354074D"/>
    <w:rsid w:val="535693FF"/>
    <w:rsid w:val="53745BA6"/>
    <w:rsid w:val="53887005"/>
    <w:rsid w:val="5396CE75"/>
    <w:rsid w:val="53B72578"/>
    <w:rsid w:val="53CE2F15"/>
    <w:rsid w:val="53E3EADE"/>
    <w:rsid w:val="53FF4737"/>
    <w:rsid w:val="540781AF"/>
    <w:rsid w:val="543A98BE"/>
    <w:rsid w:val="54530255"/>
    <w:rsid w:val="545D6454"/>
    <w:rsid w:val="5469F965"/>
    <w:rsid w:val="54894617"/>
    <w:rsid w:val="54B12749"/>
    <w:rsid w:val="54C57E7E"/>
    <w:rsid w:val="54D00741"/>
    <w:rsid w:val="54D125D7"/>
    <w:rsid w:val="54DAD79C"/>
    <w:rsid w:val="55073539"/>
    <w:rsid w:val="5534CE79"/>
    <w:rsid w:val="5540503B"/>
    <w:rsid w:val="55405685"/>
    <w:rsid w:val="55690AF1"/>
    <w:rsid w:val="55922ADB"/>
    <w:rsid w:val="55A4FE58"/>
    <w:rsid w:val="55B54B9E"/>
    <w:rsid w:val="55BFF8C0"/>
    <w:rsid w:val="55DB9BC6"/>
    <w:rsid w:val="55FBE61D"/>
    <w:rsid w:val="5628EDF7"/>
    <w:rsid w:val="5639A70C"/>
    <w:rsid w:val="56ACBF1A"/>
    <w:rsid w:val="5736915E"/>
    <w:rsid w:val="5773B491"/>
    <w:rsid w:val="577C4AEF"/>
    <w:rsid w:val="57A1DB91"/>
    <w:rsid w:val="57B24985"/>
    <w:rsid w:val="57D7E240"/>
    <w:rsid w:val="585F34C2"/>
    <w:rsid w:val="58A1E50E"/>
    <w:rsid w:val="58D33D43"/>
    <w:rsid w:val="58FF8707"/>
    <w:rsid w:val="590669A7"/>
    <w:rsid w:val="5918876C"/>
    <w:rsid w:val="59310762"/>
    <w:rsid w:val="595715DE"/>
    <w:rsid w:val="597D9126"/>
    <w:rsid w:val="598A323B"/>
    <w:rsid w:val="59E6BF4C"/>
    <w:rsid w:val="5A01CD54"/>
    <w:rsid w:val="5A3F82BB"/>
    <w:rsid w:val="5A70625D"/>
    <w:rsid w:val="5A7B1996"/>
    <w:rsid w:val="5A7F348B"/>
    <w:rsid w:val="5ABAFEB1"/>
    <w:rsid w:val="5AFF21D3"/>
    <w:rsid w:val="5B0C0EF6"/>
    <w:rsid w:val="5B265CA4"/>
    <w:rsid w:val="5B2A87C2"/>
    <w:rsid w:val="5B312505"/>
    <w:rsid w:val="5B47A159"/>
    <w:rsid w:val="5B5FD579"/>
    <w:rsid w:val="5B6B208E"/>
    <w:rsid w:val="5BFC4331"/>
    <w:rsid w:val="5C0F31DD"/>
    <w:rsid w:val="5C2D5A37"/>
    <w:rsid w:val="5C542131"/>
    <w:rsid w:val="5C818E1B"/>
    <w:rsid w:val="5C8343E6"/>
    <w:rsid w:val="5CC57E0B"/>
    <w:rsid w:val="5CC78F43"/>
    <w:rsid w:val="5CD6CE36"/>
    <w:rsid w:val="5CF96D25"/>
    <w:rsid w:val="5D152672"/>
    <w:rsid w:val="5D160BF0"/>
    <w:rsid w:val="5D16EBA9"/>
    <w:rsid w:val="5D1A6FB0"/>
    <w:rsid w:val="5D22A23A"/>
    <w:rsid w:val="5DB1DE5A"/>
    <w:rsid w:val="5DC6A6D1"/>
    <w:rsid w:val="5DDFD04A"/>
    <w:rsid w:val="5DF139E0"/>
    <w:rsid w:val="5E0A99A7"/>
    <w:rsid w:val="5E2DA427"/>
    <w:rsid w:val="5E2EB321"/>
    <w:rsid w:val="5E3E8127"/>
    <w:rsid w:val="5E439CFA"/>
    <w:rsid w:val="5E56F1C5"/>
    <w:rsid w:val="5E980C11"/>
    <w:rsid w:val="5EC98BC7"/>
    <w:rsid w:val="5EFB9585"/>
    <w:rsid w:val="5EFD1214"/>
    <w:rsid w:val="5F008995"/>
    <w:rsid w:val="5F0C1750"/>
    <w:rsid w:val="5F37B104"/>
    <w:rsid w:val="5F89CD75"/>
    <w:rsid w:val="5F9D263A"/>
    <w:rsid w:val="5FAA9B8A"/>
    <w:rsid w:val="5FB6533C"/>
    <w:rsid w:val="5FDCFAE5"/>
    <w:rsid w:val="5FFDD84E"/>
    <w:rsid w:val="6026E08B"/>
    <w:rsid w:val="604892CB"/>
    <w:rsid w:val="60561FF9"/>
    <w:rsid w:val="605BB99B"/>
    <w:rsid w:val="607BC207"/>
    <w:rsid w:val="607F4A64"/>
    <w:rsid w:val="608E108C"/>
    <w:rsid w:val="60C6B578"/>
    <w:rsid w:val="61128C91"/>
    <w:rsid w:val="61293F8C"/>
    <w:rsid w:val="6132FEEA"/>
    <w:rsid w:val="61430083"/>
    <w:rsid w:val="616D6900"/>
    <w:rsid w:val="616F04FD"/>
    <w:rsid w:val="61713036"/>
    <w:rsid w:val="6186B81F"/>
    <w:rsid w:val="61A1D8BB"/>
    <w:rsid w:val="61D7FD46"/>
    <w:rsid w:val="61F8A6B2"/>
    <w:rsid w:val="622C6F4B"/>
    <w:rsid w:val="62399A25"/>
    <w:rsid w:val="6240C49B"/>
    <w:rsid w:val="62453D95"/>
    <w:rsid w:val="6281FE67"/>
    <w:rsid w:val="62EDACEA"/>
    <w:rsid w:val="6325FEBC"/>
    <w:rsid w:val="633EC6B5"/>
    <w:rsid w:val="634013AE"/>
    <w:rsid w:val="6355BC96"/>
    <w:rsid w:val="6362B9A5"/>
    <w:rsid w:val="6369B218"/>
    <w:rsid w:val="63B9E81F"/>
    <w:rsid w:val="64100BE4"/>
    <w:rsid w:val="6410637A"/>
    <w:rsid w:val="6449C9E9"/>
    <w:rsid w:val="64C9ED16"/>
    <w:rsid w:val="65568B30"/>
    <w:rsid w:val="656DCC8C"/>
    <w:rsid w:val="65BBA818"/>
    <w:rsid w:val="65BECA0B"/>
    <w:rsid w:val="65C7B736"/>
    <w:rsid w:val="661FFCBF"/>
    <w:rsid w:val="66288A9B"/>
    <w:rsid w:val="6633C5C4"/>
    <w:rsid w:val="663A6086"/>
    <w:rsid w:val="664DC478"/>
    <w:rsid w:val="6657248B"/>
    <w:rsid w:val="6680064E"/>
    <w:rsid w:val="66A55B19"/>
    <w:rsid w:val="66EAF7F2"/>
    <w:rsid w:val="670CF266"/>
    <w:rsid w:val="67245C26"/>
    <w:rsid w:val="6742AAA0"/>
    <w:rsid w:val="6771308D"/>
    <w:rsid w:val="67754EDD"/>
    <w:rsid w:val="679B16FF"/>
    <w:rsid w:val="679B2777"/>
    <w:rsid w:val="67AD32D9"/>
    <w:rsid w:val="67C3DDC9"/>
    <w:rsid w:val="685336C7"/>
    <w:rsid w:val="6858329B"/>
    <w:rsid w:val="686694C0"/>
    <w:rsid w:val="686757C1"/>
    <w:rsid w:val="687636C5"/>
    <w:rsid w:val="688AFCE3"/>
    <w:rsid w:val="689568AC"/>
    <w:rsid w:val="68996180"/>
    <w:rsid w:val="68A227C3"/>
    <w:rsid w:val="68C5CC9C"/>
    <w:rsid w:val="68F08E21"/>
    <w:rsid w:val="690B5031"/>
    <w:rsid w:val="69200E8F"/>
    <w:rsid w:val="69402F17"/>
    <w:rsid w:val="6964B709"/>
    <w:rsid w:val="6970D99F"/>
    <w:rsid w:val="69B8CC3A"/>
    <w:rsid w:val="6A02D1DC"/>
    <w:rsid w:val="6A1D6003"/>
    <w:rsid w:val="6A380E86"/>
    <w:rsid w:val="6A441F01"/>
    <w:rsid w:val="6A5DCDA6"/>
    <w:rsid w:val="6AC24493"/>
    <w:rsid w:val="6AC69F40"/>
    <w:rsid w:val="6B010831"/>
    <w:rsid w:val="6B01EB0B"/>
    <w:rsid w:val="6B199FD0"/>
    <w:rsid w:val="6B1A11E0"/>
    <w:rsid w:val="6B39B690"/>
    <w:rsid w:val="6B49EFA3"/>
    <w:rsid w:val="6B6C30F5"/>
    <w:rsid w:val="6BCA13BA"/>
    <w:rsid w:val="6C1A6E33"/>
    <w:rsid w:val="6C563DCF"/>
    <w:rsid w:val="6C5E316C"/>
    <w:rsid w:val="6C7DA65B"/>
    <w:rsid w:val="6C7F8B94"/>
    <w:rsid w:val="6C821015"/>
    <w:rsid w:val="6CD3CFBF"/>
    <w:rsid w:val="6CD756AE"/>
    <w:rsid w:val="6CF92B1A"/>
    <w:rsid w:val="6CFF984C"/>
    <w:rsid w:val="6D223954"/>
    <w:rsid w:val="6D2D3B2E"/>
    <w:rsid w:val="6D4238E2"/>
    <w:rsid w:val="6DF9954A"/>
    <w:rsid w:val="6E01B26E"/>
    <w:rsid w:val="6E16C7F6"/>
    <w:rsid w:val="6E22C475"/>
    <w:rsid w:val="6E29A493"/>
    <w:rsid w:val="6E9DB945"/>
    <w:rsid w:val="6EA443C7"/>
    <w:rsid w:val="6ECD9EF0"/>
    <w:rsid w:val="6F12651D"/>
    <w:rsid w:val="6F49EC35"/>
    <w:rsid w:val="6F6B65C6"/>
    <w:rsid w:val="6F873ADA"/>
    <w:rsid w:val="6FB3F21C"/>
    <w:rsid w:val="6FD17F0F"/>
    <w:rsid w:val="6FDAFF11"/>
    <w:rsid w:val="70041C92"/>
    <w:rsid w:val="70077AF7"/>
    <w:rsid w:val="7016DDF1"/>
    <w:rsid w:val="7030F90E"/>
    <w:rsid w:val="705B77C4"/>
    <w:rsid w:val="712EAE10"/>
    <w:rsid w:val="71522FA2"/>
    <w:rsid w:val="71592D71"/>
    <w:rsid w:val="717283F0"/>
    <w:rsid w:val="71787408"/>
    <w:rsid w:val="717FB19B"/>
    <w:rsid w:val="717FD382"/>
    <w:rsid w:val="71B5A126"/>
    <w:rsid w:val="71B73605"/>
    <w:rsid w:val="72310043"/>
    <w:rsid w:val="724C0D8F"/>
    <w:rsid w:val="726BAC10"/>
    <w:rsid w:val="7279B3CC"/>
    <w:rsid w:val="7285E615"/>
    <w:rsid w:val="72AFB86E"/>
    <w:rsid w:val="7307D5B5"/>
    <w:rsid w:val="732ADF5D"/>
    <w:rsid w:val="735D7B7A"/>
    <w:rsid w:val="73D7CD03"/>
    <w:rsid w:val="73E76748"/>
    <w:rsid w:val="73F521A9"/>
    <w:rsid w:val="74040804"/>
    <w:rsid w:val="741D379B"/>
    <w:rsid w:val="744E1659"/>
    <w:rsid w:val="7453185D"/>
    <w:rsid w:val="74738BB2"/>
    <w:rsid w:val="74B1491C"/>
    <w:rsid w:val="74CFF870"/>
    <w:rsid w:val="75207549"/>
    <w:rsid w:val="75218B8D"/>
    <w:rsid w:val="7571C214"/>
    <w:rsid w:val="75A40859"/>
    <w:rsid w:val="76259239"/>
    <w:rsid w:val="7630327E"/>
    <w:rsid w:val="7652A2BC"/>
    <w:rsid w:val="769B950B"/>
    <w:rsid w:val="76B6C52A"/>
    <w:rsid w:val="76E53148"/>
    <w:rsid w:val="76E5E374"/>
    <w:rsid w:val="76EA93EA"/>
    <w:rsid w:val="76FAFF13"/>
    <w:rsid w:val="7708D63B"/>
    <w:rsid w:val="7737E2A0"/>
    <w:rsid w:val="773A019C"/>
    <w:rsid w:val="7749B3D0"/>
    <w:rsid w:val="7765CFB3"/>
    <w:rsid w:val="77809089"/>
    <w:rsid w:val="7782B0EB"/>
    <w:rsid w:val="7789C1A8"/>
    <w:rsid w:val="779F48B3"/>
    <w:rsid w:val="78106388"/>
    <w:rsid w:val="7823697A"/>
    <w:rsid w:val="78333A3D"/>
    <w:rsid w:val="783B4073"/>
    <w:rsid w:val="783D9BE6"/>
    <w:rsid w:val="785481FE"/>
    <w:rsid w:val="7863A40C"/>
    <w:rsid w:val="788EA3A7"/>
    <w:rsid w:val="78994FF9"/>
    <w:rsid w:val="78A2FECD"/>
    <w:rsid w:val="78A93B82"/>
    <w:rsid w:val="78B4C0A4"/>
    <w:rsid w:val="78CB532D"/>
    <w:rsid w:val="7908D286"/>
    <w:rsid w:val="7909A622"/>
    <w:rsid w:val="790D588B"/>
    <w:rsid w:val="79115738"/>
    <w:rsid w:val="79182ECB"/>
    <w:rsid w:val="791F54C8"/>
    <w:rsid w:val="79373CB1"/>
    <w:rsid w:val="79435A50"/>
    <w:rsid w:val="794CA0A2"/>
    <w:rsid w:val="79951DEE"/>
    <w:rsid w:val="79ABE1D2"/>
    <w:rsid w:val="79ECD06D"/>
    <w:rsid w:val="79FC15C5"/>
    <w:rsid w:val="7A0CDF09"/>
    <w:rsid w:val="7A503353"/>
    <w:rsid w:val="7A575AD7"/>
    <w:rsid w:val="7A5E84AD"/>
    <w:rsid w:val="7A94E752"/>
    <w:rsid w:val="7AF61148"/>
    <w:rsid w:val="7B028E1B"/>
    <w:rsid w:val="7B1060D7"/>
    <w:rsid w:val="7B24632C"/>
    <w:rsid w:val="7B381A87"/>
    <w:rsid w:val="7B3E903F"/>
    <w:rsid w:val="7B50BA9E"/>
    <w:rsid w:val="7B601259"/>
    <w:rsid w:val="7B7FC2CA"/>
    <w:rsid w:val="7B9A34C5"/>
    <w:rsid w:val="7BCC2770"/>
    <w:rsid w:val="7BD692F1"/>
    <w:rsid w:val="7BF51C4D"/>
    <w:rsid w:val="7C7F306F"/>
    <w:rsid w:val="7C9FEA15"/>
    <w:rsid w:val="7CC71FB8"/>
    <w:rsid w:val="7D915F44"/>
    <w:rsid w:val="7DB701BF"/>
    <w:rsid w:val="7E193C94"/>
    <w:rsid w:val="7E1A22DE"/>
    <w:rsid w:val="7E27B762"/>
    <w:rsid w:val="7E3FD718"/>
    <w:rsid w:val="7E44B9B4"/>
    <w:rsid w:val="7E808E66"/>
    <w:rsid w:val="7E949287"/>
    <w:rsid w:val="7EBAA1E5"/>
    <w:rsid w:val="7ECE9F69"/>
    <w:rsid w:val="7ED0684F"/>
    <w:rsid w:val="7F2A2644"/>
    <w:rsid w:val="7F40DA82"/>
    <w:rsid w:val="7F6C6911"/>
    <w:rsid w:val="7F87C5BA"/>
    <w:rsid w:val="7F964DD4"/>
    <w:rsid w:val="7FC42891"/>
    <w:rsid w:val="7FEB2F9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15:docId w15:val="{10EA9C30-B1F2-423E-AD5D-FE3BB5038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3C6"/>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Paragraph 1,Equipment,Figure_name,Numbered Indented Text,List Paragraph Char Char Char,List Paragraph Char Char,List Paragraph1,RFP SUB Points,Use Case List Paragraph,b1,Bullet for no #"/>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15"/>
      </w:numPr>
      <w:spacing w:after="240"/>
      <w:jc w:val="both"/>
      <w:outlineLvl w:val="2"/>
    </w:pPr>
    <w:rPr>
      <w:rFonts w:ascii="Book Antiqua" w:hAnsi="Book Antiqua"/>
      <w:sz w:val="20"/>
      <w:lang w:val="en-IE" w:eastAsia="en-US"/>
    </w:rPr>
  </w:style>
  <w:style w:type="paragraph" w:customStyle="1" w:styleId="MFNumLev1">
    <w:name w:val="MFNumLev1"/>
    <w:rsid w:val="00B63492"/>
    <w:pPr>
      <w:keepNext/>
      <w:tabs>
        <w:tab w:val="num" w:pos="720"/>
      </w:tabs>
      <w:spacing w:after="240"/>
      <w:ind w:hanging="720"/>
      <w:jc w:val="both"/>
      <w:outlineLvl w:val="0"/>
    </w:pPr>
    <w:rPr>
      <w:rFonts w:ascii="Book Antiqua" w:hAnsi="Book Antiqua"/>
      <w:b/>
      <w:lang w:eastAsia="en-US"/>
    </w:rPr>
  </w:style>
  <w:style w:type="paragraph" w:customStyle="1" w:styleId="MFNumLev4">
    <w:name w:val="MFNumLev4"/>
    <w:basedOn w:val="Normal"/>
    <w:rsid w:val="0039094B"/>
    <w:pPr>
      <w:numPr>
        <w:ilvl w:val="3"/>
        <w:numId w:val="15"/>
      </w:numPr>
      <w:spacing w:after="24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ind w:left="720"/>
      <w:outlineLvl w:val="1"/>
    </w:pPr>
    <w:rPr>
      <w:b w:val="0"/>
    </w:rPr>
  </w:style>
  <w:style w:type="character" w:customStyle="1" w:styleId="ListParagraphChar">
    <w:name w:val="List Paragraph Char"/>
    <w:aliases w:val="TOC style Char,lp1 Char,Bullet OSM Char,Subtitle Cover Page Char,igunore Char,Paragraph 1 Char,Equipment Char,Figure_name Char,Numbered Indented Text Char,List Paragraph Char Char Char Char,List Paragraph Char Char Char1,b1 Char"/>
    <w:link w:val="ListParagraph"/>
    <w:uiPriority w:val="34"/>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291D45"/>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paragraph" w:customStyle="1" w:styleId="pf0">
    <w:name w:val="pf0"/>
    <w:basedOn w:val="Normal"/>
    <w:rsid w:val="000D3B78"/>
    <w:pPr>
      <w:spacing w:before="100" w:beforeAutospacing="1" w:after="100" w:afterAutospacing="1"/>
    </w:pPr>
    <w:rPr>
      <w:rFonts w:ascii="Times New Roman" w:hAnsi="Times New Roman"/>
      <w:szCs w:val="24"/>
      <w:lang w:val="en-IE" w:eastAsia="en-IE"/>
    </w:rPr>
  </w:style>
  <w:style w:type="character" w:customStyle="1" w:styleId="cf01">
    <w:name w:val="cf01"/>
    <w:basedOn w:val="DefaultParagraphFont"/>
    <w:rsid w:val="000D3B78"/>
    <w:rPr>
      <w:rFonts w:ascii="Segoe UI" w:hAnsi="Segoe UI" w:cs="Segoe UI" w:hint="default"/>
      <w:sz w:val="18"/>
      <w:szCs w:val="18"/>
    </w:rPr>
  </w:style>
  <w:style w:type="character" w:styleId="PlaceholderText">
    <w:name w:val="Placeholder Text"/>
    <w:basedOn w:val="DefaultParagraphFont"/>
    <w:uiPriority w:val="99"/>
    <w:semiHidden/>
    <w:rsid w:val="0036646E"/>
  </w:style>
  <w:style w:type="table" w:customStyle="1" w:styleId="TableGrid1">
    <w:name w:val="Table Grid1"/>
    <w:basedOn w:val="TableNormal"/>
    <w:next w:val="TableGrid"/>
    <w:uiPriority w:val="39"/>
    <w:rsid w:val="00F042E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B712B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19080">
      <w:bodyDiv w:val="1"/>
      <w:marLeft w:val="0"/>
      <w:marRight w:val="0"/>
      <w:marTop w:val="0"/>
      <w:marBottom w:val="0"/>
      <w:divBdr>
        <w:top w:val="none" w:sz="0" w:space="0" w:color="auto"/>
        <w:left w:val="none" w:sz="0" w:space="0" w:color="auto"/>
        <w:bottom w:val="none" w:sz="0" w:space="0" w:color="auto"/>
        <w:right w:val="none" w:sz="0" w:space="0" w:color="auto"/>
      </w:divBdr>
    </w:div>
    <w:div w:id="85739031">
      <w:bodyDiv w:val="1"/>
      <w:marLeft w:val="0"/>
      <w:marRight w:val="0"/>
      <w:marTop w:val="0"/>
      <w:marBottom w:val="0"/>
      <w:divBdr>
        <w:top w:val="none" w:sz="0" w:space="0" w:color="auto"/>
        <w:left w:val="none" w:sz="0" w:space="0" w:color="auto"/>
        <w:bottom w:val="none" w:sz="0" w:space="0" w:color="auto"/>
        <w:right w:val="none" w:sz="0" w:space="0" w:color="auto"/>
      </w:divBdr>
    </w:div>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116219387">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7945416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298531694">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428815489">
      <w:bodyDiv w:val="1"/>
      <w:marLeft w:val="0"/>
      <w:marRight w:val="0"/>
      <w:marTop w:val="0"/>
      <w:marBottom w:val="0"/>
      <w:divBdr>
        <w:top w:val="none" w:sz="0" w:space="0" w:color="auto"/>
        <w:left w:val="none" w:sz="0" w:space="0" w:color="auto"/>
        <w:bottom w:val="none" w:sz="0" w:space="0" w:color="auto"/>
        <w:right w:val="none" w:sz="0" w:space="0" w:color="auto"/>
      </w:divBdr>
    </w:div>
    <w:div w:id="441413904">
      <w:bodyDiv w:val="1"/>
      <w:marLeft w:val="0"/>
      <w:marRight w:val="0"/>
      <w:marTop w:val="0"/>
      <w:marBottom w:val="0"/>
      <w:divBdr>
        <w:top w:val="none" w:sz="0" w:space="0" w:color="auto"/>
        <w:left w:val="none" w:sz="0" w:space="0" w:color="auto"/>
        <w:bottom w:val="none" w:sz="0" w:space="0" w:color="auto"/>
        <w:right w:val="none" w:sz="0" w:space="0" w:color="auto"/>
      </w:divBdr>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26685127">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62810959">
      <w:bodyDiv w:val="1"/>
      <w:marLeft w:val="0"/>
      <w:marRight w:val="0"/>
      <w:marTop w:val="0"/>
      <w:marBottom w:val="0"/>
      <w:divBdr>
        <w:top w:val="none" w:sz="0" w:space="0" w:color="auto"/>
        <w:left w:val="none" w:sz="0" w:space="0" w:color="auto"/>
        <w:bottom w:val="none" w:sz="0" w:space="0" w:color="auto"/>
        <w:right w:val="none" w:sz="0" w:space="0" w:color="auto"/>
      </w:divBdr>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396274604">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639341532">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77927258">
      <w:bodyDiv w:val="1"/>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11878643">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745949389">
      <w:bodyDiv w:val="1"/>
      <w:marLeft w:val="0"/>
      <w:marRight w:val="0"/>
      <w:marTop w:val="0"/>
      <w:marBottom w:val="0"/>
      <w:divBdr>
        <w:top w:val="none" w:sz="0" w:space="0" w:color="auto"/>
        <w:left w:val="none" w:sz="0" w:space="0" w:color="auto"/>
        <w:bottom w:val="none" w:sz="0" w:space="0" w:color="auto"/>
        <w:right w:val="none" w:sz="0" w:space="0" w:color="auto"/>
      </w:divBdr>
    </w:div>
    <w:div w:id="1766419381">
      <w:bodyDiv w:val="1"/>
      <w:marLeft w:val="0"/>
      <w:marRight w:val="0"/>
      <w:marTop w:val="0"/>
      <w:marBottom w:val="0"/>
      <w:divBdr>
        <w:top w:val="none" w:sz="0" w:space="0" w:color="auto"/>
        <w:left w:val="none" w:sz="0" w:space="0" w:color="auto"/>
        <w:bottom w:val="none" w:sz="0" w:space="0" w:color="auto"/>
        <w:right w:val="none" w:sz="0" w:space="0" w:color="auto"/>
      </w:divBdr>
    </w:div>
    <w:div w:id="1767339117">
      <w:bodyDiv w:val="1"/>
      <w:marLeft w:val="0"/>
      <w:marRight w:val="0"/>
      <w:marTop w:val="0"/>
      <w:marBottom w:val="0"/>
      <w:divBdr>
        <w:top w:val="none" w:sz="0" w:space="0" w:color="auto"/>
        <w:left w:val="none" w:sz="0" w:space="0" w:color="auto"/>
        <w:bottom w:val="none" w:sz="0" w:space="0" w:color="auto"/>
        <w:right w:val="none" w:sz="0" w:space="0" w:color="auto"/>
      </w:divBdr>
    </w:div>
    <w:div w:id="1786608315">
      <w:bodyDiv w:val="1"/>
      <w:marLeft w:val="0"/>
      <w:marRight w:val="0"/>
      <w:marTop w:val="0"/>
      <w:marBottom w:val="0"/>
      <w:divBdr>
        <w:top w:val="none" w:sz="0" w:space="0" w:color="auto"/>
        <w:left w:val="none" w:sz="0" w:space="0" w:color="auto"/>
        <w:bottom w:val="none" w:sz="0" w:space="0" w:color="auto"/>
        <w:right w:val="none" w:sz="0" w:space="0" w:color="auto"/>
      </w:divBdr>
    </w:div>
    <w:div w:id="1834180333">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903984434">
      <w:bodyDiv w:val="1"/>
      <w:marLeft w:val="0"/>
      <w:marRight w:val="0"/>
      <w:marTop w:val="0"/>
      <w:marBottom w:val="0"/>
      <w:divBdr>
        <w:top w:val="none" w:sz="0" w:space="0" w:color="auto"/>
        <w:left w:val="none" w:sz="0" w:space="0" w:color="auto"/>
        <w:bottom w:val="none" w:sz="0" w:space="0" w:color="auto"/>
        <w:right w:val="none" w:sz="0" w:space="0" w:color="auto"/>
      </w:divBdr>
    </w:div>
    <w:div w:id="1905407085">
      <w:bodyDiv w:val="1"/>
      <w:marLeft w:val="0"/>
      <w:marRight w:val="0"/>
      <w:marTop w:val="0"/>
      <w:marBottom w:val="0"/>
      <w:divBdr>
        <w:top w:val="none" w:sz="0" w:space="0" w:color="auto"/>
        <w:left w:val="none" w:sz="0" w:space="0" w:color="auto"/>
        <w:bottom w:val="none" w:sz="0" w:space="0" w:color="auto"/>
        <w:right w:val="none" w:sz="0" w:space="0" w:color="auto"/>
      </w:divBdr>
    </w:div>
    <w:div w:id="1920558642">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mailto:irish-eproc-helpdesk@eurodyn.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a18336d93f454fcaa6a4826bd720b65a xmlns="e7561b0e-1db5-420e-b2ce-33d6d88917a1">
      <Terms xmlns="http://schemas.microsoft.com/office/infopath/2007/PartnerControls"/>
    </a18336d93f454fcaa6a4826bd720b65a>
    <ebe893a9987d4e0d8b7fe94154bd1623 xmlns="e7561b0e-1db5-420e-b2ce-33d6d88917a1">
      <Terms xmlns="http://schemas.microsoft.com/office/infopath/2007/PartnerControls"/>
    </ebe893a9987d4e0d8b7fe94154bd1623>
    <c841d6783546476088c6e17c4b479dc2 xmlns="e7561b0e-1db5-420e-b2ce-33d6d88917a1">
      <Terms xmlns="http://schemas.microsoft.com/office/infopath/2007/PartnerControls"/>
    </c841d6783546476088c6e17c4b479dc2>
    <ia7e5e3226324aeaa766cb65d49431ee xmlns="e7561b0e-1db5-420e-b2ce-33d6d88917a1">
      <Terms xmlns="http://schemas.microsoft.com/office/infopath/2007/PartnerControls"/>
    </ia7e5e3226324aeaa766cb65d49431ee>
    <oa090f686cb84be0bb437a9e9f0990a6 xmlns="e7561b0e-1db5-420e-b2ce-33d6d88917a1">
      <Terms xmlns="http://schemas.microsoft.com/office/infopath/2007/PartnerControls"/>
    </oa090f686cb84be0bb437a9e9f0990a6>
    <oc60e94b9a2543bfb86cdc3a5ba2dc46 xmlns="e7561b0e-1db5-420e-b2ce-33d6d88917a1">
      <Terms xmlns="http://schemas.microsoft.com/office/infopath/2007/PartnerControls"/>
    </oc60e94b9a2543bfb86cdc3a5ba2dc46>
    <i3fa50cf197342c18f028f219e0b5a46 xmlns="e7561b0e-1db5-420e-b2ce-33d6d88917a1">
      <Terms xmlns="http://schemas.microsoft.com/office/infopath/2007/PartnerControls">
        <TermInfo xmlns="http://schemas.microsoft.com/office/infopath/2007/PartnerControls">
          <TermName xmlns="http://schemas.microsoft.com/office/infopath/2007/PartnerControls">PQQ</TermName>
          <TermId xmlns="http://schemas.microsoft.com/office/infopath/2007/PartnerControls">da997f07-0705-44fb-b0cd-b977887e3aff</TermId>
        </TermInfo>
      </Terms>
    </i3fa50cf197342c18f028f219e0b5a46>
    <hfeda1f836474596a9ad6efef331df42 xmlns="e7561b0e-1db5-420e-b2ce-33d6d88917a1">
      <Terms xmlns="http://schemas.microsoft.com/office/infopath/2007/PartnerControls"/>
    </hfeda1f836474596a9ad6efef331df42>
    <jb4fecdb00b84b7baa62b254c092a18b xmlns="e7561b0e-1db5-420e-b2ce-33d6d88917a1">
      <Terms xmlns="http://schemas.microsoft.com/office/infopath/2007/PartnerControls"/>
    </jb4fecdb00b84b7baa62b254c092a18b>
    <TaxCatchAll xmlns="e7561b0e-1db5-420e-b2ce-33d6d88917a1">
      <Value>12</Value>
    </TaxCatchAl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SC_Tenders-and-Projects_General-New" ma:contentTypeID="0x010100942F3EF9D3A27848A1EFB6EA3ABF98D2007ADE75C5F33CB94B8FF251ECFA92F340" ma:contentTypeVersion="76" ma:contentTypeDescription="" ma:contentTypeScope="" ma:versionID="800c37607271d7eeaaffb6e56ef9b8c3">
  <xsd:schema xmlns:xsd="http://www.w3.org/2001/XMLSchema" xmlns:xs="http://www.w3.org/2001/XMLSchema" xmlns:p="http://schemas.microsoft.com/office/2006/metadata/properties" xmlns:ns2="e7561b0e-1db5-420e-b2ce-33d6d88917a1" xmlns:ns3="0f349c21-62b2-43a7-946e-3f294af33c00" targetNamespace="http://schemas.microsoft.com/office/2006/metadata/properties" ma:root="true" ma:fieldsID="aff950720af611d029208bec20d4ee1b" ns2:_="" ns3:_="">
    <xsd:import namespace="e7561b0e-1db5-420e-b2ce-33d6d88917a1"/>
    <xsd:import namespace="0f349c21-62b2-43a7-946e-3f294af33c00"/>
    <xsd:element name="properties">
      <xsd:complexType>
        <xsd:sequence>
          <xsd:element name="documentManagement">
            <xsd:complexType>
              <xsd:all>
                <xsd:element ref="ns2:oc60e94b9a2543bfb86cdc3a5ba2dc46" minOccurs="0"/>
                <xsd:element ref="ns2:TaxCatchAll" minOccurs="0"/>
                <xsd:element ref="ns2:TaxCatchAllLabel" minOccurs="0"/>
                <xsd:element ref="ns2:hfeda1f836474596a9ad6efef331df42" minOccurs="0"/>
                <xsd:element ref="ns2:ia7e5e3226324aeaa766cb65d49431ee" minOccurs="0"/>
                <xsd:element ref="ns2:ebe893a9987d4e0d8b7fe94154bd1623" minOccurs="0"/>
                <xsd:element ref="ns2:a18336d93f454fcaa6a4826bd720b65a" minOccurs="0"/>
                <xsd:element ref="ns2:c841d6783546476088c6e17c4b479dc2" minOccurs="0"/>
                <xsd:element ref="ns2:jb4fecdb00b84b7baa62b254c092a18b" minOccurs="0"/>
                <xsd:element ref="ns2:oa090f686cb84be0bb437a9e9f0990a6" minOccurs="0"/>
                <xsd:element ref="ns2:i3fa50cf197342c18f028f219e0b5a46"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561b0e-1db5-420e-b2ce-33d6d88917a1" elementFormDefault="qualified">
    <xsd:import namespace="http://schemas.microsoft.com/office/2006/documentManagement/types"/>
    <xsd:import namespace="http://schemas.microsoft.com/office/infopath/2007/PartnerControls"/>
    <xsd:element name="oc60e94b9a2543bfb86cdc3a5ba2dc46" ma:index="8" nillable="true" ma:taxonomy="true" ma:internalName="oc60e94b9a2543bfb86cdc3a5ba2dc46" ma:taxonomyFieldName="SC_x0020_SubSite" ma:displayName="SC SubSite" ma:readOnly="false" ma:fieldId="{8c60e94b-9a25-43bf-b86c-dc3a5ba2dc46}" ma:sspId="22cc6c3b-cb11-4c6d-854c-e1c49edaf21a" ma:termSetId="e46dfcf3-a6f8-4254-960b-6c1a281023da"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ac3d228-a375-43f5-a367-abe13b07f8ac}" ma:internalName="TaxCatchAll" ma:readOnly="false" ma:showField="CatchAllData" ma:web="e7561b0e-1db5-420e-b2ce-33d6d88917a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ac3d228-a375-43f5-a367-abe13b07f8ac}" ma:internalName="TaxCatchAllLabel" ma:readOnly="true" ma:showField="CatchAllDataLabel" ma:web="e7561b0e-1db5-420e-b2ce-33d6d88917a1">
      <xsd:complexType>
        <xsd:complexContent>
          <xsd:extension base="dms:MultiChoiceLookup">
            <xsd:sequence>
              <xsd:element name="Value" type="dms:Lookup" maxOccurs="unbounded" minOccurs="0" nillable="true"/>
            </xsd:sequence>
          </xsd:extension>
        </xsd:complexContent>
      </xsd:complexType>
    </xsd:element>
    <xsd:element name="hfeda1f836474596a9ad6efef331df42" ma:index="12" nillable="true" ma:taxonomy="true" ma:internalName="hfeda1f836474596a9ad6efef331df42" ma:taxonomyFieldName="SC_x0020_Tender_x0020_Document_x0020_Category_x0020_L2" ma:displayName="SC Tender Document Category L2" ma:readOnly="false" ma:default="" ma:fieldId="{1feda1f8-3647-4596-a9ad-6efef331df42}" ma:sspId="22cc6c3b-cb11-4c6d-854c-e1c49edaf21a" ma:termSetId="34e04382-7b94-4007-b27c-679e86c942b4" ma:anchorId="00000000-0000-0000-0000-000000000000" ma:open="false" ma:isKeyword="false">
      <xsd:complexType>
        <xsd:sequence>
          <xsd:element ref="pc:Terms" minOccurs="0" maxOccurs="1"/>
        </xsd:sequence>
      </xsd:complexType>
    </xsd:element>
    <xsd:element name="ia7e5e3226324aeaa766cb65d49431ee" ma:index="14" nillable="true" ma:taxonomy="true" ma:internalName="ia7e5e3226324aeaa766cb65d49431ee" ma:taxonomyFieldName="SC_Capital_Category" ma:displayName="SC_Direct" ma:readOnly="false" ma:default="" ma:fieldId="{2a7e5e32-2632-4aea-a766-cb65d49431ee}" ma:sspId="22cc6c3b-cb11-4c6d-854c-e1c49edaf21a" ma:termSetId="ade62445-3f03-435b-91d2-637afb32eb13" ma:anchorId="00000000-0000-0000-0000-000000000000" ma:open="false" ma:isKeyword="false">
      <xsd:complexType>
        <xsd:sequence>
          <xsd:element ref="pc:Terms" minOccurs="0" maxOccurs="1"/>
        </xsd:sequence>
      </xsd:complexType>
    </xsd:element>
    <xsd:element name="ebe893a9987d4e0d8b7fe94154bd1623" ma:index="16" nillable="true" ma:taxonomy="true" ma:internalName="ebe893a9987d4e0d8b7fe94154bd1623" ma:taxonomyFieldName="SC_Capital_Sub_x002d_Category" ma:displayName="SC_Direct_Sub-Category" ma:readOnly="false" ma:default="" ma:fieldId="{ebe893a9-987d-4e0d-8b7f-e94154bd1623}" ma:sspId="22cc6c3b-cb11-4c6d-854c-e1c49edaf21a" ma:termSetId="dbef73e7-c074-469c-8137-7599fb0cf34b" ma:anchorId="00000000-0000-0000-0000-000000000000" ma:open="false" ma:isKeyword="false">
      <xsd:complexType>
        <xsd:sequence>
          <xsd:element ref="pc:Terms" minOccurs="0" maxOccurs="1"/>
        </xsd:sequence>
      </xsd:complexType>
    </xsd:element>
    <xsd:element name="a18336d93f454fcaa6a4826bd720b65a" ma:index="18" nillable="true" ma:taxonomy="true" ma:internalName="a18336d93f454fcaa6a4826bd720b65a" ma:taxonomyFieldName="SC_Capital_Sub_x002d_Sub_x002d_Category" ma:displayName="SC_Direct_Sub-Sub-Category" ma:readOnly="false" ma:default="" ma:fieldId="{a18336d9-3f45-4fca-a6a4-826bd720b65a}" ma:sspId="22cc6c3b-cb11-4c6d-854c-e1c49edaf21a" ma:termSetId="43d8c06b-040e-4f43-abb3-af542d0aa7c6" ma:anchorId="00000000-0000-0000-0000-000000000000" ma:open="false" ma:isKeyword="false">
      <xsd:complexType>
        <xsd:sequence>
          <xsd:element ref="pc:Terms" minOccurs="0" maxOccurs="1"/>
        </xsd:sequence>
      </xsd:complexType>
    </xsd:element>
    <xsd:element name="c841d6783546476088c6e17c4b479dc2" ma:index="20" nillable="true" ma:taxonomy="true" ma:internalName="c841d6783546476088c6e17c4b479dc2" ma:taxonomyFieldName="SC_Category_x002d_Area" ma:displayName="SC_Indirect" ma:readOnly="false" ma:default="" ma:fieldId="{c841d678-3546-4760-88c6-e17c4b479dc2}" ma:sspId="22cc6c3b-cb11-4c6d-854c-e1c49edaf21a" ma:termSetId="c2f3c293-22e6-424e-ad89-6a859ccfef14" ma:anchorId="00000000-0000-0000-0000-000000000000" ma:open="false" ma:isKeyword="false">
      <xsd:complexType>
        <xsd:sequence>
          <xsd:element ref="pc:Terms" minOccurs="0" maxOccurs="1"/>
        </xsd:sequence>
      </xsd:complexType>
    </xsd:element>
    <xsd:element name="jb4fecdb00b84b7baa62b254c092a18b" ma:index="22" nillable="true" ma:taxonomy="true" ma:internalName="jb4fecdb00b84b7baa62b254c092a18b" ma:taxonomyFieldName="SC_Operations" ma:displayName="SC_Operations" ma:readOnly="false" ma:default="" ma:fieldId="{3b4fecdb-00b8-4b7b-aa62-b254c092a18b}" ma:sspId="22cc6c3b-cb11-4c6d-854c-e1c49edaf21a" ma:termSetId="005027bf-416e-4e1b-b9f3-4a2962253c0c" ma:anchorId="00000000-0000-0000-0000-000000000000" ma:open="false" ma:isKeyword="false">
      <xsd:complexType>
        <xsd:sequence>
          <xsd:element ref="pc:Terms" minOccurs="0" maxOccurs="1"/>
        </xsd:sequence>
      </xsd:complexType>
    </xsd:element>
    <xsd:element name="oa090f686cb84be0bb437a9e9f0990a6" ma:index="24" nillable="true" ma:taxonomy="true" ma:internalName="oa090f686cb84be0bb437a9e9f0990a6" ma:taxonomyFieldName="SC_Tender_Year" ma:displayName="SC_Tender_Year" ma:readOnly="false" ma:fieldId="{8a090f68-6cb8-4be0-bb43-7a9e9f0990a6}" ma:sspId="22cc6c3b-cb11-4c6d-854c-e1c49edaf21a" ma:termSetId="8b91f9c2-2d0e-47cc-ae34-09a1ba2a3b03" ma:anchorId="00000000-0000-0000-0000-000000000000" ma:open="false" ma:isKeyword="false">
      <xsd:complexType>
        <xsd:sequence>
          <xsd:element ref="pc:Terms" minOccurs="0" maxOccurs="1"/>
        </xsd:sequence>
      </xsd:complexType>
    </xsd:element>
    <xsd:element name="i3fa50cf197342c18f028f219e0b5a46" ma:index="26" nillable="true" ma:taxonomy="true" ma:internalName="i3fa50cf197342c18f028f219e0b5a46" ma:taxonomyFieldName="SC_Tender_x002d_Category" ma:displayName="SC_Tender-Category" ma:readOnly="false" ma:default="" ma:fieldId="{23fa50cf-1973-42c1-8f02-8f219e0b5a46}" ma:sspId="22cc6c3b-cb11-4c6d-854c-e1c49edaf21a" ma:termSetId="2d676404-11fe-4726-8cd5-3e2a9af8857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f349c21-62b2-43a7-946e-3f294af33c00"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E727C5-B777-482A-83FF-FD2CE93541B7}">
  <ds:schemaRefs>
    <ds:schemaRef ds:uri="http://schemas.openxmlformats.org/officeDocument/2006/bibliography"/>
  </ds:schemaRefs>
</ds:datastoreItem>
</file>

<file path=customXml/itemProps2.xml><?xml version="1.0" encoding="utf-8"?>
<ds:datastoreItem xmlns:ds="http://schemas.openxmlformats.org/officeDocument/2006/customXml" ds:itemID="{B313C60E-C1C3-4377-963E-E2D97EF944FC}">
  <ds:schemaRefs>
    <ds:schemaRef ds:uri="http://www.w3.org/XML/1998/namespace"/>
    <ds:schemaRef ds:uri="http://purl.org/dc/terms/"/>
    <ds:schemaRef ds:uri="http://schemas.microsoft.com/office/2006/metadata/properties"/>
    <ds:schemaRef ds:uri="e7561b0e-1db5-420e-b2ce-33d6d88917a1"/>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0f349c21-62b2-43a7-946e-3f294af33c00"/>
    <ds:schemaRef ds:uri="http://purl.org/dc/dcmitype/"/>
  </ds:schemaRefs>
</ds:datastoreItem>
</file>

<file path=customXml/itemProps3.xml><?xml version="1.0" encoding="utf-8"?>
<ds:datastoreItem xmlns:ds="http://schemas.openxmlformats.org/officeDocument/2006/customXml" ds:itemID="{2DA4C64C-4A9A-4E34-87D7-494B86967B8E}">
  <ds:schemaRefs>
    <ds:schemaRef ds:uri="http://schemas.microsoft.com/sharepoint/v3/contenttype/forms"/>
  </ds:schemaRefs>
</ds:datastoreItem>
</file>

<file path=customXml/itemProps4.xml><?xml version="1.0" encoding="utf-8"?>
<ds:datastoreItem xmlns:ds="http://schemas.openxmlformats.org/officeDocument/2006/customXml" ds:itemID="{680C9098-9A20-4A9B-9DF9-392FD0E5F7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561b0e-1db5-420e-b2ce-33d6d88917a1"/>
    <ds:schemaRef ds:uri="0f349c21-62b2-43a7-946e-3f294af33c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0</TotalTime>
  <Pages>25</Pages>
  <Words>8978</Words>
  <Characters>49600</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58462</CharactersWithSpaces>
  <SharedDoc>false</SharedDoc>
  <HLinks>
    <vt:vector size="108" baseType="variant">
      <vt:variant>
        <vt:i4>3604516</vt:i4>
      </vt:variant>
      <vt:variant>
        <vt:i4>60</vt:i4>
      </vt:variant>
      <vt:variant>
        <vt:i4>0</vt:i4>
      </vt:variant>
      <vt:variant>
        <vt:i4>5</vt:i4>
      </vt:variant>
      <vt:variant>
        <vt:lpwstr>http://www.etenders.gov.ie/</vt:lpwstr>
      </vt:variant>
      <vt:variant>
        <vt:lpwstr/>
      </vt:variant>
      <vt:variant>
        <vt:i4>983089</vt:i4>
      </vt:variant>
      <vt:variant>
        <vt:i4>57</vt:i4>
      </vt:variant>
      <vt:variant>
        <vt:i4>0</vt:i4>
      </vt:variant>
      <vt:variant>
        <vt:i4>5</vt:i4>
      </vt:variant>
      <vt:variant>
        <vt:lpwstr>mailto:irish-eproc-helpdesk@eurodyn.com</vt:lpwstr>
      </vt:variant>
      <vt:variant>
        <vt:lpwstr/>
      </vt:variant>
      <vt:variant>
        <vt:i4>1572922</vt:i4>
      </vt:variant>
      <vt:variant>
        <vt:i4>50</vt:i4>
      </vt:variant>
      <vt:variant>
        <vt:i4>0</vt:i4>
      </vt:variant>
      <vt:variant>
        <vt:i4>5</vt:i4>
      </vt:variant>
      <vt:variant>
        <vt:lpwstr/>
      </vt:variant>
      <vt:variant>
        <vt:lpwstr>_Toc193106810</vt:lpwstr>
      </vt:variant>
      <vt:variant>
        <vt:i4>1638458</vt:i4>
      </vt:variant>
      <vt:variant>
        <vt:i4>44</vt:i4>
      </vt:variant>
      <vt:variant>
        <vt:i4>0</vt:i4>
      </vt:variant>
      <vt:variant>
        <vt:i4>5</vt:i4>
      </vt:variant>
      <vt:variant>
        <vt:lpwstr/>
      </vt:variant>
      <vt:variant>
        <vt:lpwstr>_Toc193106809</vt:lpwstr>
      </vt:variant>
      <vt:variant>
        <vt:i4>1638458</vt:i4>
      </vt:variant>
      <vt:variant>
        <vt:i4>38</vt:i4>
      </vt:variant>
      <vt:variant>
        <vt:i4>0</vt:i4>
      </vt:variant>
      <vt:variant>
        <vt:i4>5</vt:i4>
      </vt:variant>
      <vt:variant>
        <vt:lpwstr/>
      </vt:variant>
      <vt:variant>
        <vt:lpwstr>_Toc193106808</vt:lpwstr>
      </vt:variant>
      <vt:variant>
        <vt:i4>1638458</vt:i4>
      </vt:variant>
      <vt:variant>
        <vt:i4>32</vt:i4>
      </vt:variant>
      <vt:variant>
        <vt:i4>0</vt:i4>
      </vt:variant>
      <vt:variant>
        <vt:i4>5</vt:i4>
      </vt:variant>
      <vt:variant>
        <vt:lpwstr/>
      </vt:variant>
      <vt:variant>
        <vt:lpwstr>_Toc193106807</vt:lpwstr>
      </vt:variant>
      <vt:variant>
        <vt:i4>1638458</vt:i4>
      </vt:variant>
      <vt:variant>
        <vt:i4>26</vt:i4>
      </vt:variant>
      <vt:variant>
        <vt:i4>0</vt:i4>
      </vt:variant>
      <vt:variant>
        <vt:i4>5</vt:i4>
      </vt:variant>
      <vt:variant>
        <vt:lpwstr/>
      </vt:variant>
      <vt:variant>
        <vt:lpwstr>_Toc193106806</vt:lpwstr>
      </vt:variant>
      <vt:variant>
        <vt:i4>1638458</vt:i4>
      </vt:variant>
      <vt:variant>
        <vt:i4>20</vt:i4>
      </vt:variant>
      <vt:variant>
        <vt:i4>0</vt:i4>
      </vt:variant>
      <vt:variant>
        <vt:i4>5</vt:i4>
      </vt:variant>
      <vt:variant>
        <vt:lpwstr/>
      </vt:variant>
      <vt:variant>
        <vt:lpwstr>_Toc193106805</vt:lpwstr>
      </vt:variant>
      <vt:variant>
        <vt:i4>1638458</vt:i4>
      </vt:variant>
      <vt:variant>
        <vt:i4>14</vt:i4>
      </vt:variant>
      <vt:variant>
        <vt:i4>0</vt:i4>
      </vt:variant>
      <vt:variant>
        <vt:i4>5</vt:i4>
      </vt:variant>
      <vt:variant>
        <vt:lpwstr/>
      </vt:variant>
      <vt:variant>
        <vt:lpwstr>_Toc193106804</vt:lpwstr>
      </vt:variant>
      <vt:variant>
        <vt:i4>1638458</vt:i4>
      </vt:variant>
      <vt:variant>
        <vt:i4>8</vt:i4>
      </vt:variant>
      <vt:variant>
        <vt:i4>0</vt:i4>
      </vt:variant>
      <vt:variant>
        <vt:i4>5</vt:i4>
      </vt:variant>
      <vt:variant>
        <vt:lpwstr/>
      </vt:variant>
      <vt:variant>
        <vt:lpwstr>_Toc193106803</vt:lpwstr>
      </vt:variant>
      <vt:variant>
        <vt:i4>1638458</vt:i4>
      </vt:variant>
      <vt:variant>
        <vt:i4>2</vt:i4>
      </vt:variant>
      <vt:variant>
        <vt:i4>0</vt:i4>
      </vt:variant>
      <vt:variant>
        <vt:i4>5</vt:i4>
      </vt:variant>
      <vt:variant>
        <vt:lpwstr/>
      </vt:variant>
      <vt:variant>
        <vt:lpwstr>_Toc193106802</vt:lpwstr>
      </vt:variant>
      <vt:variant>
        <vt:i4>2293835</vt:i4>
      </vt:variant>
      <vt:variant>
        <vt:i4>18</vt:i4>
      </vt:variant>
      <vt:variant>
        <vt:i4>0</vt:i4>
      </vt:variant>
      <vt:variant>
        <vt:i4>5</vt:i4>
      </vt:variant>
      <vt:variant>
        <vt:lpwstr>mailto:eoin.osullivan@gasnetworks.ie</vt:lpwstr>
      </vt:variant>
      <vt:variant>
        <vt:lpwstr/>
      </vt:variant>
      <vt:variant>
        <vt:i4>2293835</vt:i4>
      </vt:variant>
      <vt:variant>
        <vt:i4>15</vt:i4>
      </vt:variant>
      <vt:variant>
        <vt:i4>0</vt:i4>
      </vt:variant>
      <vt:variant>
        <vt:i4>5</vt:i4>
      </vt:variant>
      <vt:variant>
        <vt:lpwstr>mailto:eoin.osullivan@gasnetworks.ie</vt:lpwstr>
      </vt:variant>
      <vt:variant>
        <vt:lpwstr/>
      </vt:variant>
      <vt:variant>
        <vt:i4>2293835</vt:i4>
      </vt:variant>
      <vt:variant>
        <vt:i4>12</vt:i4>
      </vt:variant>
      <vt:variant>
        <vt:i4>0</vt:i4>
      </vt:variant>
      <vt:variant>
        <vt:i4>5</vt:i4>
      </vt:variant>
      <vt:variant>
        <vt:lpwstr>mailto:eoin.osullivan@gasnetworks.ie</vt:lpwstr>
      </vt:variant>
      <vt:variant>
        <vt:lpwstr/>
      </vt:variant>
      <vt:variant>
        <vt:i4>2293835</vt:i4>
      </vt:variant>
      <vt:variant>
        <vt:i4>9</vt:i4>
      </vt:variant>
      <vt:variant>
        <vt:i4>0</vt:i4>
      </vt:variant>
      <vt:variant>
        <vt:i4>5</vt:i4>
      </vt:variant>
      <vt:variant>
        <vt:lpwstr>mailto:eoin.osullivan@gasnetworks.ie</vt:lpwstr>
      </vt:variant>
      <vt:variant>
        <vt:lpwstr/>
      </vt:variant>
      <vt:variant>
        <vt:i4>2293835</vt:i4>
      </vt:variant>
      <vt:variant>
        <vt:i4>6</vt:i4>
      </vt:variant>
      <vt:variant>
        <vt:i4>0</vt:i4>
      </vt:variant>
      <vt:variant>
        <vt:i4>5</vt:i4>
      </vt:variant>
      <vt:variant>
        <vt:lpwstr>mailto:eoin.osullivan@gasnetworks.ie</vt:lpwstr>
      </vt:variant>
      <vt:variant>
        <vt:lpwstr/>
      </vt:variant>
      <vt:variant>
        <vt:i4>2293835</vt:i4>
      </vt:variant>
      <vt:variant>
        <vt:i4>3</vt:i4>
      </vt:variant>
      <vt:variant>
        <vt:i4>0</vt:i4>
      </vt:variant>
      <vt:variant>
        <vt:i4>5</vt:i4>
      </vt:variant>
      <vt:variant>
        <vt:lpwstr>mailto:eoin.osullivan@gasnetworks.ie</vt:lpwstr>
      </vt:variant>
      <vt:variant>
        <vt:lpwstr/>
      </vt:variant>
      <vt:variant>
        <vt:i4>2293835</vt:i4>
      </vt:variant>
      <vt:variant>
        <vt:i4>0</vt:i4>
      </vt:variant>
      <vt:variant>
        <vt:i4>0</vt:i4>
      </vt:variant>
      <vt:variant>
        <vt:i4>5</vt:i4>
      </vt:variant>
      <vt:variant>
        <vt:lpwstr>mailto:eoin.osullivan@gasnetworks.ie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Eoin O'Sullivan</dc:creator>
  <cp:keywords/>
  <cp:lastModifiedBy>Grace O' Sullivan</cp:lastModifiedBy>
  <cp:revision>4</cp:revision>
  <dcterms:created xsi:type="dcterms:W3CDTF">2026-05-14T08:58:00Z</dcterms:created>
  <dcterms:modified xsi:type="dcterms:W3CDTF">2026-05-14T09:17:00Z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0x010100942F3EF9D3A27848A1EFB6EA3ABF98D2007ADE75C5F33CB94B8FF251ECFA92F340</vt:lpwstr>
  </property>
  <property fmtid="{D5CDD505-2E9C-101B-9397-08002B2CF9AE}" pid="3" name="Order">
    <vt:r8>104100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emplateType">
    <vt:lpwstr>Other</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y fmtid="{D5CDD505-2E9C-101B-9397-08002B2CF9AE}" pid="12" name="SC_Operations">
    <vt:lpwstr/>
  </property>
  <property fmtid="{D5CDD505-2E9C-101B-9397-08002B2CF9AE}" pid="13" name="SC_Tender-Category">
    <vt:lpwstr>12;#PQQ|da997f07-0705-44fb-b0cd-b977887e3aff</vt:lpwstr>
  </property>
  <property fmtid="{D5CDD505-2E9C-101B-9397-08002B2CF9AE}" pid="14" name="SC_Tender_x002d_Category">
    <vt:lpwstr>12;#PQQ|da997f07-0705-44fb-b0cd-b977887e3aff</vt:lpwstr>
  </property>
  <property fmtid="{D5CDD505-2E9C-101B-9397-08002B2CF9AE}" pid="15" name="SC_Tender_Year">
    <vt:lpwstr/>
  </property>
  <property fmtid="{D5CDD505-2E9C-101B-9397-08002B2CF9AE}" pid="16" name="SC_Capital_Sub_x002d_Category">
    <vt:lpwstr/>
  </property>
  <property fmtid="{D5CDD505-2E9C-101B-9397-08002B2CF9AE}" pid="17" name="SC_Category_x002d_Area">
    <vt:lpwstr/>
  </property>
  <property fmtid="{D5CDD505-2E9C-101B-9397-08002B2CF9AE}" pid="18" name="SC_Capital_Category">
    <vt:lpwstr/>
  </property>
  <property fmtid="{D5CDD505-2E9C-101B-9397-08002B2CF9AE}" pid="19" name="SC_x0020_Tender_x0020_Document_x0020_Category_x0020_L2">
    <vt:lpwstr/>
  </property>
  <property fmtid="{D5CDD505-2E9C-101B-9397-08002B2CF9AE}" pid="20" name="SC_Capital_Sub_x002d_Sub_x002d_Category">
    <vt:lpwstr/>
  </property>
  <property fmtid="{D5CDD505-2E9C-101B-9397-08002B2CF9AE}" pid="21" name="SC_x0020_SubSite">
    <vt:lpwstr/>
  </property>
  <property fmtid="{D5CDD505-2E9C-101B-9397-08002B2CF9AE}" pid="22" name="SC_Category-Area">
    <vt:lpwstr/>
  </property>
  <property fmtid="{D5CDD505-2E9C-101B-9397-08002B2CF9AE}" pid="23" name="SC Tender Document Category L2">
    <vt:lpwstr/>
  </property>
  <property fmtid="{D5CDD505-2E9C-101B-9397-08002B2CF9AE}" pid="24" name="SC SubSite">
    <vt:lpwstr/>
  </property>
  <property fmtid="{D5CDD505-2E9C-101B-9397-08002B2CF9AE}" pid="25" name="SC_Capital_Sub-Sub-Category">
    <vt:lpwstr/>
  </property>
  <property fmtid="{D5CDD505-2E9C-101B-9397-08002B2CF9AE}" pid="26" name="SC_Capital_Sub-Category">
    <vt:lpwstr/>
  </property>
  <property fmtid="{D5CDD505-2E9C-101B-9397-08002B2CF9AE}" pid="27" name="_MarkAsFinal">
    <vt:bool>true</vt:bool>
  </property>
</Properties>
</file>