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57EAAABF" w14:textId="262F975A" w:rsidR="00742FBE" w:rsidRPr="00EB16FD" w:rsidRDefault="009747C9" w:rsidP="007D4216">
      <w:pPr>
        <w:widowControl w:val="0"/>
        <w:jc w:val="center"/>
        <w:rPr>
          <w:rFonts w:ascii="Arial" w:hAnsi="Arial" w:cs="Arial"/>
          <w:i/>
          <w:sz w:val="20"/>
        </w:rPr>
      </w:pPr>
      <w:r w:rsidRPr="00290E52">
        <w:rPr>
          <w:rFonts w:ascii="Arial" w:hAnsi="Arial" w:cs="Arial"/>
          <w:noProof/>
          <w:sz w:val="20"/>
          <w:lang w:eastAsia="en-IE"/>
        </w:rPr>
        <w:drawing>
          <wp:inline distT="0" distB="0" distL="0" distR="0" wp14:anchorId="67C2C4BA" wp14:editId="1D5D0BF5">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60A55227" w14:textId="582FEB75" w:rsidR="00742FBE" w:rsidRPr="007A1802" w:rsidRDefault="00742FBE" w:rsidP="007A1802">
      <w:pPr>
        <w:widowControl w:val="0"/>
        <w:jc w:val="both"/>
        <w:rPr>
          <w:rFonts w:ascii="Arial" w:hAnsi="Arial" w:cs="Arial"/>
          <w:i/>
          <w:iCs/>
          <w:sz w:val="20"/>
          <w:highlight w:val="yellow"/>
        </w:rPr>
      </w:pPr>
    </w:p>
    <w:p w14:paraId="161328D6" w14:textId="77777777" w:rsidR="008E2369" w:rsidRDefault="008E2369" w:rsidP="00742FBE">
      <w:pPr>
        <w:widowControl w:val="0"/>
        <w:jc w:val="center"/>
        <w:rPr>
          <w:rFonts w:ascii="Arial" w:hAnsi="Arial" w:cs="Arial"/>
          <w:i/>
          <w:sz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1"/>
        <w:gridCol w:w="6225"/>
      </w:tblGrid>
      <w:tr w:rsidR="007A1802" w:rsidRPr="00290E52" w14:paraId="475CBCBC" w14:textId="77777777" w:rsidTr="00816D69">
        <w:tc>
          <w:tcPr>
            <w:tcW w:w="279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15F979D" w:rsidR="007A1802" w:rsidRPr="00290E52" w:rsidRDefault="00B67C4C" w:rsidP="0039172F">
            <w:pPr>
              <w:widowControl w:val="0"/>
              <w:spacing w:before="120" w:after="120" w:line="276" w:lineRule="auto"/>
              <w:jc w:val="both"/>
              <w:rPr>
                <w:rFonts w:ascii="Arial" w:hAnsi="Arial" w:cs="Arial"/>
                <w:b/>
                <w:sz w:val="20"/>
                <w:lang w:val="en-US"/>
              </w:rPr>
            </w:pPr>
            <w:r w:rsidRPr="00B67C4C">
              <w:rPr>
                <w:rFonts w:ascii="Arial" w:hAnsi="Arial" w:cs="Arial"/>
                <w:b/>
                <w:sz w:val="20"/>
              </w:rPr>
              <w:t>Contract Title</w:t>
            </w:r>
          </w:p>
        </w:tc>
        <w:tc>
          <w:tcPr>
            <w:tcW w:w="6225" w:type="dxa"/>
            <w:tcBorders>
              <w:top w:val="single" w:sz="4" w:space="0" w:color="auto"/>
              <w:left w:val="single" w:sz="4" w:space="0" w:color="auto"/>
              <w:bottom w:val="single" w:sz="4" w:space="0" w:color="auto"/>
              <w:right w:val="single" w:sz="4" w:space="0" w:color="auto"/>
            </w:tcBorders>
            <w:hideMark/>
          </w:tcPr>
          <w:p w14:paraId="10772F42" w14:textId="0B26AAF1" w:rsidR="007A1802" w:rsidRPr="00290E52" w:rsidRDefault="008B7E34" w:rsidP="3993AFF0">
            <w:pPr>
              <w:widowControl w:val="0"/>
              <w:spacing w:before="120" w:after="120" w:line="276" w:lineRule="auto"/>
              <w:jc w:val="both"/>
              <w:rPr>
                <w:rFonts w:ascii="Arial" w:hAnsi="Arial" w:cs="Arial"/>
                <w:sz w:val="20"/>
                <w:szCs w:val="20"/>
                <w:highlight w:val="yellow"/>
                <w:lang w:val="en-US"/>
              </w:rPr>
            </w:pPr>
            <w:bookmarkStart w:id="0" w:name="_Hlk219473180"/>
            <w:r w:rsidRPr="008B7E34">
              <w:rPr>
                <w:rFonts w:ascii="Arial" w:eastAsia="Arial" w:hAnsi="Arial" w:cs="Arial"/>
                <w:sz w:val="24"/>
                <w:szCs w:val="24"/>
                <w:lang w:val="en-GB"/>
              </w:rPr>
              <w:t xml:space="preserve">Qualification System for Telecoms Infrastructure Design, </w:t>
            </w:r>
            <w:r w:rsidR="000529F2">
              <w:rPr>
                <w:rFonts w:ascii="Arial" w:eastAsia="Arial" w:hAnsi="Arial" w:cs="Arial"/>
                <w:sz w:val="24"/>
                <w:szCs w:val="24"/>
                <w:lang w:val="en-GB"/>
              </w:rPr>
              <w:t>B</w:t>
            </w:r>
            <w:r w:rsidRPr="008B7E34">
              <w:rPr>
                <w:rFonts w:ascii="Arial" w:eastAsia="Arial" w:hAnsi="Arial" w:cs="Arial"/>
                <w:sz w:val="24"/>
                <w:szCs w:val="24"/>
                <w:lang w:val="en-GB"/>
              </w:rPr>
              <w:t xml:space="preserve">uild and </w:t>
            </w:r>
            <w:r w:rsidR="000529F2">
              <w:rPr>
                <w:rFonts w:ascii="Arial" w:eastAsia="Arial" w:hAnsi="Arial" w:cs="Arial"/>
                <w:sz w:val="24"/>
                <w:szCs w:val="24"/>
                <w:lang w:val="en-GB"/>
              </w:rPr>
              <w:t>M</w:t>
            </w:r>
            <w:r w:rsidRPr="008B7E34">
              <w:rPr>
                <w:rFonts w:ascii="Arial" w:eastAsia="Arial" w:hAnsi="Arial" w:cs="Arial"/>
                <w:sz w:val="24"/>
                <w:szCs w:val="24"/>
                <w:lang w:val="en-GB"/>
              </w:rPr>
              <w:t>aintenance</w:t>
            </w:r>
            <w:r>
              <w:rPr>
                <w:rFonts w:ascii="Arial" w:eastAsia="Arial" w:hAnsi="Arial" w:cs="Arial"/>
                <w:sz w:val="24"/>
                <w:szCs w:val="24"/>
                <w:lang w:val="en-GB"/>
              </w:rPr>
              <w:t xml:space="preserve"> </w:t>
            </w:r>
            <w:bookmarkEnd w:id="0"/>
            <w:r w:rsidR="00D534CD" w:rsidRPr="00D534CD">
              <w:rPr>
                <w:rFonts w:ascii="Arial" w:eastAsia="Arial" w:hAnsi="Arial" w:cs="Arial"/>
                <w:b/>
                <w:bCs/>
                <w:sz w:val="24"/>
                <w:szCs w:val="24"/>
              </w:rPr>
              <w:t>-</w:t>
            </w:r>
            <w:r w:rsidR="00D534CD">
              <w:rPr>
                <w:rFonts w:ascii="Arial" w:eastAsia="Arial" w:hAnsi="Arial" w:cs="Arial"/>
                <w:sz w:val="24"/>
                <w:szCs w:val="24"/>
              </w:rPr>
              <w:t xml:space="preserve"> </w:t>
            </w:r>
            <w:r w:rsidR="00517DDF" w:rsidRPr="00673A1B">
              <w:rPr>
                <w:rFonts w:ascii="Arial" w:hAnsi="Arial" w:cs="Arial"/>
                <w:b/>
                <w:bCs/>
                <w:iCs/>
                <w:sz w:val="24"/>
                <w:szCs w:val="28"/>
              </w:rPr>
              <w:t>Lot 3</w:t>
            </w:r>
            <w:r w:rsidR="00D534CD">
              <w:rPr>
                <w:rFonts w:ascii="Arial" w:hAnsi="Arial" w:cs="Arial"/>
                <w:b/>
                <w:bCs/>
                <w:iCs/>
                <w:sz w:val="24"/>
                <w:szCs w:val="28"/>
              </w:rPr>
              <w:t xml:space="preserve"> </w:t>
            </w:r>
            <w:r w:rsidR="00673A1B" w:rsidRPr="00673A1B">
              <w:rPr>
                <w:rFonts w:ascii="Arial" w:hAnsi="Arial" w:cs="Arial"/>
                <w:b/>
                <w:bCs/>
                <w:iCs/>
                <w:sz w:val="24"/>
                <w:szCs w:val="28"/>
                <w:lang w:val="en-GB"/>
              </w:rPr>
              <w:t>GIS Design &amp; Asset Management System Services</w:t>
            </w:r>
          </w:p>
        </w:tc>
      </w:tr>
      <w:tr w:rsidR="007A1802" w:rsidRPr="00290E52" w14:paraId="327FA158" w14:textId="77777777" w:rsidTr="00816D69">
        <w:tc>
          <w:tcPr>
            <w:tcW w:w="279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39172F">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225" w:type="dxa"/>
            <w:tcBorders>
              <w:top w:val="single" w:sz="4" w:space="0" w:color="auto"/>
              <w:left w:val="single" w:sz="4" w:space="0" w:color="auto"/>
              <w:bottom w:val="single" w:sz="4" w:space="0" w:color="auto"/>
              <w:right w:val="single" w:sz="4" w:space="0" w:color="auto"/>
            </w:tcBorders>
            <w:hideMark/>
          </w:tcPr>
          <w:p w14:paraId="5316F346" w14:textId="4468025A" w:rsidR="007A1802" w:rsidRPr="00673A1B" w:rsidRDefault="002C0610" w:rsidP="0039172F">
            <w:pPr>
              <w:widowControl w:val="0"/>
              <w:spacing w:before="120" w:after="120" w:line="276" w:lineRule="auto"/>
              <w:jc w:val="both"/>
              <w:rPr>
                <w:rFonts w:ascii="Arial" w:hAnsi="Arial" w:cs="Arial"/>
                <w:sz w:val="24"/>
                <w:szCs w:val="24"/>
                <w:highlight w:val="yellow"/>
                <w:lang w:val="en-US"/>
              </w:rPr>
            </w:pPr>
            <w:r w:rsidRPr="00673A1B">
              <w:rPr>
                <w:rFonts w:ascii="Arial" w:hAnsi="Arial" w:cs="Arial"/>
                <w:sz w:val="24"/>
                <w:szCs w:val="24"/>
              </w:rPr>
              <w:t>25</w:t>
            </w:r>
            <w:r w:rsidR="000D2E4F" w:rsidRPr="00673A1B">
              <w:rPr>
                <w:rFonts w:ascii="Arial" w:hAnsi="Arial" w:cs="Arial"/>
                <w:sz w:val="24"/>
                <w:szCs w:val="24"/>
              </w:rPr>
              <w:t>/059</w:t>
            </w:r>
          </w:p>
        </w:tc>
      </w:tr>
      <w:tr w:rsidR="00816D69" w:rsidRPr="00290E52" w14:paraId="15C3112E" w14:textId="77777777" w:rsidTr="00816D69">
        <w:tc>
          <w:tcPr>
            <w:tcW w:w="279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4D0A2D" w14:textId="631A1498" w:rsidR="00816D69" w:rsidRPr="00290E52" w:rsidRDefault="00F8312D" w:rsidP="0039172F">
            <w:pPr>
              <w:widowControl w:val="0"/>
              <w:spacing w:before="120" w:after="120" w:line="276" w:lineRule="auto"/>
              <w:jc w:val="both"/>
              <w:rPr>
                <w:rFonts w:ascii="Arial" w:hAnsi="Arial" w:cs="Arial"/>
                <w:b/>
                <w:sz w:val="20"/>
                <w:lang w:val="en-US"/>
              </w:rPr>
            </w:pPr>
            <w:r w:rsidRPr="0052287C">
              <w:rPr>
                <w:rFonts w:ascii="Arial" w:hAnsi="Arial" w:cs="Arial"/>
                <w:b/>
                <w:sz w:val="20"/>
                <w:lang w:val="en-US"/>
              </w:rPr>
              <w:t>Document Title</w:t>
            </w:r>
          </w:p>
        </w:tc>
        <w:tc>
          <w:tcPr>
            <w:tcW w:w="6225" w:type="dxa"/>
            <w:tcBorders>
              <w:top w:val="single" w:sz="4" w:space="0" w:color="auto"/>
              <w:left w:val="single" w:sz="4" w:space="0" w:color="auto"/>
              <w:bottom w:val="single" w:sz="4" w:space="0" w:color="auto"/>
              <w:right w:val="single" w:sz="4" w:space="0" w:color="auto"/>
            </w:tcBorders>
          </w:tcPr>
          <w:p w14:paraId="048C4F18" w14:textId="4C42FE65" w:rsidR="00816D69" w:rsidRPr="000D2E4F" w:rsidRDefault="00816D69" w:rsidP="0039172F">
            <w:pPr>
              <w:widowControl w:val="0"/>
              <w:spacing w:before="120" w:after="120" w:line="276" w:lineRule="auto"/>
              <w:jc w:val="both"/>
              <w:rPr>
                <w:rFonts w:ascii="Arial" w:hAnsi="Arial" w:cs="Arial"/>
                <w:i/>
                <w:iCs/>
                <w:sz w:val="20"/>
              </w:rPr>
            </w:pPr>
            <w:r w:rsidRPr="00A83F6D">
              <w:rPr>
                <w:rFonts w:ascii="Arial" w:eastAsia="Times New Roman" w:hAnsi="Arial" w:cs="Arial"/>
                <w:sz w:val="24"/>
                <w:szCs w:val="20"/>
                <w:lang w:eastAsia="en-GB"/>
              </w:rPr>
              <w:t>Section C</w:t>
            </w:r>
            <w:r>
              <w:rPr>
                <w:rFonts w:ascii="Arial" w:eastAsia="Times New Roman" w:hAnsi="Arial" w:cs="Arial"/>
                <w:sz w:val="24"/>
                <w:szCs w:val="20"/>
                <w:lang w:eastAsia="en-GB"/>
              </w:rPr>
              <w:t xml:space="preserve">: Lot 3 </w:t>
            </w:r>
            <w:r w:rsidRPr="00A83F6D">
              <w:rPr>
                <w:rFonts w:ascii="Arial" w:eastAsia="Times New Roman" w:hAnsi="Arial" w:cs="Arial"/>
                <w:sz w:val="24"/>
                <w:szCs w:val="20"/>
                <w:lang w:eastAsia="en-GB"/>
              </w:rPr>
              <w:t>– Selection Criteria</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5B4F2567" w:rsidR="007A1802" w:rsidRPr="007D61C3" w:rsidRDefault="007A1802" w:rsidP="007A1802">
      <w:pPr>
        <w:rPr>
          <w:rFonts w:ascii="Arial" w:hAnsi="Arial" w:cs="Arial"/>
          <w:b/>
          <w:sz w:val="44"/>
          <w:szCs w:val="44"/>
          <w:u w:val="single"/>
        </w:rPr>
      </w:pPr>
      <w:r w:rsidRPr="007D61C3">
        <w:rPr>
          <w:rFonts w:ascii="Arial" w:hAnsi="Arial" w:cs="Arial"/>
          <w:b/>
          <w:sz w:val="44"/>
          <w:szCs w:val="44"/>
          <w:u w:val="single"/>
        </w:rPr>
        <w:t>Part B</w:t>
      </w:r>
      <w:r w:rsidR="00266D50" w:rsidRPr="007D61C3">
        <w:rPr>
          <w:rFonts w:ascii="Arial" w:hAnsi="Arial" w:cs="Arial"/>
          <w:b/>
          <w:sz w:val="44"/>
          <w:szCs w:val="44"/>
          <w:u w:val="single"/>
        </w:rPr>
        <w:t xml:space="preserve"> </w:t>
      </w:r>
      <w:r w:rsidR="00365658" w:rsidRPr="007D61C3">
        <w:rPr>
          <w:rFonts w:ascii="Arial" w:hAnsi="Arial" w:cs="Arial"/>
          <w:b/>
          <w:sz w:val="44"/>
          <w:szCs w:val="44"/>
          <w:u w:val="single"/>
        </w:rPr>
        <w:t>Lot 3</w:t>
      </w:r>
      <w:r w:rsidRPr="007D61C3">
        <w:rPr>
          <w:rFonts w:ascii="Arial" w:hAnsi="Arial" w:cs="Arial"/>
          <w:b/>
          <w:sz w:val="44"/>
          <w:szCs w:val="44"/>
          <w:u w:val="single"/>
        </w:rPr>
        <w:t>:</w:t>
      </w:r>
    </w:p>
    <w:p w14:paraId="7B573F7F" w14:textId="4E508A72" w:rsidR="00A96114" w:rsidRPr="007D61C3" w:rsidRDefault="00A96114" w:rsidP="00A96114">
      <w:pPr>
        <w:rPr>
          <w:rFonts w:ascii="Arial" w:hAnsi="Arial" w:cs="Arial"/>
          <w:b/>
          <w:sz w:val="44"/>
          <w:szCs w:val="44"/>
        </w:rPr>
      </w:pPr>
      <w:r w:rsidRPr="007D61C3">
        <w:rPr>
          <w:rFonts w:ascii="Arial" w:hAnsi="Arial" w:cs="Arial"/>
          <w:b/>
          <w:sz w:val="44"/>
          <w:szCs w:val="44"/>
        </w:rPr>
        <w:t xml:space="preserve">Pre-Qualification Questionnaire Response Document – Section C : Lot 3 – </w:t>
      </w:r>
      <w:r w:rsidRPr="007D61C3">
        <w:rPr>
          <w:rFonts w:ascii="Arial" w:eastAsiaTheme="minorEastAsia" w:hAnsi="Arial" w:cs="Arial"/>
          <w:b/>
          <w:sz w:val="44"/>
          <w:szCs w:val="44"/>
        </w:rPr>
        <w:t>Selection Criteria ONLY</w:t>
      </w:r>
    </w:p>
    <w:p w14:paraId="19EB922E" w14:textId="77777777" w:rsidR="007A1802" w:rsidRPr="007D61C3" w:rsidRDefault="007A1802" w:rsidP="007A1802">
      <w:pPr>
        <w:rPr>
          <w:rFonts w:ascii="Arial" w:hAnsi="Arial" w:cs="Arial"/>
          <w:b/>
          <w:sz w:val="44"/>
          <w:szCs w:val="44"/>
        </w:rPr>
      </w:pPr>
    </w:p>
    <w:p w14:paraId="0C4E1F71" w14:textId="77777777" w:rsidR="007A1802" w:rsidRDefault="007A1802" w:rsidP="007A1802">
      <w:pPr>
        <w:rPr>
          <w:rFonts w:ascii="Arial" w:hAnsi="Arial" w:cs="Arial"/>
          <w:b/>
          <w:sz w:val="44"/>
          <w:szCs w:val="44"/>
        </w:rPr>
      </w:pPr>
    </w:p>
    <w:p w14:paraId="7D394F7D" w14:textId="77777777" w:rsidR="007A1802" w:rsidRDefault="007A1802" w:rsidP="007A1802">
      <w:pPr>
        <w:rPr>
          <w:rFonts w:ascii="Arial" w:hAnsi="Arial" w:cs="Arial"/>
          <w:b/>
          <w:sz w:val="44"/>
          <w:szCs w:val="44"/>
        </w:rPr>
      </w:pPr>
    </w:p>
    <w:p w14:paraId="3AA312AE" w14:textId="77777777" w:rsidR="007A1802" w:rsidRDefault="007A1802" w:rsidP="007A1802">
      <w:pPr>
        <w:rPr>
          <w:rFonts w:ascii="Arial" w:hAnsi="Arial" w:cs="Arial"/>
          <w:b/>
          <w:sz w:val="44"/>
          <w:szCs w:val="44"/>
        </w:rPr>
      </w:pPr>
    </w:p>
    <w:p w14:paraId="736C9C02" w14:textId="77777777" w:rsidR="00823214" w:rsidRDefault="00823214" w:rsidP="007A1802">
      <w:pPr>
        <w:rPr>
          <w:rFonts w:ascii="Arial" w:hAnsi="Arial" w:cs="Arial"/>
          <w:b/>
          <w:sz w:val="44"/>
          <w:szCs w:val="44"/>
        </w:rPr>
      </w:pPr>
    </w:p>
    <w:p w14:paraId="1C521849" w14:textId="77777777" w:rsidR="007A1802" w:rsidRDefault="007A1802" w:rsidP="007A1802">
      <w:pPr>
        <w:rPr>
          <w:rFonts w:ascii="Arial" w:hAnsi="Arial" w:cs="Arial"/>
          <w:b/>
          <w:sz w:val="44"/>
          <w:szCs w:val="44"/>
        </w:rPr>
      </w:pPr>
    </w:p>
    <w:p w14:paraId="39731DFC" w14:textId="77777777" w:rsidR="00823214" w:rsidRDefault="00823214" w:rsidP="007A1802">
      <w:pPr>
        <w:rPr>
          <w:rFonts w:ascii="Arial" w:hAnsi="Arial" w:cs="Arial"/>
          <w:b/>
          <w:sz w:val="44"/>
          <w:szCs w:val="44"/>
        </w:rPr>
      </w:pPr>
    </w:p>
    <w:p w14:paraId="359DF202" w14:textId="77777777" w:rsidR="007A1802" w:rsidRDefault="007A1802" w:rsidP="007A1802">
      <w:pPr>
        <w:rPr>
          <w:rFonts w:ascii="Arial" w:hAnsi="Arial" w:cs="Arial"/>
          <w:b/>
          <w:sz w:val="44"/>
          <w:szCs w:val="44"/>
        </w:rPr>
      </w:pP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26291A" w:rsidRDefault="007A1802">
          <w:pPr>
            <w:pStyle w:val="TOCHeading"/>
            <w:rPr>
              <w:rFonts w:ascii="Arial" w:hAnsi="Arial" w:cs="Arial"/>
              <w:b/>
              <w:bCs/>
              <w:color w:val="auto"/>
              <w:sz w:val="24"/>
              <w:szCs w:val="24"/>
              <w:lang w:val="en-GB"/>
            </w:rPr>
          </w:pPr>
          <w:r w:rsidRPr="0026291A">
            <w:rPr>
              <w:rFonts w:ascii="Arial" w:hAnsi="Arial" w:cs="Arial"/>
              <w:b/>
              <w:bCs/>
              <w:color w:val="auto"/>
              <w:sz w:val="24"/>
              <w:szCs w:val="24"/>
              <w:lang w:val="en-GB"/>
            </w:rPr>
            <w:t>CONTENTS</w:t>
          </w:r>
        </w:p>
        <w:p w14:paraId="2DF5F79C" w14:textId="6600C5A2" w:rsidR="00D7478E" w:rsidRPr="0026291A" w:rsidRDefault="007A1802" w:rsidP="002E7CD5">
          <w:pPr>
            <w:pStyle w:val="TOC1"/>
            <w:rPr>
              <w:rFonts w:ascii="Arial" w:eastAsiaTheme="minorEastAsia" w:hAnsi="Arial" w:cs="Arial"/>
              <w:noProof/>
              <w:kern w:val="2"/>
              <w:sz w:val="24"/>
              <w:szCs w:val="24"/>
              <w:lang w:eastAsia="en-IE"/>
              <w14:ligatures w14:val="standardContextual"/>
            </w:rPr>
          </w:pPr>
          <w:r w:rsidRPr="0026291A">
            <w:rPr>
              <w:rFonts w:ascii="Arial" w:hAnsi="Arial" w:cs="Arial"/>
            </w:rPr>
            <w:fldChar w:fldCharType="begin"/>
          </w:r>
          <w:r w:rsidRPr="0026291A">
            <w:rPr>
              <w:rFonts w:ascii="Arial" w:hAnsi="Arial" w:cs="Arial"/>
            </w:rPr>
            <w:instrText xml:space="preserve"> TOC \o "1-3" \h \z \u </w:instrText>
          </w:r>
          <w:r w:rsidRPr="0026291A">
            <w:rPr>
              <w:rFonts w:ascii="Arial" w:hAnsi="Arial" w:cs="Arial"/>
            </w:rPr>
            <w:fldChar w:fldCharType="separate"/>
          </w:r>
        </w:p>
        <w:p w14:paraId="55BAC62E" w14:textId="1BFD1BDB" w:rsidR="00D7478E" w:rsidRPr="0026291A" w:rsidRDefault="00D7478E" w:rsidP="002E7CD5">
          <w:pPr>
            <w:pStyle w:val="TOC2"/>
            <w:tabs>
              <w:tab w:val="right" w:leader="dot" w:pos="9016"/>
            </w:tabs>
            <w:ind w:left="0"/>
            <w:rPr>
              <w:rStyle w:val="Hyperlink"/>
              <w:rFonts w:ascii="Arial" w:hAnsi="Arial" w:cs="Arial"/>
              <w:b/>
              <w:bCs/>
              <w:noProof/>
            </w:rPr>
          </w:pPr>
          <w:r w:rsidRPr="00823214">
            <w:rPr>
              <w:rFonts w:ascii="Arial" w:hAnsi="Arial" w:cs="Arial"/>
              <w:b/>
              <w:bCs/>
              <w:noProof/>
            </w:rPr>
            <w:t xml:space="preserve">SECTION C: SELECTION CRITERIA </w:t>
          </w:r>
          <w:r w:rsidR="002E7CD5" w:rsidRPr="00823214">
            <w:rPr>
              <w:rFonts w:ascii="Arial" w:hAnsi="Arial" w:cs="Arial"/>
              <w:b/>
              <w:bCs/>
              <w:noProof/>
            </w:rPr>
            <w:t>(S</w:t>
          </w:r>
          <w:r w:rsidRPr="00823214">
            <w:rPr>
              <w:rFonts w:ascii="Arial" w:hAnsi="Arial" w:cs="Arial"/>
              <w:b/>
              <w:bCs/>
              <w:noProof/>
            </w:rPr>
            <w:t>cored</w:t>
          </w:r>
          <w:r w:rsidR="002E7CD5" w:rsidRPr="00823214">
            <w:rPr>
              <w:rFonts w:ascii="Arial" w:hAnsi="Arial" w:cs="Arial"/>
              <w:b/>
              <w:bCs/>
              <w:noProof/>
            </w:rPr>
            <w:t>)</w:t>
          </w:r>
          <w:r w:rsidRPr="00823214">
            <w:rPr>
              <w:rFonts w:ascii="Arial" w:hAnsi="Arial" w:cs="Arial"/>
              <w:noProof/>
              <w:webHidden/>
            </w:rPr>
            <w:tab/>
          </w:r>
          <w:r w:rsidR="00855C59">
            <w:t>3</w:t>
          </w:r>
        </w:p>
        <w:p w14:paraId="6E51FF2C" w14:textId="36743ACC" w:rsidR="00A64508" w:rsidRDefault="007A1802" w:rsidP="00A64508">
          <w:pPr>
            <w:rPr>
              <w:b/>
              <w:bCs/>
              <w:lang w:val="en-GB"/>
            </w:rPr>
          </w:pPr>
          <w:r w:rsidRPr="0026291A">
            <w:rPr>
              <w:rFonts w:ascii="Arial" w:hAnsi="Arial" w:cs="Arial"/>
              <w:b/>
              <w:bCs/>
              <w:lang w:val="en-GB"/>
            </w:rPr>
            <w:fldChar w:fldCharType="end"/>
          </w:r>
        </w:p>
      </w:sdtContent>
    </w:sdt>
    <w:p w14:paraId="11AA2871" w14:textId="2BF3E70E" w:rsidR="00F55E92" w:rsidRPr="00F47431" w:rsidRDefault="004A034D" w:rsidP="003D14D5">
      <w:pPr>
        <w:rPr>
          <w:rFonts w:ascii="Arial" w:eastAsia="Arial" w:hAnsi="Arial" w:cs="Arial"/>
          <w:color w:val="000000" w:themeColor="text1"/>
          <w:sz w:val="20"/>
        </w:rPr>
      </w:pPr>
      <w:r w:rsidRPr="008D5CFF">
        <w:rPr>
          <w:lang w:val="fr-FR"/>
        </w:rPr>
        <w:br w:type="page"/>
      </w:r>
    </w:p>
    <w:p w14:paraId="4F11EB36" w14:textId="7B12E34E" w:rsidR="00726615" w:rsidRPr="00C67AC7" w:rsidRDefault="00726615" w:rsidP="00C67AC7">
      <w:pPr>
        <w:sectPr w:rsidR="00726615" w:rsidRPr="00C67AC7" w:rsidSect="0026291A">
          <w:footerReference w:type="even" r:id="rId12"/>
          <w:footerReference w:type="default" r:id="rId13"/>
          <w:footerReference w:type="first" r:id="rId14"/>
          <w:pgSz w:w="11906" w:h="16838"/>
          <w:pgMar w:top="1440" w:right="1440" w:bottom="1440" w:left="1440" w:header="708" w:footer="708" w:gutter="0"/>
          <w:cols w:space="708"/>
          <w:titlePg/>
          <w:docGrid w:linePitch="360"/>
        </w:sectPr>
      </w:pPr>
    </w:p>
    <w:p w14:paraId="5B874063" w14:textId="67A19EAA" w:rsidR="00F55E92" w:rsidRPr="00272D14" w:rsidRDefault="00F55E92" w:rsidP="00272D14">
      <w:pPr>
        <w:rPr>
          <w:rFonts w:ascii="Arial" w:eastAsiaTheme="majorEastAsia" w:hAnsi="Arial" w:cs="Arial"/>
          <w:color w:val="2E74B5" w:themeColor="accent1" w:themeShade="BF"/>
          <w:sz w:val="20"/>
          <w:szCs w:val="20"/>
        </w:rPr>
      </w:pPr>
      <w:bookmarkStart w:id="1" w:name="_Toc190791177"/>
      <w:bookmarkStart w:id="2" w:name="_Toc194084698"/>
      <w:r w:rsidRPr="007B614E">
        <w:rPr>
          <w:rFonts w:ascii="Arial" w:eastAsia="Arial" w:hAnsi="Arial" w:cs="Arial"/>
          <w:b/>
          <w:bCs/>
          <w:sz w:val="20"/>
          <w:szCs w:val="20"/>
          <w:shd w:val="clear" w:color="auto" w:fill="9CC2E5" w:themeFill="accent1" w:themeFillTint="99"/>
        </w:rPr>
        <w:lastRenderedPageBreak/>
        <w:t xml:space="preserve">SECTION </w:t>
      </w:r>
      <w:r w:rsidR="009720C3" w:rsidRPr="007B614E">
        <w:rPr>
          <w:rFonts w:ascii="Arial" w:eastAsia="Arial" w:hAnsi="Arial" w:cs="Arial"/>
          <w:b/>
          <w:bCs/>
          <w:sz w:val="20"/>
          <w:szCs w:val="20"/>
          <w:shd w:val="clear" w:color="auto" w:fill="9CC2E5" w:themeFill="accent1" w:themeFillTint="99"/>
        </w:rPr>
        <w:t>C</w:t>
      </w:r>
      <w:bookmarkEnd w:id="1"/>
      <w:r w:rsidR="007B614E" w:rsidRPr="007B614E">
        <w:rPr>
          <w:rFonts w:ascii="Arial" w:eastAsia="Arial" w:hAnsi="Arial" w:cs="Arial"/>
          <w:b/>
          <w:bCs/>
          <w:sz w:val="20"/>
          <w:szCs w:val="20"/>
          <w:shd w:val="clear" w:color="auto" w:fill="9CC2E5" w:themeFill="accent1" w:themeFillTint="99"/>
        </w:rPr>
        <w:t>: SELECTION CRITERIA</w:t>
      </w:r>
      <w:r w:rsidR="00C440AC">
        <w:rPr>
          <w:rFonts w:ascii="Arial" w:eastAsia="Arial" w:hAnsi="Arial" w:cs="Arial"/>
          <w:b/>
          <w:bCs/>
          <w:sz w:val="20"/>
          <w:szCs w:val="20"/>
          <w:shd w:val="clear" w:color="auto" w:fill="9CC2E5" w:themeFill="accent1" w:themeFillTint="99"/>
        </w:rPr>
        <w:t xml:space="preserve"> </w:t>
      </w:r>
      <w:r w:rsidR="007B614E" w:rsidRPr="009720C3">
        <w:rPr>
          <w:rFonts w:ascii="Arial" w:eastAsia="Arial" w:hAnsi="Arial" w:cs="Arial"/>
          <w:b/>
          <w:bCs/>
          <w:sz w:val="20"/>
          <w:szCs w:val="20"/>
          <w:shd w:val="clear" w:color="auto" w:fill="9CC2E5" w:themeFill="accent1" w:themeFillTint="99"/>
        </w:rPr>
        <w:t>[Scored]</w:t>
      </w:r>
      <w:bookmarkEnd w:id="2"/>
    </w:p>
    <w:p w14:paraId="6F7EBA0E" w14:textId="6C91A16D" w:rsidR="009720C3" w:rsidRPr="008531F2" w:rsidRDefault="009720C3" w:rsidP="008531F2">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w:t>
      </w:r>
      <w:r w:rsidR="00A45CDF">
        <w:rPr>
          <w:rFonts w:ascii="Arial" w:eastAsia="Arial" w:hAnsi="Arial" w:cs="Arial"/>
          <w:i/>
          <w:iCs/>
          <w:color w:val="000000" w:themeColor="text1"/>
          <w:sz w:val="20"/>
        </w:rPr>
        <w:t>D</w:t>
      </w:r>
      <w:r w:rsidR="003D028B">
        <w:rPr>
          <w:rFonts w:ascii="Arial" w:eastAsia="Arial" w:hAnsi="Arial" w:cs="Arial"/>
          <w:i/>
          <w:iCs/>
          <w:color w:val="000000" w:themeColor="text1"/>
          <w:sz w:val="20"/>
        </w:rPr>
        <w:t xml:space="preserve"> </w:t>
      </w:r>
      <w:r w:rsidR="00874596">
        <w:rPr>
          <w:rFonts w:ascii="Arial" w:eastAsia="Arial" w:hAnsi="Arial" w:cs="Arial"/>
          <w:i/>
          <w:iCs/>
          <w:color w:val="000000" w:themeColor="text1"/>
          <w:sz w:val="20"/>
        </w:rPr>
        <w:t>Selection Criteria</w:t>
      </w:r>
      <w:r>
        <w:rPr>
          <w:rFonts w:ascii="Arial" w:eastAsia="Arial" w:hAnsi="Arial" w:cs="Arial"/>
          <w:i/>
          <w:iCs/>
          <w:color w:val="000000" w:themeColor="text1"/>
          <w:sz w:val="20"/>
        </w:rPr>
        <w:t xml:space="preserve"> </w:t>
      </w:r>
      <w:r w:rsidR="008531F2">
        <w:rPr>
          <w:rFonts w:ascii="Arial" w:eastAsia="Arial" w:hAnsi="Arial" w:cs="Arial"/>
          <w:i/>
          <w:iCs/>
          <w:color w:val="000000" w:themeColor="text1"/>
          <w:sz w:val="20"/>
        </w:rPr>
        <w:t xml:space="preserve">of </w:t>
      </w:r>
      <w:r w:rsidRPr="001D7B5A">
        <w:rPr>
          <w:rFonts w:ascii="Arial" w:eastAsia="Arial" w:hAnsi="Arial" w:cs="Arial"/>
          <w:i/>
          <w:iCs/>
          <w:color w:val="000000" w:themeColor="text1"/>
          <w:sz w:val="20"/>
        </w:rPr>
        <w:t xml:space="preserve">Part A: </w:t>
      </w:r>
      <w:r w:rsidR="00617253">
        <w:rPr>
          <w:rFonts w:ascii="Arial" w:eastAsia="Arial" w:hAnsi="Arial" w:cs="Arial"/>
          <w:i/>
          <w:iCs/>
          <w:color w:val="000000" w:themeColor="text1"/>
          <w:sz w:val="20"/>
        </w:rPr>
        <w:t>Pre-</w:t>
      </w:r>
      <w:r w:rsidR="00617253" w:rsidRPr="001D7B5A">
        <w:rPr>
          <w:rFonts w:ascii="Arial" w:eastAsia="Arial" w:hAnsi="Arial" w:cs="Arial"/>
          <w:i/>
          <w:iCs/>
          <w:color w:val="000000" w:themeColor="text1"/>
          <w:sz w:val="20"/>
        </w:rPr>
        <w:t>Qualification</w:t>
      </w:r>
      <w:r w:rsidRPr="001D7B5A">
        <w:rPr>
          <w:rFonts w:ascii="Arial" w:eastAsia="Arial" w:hAnsi="Arial" w:cs="Arial"/>
          <w:i/>
          <w:iCs/>
          <w:color w:val="000000" w:themeColor="text1"/>
          <w:sz w:val="20"/>
        </w:rPr>
        <w:t xml:space="preserve"> Questionnaire Information Memorandum</w:t>
      </w:r>
      <w:r w:rsidR="008531F2">
        <w:rPr>
          <w:rFonts w:ascii="Arial" w:eastAsia="Arial" w:hAnsi="Arial" w:cs="Arial"/>
          <w:i/>
          <w:iCs/>
          <w:color w:val="000000" w:themeColor="text1"/>
          <w:sz w:val="20"/>
        </w:rPr>
        <w:t xml:space="preserve"> for the summary of the marking </w:t>
      </w:r>
      <w:r w:rsidR="007B614E">
        <w:rPr>
          <w:rFonts w:ascii="Arial" w:eastAsia="Arial" w:hAnsi="Arial" w:cs="Arial"/>
          <w:i/>
          <w:iCs/>
          <w:color w:val="000000" w:themeColor="text1"/>
          <w:sz w:val="20"/>
        </w:rPr>
        <w:t>scheme</w:t>
      </w:r>
      <w:r w:rsidR="008531F2">
        <w:rPr>
          <w:rFonts w:ascii="Arial" w:eastAsia="Arial" w:hAnsi="Arial" w:cs="Arial"/>
          <w:i/>
          <w:iCs/>
          <w:color w:val="000000" w:themeColor="text1"/>
          <w:sz w:val="20"/>
        </w:rPr>
        <w:t>).</w:t>
      </w:r>
    </w:p>
    <w:p w14:paraId="2CA74D85" w14:textId="77777777" w:rsidR="00473B80" w:rsidRPr="005955BE" w:rsidRDefault="00473B80" w:rsidP="00473B80">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2955A881" w14:textId="1F26D79E" w:rsidR="00473B80" w:rsidRPr="004A034D" w:rsidRDefault="00473B80" w:rsidP="00473B80">
      <w:pPr>
        <w:jc w:val="both"/>
        <w:rPr>
          <w:rFonts w:ascii="Arial" w:hAnsi="Arial" w:cs="Arial"/>
          <w:b/>
          <w:bCs/>
          <w:sz w:val="20"/>
          <w:szCs w:val="20"/>
        </w:rPr>
      </w:pPr>
      <w:r w:rsidRPr="005955BE">
        <w:rPr>
          <w:rFonts w:ascii="Arial" w:hAnsi="Arial" w:cs="Arial"/>
          <w:b/>
          <w:bCs/>
          <w:sz w:val="20"/>
          <w:szCs w:val="20"/>
        </w:rPr>
        <w:t xml:space="preserve">Applicants </w:t>
      </w:r>
      <w:r w:rsidRPr="004A034D">
        <w:rPr>
          <w:rFonts w:ascii="Arial" w:hAnsi="Arial" w:cs="Arial"/>
          <w:b/>
          <w:bCs/>
          <w:sz w:val="20"/>
          <w:szCs w:val="20"/>
        </w:rPr>
        <w:t xml:space="preserve">must address each requirement and element of each Selection Criterion and submit a detailed response in each </w:t>
      </w:r>
      <w:r>
        <w:rPr>
          <w:rFonts w:ascii="Arial" w:hAnsi="Arial" w:cs="Arial"/>
          <w:b/>
          <w:bCs/>
          <w:sz w:val="20"/>
          <w:szCs w:val="20"/>
        </w:rPr>
        <w:t>section. Responses should</w:t>
      </w:r>
      <w:r w:rsidRPr="004A034D">
        <w:rPr>
          <w:rFonts w:ascii="Arial" w:hAnsi="Arial" w:cs="Arial"/>
          <w:b/>
          <w:bCs/>
          <w:sz w:val="20"/>
          <w:szCs w:val="20"/>
        </w:rPr>
        <w:t xml:space="preserve"> demonstrate how these requirements and elements </w:t>
      </w:r>
      <w:r>
        <w:rPr>
          <w:rFonts w:ascii="Arial" w:hAnsi="Arial" w:cs="Arial"/>
          <w:b/>
          <w:bCs/>
          <w:sz w:val="20"/>
          <w:szCs w:val="20"/>
        </w:rPr>
        <w:t>are</w:t>
      </w:r>
      <w:r w:rsidRPr="004A034D">
        <w:rPr>
          <w:rFonts w:ascii="Arial" w:hAnsi="Arial" w:cs="Arial"/>
          <w:b/>
          <w:bCs/>
          <w:sz w:val="20"/>
          <w:szCs w:val="20"/>
        </w:rPr>
        <w:t xml:space="preserve"> met with in relation to the requirements set out in the Appendix </w:t>
      </w:r>
      <w:r>
        <w:rPr>
          <w:rFonts w:ascii="Arial" w:hAnsi="Arial" w:cs="Arial"/>
          <w:b/>
          <w:bCs/>
          <w:sz w:val="20"/>
          <w:szCs w:val="20"/>
        </w:rPr>
        <w:t>1</w:t>
      </w:r>
      <w:r w:rsidRPr="004A034D">
        <w:rPr>
          <w:rFonts w:ascii="Arial" w:hAnsi="Arial" w:cs="Arial"/>
          <w:b/>
          <w:bCs/>
          <w:sz w:val="20"/>
          <w:szCs w:val="20"/>
        </w:rPr>
        <w:t xml:space="preserve"> Lots / Scope of Service</w:t>
      </w:r>
      <w:r>
        <w:rPr>
          <w:rFonts w:ascii="Arial" w:hAnsi="Arial" w:cs="Arial"/>
          <w:b/>
          <w:bCs/>
          <w:sz w:val="20"/>
          <w:szCs w:val="20"/>
        </w:rPr>
        <w:t xml:space="preserve">s in Part A of this </w:t>
      </w:r>
      <w:r w:rsidR="007B299F">
        <w:rPr>
          <w:rFonts w:ascii="Arial" w:hAnsi="Arial" w:cs="Arial"/>
          <w:b/>
          <w:bCs/>
          <w:sz w:val="20"/>
          <w:szCs w:val="20"/>
        </w:rPr>
        <w:t xml:space="preserve">QSQ </w:t>
      </w:r>
      <w:r w:rsidRPr="004A034D">
        <w:rPr>
          <w:rFonts w:ascii="Arial" w:hAnsi="Arial" w:cs="Arial"/>
          <w:b/>
          <w:bCs/>
          <w:sz w:val="20"/>
          <w:szCs w:val="20"/>
        </w:rPr>
        <w:t xml:space="preserve">and their approach to the proposed delivery of the services required. </w:t>
      </w:r>
    </w:p>
    <w:p w14:paraId="07DEA565" w14:textId="77777777" w:rsidR="009D4E81" w:rsidRPr="004A034D" w:rsidRDefault="009D4E81" w:rsidP="00F55E92">
      <w:pPr>
        <w:rPr>
          <w:rFonts w:ascii="Arial" w:eastAsia="Arial" w:hAnsi="Arial" w:cs="Arial"/>
          <w:b/>
          <w:bCs/>
          <w:sz w:val="20"/>
          <w:szCs w:val="20"/>
        </w:rPr>
      </w:pPr>
    </w:p>
    <w:p w14:paraId="7ABD669B" w14:textId="7AD7ECB2" w:rsidR="00DF765D" w:rsidRPr="004A034D" w:rsidRDefault="008531F2" w:rsidP="00DF765D">
      <w:pPr>
        <w:pStyle w:val="Heading2"/>
        <w:shd w:val="clear" w:color="auto" w:fill="D9D9D9" w:themeFill="background1" w:themeFillShade="D9"/>
        <w:rPr>
          <w:rFonts w:ascii="Arial" w:eastAsia="Arial" w:hAnsi="Arial" w:cs="Arial"/>
          <w:color w:val="auto"/>
          <w:sz w:val="20"/>
          <w:szCs w:val="20"/>
        </w:rPr>
      </w:pPr>
      <w:bookmarkStart w:id="3" w:name="_Toc193114775"/>
      <w:bookmarkStart w:id="4" w:name="_Toc193115412"/>
      <w:bookmarkStart w:id="5" w:name="_Toc193185498"/>
      <w:bookmarkStart w:id="6" w:name="_Toc194084699"/>
      <w:r w:rsidRPr="004A034D">
        <w:rPr>
          <w:rFonts w:ascii="Arial" w:eastAsia="Arial" w:hAnsi="Arial" w:cs="Arial"/>
          <w:b/>
          <w:bCs/>
          <w:color w:val="auto"/>
          <w:sz w:val="20"/>
          <w:szCs w:val="20"/>
          <w:lang w:val="en-US"/>
        </w:rPr>
        <w:t xml:space="preserve">C.1 </w:t>
      </w:r>
      <w:r w:rsidR="00F55E92" w:rsidRPr="004A034D">
        <w:rPr>
          <w:rFonts w:ascii="Arial" w:hAnsi="Arial" w:cs="Arial"/>
          <w:b/>
          <w:bCs/>
          <w:color w:val="auto"/>
          <w:sz w:val="20"/>
          <w:szCs w:val="20"/>
        </w:rPr>
        <w:t>FINANCIAL STANDING</w:t>
      </w:r>
      <w:r w:rsidR="00F55E92" w:rsidRPr="004A034D">
        <w:rPr>
          <w:rFonts w:ascii="Arial" w:hAnsi="Arial" w:cs="Arial"/>
          <w:color w:val="auto"/>
          <w:sz w:val="20"/>
          <w:szCs w:val="20"/>
        </w:rPr>
        <w:t xml:space="preserve"> </w:t>
      </w:r>
      <w:r w:rsidR="00F55E92" w:rsidRPr="004A034D">
        <w:rPr>
          <w:rFonts w:ascii="Arial" w:eastAsia="Arial" w:hAnsi="Arial" w:cs="Arial"/>
          <w:color w:val="auto"/>
          <w:sz w:val="20"/>
          <w:szCs w:val="20"/>
          <w:lang w:val="en-US"/>
        </w:rPr>
        <w:t>[</w:t>
      </w:r>
      <w:bookmarkEnd w:id="3"/>
      <w:bookmarkEnd w:id="4"/>
      <w:bookmarkEnd w:id="5"/>
      <w:bookmarkEnd w:id="6"/>
    </w:p>
    <w:tbl>
      <w:tblPr>
        <w:tblStyle w:val="TableGrid"/>
        <w:tblW w:w="0" w:type="auto"/>
        <w:tblLook w:val="04A0" w:firstRow="1" w:lastRow="0" w:firstColumn="1" w:lastColumn="0" w:noHBand="0" w:noVBand="1"/>
      </w:tblPr>
      <w:tblGrid>
        <w:gridCol w:w="9016"/>
      </w:tblGrid>
      <w:tr w:rsidR="00DF765D" w:rsidRPr="004A034D" w14:paraId="22AC9500" w14:textId="77777777" w:rsidTr="00097DBA">
        <w:tc>
          <w:tcPr>
            <w:tcW w:w="9016" w:type="dxa"/>
            <w:shd w:val="clear" w:color="auto" w:fill="BDD6EE" w:themeFill="accent1" w:themeFillTint="66"/>
          </w:tcPr>
          <w:p w14:paraId="4F163999" w14:textId="77777777" w:rsidR="00DF765D" w:rsidRPr="004A034D" w:rsidRDefault="00DF765D" w:rsidP="00097DBA">
            <w:pPr>
              <w:spacing w:before="120" w:after="120" w:line="276" w:lineRule="auto"/>
              <w:jc w:val="both"/>
              <w:rPr>
                <w:rFonts w:ascii="Arial" w:hAnsi="Arial" w:cs="Arial"/>
                <w:b/>
                <w:bCs/>
                <w:sz w:val="20"/>
                <w:szCs w:val="20"/>
              </w:rPr>
            </w:pPr>
            <w:r w:rsidRPr="004A034D">
              <w:rPr>
                <w:rFonts w:ascii="Arial" w:hAnsi="Arial" w:cs="Arial"/>
                <w:b/>
                <w:bCs/>
                <w:sz w:val="20"/>
                <w:szCs w:val="20"/>
              </w:rPr>
              <w:t>Max score available [</w:t>
            </w:r>
            <w:r>
              <w:rPr>
                <w:rFonts w:ascii="Arial" w:hAnsi="Arial" w:cs="Arial"/>
                <w:b/>
                <w:bCs/>
                <w:sz w:val="20"/>
                <w:szCs w:val="20"/>
              </w:rPr>
              <w:t>100</w:t>
            </w:r>
            <w:r w:rsidRPr="004A034D">
              <w:rPr>
                <w:rFonts w:ascii="Arial" w:hAnsi="Arial" w:cs="Arial"/>
                <w:b/>
                <w:bCs/>
                <w:sz w:val="20"/>
                <w:szCs w:val="20"/>
              </w:rPr>
              <w:t xml:space="preserve"> marks], Min score required [</w:t>
            </w:r>
            <w:r>
              <w:rPr>
                <w:rFonts w:ascii="Arial" w:hAnsi="Arial" w:cs="Arial"/>
                <w:b/>
                <w:bCs/>
                <w:sz w:val="20"/>
                <w:szCs w:val="20"/>
              </w:rPr>
              <w:t>50</w:t>
            </w:r>
            <w:r w:rsidRPr="004A034D">
              <w:rPr>
                <w:rFonts w:ascii="Arial" w:hAnsi="Arial" w:cs="Arial"/>
                <w:b/>
                <w:bCs/>
                <w:sz w:val="20"/>
                <w:szCs w:val="20"/>
              </w:rPr>
              <w:t xml:space="preserve"> marks]. </w:t>
            </w:r>
          </w:p>
        </w:tc>
      </w:tr>
      <w:tr w:rsidR="00DF765D" w:rsidRPr="004A034D" w14:paraId="030F8140" w14:textId="77777777" w:rsidTr="00097DBA">
        <w:tc>
          <w:tcPr>
            <w:tcW w:w="9016" w:type="dxa"/>
            <w:shd w:val="clear" w:color="auto" w:fill="DFDEE9"/>
          </w:tcPr>
          <w:p w14:paraId="51DCE27D" w14:textId="77777777" w:rsidR="00DF765D" w:rsidRPr="00290E52" w:rsidRDefault="00DF765D" w:rsidP="00097DBA">
            <w:pPr>
              <w:ind w:left="709"/>
              <w:rPr>
                <w:rFonts w:ascii="Arial" w:hAnsi="Arial" w:cs="Arial"/>
                <w:b/>
                <w:sz w:val="20"/>
              </w:rPr>
            </w:pPr>
          </w:p>
          <w:p w14:paraId="21E9A5CF" w14:textId="77777777" w:rsidR="00DF765D" w:rsidRPr="00290E52" w:rsidRDefault="00DF765D" w:rsidP="00097DBA">
            <w:pPr>
              <w:ind w:left="709"/>
              <w:jc w:val="both"/>
              <w:rPr>
                <w:rFonts w:ascii="Arial" w:hAnsi="Arial" w:cs="Arial"/>
                <w:sz w:val="20"/>
              </w:rPr>
            </w:pPr>
            <w:r w:rsidRPr="00290E52">
              <w:rPr>
                <w:rFonts w:ascii="Arial" w:hAnsi="Arial" w:cs="Arial"/>
                <w:sz w:val="20"/>
              </w:rPr>
              <w:t>The Contracting Entity will evaluate either:</w:t>
            </w:r>
          </w:p>
          <w:p w14:paraId="1B8ACC38" w14:textId="77777777" w:rsidR="00DF765D" w:rsidRPr="00290E52" w:rsidRDefault="00DF765D" w:rsidP="00097DBA">
            <w:pPr>
              <w:shd w:val="clear" w:color="auto" w:fill="FFFFFF"/>
              <w:ind w:left="709"/>
              <w:jc w:val="both"/>
              <w:rPr>
                <w:rFonts w:ascii="Arial" w:hAnsi="Arial" w:cs="Arial"/>
                <w:sz w:val="20"/>
              </w:rPr>
            </w:pPr>
          </w:p>
          <w:p w14:paraId="36C947E7" w14:textId="77777777" w:rsidR="00DF765D" w:rsidRPr="00290E52" w:rsidRDefault="00DF765D" w:rsidP="0034046B">
            <w:pPr>
              <w:numPr>
                <w:ilvl w:val="4"/>
                <w:numId w:val="6"/>
              </w:numPr>
              <w:shd w:val="clear" w:color="auto" w:fill="FFFFFF"/>
              <w:ind w:left="709" w:firstLine="0"/>
              <w:jc w:val="both"/>
              <w:rPr>
                <w:rFonts w:ascii="Arial" w:hAnsi="Arial" w:cs="Arial"/>
                <w:sz w:val="20"/>
              </w:rPr>
            </w:pPr>
            <w:r w:rsidRPr="00290E52">
              <w:rPr>
                <w:rFonts w:ascii="Arial" w:hAnsi="Arial" w:cs="Arial"/>
                <w:sz w:val="20"/>
              </w:rPr>
              <w:t xml:space="preserve">OPTION (A) D&amp;B CREDIT REPORT; or </w:t>
            </w:r>
          </w:p>
          <w:p w14:paraId="62D82E4D" w14:textId="77777777" w:rsidR="00DF765D" w:rsidRPr="00290E52" w:rsidRDefault="00DF765D" w:rsidP="00097DBA">
            <w:pPr>
              <w:shd w:val="clear" w:color="auto" w:fill="FFFFFF"/>
              <w:ind w:left="709"/>
              <w:jc w:val="both"/>
              <w:rPr>
                <w:rFonts w:ascii="Arial" w:hAnsi="Arial" w:cs="Arial"/>
                <w:sz w:val="20"/>
              </w:rPr>
            </w:pPr>
          </w:p>
          <w:p w14:paraId="1A752175" w14:textId="77777777" w:rsidR="00DF765D" w:rsidRPr="00290E52" w:rsidRDefault="00DF765D" w:rsidP="0034046B">
            <w:pPr>
              <w:numPr>
                <w:ilvl w:val="4"/>
                <w:numId w:val="6"/>
              </w:numPr>
              <w:shd w:val="clear" w:color="auto" w:fill="FFFFFF"/>
              <w:ind w:left="709" w:firstLine="0"/>
              <w:jc w:val="both"/>
              <w:rPr>
                <w:rFonts w:ascii="Arial" w:hAnsi="Arial" w:cs="Arial"/>
                <w:sz w:val="20"/>
              </w:rPr>
            </w:pPr>
            <w:r w:rsidRPr="00290E52">
              <w:rPr>
                <w:rFonts w:ascii="Arial" w:hAnsi="Arial" w:cs="Arial"/>
                <w:sz w:val="20"/>
              </w:rPr>
              <w:t xml:space="preserve">(if a D&amp;B credit report cannot be sourced) OPTION (B) FINANCIAL METRICS.  </w:t>
            </w:r>
          </w:p>
          <w:p w14:paraId="1A91450C" w14:textId="77777777" w:rsidR="00DF765D" w:rsidRPr="00290E52" w:rsidRDefault="00DF765D" w:rsidP="00097DBA">
            <w:pPr>
              <w:ind w:left="709"/>
              <w:jc w:val="both"/>
              <w:rPr>
                <w:rFonts w:ascii="Arial" w:hAnsi="Arial" w:cs="Arial"/>
                <w:sz w:val="20"/>
              </w:rPr>
            </w:pPr>
          </w:p>
          <w:p w14:paraId="52129208" w14:textId="77777777" w:rsidR="00DF765D" w:rsidRPr="00290E52" w:rsidRDefault="00DF765D" w:rsidP="00097DBA">
            <w:pPr>
              <w:ind w:left="709"/>
              <w:jc w:val="both"/>
              <w:rPr>
                <w:rFonts w:ascii="Arial" w:hAnsi="Arial" w:cs="Arial"/>
                <w:sz w:val="20"/>
              </w:rPr>
            </w:pPr>
            <w:r w:rsidRPr="00290E52">
              <w:rPr>
                <w:rFonts w:ascii="Arial" w:hAnsi="Arial" w:cs="Arial"/>
                <w:sz w:val="20"/>
              </w:rPr>
              <w:t>There is no detrimental impact on scoring if one option is used instead of another.</w:t>
            </w:r>
          </w:p>
          <w:p w14:paraId="2D793159" w14:textId="77777777" w:rsidR="00DF765D" w:rsidRPr="00290E52" w:rsidRDefault="00DF765D" w:rsidP="00097DBA">
            <w:pPr>
              <w:ind w:left="709"/>
              <w:jc w:val="both"/>
              <w:rPr>
                <w:rFonts w:ascii="Arial" w:hAnsi="Arial" w:cs="Arial"/>
                <w:sz w:val="20"/>
              </w:rPr>
            </w:pPr>
          </w:p>
          <w:p w14:paraId="1D66E126" w14:textId="77777777" w:rsidR="00DF765D" w:rsidRPr="00290E52" w:rsidRDefault="00DF765D" w:rsidP="00097DBA">
            <w:pPr>
              <w:shd w:val="clear" w:color="auto" w:fill="C6D9F1"/>
              <w:ind w:left="709"/>
              <w:jc w:val="both"/>
              <w:rPr>
                <w:rFonts w:ascii="Arial" w:hAnsi="Arial" w:cs="Arial"/>
                <w:b/>
                <w:sz w:val="20"/>
              </w:rPr>
            </w:pPr>
            <w:r w:rsidRPr="00290E52">
              <w:rPr>
                <w:rFonts w:ascii="Arial" w:hAnsi="Arial" w:cs="Arial"/>
                <w:b/>
                <w:sz w:val="20"/>
              </w:rPr>
              <w:t>OPTION (A) D&amp;B CREDIT REPORTS</w:t>
            </w:r>
          </w:p>
          <w:p w14:paraId="0ED84307" w14:textId="77777777" w:rsidR="00DF765D" w:rsidRPr="00290E52" w:rsidRDefault="00DF765D" w:rsidP="00097DBA">
            <w:pPr>
              <w:shd w:val="clear" w:color="auto" w:fill="FFFFFF"/>
              <w:ind w:left="709"/>
              <w:jc w:val="both"/>
              <w:rPr>
                <w:rFonts w:ascii="Arial" w:hAnsi="Arial" w:cs="Arial"/>
                <w:sz w:val="20"/>
              </w:rPr>
            </w:pPr>
          </w:p>
          <w:p w14:paraId="19901D51" w14:textId="77777777" w:rsidR="00DF765D" w:rsidRPr="00290E52" w:rsidRDefault="00DF765D" w:rsidP="00097DBA">
            <w:pPr>
              <w:shd w:val="clear" w:color="auto" w:fill="FFFFFF" w:themeFill="background1"/>
              <w:ind w:left="709"/>
              <w:jc w:val="both"/>
              <w:rPr>
                <w:rFonts w:ascii="Arial" w:hAnsi="Arial" w:cs="Arial"/>
                <w:sz w:val="20"/>
                <w:szCs w:val="20"/>
              </w:rPr>
            </w:pPr>
            <w:r w:rsidRPr="3B2238EF">
              <w:rPr>
                <w:rFonts w:ascii="Arial" w:hAnsi="Arial" w:cs="Arial"/>
                <w:sz w:val="20"/>
                <w:szCs w:val="20"/>
              </w:rPr>
              <w:t xml:space="preserve">The </w:t>
            </w:r>
            <w:r w:rsidRPr="3B2238EF">
              <w:rPr>
                <w:rFonts w:ascii="Arial" w:hAnsi="Arial" w:cs="Arial"/>
                <w:sz w:val="20"/>
                <w:szCs w:val="20"/>
                <w:lang w:val="en-US"/>
              </w:rPr>
              <w:t xml:space="preserve">Applicant </w:t>
            </w:r>
            <w:r w:rsidRPr="3B2238EF">
              <w:rPr>
                <w:rFonts w:ascii="Arial" w:hAnsi="Arial" w:cs="Arial"/>
                <w:sz w:val="20"/>
                <w:szCs w:val="20"/>
              </w:rPr>
              <w:t xml:space="preserve">(or the entity / entities being relied on / responsible for economic and financial standing in D1 of the particulars) </w:t>
            </w:r>
            <w:r w:rsidRPr="3B2238EF">
              <w:rPr>
                <w:rFonts w:ascii="Arial" w:hAnsi="Arial" w:cs="Arial"/>
                <w:sz w:val="20"/>
                <w:szCs w:val="20"/>
                <w:lang w:val="en-US"/>
              </w:rPr>
              <w:t xml:space="preserve">should submit a </w:t>
            </w:r>
            <w:r w:rsidRPr="3B2238EF">
              <w:rPr>
                <w:rFonts w:ascii="Arial" w:hAnsi="Arial" w:cs="Arial"/>
                <w:sz w:val="20"/>
                <w:szCs w:val="20"/>
              </w:rPr>
              <w:t xml:space="preserve">current </w:t>
            </w:r>
            <w:r w:rsidRPr="3B2238EF">
              <w:rPr>
                <w:rFonts w:ascii="Arial" w:hAnsi="Arial" w:cs="Arial"/>
                <w:sz w:val="20"/>
                <w:szCs w:val="20"/>
                <w:lang w:val="en-US"/>
              </w:rPr>
              <w:t xml:space="preserve">Dun and Bradstreet (D&amp;B) </w:t>
            </w:r>
            <w:r w:rsidRPr="3B2238EF">
              <w:rPr>
                <w:rFonts w:ascii="Arial" w:hAnsi="Arial" w:cs="Arial"/>
                <w:sz w:val="20"/>
                <w:szCs w:val="20"/>
              </w:rPr>
              <w:t>credit</w:t>
            </w:r>
            <w:r w:rsidRPr="3B2238EF">
              <w:rPr>
                <w:rFonts w:ascii="Arial" w:hAnsi="Arial" w:cs="Arial"/>
                <w:sz w:val="20"/>
                <w:szCs w:val="20"/>
                <w:lang w:val="en-US"/>
              </w:rPr>
              <w:t xml:space="preserve"> </w:t>
            </w:r>
            <w:r w:rsidRPr="3B2238EF">
              <w:rPr>
                <w:rFonts w:ascii="Arial" w:hAnsi="Arial" w:cs="Arial"/>
                <w:sz w:val="20"/>
                <w:szCs w:val="20"/>
              </w:rPr>
              <w:t xml:space="preserve">report. The D&amp;B credit report should be sourced by the Applicant within </w:t>
            </w:r>
            <w:r w:rsidRPr="3B2238EF">
              <w:rPr>
                <w:rFonts w:ascii="Arial" w:hAnsi="Arial" w:cs="Arial"/>
                <w:b/>
                <w:sz w:val="20"/>
                <w:szCs w:val="20"/>
                <w:u w:val="single"/>
              </w:rPr>
              <w:t>six months</w:t>
            </w:r>
            <w:r w:rsidRPr="3B2238EF">
              <w:rPr>
                <w:rFonts w:ascii="Arial" w:hAnsi="Arial" w:cs="Arial"/>
                <w:sz w:val="20"/>
                <w:szCs w:val="20"/>
              </w:rPr>
              <w:t xml:space="preserve"> prior to the date noted at Item B1 of </w:t>
            </w:r>
            <w:proofErr w:type="gramStart"/>
            <w:r w:rsidRPr="3B2238EF">
              <w:rPr>
                <w:rFonts w:ascii="Arial" w:hAnsi="Arial" w:cs="Arial"/>
                <w:sz w:val="20"/>
                <w:szCs w:val="20"/>
              </w:rPr>
              <w:t>the Particulars</w:t>
            </w:r>
            <w:proofErr w:type="gramEnd"/>
            <w:r w:rsidRPr="3B2238EF">
              <w:rPr>
                <w:rFonts w:ascii="Arial" w:hAnsi="Arial" w:cs="Arial"/>
                <w:sz w:val="20"/>
                <w:szCs w:val="20"/>
              </w:rPr>
              <w:t xml:space="preserve">. </w:t>
            </w:r>
            <w:r w:rsidRPr="3B2238EF">
              <w:rPr>
                <w:rFonts w:ascii="Arial" w:hAnsi="Arial" w:cs="Arial"/>
                <w:sz w:val="20"/>
                <w:szCs w:val="20"/>
                <w:lang w:val="en-US"/>
              </w:rPr>
              <w:t>Where the Applicant does not provide a D&amp;B Credit Report</w:t>
            </w:r>
            <w:r w:rsidRPr="3B2238EF">
              <w:rPr>
                <w:rFonts w:ascii="Arial" w:hAnsi="Arial" w:cs="Arial"/>
                <w:sz w:val="20"/>
                <w:szCs w:val="20"/>
              </w:rPr>
              <w:t>,</w:t>
            </w:r>
            <w:r w:rsidRPr="3B2238EF">
              <w:rPr>
                <w:rFonts w:ascii="Arial" w:hAnsi="Arial" w:cs="Arial"/>
                <w:sz w:val="20"/>
                <w:szCs w:val="20"/>
                <w:lang w:val="en-US"/>
              </w:rPr>
              <w:t xml:space="preserve"> the Contracting Entity shall directly source a D&amp;B </w:t>
            </w:r>
            <w:r w:rsidRPr="3B2238EF">
              <w:rPr>
                <w:rFonts w:ascii="Arial" w:hAnsi="Arial" w:cs="Arial"/>
                <w:sz w:val="20"/>
                <w:szCs w:val="20"/>
              </w:rPr>
              <w:t>c</w:t>
            </w:r>
            <w:proofErr w:type="spellStart"/>
            <w:r w:rsidRPr="3B2238EF">
              <w:rPr>
                <w:rFonts w:ascii="Arial" w:hAnsi="Arial" w:cs="Arial"/>
                <w:sz w:val="20"/>
                <w:szCs w:val="20"/>
                <w:lang w:val="en-US"/>
              </w:rPr>
              <w:t>redit</w:t>
            </w:r>
            <w:proofErr w:type="spellEnd"/>
            <w:r w:rsidRPr="3B2238EF">
              <w:rPr>
                <w:rFonts w:ascii="Arial" w:hAnsi="Arial" w:cs="Arial"/>
                <w:sz w:val="20"/>
                <w:szCs w:val="20"/>
                <w:lang w:val="en-US"/>
              </w:rPr>
              <w:t xml:space="preserve"> report and </w:t>
            </w:r>
            <w:proofErr w:type="spellStart"/>
            <w:r w:rsidRPr="3B2238EF">
              <w:rPr>
                <w:rFonts w:ascii="Arial" w:hAnsi="Arial" w:cs="Arial"/>
                <w:sz w:val="20"/>
                <w:szCs w:val="20"/>
                <w:lang w:val="en-US"/>
              </w:rPr>
              <w:t>utilise</w:t>
            </w:r>
            <w:proofErr w:type="spellEnd"/>
            <w:r w:rsidRPr="3B2238EF">
              <w:rPr>
                <w:rFonts w:ascii="Arial" w:hAnsi="Arial" w:cs="Arial"/>
                <w:sz w:val="20"/>
                <w:szCs w:val="20"/>
                <w:lang w:val="en-US"/>
              </w:rPr>
              <w:t xml:space="preserve"> this in the evaluation of the Applicant.</w:t>
            </w:r>
            <w:r w:rsidRPr="3B2238EF">
              <w:rPr>
                <w:rFonts w:ascii="Arial" w:hAnsi="Arial" w:cs="Arial"/>
                <w:sz w:val="20"/>
                <w:szCs w:val="20"/>
              </w:rPr>
              <w:t xml:space="preserve">  In the case of a consortium / joint venture, where an Applicant provides a D&amp;B credit report for more than one entity, these will be scored in accordance with the relevant ownership / participation division (%) within the consortium / joint venture as set out in Section 4.2.  </w:t>
            </w:r>
          </w:p>
          <w:p w14:paraId="48C161A0" w14:textId="77777777" w:rsidR="00DF765D" w:rsidRPr="00290E52" w:rsidRDefault="00DF765D" w:rsidP="00097DBA">
            <w:pPr>
              <w:pStyle w:val="NormalWeb"/>
              <w:shd w:val="clear" w:color="auto" w:fill="FFFFFF"/>
              <w:spacing w:after="0"/>
              <w:ind w:left="709"/>
              <w:jc w:val="both"/>
              <w:rPr>
                <w:rFonts w:ascii="Arial" w:hAnsi="Arial" w:cs="Arial"/>
                <w:sz w:val="20"/>
                <w:szCs w:val="20"/>
              </w:rPr>
            </w:pPr>
          </w:p>
          <w:p w14:paraId="3DCB0F9E" w14:textId="77777777" w:rsidR="00DF765D" w:rsidRPr="00290E52" w:rsidRDefault="00DF765D" w:rsidP="00097DBA">
            <w:pPr>
              <w:pStyle w:val="NormalWeb"/>
              <w:shd w:val="clear" w:color="auto" w:fill="FFFFFF"/>
              <w:spacing w:after="0"/>
              <w:ind w:left="709"/>
              <w:jc w:val="both"/>
              <w:rPr>
                <w:rFonts w:ascii="Arial" w:hAnsi="Arial" w:cs="Arial"/>
                <w:sz w:val="20"/>
                <w:szCs w:val="20"/>
              </w:rPr>
            </w:pPr>
            <w:r w:rsidRPr="00290E52">
              <w:rPr>
                <w:rFonts w:ascii="Arial" w:hAnsi="Arial" w:cs="Arial"/>
                <w:sz w:val="20"/>
                <w:szCs w:val="20"/>
              </w:rPr>
              <w:t xml:space="preserve">D&amp;B Credit Reports will be scored based on the below scoring tables. </w:t>
            </w:r>
          </w:p>
          <w:p w14:paraId="3222E7BB" w14:textId="77777777" w:rsidR="00DF765D" w:rsidRPr="00290E52" w:rsidRDefault="00DF765D" w:rsidP="00097DBA">
            <w:pPr>
              <w:pStyle w:val="NormalWeb"/>
              <w:shd w:val="clear" w:color="auto" w:fill="C6D9F1"/>
              <w:spacing w:after="0"/>
              <w:ind w:left="709"/>
              <w:jc w:val="both"/>
              <w:rPr>
                <w:rFonts w:ascii="Arial" w:hAnsi="Arial" w:cs="Arial"/>
                <w:b/>
                <w:sz w:val="20"/>
                <w:szCs w:val="20"/>
              </w:rPr>
            </w:pPr>
            <w:r w:rsidRPr="00290E52">
              <w:rPr>
                <w:rFonts w:ascii="Arial" w:hAnsi="Arial" w:cs="Arial"/>
                <w:b/>
                <w:sz w:val="20"/>
                <w:szCs w:val="20"/>
              </w:rPr>
              <w:t>(A)1.1</w:t>
            </w:r>
            <w:r w:rsidRPr="00290E52">
              <w:rPr>
                <w:rFonts w:ascii="Arial" w:hAnsi="Arial" w:cs="Arial"/>
                <w:b/>
                <w:sz w:val="20"/>
                <w:szCs w:val="20"/>
              </w:rPr>
              <w:tab/>
              <w:t>Net Worth (</w:t>
            </w:r>
            <w:r>
              <w:rPr>
                <w:rFonts w:ascii="Arial" w:hAnsi="Arial" w:cs="Arial"/>
                <w:b/>
                <w:sz w:val="20"/>
                <w:szCs w:val="20"/>
              </w:rPr>
              <w:t xml:space="preserve">70 </w:t>
            </w:r>
            <w:r w:rsidRPr="00290E52">
              <w:rPr>
                <w:rFonts w:ascii="Arial" w:hAnsi="Arial" w:cs="Arial"/>
                <w:b/>
                <w:sz w:val="20"/>
                <w:szCs w:val="20"/>
              </w:rPr>
              <w:t>marks available)</w:t>
            </w:r>
          </w:p>
          <w:p w14:paraId="0020C7C8" w14:textId="77777777" w:rsidR="00DF765D" w:rsidRPr="00290E52" w:rsidRDefault="00DF765D" w:rsidP="00097DBA">
            <w:pPr>
              <w:pStyle w:val="NormalWeb"/>
              <w:shd w:val="clear" w:color="auto" w:fill="FFFFFF"/>
              <w:spacing w:after="0"/>
              <w:ind w:left="709"/>
              <w:jc w:val="both"/>
              <w:rPr>
                <w:rFonts w:ascii="Arial" w:hAnsi="Arial" w:cs="Arial"/>
                <w:b/>
                <w:sz w:val="20"/>
                <w:szCs w:val="20"/>
                <w:u w:val="singl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8"/>
              <w:gridCol w:w="3932"/>
            </w:tblGrid>
            <w:tr w:rsidR="00DF765D" w:rsidRPr="00290E52" w14:paraId="120164B6" w14:textId="77777777" w:rsidTr="00097DBA">
              <w:tc>
                <w:tcPr>
                  <w:tcW w:w="8070" w:type="dxa"/>
                  <w:gridSpan w:val="2"/>
                </w:tcPr>
                <w:p w14:paraId="049CE4C7" w14:textId="77777777" w:rsidR="00DF765D" w:rsidRPr="00290E52" w:rsidRDefault="00DF765D" w:rsidP="00097DBA">
                  <w:pPr>
                    <w:pStyle w:val="NormalWeb"/>
                    <w:shd w:val="clear" w:color="auto" w:fill="FFFFFF"/>
                    <w:spacing w:after="0"/>
                    <w:ind w:left="709"/>
                    <w:jc w:val="center"/>
                    <w:rPr>
                      <w:rFonts w:ascii="Arial" w:hAnsi="Arial" w:cs="Arial"/>
                      <w:b/>
                      <w:sz w:val="20"/>
                      <w:szCs w:val="20"/>
                    </w:rPr>
                  </w:pPr>
                  <w:r w:rsidRPr="00290E52">
                    <w:rPr>
                      <w:rFonts w:ascii="Arial" w:hAnsi="Arial" w:cs="Arial"/>
                      <w:b/>
                      <w:sz w:val="22"/>
                      <w:szCs w:val="20"/>
                    </w:rPr>
                    <w:t>D&amp;B Net Worth Rating Marks</w:t>
                  </w:r>
                </w:p>
              </w:tc>
            </w:tr>
            <w:tr w:rsidR="00DF765D" w:rsidRPr="00290E52" w14:paraId="795CAB2C" w14:textId="77777777" w:rsidTr="00097DBA">
              <w:tc>
                <w:tcPr>
                  <w:tcW w:w="4138" w:type="dxa"/>
                </w:tcPr>
                <w:p w14:paraId="5A8167BA" w14:textId="77777777" w:rsidR="00DF765D" w:rsidRPr="00290E52" w:rsidRDefault="00DF765D"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5A – 3A</w:t>
                  </w:r>
                </w:p>
              </w:tc>
              <w:tc>
                <w:tcPr>
                  <w:tcW w:w="3932" w:type="dxa"/>
                </w:tcPr>
                <w:p w14:paraId="31753AC7" w14:textId="77777777" w:rsidR="00DF765D" w:rsidRPr="00290E52" w:rsidRDefault="00DF765D"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70</w:t>
                  </w:r>
                </w:p>
              </w:tc>
            </w:tr>
            <w:tr w:rsidR="00DF765D" w:rsidRPr="00290E52" w14:paraId="35251EE9" w14:textId="77777777" w:rsidTr="00097DBA">
              <w:tc>
                <w:tcPr>
                  <w:tcW w:w="4138" w:type="dxa"/>
                </w:tcPr>
                <w:p w14:paraId="731FB0BD" w14:textId="77777777" w:rsidR="00DF765D" w:rsidRPr="00290E52" w:rsidRDefault="00DF765D" w:rsidP="00097DBA">
                  <w:pPr>
                    <w:pStyle w:val="NormalWeb"/>
                    <w:shd w:val="clear" w:color="auto" w:fill="FFFFFF"/>
                    <w:spacing w:after="0"/>
                    <w:ind w:left="709"/>
                    <w:rPr>
                      <w:rFonts w:ascii="Arial" w:hAnsi="Arial" w:cs="Arial"/>
                      <w:b/>
                      <w:sz w:val="20"/>
                      <w:szCs w:val="20"/>
                    </w:rPr>
                  </w:pPr>
                  <w:r>
                    <w:rPr>
                      <w:rFonts w:ascii="Arial" w:hAnsi="Arial" w:cs="Arial"/>
                      <w:b/>
                      <w:sz w:val="20"/>
                      <w:szCs w:val="20"/>
                    </w:rPr>
                    <w:t>1</w:t>
                  </w:r>
                  <w:r w:rsidRPr="00290E52">
                    <w:rPr>
                      <w:rFonts w:ascii="Arial" w:hAnsi="Arial" w:cs="Arial"/>
                      <w:b/>
                      <w:sz w:val="20"/>
                      <w:szCs w:val="20"/>
                    </w:rPr>
                    <w:t>A</w:t>
                  </w:r>
                </w:p>
              </w:tc>
              <w:tc>
                <w:tcPr>
                  <w:tcW w:w="3932" w:type="dxa"/>
                </w:tcPr>
                <w:p w14:paraId="21CC494F" w14:textId="77777777" w:rsidR="00DF765D" w:rsidRPr="00290E52" w:rsidRDefault="00DF765D"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50</w:t>
                  </w:r>
                </w:p>
              </w:tc>
            </w:tr>
            <w:tr w:rsidR="00DF765D" w:rsidRPr="00290E52" w14:paraId="26727A23" w14:textId="77777777" w:rsidTr="00097DBA">
              <w:tc>
                <w:tcPr>
                  <w:tcW w:w="4138" w:type="dxa"/>
                </w:tcPr>
                <w:p w14:paraId="6C1FA7DC" w14:textId="77777777" w:rsidR="00DF765D" w:rsidRPr="00290E52" w:rsidRDefault="00DF765D"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A</w:t>
                  </w:r>
                </w:p>
              </w:tc>
              <w:tc>
                <w:tcPr>
                  <w:tcW w:w="3932" w:type="dxa"/>
                </w:tcPr>
                <w:p w14:paraId="15778D40" w14:textId="77777777" w:rsidR="00DF765D" w:rsidRPr="00290E52" w:rsidRDefault="00DF765D"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40</w:t>
                  </w:r>
                </w:p>
              </w:tc>
            </w:tr>
            <w:tr w:rsidR="00DF765D" w:rsidRPr="00290E52" w14:paraId="31790448" w14:textId="77777777" w:rsidTr="00097DBA">
              <w:tc>
                <w:tcPr>
                  <w:tcW w:w="4138" w:type="dxa"/>
                </w:tcPr>
                <w:p w14:paraId="10C458CD" w14:textId="77777777" w:rsidR="00DF765D" w:rsidRPr="00290E52" w:rsidRDefault="00DF765D"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B</w:t>
                  </w:r>
                </w:p>
              </w:tc>
              <w:tc>
                <w:tcPr>
                  <w:tcW w:w="3932" w:type="dxa"/>
                </w:tcPr>
                <w:p w14:paraId="578F59E8" w14:textId="77777777" w:rsidR="00DF765D" w:rsidRPr="00290E52" w:rsidRDefault="00DF765D"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30</w:t>
                  </w:r>
                </w:p>
              </w:tc>
            </w:tr>
            <w:tr w:rsidR="00DF765D" w:rsidRPr="00290E52" w14:paraId="154AF1A4" w14:textId="77777777" w:rsidTr="00097DBA">
              <w:tc>
                <w:tcPr>
                  <w:tcW w:w="4138" w:type="dxa"/>
                </w:tcPr>
                <w:p w14:paraId="0AA60052" w14:textId="77777777" w:rsidR="00DF765D" w:rsidRPr="00290E52" w:rsidRDefault="00DF765D"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C</w:t>
                  </w:r>
                </w:p>
              </w:tc>
              <w:tc>
                <w:tcPr>
                  <w:tcW w:w="3932" w:type="dxa"/>
                </w:tcPr>
                <w:p w14:paraId="1D670C2E" w14:textId="77777777" w:rsidR="00DF765D" w:rsidRPr="00290E52" w:rsidRDefault="00DF765D"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25</w:t>
                  </w:r>
                </w:p>
              </w:tc>
            </w:tr>
            <w:tr w:rsidR="00DF765D" w:rsidRPr="00290E52" w14:paraId="62D6D9B7" w14:textId="77777777" w:rsidTr="00097DBA">
              <w:tc>
                <w:tcPr>
                  <w:tcW w:w="4138" w:type="dxa"/>
                </w:tcPr>
                <w:p w14:paraId="7724EB81" w14:textId="77777777" w:rsidR="00DF765D" w:rsidRPr="00290E52" w:rsidRDefault="00DF765D"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D</w:t>
                  </w:r>
                </w:p>
              </w:tc>
              <w:tc>
                <w:tcPr>
                  <w:tcW w:w="3932" w:type="dxa"/>
                </w:tcPr>
                <w:p w14:paraId="5E6BA647" w14:textId="77777777" w:rsidR="00DF765D" w:rsidRPr="00290E52" w:rsidRDefault="00DF765D"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20</w:t>
                  </w:r>
                </w:p>
              </w:tc>
            </w:tr>
            <w:tr w:rsidR="00DF765D" w:rsidRPr="00290E52" w14:paraId="6E06ABE2" w14:textId="77777777" w:rsidTr="00097DBA">
              <w:tc>
                <w:tcPr>
                  <w:tcW w:w="4138" w:type="dxa"/>
                </w:tcPr>
                <w:p w14:paraId="676B3F35" w14:textId="77777777" w:rsidR="00DF765D" w:rsidRPr="00290E52" w:rsidRDefault="00DF765D"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E – H</w:t>
                  </w:r>
                </w:p>
              </w:tc>
              <w:tc>
                <w:tcPr>
                  <w:tcW w:w="3932" w:type="dxa"/>
                </w:tcPr>
                <w:p w14:paraId="1864CC84" w14:textId="77777777" w:rsidR="00DF765D" w:rsidRPr="00290E52" w:rsidRDefault="00DF765D"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r w:rsidR="00DF765D" w:rsidRPr="00290E52" w14:paraId="1EAA87FA" w14:textId="77777777" w:rsidTr="00097DBA">
              <w:tc>
                <w:tcPr>
                  <w:tcW w:w="4138" w:type="dxa"/>
                </w:tcPr>
                <w:p w14:paraId="10FCE554" w14:textId="77777777" w:rsidR="00DF765D" w:rsidRPr="00290E52" w:rsidRDefault="00DF765D" w:rsidP="00097DBA">
                  <w:pPr>
                    <w:pStyle w:val="NormalWeb"/>
                    <w:shd w:val="clear" w:color="auto" w:fill="FFFFFF"/>
                    <w:spacing w:after="0"/>
                    <w:ind w:left="709"/>
                    <w:rPr>
                      <w:rFonts w:ascii="Arial" w:hAnsi="Arial" w:cs="Arial"/>
                      <w:sz w:val="20"/>
                      <w:szCs w:val="20"/>
                    </w:rPr>
                  </w:pPr>
                  <w:r w:rsidRPr="00290E52">
                    <w:rPr>
                      <w:rFonts w:ascii="Arial" w:hAnsi="Arial" w:cs="Arial"/>
                      <w:b/>
                      <w:sz w:val="20"/>
                      <w:szCs w:val="20"/>
                    </w:rPr>
                    <w:t xml:space="preserve">N </w:t>
                  </w:r>
                  <w:r w:rsidRPr="00290E52">
                    <w:rPr>
                      <w:rFonts w:ascii="Arial" w:hAnsi="Arial" w:cs="Arial"/>
                      <w:sz w:val="20"/>
                      <w:szCs w:val="20"/>
                    </w:rPr>
                    <w:t>(Negative Tangible Net Worth)</w:t>
                  </w:r>
                </w:p>
              </w:tc>
              <w:tc>
                <w:tcPr>
                  <w:tcW w:w="3932" w:type="dxa"/>
                </w:tcPr>
                <w:p w14:paraId="50F69477" w14:textId="77777777" w:rsidR="00DF765D" w:rsidRPr="00290E52" w:rsidRDefault="00DF765D"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r w:rsidR="00DF765D" w:rsidRPr="00290E52" w14:paraId="6168F386" w14:textId="77777777" w:rsidTr="00097DBA">
              <w:tc>
                <w:tcPr>
                  <w:tcW w:w="4138" w:type="dxa"/>
                </w:tcPr>
                <w:p w14:paraId="0F2F4722" w14:textId="77777777" w:rsidR="00DF765D" w:rsidRPr="00290E52" w:rsidRDefault="00DF765D" w:rsidP="00097DBA">
                  <w:pPr>
                    <w:pStyle w:val="NormalWeb"/>
                    <w:shd w:val="clear" w:color="auto" w:fill="FFFFFF"/>
                    <w:spacing w:after="0"/>
                    <w:ind w:left="709"/>
                    <w:rPr>
                      <w:rFonts w:ascii="Arial" w:hAnsi="Arial" w:cs="Arial"/>
                      <w:sz w:val="20"/>
                      <w:szCs w:val="20"/>
                    </w:rPr>
                  </w:pPr>
                  <w:r w:rsidRPr="00290E52">
                    <w:rPr>
                      <w:rFonts w:ascii="Arial" w:hAnsi="Arial" w:cs="Arial"/>
                      <w:b/>
                      <w:sz w:val="20"/>
                      <w:szCs w:val="20"/>
                    </w:rPr>
                    <w:t xml:space="preserve">O </w:t>
                  </w:r>
                  <w:r w:rsidRPr="00290E52">
                    <w:rPr>
                      <w:rFonts w:ascii="Arial" w:hAnsi="Arial" w:cs="Arial"/>
                      <w:sz w:val="20"/>
                      <w:szCs w:val="20"/>
                    </w:rPr>
                    <w:t>(Rating undisclosed – refer to section (ii) Financial Metrics)</w:t>
                  </w:r>
                </w:p>
              </w:tc>
              <w:tc>
                <w:tcPr>
                  <w:tcW w:w="3932" w:type="dxa"/>
                </w:tcPr>
                <w:p w14:paraId="23C89781" w14:textId="77777777" w:rsidR="00DF765D" w:rsidRPr="00290E52" w:rsidRDefault="00DF765D"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bl>
          <w:p w14:paraId="12533659" w14:textId="77777777" w:rsidR="00DF765D" w:rsidRPr="00290E52" w:rsidRDefault="00DF765D" w:rsidP="00097DBA">
            <w:pPr>
              <w:pStyle w:val="NormalWeb"/>
              <w:shd w:val="clear" w:color="auto" w:fill="FFFFFF"/>
              <w:spacing w:after="0"/>
              <w:ind w:left="709"/>
              <w:jc w:val="both"/>
              <w:rPr>
                <w:rFonts w:ascii="Arial" w:hAnsi="Arial" w:cs="Arial"/>
                <w:b/>
                <w:sz w:val="20"/>
                <w:szCs w:val="20"/>
              </w:rPr>
            </w:pPr>
          </w:p>
          <w:p w14:paraId="1D589F91" w14:textId="77777777" w:rsidR="00DF765D" w:rsidRDefault="00DF765D" w:rsidP="00097DBA">
            <w:pPr>
              <w:pStyle w:val="NormalWeb"/>
              <w:shd w:val="clear" w:color="auto" w:fill="FFFFFF"/>
              <w:spacing w:after="0"/>
              <w:ind w:left="709"/>
              <w:jc w:val="both"/>
              <w:rPr>
                <w:rFonts w:ascii="Arial" w:hAnsi="Arial" w:cs="Arial"/>
                <w:b/>
                <w:sz w:val="20"/>
                <w:szCs w:val="20"/>
              </w:rPr>
            </w:pPr>
            <w:r w:rsidRPr="00290E52">
              <w:rPr>
                <w:rFonts w:ascii="Arial" w:hAnsi="Arial" w:cs="Arial"/>
                <w:b/>
                <w:sz w:val="20"/>
                <w:szCs w:val="20"/>
              </w:rPr>
              <w:br w:type="page"/>
            </w:r>
          </w:p>
          <w:p w14:paraId="736EB412" w14:textId="77777777" w:rsidR="007C638E" w:rsidRDefault="007C638E" w:rsidP="00097DBA">
            <w:pPr>
              <w:pStyle w:val="NormalWeb"/>
              <w:shd w:val="clear" w:color="auto" w:fill="FFFFFF"/>
              <w:spacing w:after="0"/>
              <w:ind w:left="709"/>
              <w:jc w:val="both"/>
              <w:rPr>
                <w:rFonts w:ascii="Arial" w:hAnsi="Arial" w:cs="Arial"/>
                <w:b/>
                <w:sz w:val="20"/>
                <w:szCs w:val="20"/>
              </w:rPr>
            </w:pPr>
          </w:p>
          <w:p w14:paraId="6C57B15C" w14:textId="77777777" w:rsidR="007C638E" w:rsidRDefault="007C638E" w:rsidP="00097DBA">
            <w:pPr>
              <w:pStyle w:val="NormalWeb"/>
              <w:shd w:val="clear" w:color="auto" w:fill="FFFFFF"/>
              <w:spacing w:after="0"/>
              <w:ind w:left="709"/>
              <w:jc w:val="both"/>
              <w:rPr>
                <w:rFonts w:ascii="Arial" w:hAnsi="Arial" w:cs="Arial"/>
                <w:b/>
                <w:sz w:val="20"/>
                <w:szCs w:val="20"/>
              </w:rPr>
            </w:pPr>
          </w:p>
          <w:p w14:paraId="4690FFAC" w14:textId="77777777" w:rsidR="007C638E" w:rsidRPr="00290E52" w:rsidRDefault="007C638E" w:rsidP="00097DBA">
            <w:pPr>
              <w:pStyle w:val="NormalWeb"/>
              <w:shd w:val="clear" w:color="auto" w:fill="FFFFFF"/>
              <w:spacing w:after="0"/>
              <w:ind w:left="709"/>
              <w:jc w:val="both"/>
              <w:rPr>
                <w:rFonts w:ascii="Arial" w:hAnsi="Arial" w:cs="Arial"/>
                <w:b/>
                <w:sz w:val="20"/>
                <w:szCs w:val="20"/>
              </w:rPr>
            </w:pPr>
          </w:p>
          <w:p w14:paraId="6BEE5018" w14:textId="77777777" w:rsidR="00DF765D" w:rsidRPr="00290E52" w:rsidRDefault="00DF765D" w:rsidP="00097DBA">
            <w:pPr>
              <w:pStyle w:val="NormalWeb"/>
              <w:shd w:val="clear" w:color="auto" w:fill="C6D9F1"/>
              <w:spacing w:after="0"/>
              <w:ind w:left="709"/>
              <w:jc w:val="both"/>
              <w:rPr>
                <w:rFonts w:ascii="Arial" w:hAnsi="Arial" w:cs="Arial"/>
                <w:sz w:val="20"/>
                <w:szCs w:val="20"/>
              </w:rPr>
            </w:pPr>
            <w:r w:rsidRPr="00290E52">
              <w:rPr>
                <w:rFonts w:ascii="Arial" w:hAnsi="Arial" w:cs="Arial"/>
                <w:b/>
                <w:sz w:val="20"/>
                <w:szCs w:val="20"/>
              </w:rPr>
              <w:lastRenderedPageBreak/>
              <w:t>(A)1.2</w:t>
            </w:r>
            <w:r w:rsidRPr="00290E52">
              <w:rPr>
                <w:rFonts w:ascii="Arial" w:hAnsi="Arial" w:cs="Arial"/>
                <w:b/>
                <w:sz w:val="20"/>
                <w:szCs w:val="20"/>
              </w:rPr>
              <w:tab/>
            </w:r>
            <w:r w:rsidRPr="00290E52">
              <w:rPr>
                <w:rFonts w:ascii="Arial" w:hAnsi="Arial" w:cs="Arial"/>
                <w:b/>
                <w:sz w:val="20"/>
                <w:szCs w:val="20"/>
              </w:rPr>
              <w:tab/>
              <w:t>Risk Indicator (</w:t>
            </w:r>
            <w:r>
              <w:rPr>
                <w:rFonts w:ascii="Arial" w:hAnsi="Arial" w:cs="Arial"/>
                <w:b/>
                <w:sz w:val="20"/>
                <w:szCs w:val="20"/>
              </w:rPr>
              <w:t>30</w:t>
            </w:r>
            <w:r w:rsidRPr="00290E52">
              <w:rPr>
                <w:rFonts w:ascii="Arial" w:hAnsi="Arial" w:cs="Arial"/>
                <w:b/>
                <w:sz w:val="20"/>
                <w:szCs w:val="20"/>
              </w:rPr>
              <w:t xml:space="preserve"> marks available)</w:t>
            </w:r>
          </w:p>
          <w:p w14:paraId="3083A16E" w14:textId="77777777" w:rsidR="00DF765D" w:rsidRPr="00290E52" w:rsidRDefault="00DF765D" w:rsidP="00097DBA">
            <w:pPr>
              <w:pStyle w:val="NormalWeb"/>
              <w:shd w:val="clear" w:color="auto" w:fill="FFFFFF"/>
              <w:spacing w:after="0"/>
              <w:ind w:left="709"/>
              <w:jc w:val="both"/>
              <w:rPr>
                <w:rFonts w:ascii="Arial" w:hAnsi="Arial" w:cs="Arial"/>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3544"/>
            </w:tblGrid>
            <w:tr w:rsidR="00DF765D" w:rsidRPr="00290E52" w14:paraId="317FECFA" w14:textId="77777777" w:rsidTr="00097DBA">
              <w:tc>
                <w:tcPr>
                  <w:tcW w:w="4592" w:type="dxa"/>
                  <w:gridSpan w:val="2"/>
                </w:tcPr>
                <w:p w14:paraId="44D4C46A" w14:textId="77777777" w:rsidR="00DF765D" w:rsidRPr="00290E52" w:rsidRDefault="00DF765D" w:rsidP="00097DBA">
                  <w:pPr>
                    <w:pStyle w:val="NormalWeb"/>
                    <w:shd w:val="clear" w:color="auto" w:fill="FFFFFF"/>
                    <w:spacing w:after="0"/>
                    <w:ind w:left="709"/>
                    <w:jc w:val="center"/>
                    <w:rPr>
                      <w:rFonts w:ascii="Arial" w:hAnsi="Arial" w:cs="Arial"/>
                      <w:b/>
                      <w:sz w:val="20"/>
                      <w:szCs w:val="20"/>
                    </w:rPr>
                  </w:pPr>
                  <w:r w:rsidRPr="00290E52">
                    <w:rPr>
                      <w:rFonts w:ascii="Arial" w:hAnsi="Arial" w:cs="Arial"/>
                      <w:b/>
                      <w:szCs w:val="20"/>
                    </w:rPr>
                    <w:t>D&amp;B Risk Indicator Rating Marks</w:t>
                  </w:r>
                </w:p>
              </w:tc>
            </w:tr>
            <w:tr w:rsidR="00DF765D" w:rsidRPr="00290E52" w14:paraId="72635C36" w14:textId="77777777" w:rsidTr="00097DBA">
              <w:tc>
                <w:tcPr>
                  <w:tcW w:w="1048" w:type="dxa"/>
                </w:tcPr>
                <w:p w14:paraId="13B2FDD4" w14:textId="77777777" w:rsidR="00DF765D" w:rsidRPr="00290E52" w:rsidRDefault="00DF765D" w:rsidP="00097DBA">
                  <w:pPr>
                    <w:pStyle w:val="NormalWeb"/>
                    <w:shd w:val="clear" w:color="auto" w:fill="FFFFFF"/>
                    <w:spacing w:after="0"/>
                    <w:ind w:left="709"/>
                    <w:jc w:val="center"/>
                    <w:rPr>
                      <w:rFonts w:ascii="Arial" w:hAnsi="Arial" w:cs="Arial"/>
                      <w:b/>
                      <w:sz w:val="22"/>
                      <w:szCs w:val="20"/>
                    </w:rPr>
                  </w:pPr>
                  <w:r w:rsidRPr="00290E52">
                    <w:rPr>
                      <w:rFonts w:ascii="Arial" w:hAnsi="Arial" w:cs="Arial"/>
                      <w:b/>
                      <w:sz w:val="22"/>
                      <w:szCs w:val="20"/>
                    </w:rPr>
                    <w:t>1</w:t>
                  </w:r>
                </w:p>
              </w:tc>
              <w:tc>
                <w:tcPr>
                  <w:tcW w:w="3544" w:type="dxa"/>
                </w:tcPr>
                <w:p w14:paraId="54C05AAC" w14:textId="77777777" w:rsidR="00DF765D" w:rsidRPr="00290E52" w:rsidRDefault="00DF765D" w:rsidP="00097DBA">
                  <w:pPr>
                    <w:pStyle w:val="NormalWeb"/>
                    <w:shd w:val="clear" w:color="auto" w:fill="FFFFFF"/>
                    <w:spacing w:after="0"/>
                    <w:ind w:left="709"/>
                    <w:jc w:val="center"/>
                    <w:rPr>
                      <w:rFonts w:ascii="Arial" w:hAnsi="Arial" w:cs="Arial"/>
                      <w:sz w:val="22"/>
                      <w:szCs w:val="20"/>
                    </w:rPr>
                  </w:pPr>
                  <w:r>
                    <w:rPr>
                      <w:rFonts w:ascii="Arial" w:hAnsi="Arial" w:cs="Arial"/>
                      <w:sz w:val="22"/>
                      <w:szCs w:val="20"/>
                    </w:rPr>
                    <w:t>30</w:t>
                  </w:r>
                </w:p>
              </w:tc>
            </w:tr>
            <w:tr w:rsidR="00DF765D" w:rsidRPr="00290E52" w14:paraId="1C36C9BB" w14:textId="77777777" w:rsidTr="00097DBA">
              <w:tc>
                <w:tcPr>
                  <w:tcW w:w="1048" w:type="dxa"/>
                </w:tcPr>
                <w:p w14:paraId="68D57AC0" w14:textId="77777777" w:rsidR="00DF765D" w:rsidRPr="00290E52" w:rsidRDefault="00DF765D" w:rsidP="00097DBA">
                  <w:pPr>
                    <w:pStyle w:val="NormalWeb"/>
                    <w:shd w:val="clear" w:color="auto" w:fill="FFFFFF"/>
                    <w:spacing w:after="0"/>
                    <w:ind w:left="709"/>
                    <w:jc w:val="center"/>
                    <w:rPr>
                      <w:rFonts w:ascii="Arial" w:hAnsi="Arial" w:cs="Arial"/>
                      <w:b/>
                      <w:sz w:val="22"/>
                      <w:szCs w:val="20"/>
                    </w:rPr>
                  </w:pPr>
                  <w:r w:rsidRPr="00290E52">
                    <w:rPr>
                      <w:rFonts w:ascii="Arial" w:hAnsi="Arial" w:cs="Arial"/>
                      <w:b/>
                      <w:sz w:val="22"/>
                      <w:szCs w:val="20"/>
                    </w:rPr>
                    <w:t>2</w:t>
                  </w:r>
                </w:p>
              </w:tc>
              <w:tc>
                <w:tcPr>
                  <w:tcW w:w="3544" w:type="dxa"/>
                </w:tcPr>
                <w:p w14:paraId="60D310C2" w14:textId="77777777" w:rsidR="00DF765D" w:rsidRPr="00290E52" w:rsidRDefault="00DF765D" w:rsidP="00097DBA">
                  <w:pPr>
                    <w:pStyle w:val="NormalWeb"/>
                    <w:shd w:val="clear" w:color="auto" w:fill="FFFFFF"/>
                    <w:spacing w:after="0"/>
                    <w:ind w:left="709"/>
                    <w:jc w:val="center"/>
                    <w:rPr>
                      <w:rFonts w:ascii="Arial" w:hAnsi="Arial" w:cs="Arial"/>
                      <w:sz w:val="22"/>
                      <w:szCs w:val="20"/>
                    </w:rPr>
                  </w:pPr>
                  <w:r>
                    <w:rPr>
                      <w:rFonts w:ascii="Arial" w:hAnsi="Arial" w:cs="Arial"/>
                      <w:sz w:val="22"/>
                      <w:szCs w:val="20"/>
                    </w:rPr>
                    <w:t>25</w:t>
                  </w:r>
                </w:p>
              </w:tc>
            </w:tr>
            <w:tr w:rsidR="00DF765D" w:rsidRPr="00290E52" w14:paraId="777D4579" w14:textId="77777777" w:rsidTr="00097DBA">
              <w:tc>
                <w:tcPr>
                  <w:tcW w:w="1048" w:type="dxa"/>
                </w:tcPr>
                <w:p w14:paraId="7CE5C9F2" w14:textId="77777777" w:rsidR="00DF765D" w:rsidRPr="00290E52" w:rsidRDefault="00DF765D" w:rsidP="00097DBA">
                  <w:pPr>
                    <w:pStyle w:val="NormalWeb"/>
                    <w:shd w:val="clear" w:color="auto" w:fill="FFFFFF"/>
                    <w:spacing w:after="0"/>
                    <w:ind w:left="709"/>
                    <w:jc w:val="center"/>
                    <w:rPr>
                      <w:rFonts w:ascii="Arial" w:hAnsi="Arial" w:cs="Arial"/>
                      <w:sz w:val="22"/>
                      <w:szCs w:val="20"/>
                    </w:rPr>
                  </w:pPr>
                  <w:r w:rsidRPr="00290E52">
                    <w:rPr>
                      <w:rFonts w:ascii="Arial" w:hAnsi="Arial" w:cs="Arial"/>
                      <w:b/>
                      <w:sz w:val="22"/>
                      <w:szCs w:val="20"/>
                    </w:rPr>
                    <w:t>3</w:t>
                  </w:r>
                </w:p>
              </w:tc>
              <w:tc>
                <w:tcPr>
                  <w:tcW w:w="3544" w:type="dxa"/>
                </w:tcPr>
                <w:p w14:paraId="16813FE7" w14:textId="77777777" w:rsidR="00DF765D" w:rsidRPr="00290E52" w:rsidRDefault="00DF765D" w:rsidP="00097DBA">
                  <w:pPr>
                    <w:pStyle w:val="NormalWeb"/>
                    <w:shd w:val="clear" w:color="auto" w:fill="FFFFFF"/>
                    <w:spacing w:after="0"/>
                    <w:ind w:left="709"/>
                    <w:jc w:val="center"/>
                    <w:rPr>
                      <w:rFonts w:ascii="Arial" w:hAnsi="Arial" w:cs="Arial"/>
                      <w:sz w:val="22"/>
                      <w:szCs w:val="20"/>
                    </w:rPr>
                  </w:pPr>
                  <w:r w:rsidRPr="00290E52">
                    <w:rPr>
                      <w:rFonts w:ascii="Arial" w:hAnsi="Arial" w:cs="Arial"/>
                      <w:sz w:val="22"/>
                      <w:szCs w:val="20"/>
                    </w:rPr>
                    <w:t>0</w:t>
                  </w:r>
                </w:p>
              </w:tc>
            </w:tr>
            <w:tr w:rsidR="00DF765D" w:rsidRPr="00290E52" w14:paraId="57CA578B" w14:textId="77777777" w:rsidTr="00097DBA">
              <w:tc>
                <w:tcPr>
                  <w:tcW w:w="1048" w:type="dxa"/>
                </w:tcPr>
                <w:p w14:paraId="1BDF3AE1" w14:textId="77777777" w:rsidR="00DF765D" w:rsidRPr="00290E52" w:rsidRDefault="00DF765D" w:rsidP="00097DBA">
                  <w:pPr>
                    <w:pStyle w:val="NormalWeb"/>
                    <w:shd w:val="clear" w:color="auto" w:fill="FFFFFF"/>
                    <w:spacing w:after="0"/>
                    <w:ind w:left="709"/>
                    <w:jc w:val="center"/>
                    <w:rPr>
                      <w:rFonts w:ascii="Arial" w:hAnsi="Arial" w:cs="Arial"/>
                      <w:sz w:val="22"/>
                      <w:szCs w:val="20"/>
                    </w:rPr>
                  </w:pPr>
                  <w:r w:rsidRPr="00290E52">
                    <w:rPr>
                      <w:rFonts w:ascii="Arial" w:hAnsi="Arial" w:cs="Arial"/>
                      <w:b/>
                      <w:sz w:val="22"/>
                      <w:szCs w:val="20"/>
                    </w:rPr>
                    <w:t>4</w:t>
                  </w:r>
                </w:p>
              </w:tc>
              <w:tc>
                <w:tcPr>
                  <w:tcW w:w="3544" w:type="dxa"/>
                </w:tcPr>
                <w:p w14:paraId="5DE29065" w14:textId="77777777" w:rsidR="00DF765D" w:rsidRPr="00290E52" w:rsidRDefault="00DF765D" w:rsidP="00097DBA">
                  <w:pPr>
                    <w:pStyle w:val="NormalWeb"/>
                    <w:shd w:val="clear" w:color="auto" w:fill="FFFFFF"/>
                    <w:spacing w:after="0"/>
                    <w:ind w:left="709"/>
                    <w:jc w:val="center"/>
                    <w:rPr>
                      <w:rFonts w:ascii="Arial" w:hAnsi="Arial" w:cs="Arial"/>
                      <w:sz w:val="22"/>
                      <w:szCs w:val="20"/>
                    </w:rPr>
                  </w:pPr>
                  <w:r w:rsidRPr="00290E52">
                    <w:rPr>
                      <w:rFonts w:ascii="Arial" w:hAnsi="Arial" w:cs="Arial"/>
                      <w:sz w:val="22"/>
                      <w:szCs w:val="20"/>
                    </w:rPr>
                    <w:t>0</w:t>
                  </w:r>
                </w:p>
              </w:tc>
            </w:tr>
          </w:tbl>
          <w:p w14:paraId="088D5C12" w14:textId="77777777" w:rsidR="00DF765D" w:rsidRPr="00290E52" w:rsidRDefault="00DF765D" w:rsidP="00097DBA">
            <w:pPr>
              <w:pStyle w:val="NormalWeb"/>
              <w:shd w:val="clear" w:color="auto" w:fill="FFFFFF"/>
              <w:spacing w:after="0"/>
              <w:ind w:left="709"/>
              <w:jc w:val="both"/>
              <w:rPr>
                <w:rFonts w:ascii="Arial" w:hAnsi="Arial" w:cs="Arial"/>
                <w:sz w:val="20"/>
                <w:szCs w:val="20"/>
              </w:rPr>
            </w:pPr>
          </w:p>
          <w:p w14:paraId="3211D995" w14:textId="77777777" w:rsidR="00DF765D" w:rsidRPr="00290E52" w:rsidRDefault="00DF765D" w:rsidP="00097DBA">
            <w:pPr>
              <w:pStyle w:val="NormalWeb"/>
              <w:spacing w:after="0"/>
              <w:ind w:left="709"/>
              <w:jc w:val="both"/>
              <w:rPr>
                <w:rFonts w:ascii="Arial" w:hAnsi="Arial" w:cs="Arial"/>
                <w:b/>
                <w:sz w:val="20"/>
                <w:szCs w:val="20"/>
                <w:u w:val="single"/>
              </w:rPr>
            </w:pPr>
          </w:p>
          <w:p w14:paraId="71D5080F" w14:textId="77777777" w:rsidR="00DF765D" w:rsidRPr="00290E52" w:rsidRDefault="00DF765D" w:rsidP="00097DBA">
            <w:pPr>
              <w:pStyle w:val="NormalWeb"/>
              <w:shd w:val="clear" w:color="auto" w:fill="C6D9F1"/>
              <w:spacing w:after="0"/>
              <w:ind w:left="709"/>
              <w:jc w:val="both"/>
              <w:rPr>
                <w:rFonts w:ascii="Arial" w:hAnsi="Arial" w:cs="Arial"/>
                <w:b/>
                <w:sz w:val="20"/>
                <w:szCs w:val="20"/>
              </w:rPr>
            </w:pPr>
            <w:r w:rsidRPr="00290E52">
              <w:rPr>
                <w:rFonts w:ascii="Arial" w:hAnsi="Arial" w:cs="Arial"/>
                <w:b/>
                <w:sz w:val="20"/>
                <w:szCs w:val="20"/>
              </w:rPr>
              <w:t>OPTION (B) FINANCIAL METRICS</w:t>
            </w:r>
          </w:p>
          <w:p w14:paraId="14A32CF9" w14:textId="77777777" w:rsidR="00DF765D" w:rsidRPr="00290E52" w:rsidRDefault="00DF765D" w:rsidP="00097DBA">
            <w:pPr>
              <w:pStyle w:val="NormalWeb"/>
              <w:shd w:val="clear" w:color="auto" w:fill="FFFFFF"/>
              <w:spacing w:after="0"/>
              <w:ind w:left="709"/>
              <w:jc w:val="both"/>
              <w:rPr>
                <w:rFonts w:ascii="Arial" w:eastAsia="Calibri" w:hAnsi="Arial" w:cs="Arial"/>
                <w:sz w:val="20"/>
                <w:szCs w:val="20"/>
              </w:rPr>
            </w:pPr>
          </w:p>
          <w:p w14:paraId="53011A4F" w14:textId="77777777" w:rsidR="00DF765D" w:rsidRPr="00290E52" w:rsidRDefault="00DF765D" w:rsidP="00097DBA">
            <w:pPr>
              <w:pStyle w:val="NormalWeb"/>
              <w:shd w:val="clear" w:color="auto" w:fill="FFFFFF"/>
              <w:spacing w:after="0"/>
              <w:ind w:left="709"/>
              <w:jc w:val="both"/>
              <w:rPr>
                <w:rFonts w:ascii="Arial" w:eastAsia="Calibri" w:hAnsi="Arial" w:cs="Arial"/>
                <w:sz w:val="20"/>
                <w:szCs w:val="20"/>
              </w:rPr>
            </w:pPr>
            <w:r w:rsidRPr="00290E52">
              <w:rPr>
                <w:rFonts w:ascii="Arial" w:eastAsia="Calibri" w:hAnsi="Arial" w:cs="Arial"/>
                <w:sz w:val="20"/>
                <w:szCs w:val="20"/>
                <w:shd w:val="clear" w:color="auto" w:fill="FFFFFF"/>
              </w:rPr>
              <w:t>Where a D&amp;B Credit Report is not available, Applicants will be scored based on the Tangible Net Worth as per the most recent audited financial statements [submitted in response to Particular D1 (delete if D1 is not used)] (in line with the D&amp;B Net Worth rating).  The risk indicator rating will be determined by various metrics outlined below</w:t>
            </w:r>
            <w:r w:rsidRPr="00290E52">
              <w:rPr>
                <w:rFonts w:ascii="Arial" w:eastAsia="Calibri" w:hAnsi="Arial" w:cs="Arial"/>
                <w:sz w:val="20"/>
                <w:szCs w:val="20"/>
              </w:rPr>
              <w:t xml:space="preserve"> and applied to the audited financial statements.</w:t>
            </w:r>
          </w:p>
          <w:p w14:paraId="6C5B17F9" w14:textId="77777777" w:rsidR="00DF765D" w:rsidRPr="00290E52" w:rsidRDefault="00DF765D" w:rsidP="00097DBA">
            <w:pPr>
              <w:pStyle w:val="NormalWeb"/>
              <w:shd w:val="clear" w:color="auto" w:fill="FFFFFF"/>
              <w:spacing w:after="0"/>
              <w:ind w:left="709"/>
              <w:jc w:val="both"/>
              <w:rPr>
                <w:rFonts w:ascii="Arial" w:eastAsia="Calibri" w:hAnsi="Arial" w:cs="Arial"/>
                <w:sz w:val="20"/>
                <w:szCs w:val="20"/>
              </w:rPr>
            </w:pPr>
          </w:p>
          <w:p w14:paraId="7DB38C09" w14:textId="77777777" w:rsidR="00DF765D" w:rsidRPr="00290E52" w:rsidRDefault="00DF765D" w:rsidP="00097DBA">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(B)1.1</w:t>
            </w:r>
            <w:r w:rsidRPr="00290E52">
              <w:rPr>
                <w:rFonts w:ascii="Arial" w:eastAsia="Calibri" w:hAnsi="Arial" w:cs="Arial"/>
                <w:b/>
                <w:sz w:val="20"/>
                <w:szCs w:val="20"/>
              </w:rPr>
              <w:tab/>
              <w:t xml:space="preserve">Tangible Net Worth </w:t>
            </w:r>
            <w:r w:rsidRPr="00290E52">
              <w:rPr>
                <w:rFonts w:ascii="Arial" w:hAnsi="Arial" w:cs="Arial"/>
                <w:b/>
                <w:sz w:val="20"/>
                <w:szCs w:val="20"/>
              </w:rPr>
              <w:t>(</w:t>
            </w:r>
            <w:r>
              <w:rPr>
                <w:rFonts w:ascii="Arial" w:hAnsi="Arial" w:cs="Arial"/>
                <w:b/>
                <w:sz w:val="20"/>
                <w:szCs w:val="20"/>
              </w:rPr>
              <w:t>70</w:t>
            </w:r>
            <w:r w:rsidRPr="00290E52">
              <w:rPr>
                <w:rFonts w:ascii="Arial" w:hAnsi="Arial" w:cs="Arial"/>
                <w:b/>
                <w:sz w:val="20"/>
                <w:szCs w:val="20"/>
              </w:rPr>
              <w:t xml:space="preserve"> marks available)</w:t>
            </w:r>
          </w:p>
          <w:p w14:paraId="6C103AB7" w14:textId="77777777" w:rsidR="00DF765D" w:rsidRPr="00290E52" w:rsidRDefault="00DF765D" w:rsidP="00097DBA">
            <w:pPr>
              <w:pStyle w:val="NormalWeb"/>
              <w:shd w:val="clear" w:color="auto" w:fill="FFFFFF"/>
              <w:spacing w:after="0"/>
              <w:ind w:left="709"/>
              <w:jc w:val="both"/>
              <w:rPr>
                <w:rFonts w:ascii="Arial" w:eastAsia="Calibri" w:hAnsi="Arial" w:cs="Arial"/>
                <w:b/>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2706"/>
              <w:gridCol w:w="2669"/>
            </w:tblGrid>
            <w:tr w:rsidR="00DF765D" w:rsidRPr="00290E52" w14:paraId="0F93B22C" w14:textId="77777777" w:rsidTr="00097DBA">
              <w:trPr>
                <w:trHeight w:val="419"/>
              </w:trPr>
              <w:tc>
                <w:tcPr>
                  <w:tcW w:w="8296" w:type="dxa"/>
                  <w:gridSpan w:val="3"/>
                </w:tcPr>
                <w:p w14:paraId="45A96BA7" w14:textId="77777777" w:rsidR="00DF765D" w:rsidRPr="00290E52" w:rsidRDefault="00DF765D" w:rsidP="00097DBA">
                  <w:pPr>
                    <w:pStyle w:val="NormalWeb"/>
                    <w:shd w:val="clear" w:color="auto" w:fill="FFFFFF"/>
                    <w:spacing w:after="0"/>
                    <w:ind w:left="709"/>
                    <w:jc w:val="center"/>
                    <w:rPr>
                      <w:rFonts w:ascii="Arial" w:eastAsia="Calibri" w:hAnsi="Arial" w:cs="Arial"/>
                      <w:b/>
                      <w:sz w:val="20"/>
                      <w:szCs w:val="22"/>
                    </w:rPr>
                  </w:pPr>
                  <w:r w:rsidRPr="00290E52">
                    <w:rPr>
                      <w:rFonts w:ascii="Arial" w:eastAsia="Calibri" w:hAnsi="Arial" w:cs="Arial"/>
                      <w:b/>
                      <w:szCs w:val="22"/>
                    </w:rPr>
                    <w:t>Tangible Net Worth</w:t>
                  </w:r>
                </w:p>
              </w:tc>
            </w:tr>
            <w:tr w:rsidR="00DF765D" w:rsidRPr="00290E52" w14:paraId="0F6B3627" w14:textId="77777777" w:rsidTr="00097DBA">
              <w:trPr>
                <w:trHeight w:val="410"/>
              </w:trPr>
              <w:tc>
                <w:tcPr>
                  <w:tcW w:w="2765" w:type="dxa"/>
                </w:tcPr>
                <w:p w14:paraId="302706EB" w14:textId="77777777" w:rsidR="00DF765D" w:rsidRPr="00290E52" w:rsidRDefault="00DF765D" w:rsidP="00097DB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From</w:t>
                  </w:r>
                </w:p>
              </w:tc>
              <w:tc>
                <w:tcPr>
                  <w:tcW w:w="2765" w:type="dxa"/>
                </w:tcPr>
                <w:p w14:paraId="64414367" w14:textId="77777777" w:rsidR="00DF765D" w:rsidRPr="00290E52" w:rsidRDefault="00DF765D" w:rsidP="00097DB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To</w:t>
                  </w:r>
                </w:p>
              </w:tc>
              <w:tc>
                <w:tcPr>
                  <w:tcW w:w="2766" w:type="dxa"/>
                </w:tcPr>
                <w:p w14:paraId="36C3C50C" w14:textId="77777777" w:rsidR="00DF765D" w:rsidRPr="00290E52" w:rsidRDefault="00DF765D" w:rsidP="00097DB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Marks</w:t>
                  </w:r>
                </w:p>
              </w:tc>
            </w:tr>
            <w:tr w:rsidR="00DF765D" w:rsidRPr="00290E52" w14:paraId="45261D2B" w14:textId="77777777" w:rsidTr="00097DBA">
              <w:trPr>
                <w:trHeight w:val="409"/>
              </w:trPr>
              <w:tc>
                <w:tcPr>
                  <w:tcW w:w="2765" w:type="dxa"/>
                </w:tcPr>
                <w:p w14:paraId="1F093303"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&gt; €   2,000,000</w:t>
                  </w:r>
                </w:p>
              </w:tc>
              <w:tc>
                <w:tcPr>
                  <w:tcW w:w="2765" w:type="dxa"/>
                </w:tcPr>
                <w:p w14:paraId="3EF6C073"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p>
              </w:tc>
              <w:tc>
                <w:tcPr>
                  <w:tcW w:w="2766" w:type="dxa"/>
                </w:tcPr>
                <w:p w14:paraId="1B41C4C3"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70</w:t>
                  </w:r>
                </w:p>
              </w:tc>
            </w:tr>
            <w:tr w:rsidR="00DF765D" w:rsidRPr="00290E52" w14:paraId="1FB1F255" w14:textId="77777777" w:rsidTr="00097DBA">
              <w:trPr>
                <w:trHeight w:val="415"/>
              </w:trPr>
              <w:tc>
                <w:tcPr>
                  <w:tcW w:w="2765" w:type="dxa"/>
                </w:tcPr>
                <w:p w14:paraId="6239DA87"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1,000,000</w:t>
                  </w:r>
                </w:p>
              </w:tc>
              <w:tc>
                <w:tcPr>
                  <w:tcW w:w="2765" w:type="dxa"/>
                </w:tcPr>
                <w:p w14:paraId="60815A10" w14:textId="77777777" w:rsidR="00DF765D" w:rsidRPr="00290E52" w:rsidRDefault="00DF765D" w:rsidP="00097DBA">
                  <w:pPr>
                    <w:pStyle w:val="NormalWeb"/>
                    <w:shd w:val="clear" w:color="auto" w:fill="FFFFFF"/>
                    <w:spacing w:after="0"/>
                    <w:ind w:left="709"/>
                    <w:jc w:val="both"/>
                    <w:rPr>
                      <w:rFonts w:ascii="Arial" w:eastAsia="Calibri" w:hAnsi="Arial" w:cs="Arial"/>
                      <w:b/>
                      <w:sz w:val="22"/>
                      <w:szCs w:val="22"/>
                    </w:rPr>
                  </w:pPr>
                  <w:r w:rsidRPr="00290E52">
                    <w:rPr>
                      <w:rFonts w:ascii="Arial" w:eastAsia="Calibri" w:hAnsi="Arial" w:cs="Arial"/>
                      <w:sz w:val="22"/>
                      <w:szCs w:val="22"/>
                    </w:rPr>
                    <w:t>€1,999,999</w:t>
                  </w:r>
                </w:p>
              </w:tc>
              <w:tc>
                <w:tcPr>
                  <w:tcW w:w="2766" w:type="dxa"/>
                </w:tcPr>
                <w:p w14:paraId="5D68FCAA"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50</w:t>
                  </w:r>
                </w:p>
              </w:tc>
            </w:tr>
            <w:tr w:rsidR="00DF765D" w:rsidRPr="00290E52" w14:paraId="2234BBDC" w14:textId="77777777" w:rsidTr="00097DBA">
              <w:trPr>
                <w:trHeight w:val="420"/>
              </w:trPr>
              <w:tc>
                <w:tcPr>
                  <w:tcW w:w="2765" w:type="dxa"/>
                </w:tcPr>
                <w:p w14:paraId="08AA61ED"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500,000</w:t>
                  </w:r>
                </w:p>
              </w:tc>
              <w:tc>
                <w:tcPr>
                  <w:tcW w:w="2765" w:type="dxa"/>
                </w:tcPr>
                <w:p w14:paraId="0B7B79AC"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€999,999</w:t>
                  </w:r>
                </w:p>
              </w:tc>
              <w:tc>
                <w:tcPr>
                  <w:tcW w:w="2766" w:type="dxa"/>
                </w:tcPr>
                <w:p w14:paraId="1AF77448"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40</w:t>
                  </w:r>
                </w:p>
              </w:tc>
            </w:tr>
            <w:tr w:rsidR="00DF765D" w:rsidRPr="00290E52" w14:paraId="7F7AE51A" w14:textId="77777777" w:rsidTr="00097DBA">
              <w:trPr>
                <w:trHeight w:val="412"/>
              </w:trPr>
              <w:tc>
                <w:tcPr>
                  <w:tcW w:w="2765" w:type="dxa"/>
                </w:tcPr>
                <w:p w14:paraId="5C17A842"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250,000</w:t>
                  </w:r>
                </w:p>
              </w:tc>
              <w:tc>
                <w:tcPr>
                  <w:tcW w:w="2765" w:type="dxa"/>
                </w:tcPr>
                <w:p w14:paraId="129ED4CE"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w:t>
                  </w:r>
                  <w:r>
                    <w:rPr>
                      <w:rFonts w:ascii="Arial" w:eastAsia="Calibri" w:hAnsi="Arial" w:cs="Arial"/>
                      <w:sz w:val="22"/>
                      <w:szCs w:val="22"/>
                    </w:rPr>
                    <w:t>500,000</w:t>
                  </w:r>
                </w:p>
              </w:tc>
              <w:tc>
                <w:tcPr>
                  <w:tcW w:w="2766" w:type="dxa"/>
                </w:tcPr>
                <w:p w14:paraId="72569ABB"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30</w:t>
                  </w:r>
                </w:p>
              </w:tc>
            </w:tr>
            <w:tr w:rsidR="00DF765D" w:rsidRPr="00290E52" w14:paraId="696C02A3" w14:textId="77777777" w:rsidTr="00097DBA">
              <w:trPr>
                <w:trHeight w:val="419"/>
              </w:trPr>
              <w:tc>
                <w:tcPr>
                  <w:tcW w:w="2765" w:type="dxa"/>
                </w:tcPr>
                <w:p w14:paraId="28B40950"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150,000</w:t>
                  </w:r>
                </w:p>
              </w:tc>
              <w:tc>
                <w:tcPr>
                  <w:tcW w:w="2765" w:type="dxa"/>
                </w:tcPr>
                <w:p w14:paraId="1DD60713"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€249,</w:t>
                  </w:r>
                  <w:r>
                    <w:rPr>
                      <w:rFonts w:ascii="Arial" w:eastAsia="Calibri" w:hAnsi="Arial" w:cs="Arial"/>
                      <w:sz w:val="22"/>
                      <w:szCs w:val="22"/>
                    </w:rPr>
                    <w:t>000</w:t>
                  </w:r>
                </w:p>
              </w:tc>
              <w:tc>
                <w:tcPr>
                  <w:tcW w:w="2766" w:type="dxa"/>
                </w:tcPr>
                <w:p w14:paraId="36DA228B"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25</w:t>
                  </w:r>
                </w:p>
              </w:tc>
            </w:tr>
            <w:tr w:rsidR="00DF765D" w:rsidRPr="00290E52" w14:paraId="76E4A6BC" w14:textId="77777777" w:rsidTr="00097DBA">
              <w:trPr>
                <w:trHeight w:val="411"/>
              </w:trPr>
              <w:tc>
                <w:tcPr>
                  <w:tcW w:w="2765" w:type="dxa"/>
                </w:tcPr>
                <w:p w14:paraId="6FAE26BD"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100,000</w:t>
                  </w:r>
                </w:p>
              </w:tc>
              <w:tc>
                <w:tcPr>
                  <w:tcW w:w="2765" w:type="dxa"/>
                </w:tcPr>
                <w:p w14:paraId="071126B6"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€149,</w:t>
                  </w:r>
                  <w:r>
                    <w:rPr>
                      <w:rFonts w:ascii="Arial" w:eastAsia="Calibri" w:hAnsi="Arial" w:cs="Arial"/>
                      <w:sz w:val="22"/>
                      <w:szCs w:val="22"/>
                    </w:rPr>
                    <w:t>000</w:t>
                  </w:r>
                </w:p>
              </w:tc>
              <w:tc>
                <w:tcPr>
                  <w:tcW w:w="2766" w:type="dxa"/>
                </w:tcPr>
                <w:p w14:paraId="3806C5F2" w14:textId="77777777" w:rsidR="00DF765D" w:rsidRPr="00290E52" w:rsidRDefault="00DF765D"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20</w:t>
                  </w:r>
                </w:p>
              </w:tc>
            </w:tr>
          </w:tbl>
          <w:p w14:paraId="3CDD61A0" w14:textId="77777777" w:rsidR="00DF765D" w:rsidRPr="00290E52" w:rsidRDefault="00DF765D" w:rsidP="00097DBA">
            <w:pPr>
              <w:pStyle w:val="NormalWeb"/>
              <w:shd w:val="clear" w:color="auto" w:fill="FFFFFF"/>
              <w:spacing w:after="0"/>
              <w:ind w:left="709"/>
              <w:jc w:val="both"/>
              <w:rPr>
                <w:rFonts w:ascii="Arial" w:eastAsia="Calibri" w:hAnsi="Arial" w:cs="Arial"/>
                <w:b/>
                <w:sz w:val="20"/>
                <w:szCs w:val="20"/>
              </w:rPr>
            </w:pPr>
          </w:p>
          <w:p w14:paraId="13F6FD30" w14:textId="77777777" w:rsidR="00DF765D" w:rsidRPr="00290E52" w:rsidRDefault="00DF765D" w:rsidP="00097DBA">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(B)1.2</w:t>
            </w:r>
            <w:r w:rsidRPr="00290E52">
              <w:rPr>
                <w:rFonts w:ascii="Arial" w:eastAsia="Calibri" w:hAnsi="Arial" w:cs="Arial"/>
                <w:b/>
                <w:sz w:val="20"/>
                <w:szCs w:val="20"/>
              </w:rPr>
              <w:tab/>
              <w:t xml:space="preserve">Financial Ratios </w:t>
            </w:r>
            <w:r w:rsidRPr="00290E52">
              <w:rPr>
                <w:rFonts w:ascii="Arial" w:hAnsi="Arial" w:cs="Arial"/>
                <w:b/>
                <w:sz w:val="20"/>
                <w:szCs w:val="20"/>
              </w:rPr>
              <w:t>(</w:t>
            </w:r>
            <w:r>
              <w:rPr>
                <w:rFonts w:ascii="Arial" w:hAnsi="Arial" w:cs="Arial"/>
                <w:b/>
                <w:sz w:val="20"/>
                <w:szCs w:val="20"/>
              </w:rPr>
              <w:t xml:space="preserve">30 </w:t>
            </w:r>
            <w:r w:rsidRPr="00290E52">
              <w:rPr>
                <w:rFonts w:ascii="Arial" w:hAnsi="Arial" w:cs="Arial"/>
                <w:b/>
                <w:sz w:val="20"/>
                <w:szCs w:val="20"/>
              </w:rPr>
              <w:t>marks available)</w:t>
            </w:r>
          </w:p>
          <w:p w14:paraId="055BC78C" w14:textId="77777777" w:rsidR="00DF765D" w:rsidRPr="00290E52" w:rsidRDefault="00DF765D" w:rsidP="00097DBA">
            <w:pPr>
              <w:pStyle w:val="ListParagraph"/>
              <w:shd w:val="clear" w:color="auto" w:fill="FFFFFF"/>
              <w:ind w:left="709"/>
              <w:rPr>
                <w:sz w:val="20"/>
                <w:szCs w:val="20"/>
              </w:rPr>
            </w:pPr>
          </w:p>
          <w:p w14:paraId="2D0306AD" w14:textId="77777777" w:rsidR="00DF765D" w:rsidRPr="00290E52" w:rsidRDefault="00DF765D" w:rsidP="00097DBA">
            <w:pPr>
              <w:pStyle w:val="ListParagraph"/>
              <w:shd w:val="clear" w:color="auto" w:fill="FFFFFF"/>
              <w:ind w:left="709"/>
              <w:rPr>
                <w:sz w:val="20"/>
                <w:szCs w:val="20"/>
              </w:rPr>
            </w:pPr>
            <w:r w:rsidRPr="00290E52">
              <w:rPr>
                <w:sz w:val="20"/>
                <w:szCs w:val="20"/>
              </w:rPr>
              <w:t>Financial Ratios applied to the audited financial statements will determine the applicable risk indicator.</w:t>
            </w:r>
          </w:p>
          <w:p w14:paraId="6823D2E4" w14:textId="77777777" w:rsidR="00DF765D" w:rsidRPr="00290E52" w:rsidRDefault="00DF765D" w:rsidP="00097DBA">
            <w:pPr>
              <w:pStyle w:val="ListParagraph"/>
              <w:shd w:val="clear" w:color="auto" w:fill="FFFFFF"/>
              <w:ind w:left="709"/>
              <w:rPr>
                <w:sz w:val="20"/>
                <w:szCs w:val="20"/>
              </w:rPr>
            </w:pPr>
          </w:p>
          <w:p w14:paraId="415E6FF0" w14:textId="77777777" w:rsidR="00DF765D" w:rsidRPr="00290E52" w:rsidRDefault="00DF765D" w:rsidP="00097DBA">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(B)1.2.1</w:t>
            </w:r>
            <w:r w:rsidRPr="00290E52">
              <w:rPr>
                <w:rFonts w:ascii="Arial" w:eastAsia="Calibri" w:hAnsi="Arial" w:cs="Arial"/>
                <w:b/>
                <w:sz w:val="20"/>
                <w:szCs w:val="20"/>
              </w:rPr>
              <w:tab/>
              <w:t>Profitability (One third of marks available)</w:t>
            </w:r>
          </w:p>
          <w:p w14:paraId="5EF90E5F" w14:textId="77777777" w:rsidR="00DF765D" w:rsidRPr="00290E52" w:rsidRDefault="00DF765D" w:rsidP="00097DBA">
            <w:pPr>
              <w:pStyle w:val="NormalWeb"/>
              <w:shd w:val="clear" w:color="auto" w:fill="FFFFFF"/>
              <w:spacing w:after="0"/>
              <w:ind w:left="709"/>
              <w:jc w:val="both"/>
              <w:rPr>
                <w:rFonts w:ascii="Arial" w:eastAsia="Calibri" w:hAnsi="Arial" w:cs="Arial"/>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1843"/>
              <w:gridCol w:w="1702"/>
            </w:tblGrid>
            <w:tr w:rsidR="00DF765D" w:rsidRPr="00290E52" w14:paraId="180667C7" w14:textId="77777777" w:rsidTr="00097DBA">
              <w:trPr>
                <w:trHeight w:val="426"/>
              </w:trPr>
              <w:tc>
                <w:tcPr>
                  <w:tcW w:w="2252" w:type="dxa"/>
                </w:tcPr>
                <w:p w14:paraId="13A93798" w14:textId="77777777" w:rsidR="00DF765D" w:rsidRPr="00290E52" w:rsidRDefault="00DF765D" w:rsidP="00097DBA">
                  <w:pPr>
                    <w:shd w:val="clear" w:color="auto" w:fill="FFFFFF"/>
                    <w:ind w:left="709"/>
                    <w:jc w:val="center"/>
                    <w:rPr>
                      <w:rFonts w:ascii="Arial" w:hAnsi="Arial" w:cs="Arial"/>
                      <w:b/>
                      <w:sz w:val="20"/>
                    </w:rPr>
                  </w:pPr>
                  <w:r w:rsidRPr="00290E52">
                    <w:rPr>
                      <w:rFonts w:ascii="Arial" w:hAnsi="Arial" w:cs="Arial"/>
                      <w:b/>
                      <w:sz w:val="20"/>
                    </w:rPr>
                    <w:t>Criteria</w:t>
                  </w:r>
                </w:p>
              </w:tc>
              <w:tc>
                <w:tcPr>
                  <w:tcW w:w="1843" w:type="dxa"/>
                </w:tcPr>
                <w:p w14:paraId="5DC676F7" w14:textId="77777777" w:rsidR="00DF765D" w:rsidRPr="00290E52" w:rsidRDefault="00DF765D" w:rsidP="00097DBA">
                  <w:pPr>
                    <w:shd w:val="clear" w:color="auto" w:fill="FFFFFF"/>
                    <w:ind w:left="709"/>
                    <w:jc w:val="center"/>
                    <w:rPr>
                      <w:rFonts w:ascii="Arial" w:hAnsi="Arial" w:cs="Arial"/>
                      <w:b/>
                      <w:sz w:val="20"/>
                    </w:rPr>
                  </w:pPr>
                  <w:r w:rsidRPr="00290E52">
                    <w:rPr>
                      <w:rFonts w:ascii="Arial" w:hAnsi="Arial" w:cs="Arial"/>
                      <w:b/>
                      <w:sz w:val="20"/>
                    </w:rPr>
                    <w:t>Range</w:t>
                  </w:r>
                </w:p>
              </w:tc>
              <w:tc>
                <w:tcPr>
                  <w:tcW w:w="1702" w:type="dxa"/>
                </w:tcPr>
                <w:p w14:paraId="21CEDD24" w14:textId="77777777" w:rsidR="00DF765D" w:rsidRPr="00290E52" w:rsidRDefault="00DF765D" w:rsidP="00097DBA">
                  <w:pPr>
                    <w:shd w:val="clear" w:color="auto" w:fill="FFFFFF"/>
                    <w:ind w:left="709"/>
                    <w:jc w:val="center"/>
                    <w:rPr>
                      <w:rFonts w:ascii="Arial" w:hAnsi="Arial" w:cs="Arial"/>
                      <w:b/>
                      <w:sz w:val="20"/>
                    </w:rPr>
                  </w:pPr>
                  <w:r w:rsidRPr="00290E52">
                    <w:rPr>
                      <w:rFonts w:ascii="Arial" w:hAnsi="Arial" w:cs="Arial"/>
                      <w:b/>
                      <w:sz w:val="20"/>
                    </w:rPr>
                    <w:t>Marks</w:t>
                  </w:r>
                </w:p>
              </w:tc>
            </w:tr>
            <w:tr w:rsidR="00DF765D" w:rsidRPr="00290E52" w14:paraId="20943EDA" w14:textId="77777777" w:rsidTr="00097DBA">
              <w:trPr>
                <w:trHeight w:val="407"/>
              </w:trPr>
              <w:tc>
                <w:tcPr>
                  <w:tcW w:w="2252" w:type="dxa"/>
                  <w:vMerge w:val="restart"/>
                  <w:vAlign w:val="center"/>
                </w:tcPr>
                <w:p w14:paraId="48C7EB86" w14:textId="77777777" w:rsidR="00DF765D" w:rsidRPr="00290E52" w:rsidRDefault="00DF765D" w:rsidP="00097DBA">
                  <w:pPr>
                    <w:shd w:val="clear" w:color="auto" w:fill="FFFFFF"/>
                    <w:ind w:left="709"/>
                    <w:jc w:val="center"/>
                    <w:rPr>
                      <w:rFonts w:ascii="Arial" w:hAnsi="Arial" w:cs="Arial"/>
                      <w:b/>
                      <w:sz w:val="20"/>
                    </w:rPr>
                  </w:pPr>
                  <w:r w:rsidRPr="00290E52">
                    <w:rPr>
                      <w:rFonts w:ascii="Arial" w:hAnsi="Arial" w:cs="Arial"/>
                      <w:b/>
                      <w:sz w:val="20"/>
                    </w:rPr>
                    <w:t>Profitability</w:t>
                  </w:r>
                </w:p>
                <w:p w14:paraId="38A3504B" w14:textId="77777777" w:rsidR="00DF765D" w:rsidRPr="00290E52" w:rsidRDefault="00DF765D" w:rsidP="00097DBA">
                  <w:pPr>
                    <w:shd w:val="clear" w:color="auto" w:fill="FFFFFF"/>
                    <w:ind w:left="709"/>
                    <w:jc w:val="center"/>
                    <w:rPr>
                      <w:rFonts w:ascii="Arial" w:hAnsi="Arial" w:cs="Arial"/>
                      <w:b/>
                      <w:sz w:val="20"/>
                    </w:rPr>
                  </w:pPr>
                  <w:r w:rsidRPr="00290E52">
                    <w:rPr>
                      <w:rFonts w:ascii="Arial" w:hAnsi="Arial" w:cs="Arial"/>
                      <w:b/>
                      <w:sz w:val="20"/>
                    </w:rPr>
                    <w:t>= EBITDA/Turnover</w:t>
                  </w:r>
                </w:p>
              </w:tc>
              <w:tc>
                <w:tcPr>
                  <w:tcW w:w="1843" w:type="dxa"/>
                </w:tcPr>
                <w:p w14:paraId="6C4C1433"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&lt; 0%</w:t>
                  </w:r>
                </w:p>
              </w:tc>
              <w:tc>
                <w:tcPr>
                  <w:tcW w:w="1702" w:type="dxa"/>
                </w:tcPr>
                <w:p w14:paraId="3DAFE941"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0</w:t>
                  </w:r>
                </w:p>
              </w:tc>
            </w:tr>
            <w:tr w:rsidR="00DF765D" w:rsidRPr="00290E52" w14:paraId="5A4A2115" w14:textId="77777777" w:rsidTr="00097DBA">
              <w:trPr>
                <w:trHeight w:val="445"/>
              </w:trPr>
              <w:tc>
                <w:tcPr>
                  <w:tcW w:w="2252" w:type="dxa"/>
                  <w:vMerge/>
                </w:tcPr>
                <w:p w14:paraId="723BFBAC" w14:textId="77777777" w:rsidR="00DF765D" w:rsidRPr="00290E52" w:rsidRDefault="00DF765D" w:rsidP="00097DBA">
                  <w:pPr>
                    <w:shd w:val="clear" w:color="auto" w:fill="FFFFFF"/>
                    <w:ind w:left="709"/>
                    <w:jc w:val="center"/>
                    <w:rPr>
                      <w:rFonts w:ascii="Arial" w:hAnsi="Arial" w:cs="Arial"/>
                      <w:sz w:val="20"/>
                    </w:rPr>
                  </w:pPr>
                </w:p>
              </w:tc>
              <w:tc>
                <w:tcPr>
                  <w:tcW w:w="1843" w:type="dxa"/>
                </w:tcPr>
                <w:p w14:paraId="0232E475"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&gt; 0% &amp; ≤ 5%</w:t>
                  </w:r>
                </w:p>
              </w:tc>
              <w:tc>
                <w:tcPr>
                  <w:tcW w:w="1702" w:type="dxa"/>
                </w:tcPr>
                <w:p w14:paraId="7573106D"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0</w:t>
                  </w:r>
                </w:p>
              </w:tc>
            </w:tr>
            <w:tr w:rsidR="00DF765D" w:rsidRPr="00290E52" w14:paraId="5A6E2444" w14:textId="77777777" w:rsidTr="00097DBA">
              <w:trPr>
                <w:trHeight w:val="445"/>
              </w:trPr>
              <w:tc>
                <w:tcPr>
                  <w:tcW w:w="2252" w:type="dxa"/>
                  <w:vMerge/>
                </w:tcPr>
                <w:p w14:paraId="68E3FA5E" w14:textId="77777777" w:rsidR="00DF765D" w:rsidRPr="00290E52" w:rsidRDefault="00DF765D" w:rsidP="00097DBA">
                  <w:pPr>
                    <w:shd w:val="clear" w:color="auto" w:fill="FFFFFF"/>
                    <w:ind w:left="709"/>
                    <w:jc w:val="center"/>
                    <w:rPr>
                      <w:rFonts w:ascii="Arial" w:hAnsi="Arial" w:cs="Arial"/>
                      <w:sz w:val="20"/>
                    </w:rPr>
                  </w:pPr>
                </w:p>
              </w:tc>
              <w:tc>
                <w:tcPr>
                  <w:tcW w:w="1843" w:type="dxa"/>
                </w:tcPr>
                <w:p w14:paraId="0D08DCE4"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&gt; 5% &amp; ≤ 10%</w:t>
                  </w:r>
                </w:p>
              </w:tc>
              <w:tc>
                <w:tcPr>
                  <w:tcW w:w="1702" w:type="dxa"/>
                </w:tcPr>
                <w:p w14:paraId="280ECA28" w14:textId="77777777" w:rsidR="00DF765D" w:rsidRPr="00290E52" w:rsidRDefault="00DF765D" w:rsidP="00097DBA">
                  <w:pPr>
                    <w:shd w:val="clear" w:color="auto" w:fill="FFFFFF"/>
                    <w:ind w:left="709"/>
                    <w:jc w:val="center"/>
                    <w:rPr>
                      <w:rFonts w:ascii="Arial" w:hAnsi="Arial" w:cs="Arial"/>
                      <w:sz w:val="20"/>
                    </w:rPr>
                  </w:pPr>
                  <w:r>
                    <w:rPr>
                      <w:rFonts w:ascii="Arial" w:hAnsi="Arial" w:cs="Arial"/>
                      <w:sz w:val="20"/>
                    </w:rPr>
                    <w:t>9</w:t>
                  </w:r>
                </w:p>
              </w:tc>
            </w:tr>
            <w:tr w:rsidR="00DF765D" w:rsidRPr="00290E52" w14:paraId="0DD60168" w14:textId="77777777" w:rsidTr="00097DBA">
              <w:trPr>
                <w:trHeight w:val="250"/>
              </w:trPr>
              <w:tc>
                <w:tcPr>
                  <w:tcW w:w="2252" w:type="dxa"/>
                  <w:vMerge/>
                </w:tcPr>
                <w:p w14:paraId="4E722656" w14:textId="77777777" w:rsidR="00DF765D" w:rsidRPr="00290E52" w:rsidRDefault="00DF765D" w:rsidP="00097DBA">
                  <w:pPr>
                    <w:shd w:val="clear" w:color="auto" w:fill="FFFFFF"/>
                    <w:ind w:left="709"/>
                    <w:jc w:val="center"/>
                    <w:rPr>
                      <w:rFonts w:ascii="Arial" w:hAnsi="Arial" w:cs="Arial"/>
                      <w:sz w:val="20"/>
                    </w:rPr>
                  </w:pPr>
                </w:p>
              </w:tc>
              <w:tc>
                <w:tcPr>
                  <w:tcW w:w="1843" w:type="dxa"/>
                </w:tcPr>
                <w:p w14:paraId="0C357EB9" w14:textId="77777777" w:rsidR="00DF765D" w:rsidRPr="00290E52" w:rsidRDefault="00DF765D" w:rsidP="00097DBA">
                  <w:pPr>
                    <w:shd w:val="clear" w:color="auto" w:fill="FFFFFF"/>
                    <w:ind w:left="709"/>
                    <w:rPr>
                      <w:rFonts w:ascii="Arial" w:hAnsi="Arial" w:cs="Arial"/>
                      <w:sz w:val="20"/>
                    </w:rPr>
                  </w:pPr>
                  <w:r w:rsidRPr="00290E52">
                    <w:rPr>
                      <w:rFonts w:ascii="Arial" w:hAnsi="Arial" w:cs="Arial"/>
                      <w:sz w:val="20"/>
                    </w:rPr>
                    <w:t>&gt; 10%</w:t>
                  </w:r>
                </w:p>
              </w:tc>
              <w:tc>
                <w:tcPr>
                  <w:tcW w:w="1702" w:type="dxa"/>
                </w:tcPr>
                <w:p w14:paraId="7B4B2BA3" w14:textId="77777777" w:rsidR="00DF765D" w:rsidRPr="00290E52" w:rsidRDefault="00DF765D" w:rsidP="00097DBA">
                  <w:pPr>
                    <w:shd w:val="clear" w:color="auto" w:fill="FFFFFF"/>
                    <w:ind w:left="709"/>
                    <w:jc w:val="center"/>
                    <w:rPr>
                      <w:rFonts w:ascii="Arial" w:hAnsi="Arial" w:cs="Arial"/>
                      <w:sz w:val="20"/>
                    </w:rPr>
                  </w:pPr>
                  <w:r>
                    <w:rPr>
                      <w:rFonts w:ascii="Arial" w:hAnsi="Arial" w:cs="Arial"/>
                      <w:sz w:val="20"/>
                    </w:rPr>
                    <w:t>10</w:t>
                  </w:r>
                </w:p>
              </w:tc>
            </w:tr>
          </w:tbl>
          <w:p w14:paraId="6600A98D" w14:textId="77777777" w:rsidR="00DF765D" w:rsidRPr="00290E52" w:rsidRDefault="00DF765D" w:rsidP="00097DBA">
            <w:pPr>
              <w:pStyle w:val="NormalWeb"/>
              <w:shd w:val="clear" w:color="auto" w:fill="FFFFFF"/>
              <w:spacing w:after="0"/>
              <w:ind w:left="709"/>
              <w:jc w:val="both"/>
              <w:rPr>
                <w:rFonts w:ascii="Arial" w:eastAsia="Calibri" w:hAnsi="Arial" w:cs="Arial"/>
                <w:sz w:val="20"/>
                <w:szCs w:val="20"/>
              </w:rPr>
            </w:pPr>
          </w:p>
          <w:p w14:paraId="42757DF5" w14:textId="77777777" w:rsidR="00DF765D" w:rsidRPr="00290E52" w:rsidRDefault="00DF765D" w:rsidP="00097DBA">
            <w:pPr>
              <w:pStyle w:val="NormalWeb"/>
              <w:shd w:val="clear" w:color="auto" w:fill="C6D9F1"/>
              <w:spacing w:after="0"/>
              <w:ind w:left="709"/>
              <w:jc w:val="both"/>
              <w:rPr>
                <w:rFonts w:ascii="Arial" w:eastAsia="Calibri" w:hAnsi="Arial" w:cs="Arial"/>
                <w:sz w:val="20"/>
                <w:szCs w:val="20"/>
              </w:rPr>
            </w:pPr>
            <w:r w:rsidRPr="00290E52">
              <w:rPr>
                <w:rFonts w:ascii="Arial" w:eastAsia="Calibri" w:hAnsi="Arial" w:cs="Arial"/>
                <w:b/>
                <w:sz w:val="20"/>
                <w:szCs w:val="20"/>
              </w:rPr>
              <w:t>(B)1.2.2</w:t>
            </w:r>
            <w:r w:rsidRPr="00290E52">
              <w:rPr>
                <w:rFonts w:ascii="Arial" w:eastAsia="Calibri" w:hAnsi="Arial" w:cs="Arial"/>
                <w:b/>
                <w:sz w:val="20"/>
                <w:szCs w:val="20"/>
              </w:rPr>
              <w:tab/>
              <w:t>Liquidity (One third of marks available)</w:t>
            </w:r>
          </w:p>
          <w:p w14:paraId="306E03E2" w14:textId="77777777" w:rsidR="00DF765D" w:rsidRPr="00290E52" w:rsidRDefault="00DF765D" w:rsidP="00097DBA">
            <w:pPr>
              <w:pStyle w:val="NormalWeb"/>
              <w:shd w:val="clear" w:color="auto" w:fill="FFFFFF"/>
              <w:spacing w:after="0"/>
              <w:ind w:left="709"/>
              <w:jc w:val="both"/>
              <w:rPr>
                <w:rFonts w:ascii="Arial" w:eastAsia="Calibri" w:hAnsi="Arial" w:cs="Arial"/>
                <w:sz w:val="20"/>
                <w:szCs w:val="20"/>
              </w:rPr>
            </w:pPr>
          </w:p>
          <w:tbl>
            <w:tblPr>
              <w:tblW w:w="569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5"/>
              <w:gridCol w:w="2010"/>
              <w:gridCol w:w="1596"/>
            </w:tblGrid>
            <w:tr w:rsidR="00DF765D" w:rsidRPr="00290E52" w14:paraId="48D3EB7D" w14:textId="77777777" w:rsidTr="00097DBA">
              <w:tc>
                <w:tcPr>
                  <w:tcW w:w="2085" w:type="dxa"/>
                </w:tcPr>
                <w:p w14:paraId="0797D3D1" w14:textId="77777777" w:rsidR="00DF765D" w:rsidRPr="00290E52" w:rsidRDefault="00DF765D" w:rsidP="00097DBA">
                  <w:pPr>
                    <w:shd w:val="clear" w:color="auto" w:fill="FFFFFF"/>
                    <w:ind w:left="709"/>
                    <w:jc w:val="center"/>
                    <w:rPr>
                      <w:rFonts w:ascii="Arial" w:hAnsi="Arial" w:cs="Arial"/>
                      <w:b/>
                      <w:sz w:val="20"/>
                    </w:rPr>
                  </w:pPr>
                  <w:r w:rsidRPr="00290E52">
                    <w:rPr>
                      <w:rFonts w:ascii="Arial" w:hAnsi="Arial" w:cs="Arial"/>
                      <w:b/>
                      <w:sz w:val="20"/>
                    </w:rPr>
                    <w:t>Criteria</w:t>
                  </w:r>
                </w:p>
              </w:tc>
              <w:tc>
                <w:tcPr>
                  <w:tcW w:w="2010" w:type="dxa"/>
                </w:tcPr>
                <w:p w14:paraId="66A59CD0" w14:textId="77777777" w:rsidR="00DF765D" w:rsidRPr="00290E52" w:rsidRDefault="00DF765D" w:rsidP="00097DBA">
                  <w:pPr>
                    <w:shd w:val="clear" w:color="auto" w:fill="FFFFFF"/>
                    <w:ind w:left="709"/>
                    <w:jc w:val="center"/>
                    <w:rPr>
                      <w:rFonts w:ascii="Arial" w:hAnsi="Arial" w:cs="Arial"/>
                      <w:b/>
                      <w:sz w:val="20"/>
                    </w:rPr>
                  </w:pPr>
                  <w:r w:rsidRPr="00290E52">
                    <w:rPr>
                      <w:rFonts w:ascii="Arial" w:hAnsi="Arial" w:cs="Arial"/>
                      <w:b/>
                      <w:sz w:val="20"/>
                    </w:rPr>
                    <w:t>Range</w:t>
                  </w:r>
                </w:p>
              </w:tc>
              <w:tc>
                <w:tcPr>
                  <w:tcW w:w="1596" w:type="dxa"/>
                </w:tcPr>
                <w:p w14:paraId="7A7DD7FD" w14:textId="77777777" w:rsidR="00DF765D" w:rsidRPr="00290E52" w:rsidRDefault="00DF765D" w:rsidP="00097DBA">
                  <w:pPr>
                    <w:shd w:val="clear" w:color="auto" w:fill="FFFFFF"/>
                    <w:ind w:left="709"/>
                    <w:jc w:val="center"/>
                    <w:rPr>
                      <w:rFonts w:ascii="Arial" w:hAnsi="Arial" w:cs="Arial"/>
                      <w:b/>
                      <w:sz w:val="20"/>
                    </w:rPr>
                  </w:pPr>
                  <w:r w:rsidRPr="00290E52">
                    <w:rPr>
                      <w:rFonts w:ascii="Arial" w:hAnsi="Arial" w:cs="Arial"/>
                      <w:b/>
                      <w:sz w:val="20"/>
                    </w:rPr>
                    <w:t>Marks</w:t>
                  </w:r>
                </w:p>
              </w:tc>
            </w:tr>
            <w:tr w:rsidR="00DF765D" w:rsidRPr="00290E52" w14:paraId="221F725F" w14:textId="77777777" w:rsidTr="00097DBA">
              <w:tc>
                <w:tcPr>
                  <w:tcW w:w="2085" w:type="dxa"/>
                  <w:vMerge w:val="restart"/>
                  <w:vAlign w:val="center"/>
                </w:tcPr>
                <w:p w14:paraId="04FDE784" w14:textId="77777777" w:rsidR="00DF765D" w:rsidRPr="0047524D" w:rsidRDefault="00DF765D" w:rsidP="00097DBA">
                  <w:pPr>
                    <w:shd w:val="clear" w:color="auto" w:fill="FFFFFF"/>
                    <w:ind w:left="709"/>
                    <w:jc w:val="center"/>
                    <w:rPr>
                      <w:rFonts w:ascii="Arial" w:hAnsi="Arial" w:cs="Arial"/>
                      <w:b/>
                      <w:sz w:val="20"/>
                      <w:lang w:val="fr-FR"/>
                    </w:rPr>
                  </w:pPr>
                  <w:r w:rsidRPr="0047524D">
                    <w:rPr>
                      <w:rFonts w:ascii="Arial" w:hAnsi="Arial" w:cs="Arial"/>
                      <w:b/>
                      <w:sz w:val="20"/>
                      <w:lang w:val="fr-FR"/>
                    </w:rPr>
                    <w:lastRenderedPageBreak/>
                    <w:t>Current Ratio</w:t>
                  </w:r>
                </w:p>
                <w:p w14:paraId="1BA762E9" w14:textId="77777777" w:rsidR="00DF765D" w:rsidRPr="0047524D" w:rsidRDefault="00DF765D" w:rsidP="00097DBA">
                  <w:pPr>
                    <w:shd w:val="clear" w:color="auto" w:fill="FFFFFF"/>
                    <w:ind w:left="709"/>
                    <w:jc w:val="center"/>
                    <w:rPr>
                      <w:rFonts w:ascii="Arial" w:hAnsi="Arial" w:cs="Arial"/>
                      <w:b/>
                      <w:sz w:val="20"/>
                      <w:lang w:val="fr-FR"/>
                    </w:rPr>
                  </w:pPr>
                  <w:r w:rsidRPr="0047524D">
                    <w:rPr>
                      <w:rFonts w:ascii="Arial" w:hAnsi="Arial" w:cs="Arial"/>
                      <w:b/>
                      <w:sz w:val="20"/>
                      <w:lang w:val="fr-FR"/>
                    </w:rPr>
                    <w:t xml:space="preserve">= Current Assets/ Current </w:t>
                  </w:r>
                  <w:proofErr w:type="spellStart"/>
                  <w:r w:rsidRPr="0047524D">
                    <w:rPr>
                      <w:rFonts w:ascii="Arial" w:hAnsi="Arial" w:cs="Arial"/>
                      <w:b/>
                      <w:sz w:val="20"/>
                      <w:lang w:val="fr-FR"/>
                    </w:rPr>
                    <w:t>Liabilities</w:t>
                  </w:r>
                  <w:proofErr w:type="spellEnd"/>
                </w:p>
              </w:tc>
              <w:tc>
                <w:tcPr>
                  <w:tcW w:w="2010" w:type="dxa"/>
                </w:tcPr>
                <w:p w14:paraId="7F8A41B5"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&lt; 1</w:t>
                  </w:r>
                </w:p>
              </w:tc>
              <w:tc>
                <w:tcPr>
                  <w:tcW w:w="1596" w:type="dxa"/>
                </w:tcPr>
                <w:p w14:paraId="7607BE60"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0</w:t>
                  </w:r>
                </w:p>
              </w:tc>
            </w:tr>
            <w:tr w:rsidR="00DF765D" w:rsidRPr="00290E52" w14:paraId="64F4C5FB" w14:textId="77777777" w:rsidTr="00097DBA">
              <w:tc>
                <w:tcPr>
                  <w:tcW w:w="2085" w:type="dxa"/>
                  <w:vMerge/>
                </w:tcPr>
                <w:p w14:paraId="2B7365FA" w14:textId="77777777" w:rsidR="00DF765D" w:rsidRPr="00290E52" w:rsidRDefault="00DF765D" w:rsidP="00097DBA">
                  <w:pPr>
                    <w:shd w:val="clear" w:color="auto" w:fill="FFFFFF"/>
                    <w:ind w:left="709"/>
                    <w:jc w:val="center"/>
                    <w:rPr>
                      <w:rFonts w:ascii="Arial" w:hAnsi="Arial" w:cs="Arial"/>
                      <w:b/>
                      <w:sz w:val="20"/>
                    </w:rPr>
                  </w:pPr>
                </w:p>
              </w:tc>
              <w:tc>
                <w:tcPr>
                  <w:tcW w:w="2010" w:type="dxa"/>
                </w:tcPr>
                <w:p w14:paraId="051BFBE5" w14:textId="77777777" w:rsidR="00DF765D" w:rsidRPr="00290E52" w:rsidRDefault="00DF765D" w:rsidP="00097DBA">
                  <w:pPr>
                    <w:shd w:val="clear" w:color="auto" w:fill="FFFFFF"/>
                    <w:ind w:left="709"/>
                    <w:rPr>
                      <w:rFonts w:ascii="Arial" w:hAnsi="Arial" w:cs="Arial"/>
                      <w:sz w:val="20"/>
                    </w:rPr>
                  </w:pPr>
                  <w:r w:rsidRPr="00290E52">
                    <w:rPr>
                      <w:rFonts w:ascii="Arial" w:hAnsi="Arial" w:cs="Arial"/>
                      <w:sz w:val="20"/>
                    </w:rPr>
                    <w:t>&gt; 1 &amp; ≤ 1.2</w:t>
                  </w:r>
                </w:p>
              </w:tc>
              <w:tc>
                <w:tcPr>
                  <w:tcW w:w="1596" w:type="dxa"/>
                </w:tcPr>
                <w:p w14:paraId="1D9B2C07"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0</w:t>
                  </w:r>
                </w:p>
              </w:tc>
            </w:tr>
            <w:tr w:rsidR="00DF765D" w:rsidRPr="00290E52" w14:paraId="7077B5EE" w14:textId="77777777" w:rsidTr="00097DBA">
              <w:tc>
                <w:tcPr>
                  <w:tcW w:w="2085" w:type="dxa"/>
                  <w:vMerge/>
                </w:tcPr>
                <w:p w14:paraId="1D5C2C4A" w14:textId="77777777" w:rsidR="00DF765D" w:rsidRPr="00290E52" w:rsidRDefault="00DF765D" w:rsidP="00097DBA">
                  <w:pPr>
                    <w:shd w:val="clear" w:color="auto" w:fill="FFFFFF"/>
                    <w:ind w:left="709"/>
                    <w:jc w:val="center"/>
                    <w:rPr>
                      <w:rFonts w:ascii="Arial" w:hAnsi="Arial" w:cs="Arial"/>
                      <w:b/>
                      <w:sz w:val="20"/>
                    </w:rPr>
                  </w:pPr>
                </w:p>
              </w:tc>
              <w:tc>
                <w:tcPr>
                  <w:tcW w:w="2010" w:type="dxa"/>
                </w:tcPr>
                <w:p w14:paraId="741BE141"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&gt; 1.2 &amp; ≤ 2</w:t>
                  </w:r>
                </w:p>
              </w:tc>
              <w:tc>
                <w:tcPr>
                  <w:tcW w:w="1596" w:type="dxa"/>
                </w:tcPr>
                <w:p w14:paraId="6C9D7AAA"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12.5</w:t>
                  </w:r>
                </w:p>
              </w:tc>
            </w:tr>
            <w:tr w:rsidR="00DF765D" w:rsidRPr="00290E52" w14:paraId="03CD3025" w14:textId="77777777" w:rsidTr="00097DBA">
              <w:tc>
                <w:tcPr>
                  <w:tcW w:w="2085" w:type="dxa"/>
                  <w:vMerge/>
                </w:tcPr>
                <w:p w14:paraId="3B8B5423" w14:textId="77777777" w:rsidR="00DF765D" w:rsidRPr="00290E52" w:rsidRDefault="00DF765D" w:rsidP="00097DBA">
                  <w:pPr>
                    <w:shd w:val="clear" w:color="auto" w:fill="FFFFFF"/>
                    <w:ind w:left="709"/>
                    <w:jc w:val="center"/>
                    <w:rPr>
                      <w:rFonts w:ascii="Arial" w:hAnsi="Arial" w:cs="Arial"/>
                      <w:b/>
                      <w:sz w:val="20"/>
                    </w:rPr>
                  </w:pPr>
                </w:p>
              </w:tc>
              <w:tc>
                <w:tcPr>
                  <w:tcW w:w="2010" w:type="dxa"/>
                </w:tcPr>
                <w:p w14:paraId="6B27931C"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&gt; 2</w:t>
                  </w:r>
                </w:p>
              </w:tc>
              <w:tc>
                <w:tcPr>
                  <w:tcW w:w="1596" w:type="dxa"/>
                </w:tcPr>
                <w:p w14:paraId="6843958D"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15</w:t>
                  </w:r>
                </w:p>
              </w:tc>
            </w:tr>
          </w:tbl>
          <w:p w14:paraId="71BCC0D3" w14:textId="77777777" w:rsidR="00DF765D" w:rsidRPr="00290E52" w:rsidRDefault="00DF765D" w:rsidP="00097DBA">
            <w:pPr>
              <w:pStyle w:val="NormalWeb"/>
              <w:shd w:val="clear" w:color="auto" w:fill="FFFFFF"/>
              <w:spacing w:after="0"/>
              <w:ind w:left="709"/>
              <w:jc w:val="both"/>
              <w:rPr>
                <w:rFonts w:ascii="Arial" w:eastAsia="Calibri" w:hAnsi="Arial" w:cs="Arial"/>
                <w:sz w:val="20"/>
                <w:szCs w:val="20"/>
              </w:rPr>
            </w:pPr>
          </w:p>
          <w:p w14:paraId="713E4022" w14:textId="77777777" w:rsidR="00DF765D" w:rsidRPr="00290E52" w:rsidRDefault="00DF765D" w:rsidP="00097DBA">
            <w:pPr>
              <w:pStyle w:val="NormalWeb"/>
              <w:shd w:val="clear" w:color="auto" w:fill="C6D9F1"/>
              <w:spacing w:after="0"/>
              <w:ind w:left="709"/>
              <w:jc w:val="both"/>
              <w:rPr>
                <w:rFonts w:ascii="Arial" w:eastAsia="Calibri" w:hAnsi="Arial" w:cs="Arial"/>
                <w:sz w:val="20"/>
                <w:szCs w:val="20"/>
              </w:rPr>
            </w:pPr>
            <w:r w:rsidRPr="00290E52">
              <w:rPr>
                <w:rFonts w:ascii="Arial" w:eastAsia="Calibri" w:hAnsi="Arial" w:cs="Arial"/>
                <w:b/>
                <w:sz w:val="20"/>
                <w:szCs w:val="20"/>
              </w:rPr>
              <w:t>(B)1.2.3</w:t>
            </w:r>
            <w:r w:rsidRPr="00290E52">
              <w:rPr>
                <w:rFonts w:ascii="Arial" w:eastAsia="Calibri" w:hAnsi="Arial" w:cs="Arial"/>
                <w:b/>
                <w:sz w:val="20"/>
                <w:szCs w:val="20"/>
              </w:rPr>
              <w:tab/>
            </w:r>
            <w:r>
              <w:rPr>
                <w:rFonts w:ascii="Arial" w:eastAsia="Calibri" w:hAnsi="Arial" w:cs="Arial"/>
                <w:b/>
                <w:sz w:val="20"/>
                <w:szCs w:val="20"/>
              </w:rPr>
              <w:t xml:space="preserve"> </w:t>
            </w:r>
            <w:r w:rsidRPr="00290E52">
              <w:rPr>
                <w:rFonts w:ascii="Arial" w:eastAsia="Calibri" w:hAnsi="Arial" w:cs="Arial"/>
                <w:b/>
                <w:sz w:val="20"/>
                <w:szCs w:val="20"/>
              </w:rPr>
              <w:t>Geari</w:t>
            </w:r>
            <w:r w:rsidRPr="00290E52">
              <w:rPr>
                <w:rFonts w:ascii="Arial" w:eastAsia="Calibri" w:hAnsi="Arial" w:cs="Arial"/>
                <w:b/>
                <w:sz w:val="20"/>
                <w:szCs w:val="20"/>
                <w:shd w:val="clear" w:color="auto" w:fill="D9D9D9"/>
              </w:rPr>
              <w:t>n</w:t>
            </w:r>
            <w:r w:rsidRPr="00290E52">
              <w:rPr>
                <w:rFonts w:ascii="Arial" w:eastAsia="Calibri" w:hAnsi="Arial" w:cs="Arial"/>
                <w:b/>
                <w:sz w:val="20"/>
                <w:szCs w:val="20"/>
              </w:rPr>
              <w:t>g (One third of marks available)</w:t>
            </w:r>
          </w:p>
          <w:p w14:paraId="7C2F3E53" w14:textId="77777777" w:rsidR="00DF765D" w:rsidRPr="00290E52" w:rsidRDefault="00DF765D" w:rsidP="00097DBA">
            <w:pPr>
              <w:pStyle w:val="NormalWeb"/>
              <w:shd w:val="clear" w:color="auto" w:fill="FFFFFF"/>
              <w:spacing w:after="0"/>
              <w:ind w:left="709"/>
              <w:jc w:val="both"/>
              <w:rPr>
                <w:rFonts w:ascii="Arial" w:eastAsia="Calibri" w:hAnsi="Arial" w:cs="Arial"/>
                <w:sz w:val="20"/>
                <w:szCs w:val="20"/>
              </w:rPr>
            </w:pPr>
          </w:p>
          <w:tbl>
            <w:tblPr>
              <w:tblW w:w="573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2143"/>
              <w:gridCol w:w="1638"/>
            </w:tblGrid>
            <w:tr w:rsidR="00DF765D" w:rsidRPr="00290E52" w14:paraId="1A090393" w14:textId="77777777" w:rsidTr="00097DBA">
              <w:tc>
                <w:tcPr>
                  <w:tcW w:w="1952" w:type="dxa"/>
                </w:tcPr>
                <w:p w14:paraId="3B76FE99" w14:textId="77777777" w:rsidR="00DF765D" w:rsidRPr="00290E52" w:rsidRDefault="00DF765D" w:rsidP="00097DBA">
                  <w:pPr>
                    <w:shd w:val="clear" w:color="auto" w:fill="FFFFFF"/>
                    <w:ind w:left="709"/>
                    <w:jc w:val="center"/>
                    <w:rPr>
                      <w:rFonts w:ascii="Arial" w:hAnsi="Arial" w:cs="Arial"/>
                      <w:b/>
                      <w:sz w:val="20"/>
                    </w:rPr>
                  </w:pPr>
                  <w:r w:rsidRPr="00290E52">
                    <w:rPr>
                      <w:rFonts w:ascii="Arial" w:hAnsi="Arial" w:cs="Arial"/>
                      <w:b/>
                      <w:sz w:val="20"/>
                    </w:rPr>
                    <w:t>Criteria</w:t>
                  </w:r>
                </w:p>
              </w:tc>
              <w:tc>
                <w:tcPr>
                  <w:tcW w:w="2143" w:type="dxa"/>
                </w:tcPr>
                <w:p w14:paraId="5F120494" w14:textId="77777777" w:rsidR="00DF765D" w:rsidRPr="00290E52" w:rsidRDefault="00DF765D" w:rsidP="00097DBA">
                  <w:pPr>
                    <w:shd w:val="clear" w:color="auto" w:fill="FFFFFF"/>
                    <w:ind w:left="709"/>
                    <w:jc w:val="center"/>
                    <w:rPr>
                      <w:rFonts w:ascii="Arial" w:hAnsi="Arial" w:cs="Arial"/>
                      <w:b/>
                      <w:sz w:val="20"/>
                    </w:rPr>
                  </w:pPr>
                  <w:r w:rsidRPr="00290E52">
                    <w:rPr>
                      <w:rFonts w:ascii="Arial" w:hAnsi="Arial" w:cs="Arial"/>
                      <w:b/>
                      <w:sz w:val="20"/>
                    </w:rPr>
                    <w:t>Range</w:t>
                  </w:r>
                </w:p>
              </w:tc>
              <w:tc>
                <w:tcPr>
                  <w:tcW w:w="1638" w:type="dxa"/>
                </w:tcPr>
                <w:p w14:paraId="5146892A" w14:textId="77777777" w:rsidR="00DF765D" w:rsidRPr="00290E52" w:rsidRDefault="00DF765D" w:rsidP="00097DBA">
                  <w:pPr>
                    <w:shd w:val="clear" w:color="auto" w:fill="FFFFFF"/>
                    <w:ind w:left="709"/>
                    <w:jc w:val="center"/>
                    <w:rPr>
                      <w:rFonts w:ascii="Arial" w:hAnsi="Arial" w:cs="Arial"/>
                      <w:b/>
                      <w:sz w:val="20"/>
                    </w:rPr>
                  </w:pPr>
                  <w:r w:rsidRPr="00290E52">
                    <w:rPr>
                      <w:rFonts w:ascii="Arial" w:hAnsi="Arial" w:cs="Arial"/>
                      <w:b/>
                      <w:sz w:val="20"/>
                    </w:rPr>
                    <w:t>Marks</w:t>
                  </w:r>
                </w:p>
              </w:tc>
            </w:tr>
            <w:tr w:rsidR="00DF765D" w:rsidRPr="00290E52" w14:paraId="2155E657" w14:textId="77777777" w:rsidTr="00097DBA">
              <w:tc>
                <w:tcPr>
                  <w:tcW w:w="1952" w:type="dxa"/>
                  <w:vMerge w:val="restart"/>
                  <w:vAlign w:val="center"/>
                </w:tcPr>
                <w:p w14:paraId="66DAE6C8" w14:textId="77777777" w:rsidR="00DF765D" w:rsidRPr="00290E52" w:rsidRDefault="00DF765D" w:rsidP="00097DBA">
                  <w:pPr>
                    <w:shd w:val="clear" w:color="auto" w:fill="FFFFFF"/>
                    <w:ind w:left="709"/>
                    <w:jc w:val="center"/>
                    <w:rPr>
                      <w:rFonts w:ascii="Arial" w:hAnsi="Arial" w:cs="Arial"/>
                      <w:b/>
                      <w:sz w:val="20"/>
                    </w:rPr>
                  </w:pPr>
                  <w:r w:rsidRPr="00290E52">
                    <w:rPr>
                      <w:rFonts w:ascii="Arial" w:hAnsi="Arial" w:cs="Arial"/>
                      <w:b/>
                      <w:sz w:val="20"/>
                    </w:rPr>
                    <w:t>Debt Ratio</w:t>
                  </w:r>
                </w:p>
                <w:p w14:paraId="76D47253" w14:textId="77777777" w:rsidR="00DF765D" w:rsidRPr="00290E52" w:rsidRDefault="00DF765D" w:rsidP="00097DBA">
                  <w:pPr>
                    <w:shd w:val="clear" w:color="auto" w:fill="FFFFFF"/>
                    <w:ind w:left="709"/>
                    <w:jc w:val="center"/>
                    <w:rPr>
                      <w:rFonts w:ascii="Arial" w:hAnsi="Arial" w:cs="Arial"/>
                      <w:b/>
                      <w:sz w:val="20"/>
                    </w:rPr>
                  </w:pPr>
                  <w:r w:rsidRPr="00290E52">
                    <w:rPr>
                      <w:rFonts w:ascii="Arial" w:hAnsi="Arial" w:cs="Arial"/>
                      <w:b/>
                      <w:sz w:val="20"/>
                    </w:rPr>
                    <w:t>= Total Debt/ Total Assets</w:t>
                  </w:r>
                </w:p>
              </w:tc>
              <w:tc>
                <w:tcPr>
                  <w:tcW w:w="2143" w:type="dxa"/>
                </w:tcPr>
                <w:p w14:paraId="4F32DB07"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&gt; 60%</w:t>
                  </w:r>
                </w:p>
              </w:tc>
              <w:tc>
                <w:tcPr>
                  <w:tcW w:w="1638" w:type="dxa"/>
                </w:tcPr>
                <w:p w14:paraId="6D098590"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0</w:t>
                  </w:r>
                </w:p>
              </w:tc>
            </w:tr>
            <w:tr w:rsidR="00DF765D" w:rsidRPr="00290E52" w14:paraId="08D46CBF" w14:textId="77777777" w:rsidTr="00097DBA">
              <w:tc>
                <w:tcPr>
                  <w:tcW w:w="1952" w:type="dxa"/>
                  <w:vMerge/>
                </w:tcPr>
                <w:p w14:paraId="77726959" w14:textId="77777777" w:rsidR="00DF765D" w:rsidRPr="00290E52" w:rsidRDefault="00DF765D" w:rsidP="00097DBA">
                  <w:pPr>
                    <w:shd w:val="clear" w:color="auto" w:fill="FFFFFF"/>
                    <w:ind w:left="709"/>
                    <w:jc w:val="center"/>
                    <w:rPr>
                      <w:rFonts w:ascii="Arial" w:hAnsi="Arial" w:cs="Arial"/>
                      <w:b/>
                      <w:sz w:val="20"/>
                    </w:rPr>
                  </w:pPr>
                </w:p>
              </w:tc>
              <w:tc>
                <w:tcPr>
                  <w:tcW w:w="2143" w:type="dxa"/>
                </w:tcPr>
                <w:p w14:paraId="7B40820D"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 40% &amp; 60%</w:t>
                  </w:r>
                </w:p>
              </w:tc>
              <w:tc>
                <w:tcPr>
                  <w:tcW w:w="1638" w:type="dxa"/>
                </w:tcPr>
                <w:p w14:paraId="74CA1D56"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0</w:t>
                  </w:r>
                </w:p>
              </w:tc>
            </w:tr>
            <w:tr w:rsidR="00DF765D" w:rsidRPr="00290E52" w14:paraId="62726385" w14:textId="77777777" w:rsidTr="00097DBA">
              <w:tc>
                <w:tcPr>
                  <w:tcW w:w="1952" w:type="dxa"/>
                  <w:vMerge/>
                </w:tcPr>
                <w:p w14:paraId="585CA2A4" w14:textId="77777777" w:rsidR="00DF765D" w:rsidRPr="00290E52" w:rsidRDefault="00DF765D" w:rsidP="00097DBA">
                  <w:pPr>
                    <w:shd w:val="clear" w:color="auto" w:fill="FFFFFF"/>
                    <w:ind w:left="709"/>
                    <w:jc w:val="center"/>
                    <w:rPr>
                      <w:rFonts w:ascii="Arial" w:hAnsi="Arial" w:cs="Arial"/>
                      <w:b/>
                      <w:sz w:val="20"/>
                    </w:rPr>
                  </w:pPr>
                </w:p>
              </w:tc>
              <w:tc>
                <w:tcPr>
                  <w:tcW w:w="2143" w:type="dxa"/>
                </w:tcPr>
                <w:p w14:paraId="74D863D0"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 20% &amp; 40%</w:t>
                  </w:r>
                </w:p>
              </w:tc>
              <w:tc>
                <w:tcPr>
                  <w:tcW w:w="1638" w:type="dxa"/>
                </w:tcPr>
                <w:p w14:paraId="2C7A1488" w14:textId="77777777" w:rsidR="00DF765D" w:rsidRPr="00290E52" w:rsidRDefault="00DF765D" w:rsidP="00097DBA">
                  <w:pPr>
                    <w:shd w:val="clear" w:color="auto" w:fill="FFFFFF"/>
                    <w:ind w:left="709"/>
                    <w:jc w:val="center"/>
                    <w:rPr>
                      <w:rFonts w:ascii="Arial" w:hAnsi="Arial" w:cs="Arial"/>
                      <w:sz w:val="20"/>
                    </w:rPr>
                  </w:pPr>
                  <w:r>
                    <w:rPr>
                      <w:rFonts w:ascii="Arial" w:hAnsi="Arial" w:cs="Arial"/>
                      <w:sz w:val="20"/>
                    </w:rPr>
                    <w:t>8</w:t>
                  </w:r>
                </w:p>
              </w:tc>
            </w:tr>
            <w:tr w:rsidR="00DF765D" w:rsidRPr="00290E52" w14:paraId="6BE943C0" w14:textId="77777777" w:rsidTr="00097DBA">
              <w:tc>
                <w:tcPr>
                  <w:tcW w:w="1952" w:type="dxa"/>
                  <w:vMerge/>
                </w:tcPr>
                <w:p w14:paraId="5960D568" w14:textId="77777777" w:rsidR="00DF765D" w:rsidRPr="00290E52" w:rsidRDefault="00DF765D" w:rsidP="00097DBA">
                  <w:pPr>
                    <w:shd w:val="clear" w:color="auto" w:fill="FFFFFF"/>
                    <w:ind w:left="709"/>
                    <w:jc w:val="center"/>
                    <w:rPr>
                      <w:rFonts w:ascii="Arial" w:hAnsi="Arial" w:cs="Arial"/>
                      <w:b/>
                      <w:sz w:val="20"/>
                    </w:rPr>
                  </w:pPr>
                </w:p>
              </w:tc>
              <w:tc>
                <w:tcPr>
                  <w:tcW w:w="2143" w:type="dxa"/>
                </w:tcPr>
                <w:p w14:paraId="72E7ECCA" w14:textId="77777777" w:rsidR="00DF765D" w:rsidRPr="00290E52" w:rsidRDefault="00DF765D" w:rsidP="00097DBA">
                  <w:pPr>
                    <w:shd w:val="clear" w:color="auto" w:fill="FFFFFF"/>
                    <w:ind w:left="709"/>
                    <w:jc w:val="center"/>
                    <w:rPr>
                      <w:rFonts w:ascii="Arial" w:hAnsi="Arial" w:cs="Arial"/>
                      <w:sz w:val="20"/>
                    </w:rPr>
                  </w:pPr>
                  <w:r w:rsidRPr="00290E52">
                    <w:rPr>
                      <w:rFonts w:ascii="Arial" w:hAnsi="Arial" w:cs="Arial"/>
                      <w:sz w:val="20"/>
                    </w:rPr>
                    <w:t>&gt; 0 &amp; 20%</w:t>
                  </w:r>
                </w:p>
              </w:tc>
              <w:tc>
                <w:tcPr>
                  <w:tcW w:w="1638" w:type="dxa"/>
                </w:tcPr>
                <w:p w14:paraId="467404CF" w14:textId="77777777" w:rsidR="00DF765D" w:rsidRPr="00290E52" w:rsidRDefault="00DF765D" w:rsidP="00097DBA">
                  <w:pPr>
                    <w:shd w:val="clear" w:color="auto" w:fill="FFFFFF"/>
                    <w:ind w:left="709"/>
                    <w:jc w:val="center"/>
                    <w:rPr>
                      <w:rFonts w:ascii="Arial" w:hAnsi="Arial" w:cs="Arial"/>
                      <w:sz w:val="20"/>
                    </w:rPr>
                  </w:pPr>
                  <w:r>
                    <w:rPr>
                      <w:rFonts w:ascii="Arial" w:hAnsi="Arial" w:cs="Arial"/>
                      <w:sz w:val="20"/>
                    </w:rPr>
                    <w:t>10</w:t>
                  </w:r>
                </w:p>
              </w:tc>
            </w:tr>
          </w:tbl>
          <w:p w14:paraId="6ED912AF" w14:textId="77777777" w:rsidR="00DF765D" w:rsidRPr="00290E52" w:rsidRDefault="00DF765D" w:rsidP="00097DBA">
            <w:pPr>
              <w:pStyle w:val="NormalWeb"/>
              <w:spacing w:after="0"/>
              <w:ind w:left="720"/>
              <w:jc w:val="both"/>
              <w:rPr>
                <w:rFonts w:ascii="Arial" w:eastAsia="Calibri" w:hAnsi="Arial" w:cs="Arial"/>
                <w:sz w:val="20"/>
                <w:szCs w:val="20"/>
              </w:rPr>
            </w:pPr>
          </w:p>
          <w:p w14:paraId="18AEC02F" w14:textId="77777777" w:rsidR="00DF765D" w:rsidRPr="004A034D" w:rsidRDefault="00DF765D" w:rsidP="00097DBA">
            <w:pPr>
              <w:rPr>
                <w:rFonts w:ascii="Arial" w:hAnsi="Arial" w:cs="Arial"/>
                <w:sz w:val="20"/>
                <w:szCs w:val="20"/>
              </w:rPr>
            </w:pPr>
          </w:p>
        </w:tc>
      </w:tr>
      <w:tr w:rsidR="00DF765D" w:rsidRPr="004A034D" w14:paraId="614B3AA5" w14:textId="77777777" w:rsidTr="00097DBA">
        <w:tc>
          <w:tcPr>
            <w:tcW w:w="9016" w:type="dxa"/>
            <w:shd w:val="clear" w:color="auto" w:fill="DFDEE9"/>
          </w:tcPr>
          <w:p w14:paraId="04DE343E" w14:textId="77777777" w:rsidR="00DF765D" w:rsidRDefault="00DF765D" w:rsidP="00097DBA">
            <w:pPr>
              <w:rPr>
                <w:rFonts w:ascii="Arial" w:hAnsi="Arial" w:cs="Arial"/>
                <w:b/>
                <w:sz w:val="20"/>
              </w:rPr>
            </w:pPr>
            <w:r w:rsidRPr="004A034D">
              <w:rPr>
                <w:rFonts w:ascii="Arial" w:hAnsi="Arial" w:cs="Arial"/>
                <w:b/>
                <w:bCs/>
                <w:sz w:val="20"/>
                <w:szCs w:val="20"/>
                <w:u w:val="single"/>
              </w:rPr>
              <w:lastRenderedPageBreak/>
              <w:t xml:space="preserve">Response: </w:t>
            </w:r>
            <w:r w:rsidRPr="00290E52">
              <w:rPr>
                <w:rFonts w:ascii="Arial" w:hAnsi="Arial" w:cs="Arial"/>
                <w:b/>
                <w:sz w:val="20"/>
              </w:rPr>
              <w:t>identify whether the Applicant has provided a D&amp;B Credit Report (Option A) or its most recent audited financial accounts (Option B) and identify documents attached</w:t>
            </w:r>
            <w:r>
              <w:rPr>
                <w:rFonts w:ascii="Arial" w:hAnsi="Arial" w:cs="Arial"/>
                <w:b/>
                <w:sz w:val="20"/>
              </w:rPr>
              <w:t>.</w:t>
            </w:r>
          </w:p>
          <w:p w14:paraId="5B86E6A5" w14:textId="77777777" w:rsidR="00DF765D" w:rsidRPr="004A034D" w:rsidRDefault="00DF765D" w:rsidP="00097DBA">
            <w:pPr>
              <w:rPr>
                <w:rFonts w:ascii="Arial" w:hAnsi="Arial" w:cs="Arial"/>
                <w:b/>
                <w:bCs/>
                <w:sz w:val="20"/>
                <w:szCs w:val="20"/>
                <w:u w:val="single"/>
              </w:rPr>
            </w:pPr>
          </w:p>
        </w:tc>
      </w:tr>
    </w:tbl>
    <w:p w14:paraId="701833A8" w14:textId="77777777" w:rsidR="005A682E" w:rsidRPr="004A034D" w:rsidRDefault="005A682E" w:rsidP="005A682E">
      <w:pPr>
        <w:rPr>
          <w:rFonts w:ascii="Arial" w:eastAsia="Arial" w:hAnsi="Arial" w:cs="Arial"/>
          <w:sz w:val="20"/>
          <w:szCs w:val="20"/>
        </w:rPr>
      </w:pPr>
    </w:p>
    <w:p w14:paraId="151B30B1" w14:textId="77777777" w:rsidR="00B15D86" w:rsidRPr="004A034D" w:rsidRDefault="005A682E" w:rsidP="00B15D86">
      <w:pPr>
        <w:spacing w:before="120" w:after="120" w:line="276" w:lineRule="auto"/>
        <w:jc w:val="both"/>
        <w:rPr>
          <w:rFonts w:ascii="Arial" w:hAnsi="Arial" w:cs="Arial"/>
          <w:b/>
          <w:bCs/>
          <w:sz w:val="20"/>
          <w:szCs w:val="20"/>
        </w:rPr>
      </w:pPr>
      <w:r w:rsidRPr="004A034D">
        <w:rPr>
          <w:rFonts w:ascii="Arial" w:eastAsia="Arial" w:hAnsi="Arial" w:cs="Arial"/>
          <w:b/>
          <w:sz w:val="20"/>
          <w:szCs w:val="20"/>
        </w:rPr>
        <w:t>C.2 EXPERIENCE</w:t>
      </w:r>
      <w:r w:rsidRPr="004A034D">
        <w:rPr>
          <w:rFonts w:ascii="Arial" w:eastAsia="Arial" w:hAnsi="Arial" w:cs="Arial"/>
          <w:sz w:val="20"/>
          <w:szCs w:val="20"/>
        </w:rPr>
        <w:t xml:space="preserve"> </w:t>
      </w:r>
      <w:r w:rsidR="001C6F7A" w:rsidRPr="004A034D">
        <w:rPr>
          <w:rFonts w:ascii="Arial" w:eastAsia="Arial" w:hAnsi="Arial" w:cs="Arial"/>
          <w:b/>
          <w:bCs/>
          <w:sz w:val="20"/>
          <w:szCs w:val="20"/>
        </w:rPr>
        <w:t xml:space="preserve"> </w:t>
      </w:r>
    </w:p>
    <w:p w14:paraId="72972F4F" w14:textId="5BC5CCD5" w:rsidR="001C6F7A" w:rsidRPr="005A682E" w:rsidRDefault="001C6F7A" w:rsidP="005A682E">
      <w:pPr>
        <w:pStyle w:val="Heading2"/>
        <w:shd w:val="clear" w:color="auto" w:fill="D9D9D9" w:themeFill="background1" w:themeFillShade="D9"/>
        <w:rPr>
          <w:rFonts w:ascii="Arial" w:eastAsia="Arial" w:hAnsi="Arial" w:cs="Arial"/>
          <w:color w:val="auto"/>
          <w:sz w:val="20"/>
          <w:szCs w:val="20"/>
        </w:rPr>
      </w:pPr>
    </w:p>
    <w:tbl>
      <w:tblPr>
        <w:tblStyle w:val="TableGrid"/>
        <w:tblW w:w="0" w:type="auto"/>
        <w:tblLook w:val="04A0" w:firstRow="1" w:lastRow="0" w:firstColumn="1" w:lastColumn="0" w:noHBand="0" w:noVBand="1"/>
      </w:tblPr>
      <w:tblGrid>
        <w:gridCol w:w="9016"/>
      </w:tblGrid>
      <w:tr w:rsidR="004A034D" w:rsidRPr="004A034D" w14:paraId="15666AE0" w14:textId="77777777" w:rsidTr="00105B89">
        <w:tc>
          <w:tcPr>
            <w:tcW w:w="12753" w:type="dxa"/>
            <w:shd w:val="clear" w:color="auto" w:fill="BDD6EE" w:themeFill="accent1" w:themeFillTint="66"/>
          </w:tcPr>
          <w:p w14:paraId="15DD43A3" w14:textId="35874D20" w:rsidR="009D4E81" w:rsidRPr="00F96C23" w:rsidRDefault="00F96C23" w:rsidP="009D4E81">
            <w:pPr>
              <w:jc w:val="both"/>
              <w:rPr>
                <w:rFonts w:ascii="Arial" w:hAnsi="Arial" w:cs="Arial"/>
                <w:b/>
                <w:bCs/>
                <w:sz w:val="20"/>
                <w:szCs w:val="20"/>
                <w:lang w:val="fr-FR"/>
              </w:rPr>
            </w:pPr>
            <w:r w:rsidRPr="00055247">
              <w:rPr>
                <w:rFonts w:ascii="Arial" w:hAnsi="Arial" w:cs="Arial"/>
                <w:b/>
                <w:bCs/>
                <w:sz w:val="20"/>
                <w:szCs w:val="20"/>
                <w:lang w:val="fr-FR"/>
              </w:rPr>
              <w:t xml:space="preserve">Max score </w:t>
            </w:r>
            <w:proofErr w:type="spellStart"/>
            <w:r w:rsidRPr="00055247">
              <w:rPr>
                <w:rFonts w:ascii="Arial" w:hAnsi="Arial" w:cs="Arial"/>
                <w:b/>
                <w:bCs/>
                <w:sz w:val="20"/>
                <w:szCs w:val="20"/>
                <w:lang w:val="fr-FR"/>
              </w:rPr>
              <w:t>available</w:t>
            </w:r>
            <w:proofErr w:type="spellEnd"/>
            <w:r w:rsidRPr="00055247">
              <w:rPr>
                <w:rFonts w:ascii="Arial" w:hAnsi="Arial" w:cs="Arial"/>
                <w:b/>
                <w:bCs/>
                <w:sz w:val="20"/>
                <w:szCs w:val="20"/>
                <w:lang w:val="fr-FR"/>
              </w:rPr>
              <w:t xml:space="preserve"> [</w:t>
            </w:r>
            <w:proofErr w:type="spellStart"/>
            <w:r w:rsidRPr="00055247">
              <w:rPr>
                <w:rFonts w:ascii="Arial" w:hAnsi="Arial" w:cs="Arial"/>
                <w:b/>
                <w:bCs/>
                <w:sz w:val="20"/>
                <w:szCs w:val="20"/>
                <w:lang w:val="fr-FR"/>
              </w:rPr>
              <w:t>Pass</w:t>
            </w:r>
            <w:proofErr w:type="spellEnd"/>
            <w:r w:rsidRPr="00055247">
              <w:rPr>
                <w:rFonts w:ascii="Arial" w:hAnsi="Arial" w:cs="Arial"/>
                <w:b/>
                <w:bCs/>
                <w:sz w:val="20"/>
                <w:szCs w:val="20"/>
                <w:lang w:val="fr-FR"/>
              </w:rPr>
              <w:t>/Fa</w:t>
            </w:r>
            <w:r>
              <w:rPr>
                <w:rFonts w:ascii="Arial" w:hAnsi="Arial" w:cs="Arial"/>
                <w:b/>
                <w:bCs/>
                <w:sz w:val="20"/>
                <w:szCs w:val="20"/>
                <w:lang w:val="fr-FR"/>
              </w:rPr>
              <w:t>il</w:t>
            </w:r>
            <w:r w:rsidRPr="0073708D">
              <w:rPr>
                <w:rFonts w:ascii="Arial" w:hAnsi="Arial" w:cs="Arial"/>
                <w:b/>
                <w:bCs/>
                <w:sz w:val="20"/>
                <w:szCs w:val="20"/>
                <w:lang w:val="fr-FR"/>
              </w:rPr>
              <w:t xml:space="preserve">]. </w:t>
            </w:r>
          </w:p>
          <w:p w14:paraId="7BB73CED" w14:textId="77777777" w:rsidR="009D4E81" w:rsidRPr="007D61C3" w:rsidRDefault="009D4E81" w:rsidP="009D4E81">
            <w:pPr>
              <w:jc w:val="both"/>
              <w:rPr>
                <w:rFonts w:ascii="Arial" w:hAnsi="Arial" w:cs="Arial"/>
                <w:b/>
                <w:sz w:val="20"/>
                <w:szCs w:val="20"/>
                <w:lang w:val="fr-FR"/>
              </w:rPr>
            </w:pPr>
          </w:p>
          <w:p w14:paraId="61BC30EF" w14:textId="647871EB" w:rsidR="009D4E81" w:rsidRPr="004A034D" w:rsidRDefault="001C6F7A" w:rsidP="009D4E81">
            <w:pPr>
              <w:jc w:val="both"/>
              <w:rPr>
                <w:rFonts w:ascii="Arial" w:hAnsi="Arial" w:cs="Arial"/>
                <w:sz w:val="20"/>
                <w:szCs w:val="20"/>
                <w:lang w:bidi="en-IE"/>
              </w:rPr>
            </w:pPr>
            <w:r w:rsidRPr="004A034D">
              <w:rPr>
                <w:rFonts w:ascii="Arial" w:hAnsi="Arial" w:cs="Arial"/>
                <w:sz w:val="20"/>
                <w:szCs w:val="20"/>
                <w:lang w:bidi="en-IE"/>
              </w:rPr>
              <w:t>To attain the minimum required score associated with this criterion, responses must contain suitable information under each of the following headings</w:t>
            </w:r>
            <w:r w:rsidR="009D4E81" w:rsidRPr="004A034D">
              <w:rPr>
                <w:rFonts w:ascii="Arial" w:hAnsi="Arial" w:cs="Arial"/>
                <w:sz w:val="20"/>
                <w:szCs w:val="20"/>
                <w:lang w:bidi="en-IE"/>
              </w:rPr>
              <w:t>.</w:t>
            </w:r>
          </w:p>
          <w:p w14:paraId="6503050E" w14:textId="77777777" w:rsidR="004B0297" w:rsidRDefault="004B0297" w:rsidP="004B0297">
            <w:pPr>
              <w:jc w:val="both"/>
              <w:rPr>
                <w:rFonts w:ascii="Arial" w:eastAsia="Arial" w:hAnsi="Arial" w:cs="Arial"/>
                <w:sz w:val="20"/>
                <w:szCs w:val="20"/>
              </w:rPr>
            </w:pPr>
          </w:p>
          <w:p w14:paraId="5E06DC3C" w14:textId="21629E1F" w:rsidR="001C6F7A" w:rsidRDefault="004B0297" w:rsidP="004B0297">
            <w:pPr>
              <w:jc w:val="both"/>
              <w:rPr>
                <w:rFonts w:ascii="Arial" w:eastAsia="Arial" w:hAnsi="Arial" w:cs="Arial"/>
                <w:sz w:val="20"/>
                <w:szCs w:val="20"/>
              </w:rPr>
            </w:pPr>
            <w:r w:rsidRPr="004A034D">
              <w:rPr>
                <w:rFonts w:ascii="Arial" w:eastAsia="Arial" w:hAnsi="Arial" w:cs="Arial"/>
                <w:sz w:val="20"/>
                <w:szCs w:val="20"/>
              </w:rPr>
              <w:t>The following section contains details required for each contract relating to this section. A pass mark will be awarded to an Applicant who provides</w:t>
            </w:r>
            <w:r>
              <w:rPr>
                <w:rFonts w:ascii="Arial" w:eastAsia="Arial" w:hAnsi="Arial" w:cs="Arial"/>
                <w:sz w:val="20"/>
                <w:szCs w:val="20"/>
              </w:rPr>
              <w:t xml:space="preserve"> two </w:t>
            </w:r>
            <w:r w:rsidR="003B189E">
              <w:rPr>
                <w:rFonts w:ascii="Arial" w:eastAsia="Arial" w:hAnsi="Arial" w:cs="Arial"/>
                <w:sz w:val="20"/>
                <w:szCs w:val="20"/>
              </w:rPr>
              <w:t>(</w:t>
            </w:r>
            <w:r w:rsidRPr="000F572A">
              <w:rPr>
                <w:rFonts w:ascii="Arial" w:eastAsia="Arial" w:hAnsi="Arial" w:cs="Arial"/>
                <w:sz w:val="20"/>
                <w:szCs w:val="20"/>
              </w:rPr>
              <w:t>2</w:t>
            </w:r>
            <w:r w:rsidR="003B189E">
              <w:rPr>
                <w:rFonts w:ascii="Arial" w:eastAsia="Arial" w:hAnsi="Arial" w:cs="Arial"/>
                <w:sz w:val="20"/>
                <w:szCs w:val="20"/>
              </w:rPr>
              <w:t>)</w:t>
            </w:r>
            <w:r w:rsidRPr="004A034D">
              <w:rPr>
                <w:rFonts w:ascii="Arial" w:eastAsia="Arial" w:hAnsi="Arial" w:cs="Arial"/>
                <w:sz w:val="20"/>
                <w:szCs w:val="20"/>
              </w:rPr>
              <w:t xml:space="preserve"> contract</w:t>
            </w:r>
            <w:r>
              <w:rPr>
                <w:rFonts w:ascii="Arial" w:eastAsia="Arial" w:hAnsi="Arial" w:cs="Arial"/>
                <w:sz w:val="20"/>
                <w:szCs w:val="20"/>
              </w:rPr>
              <w:t>s</w:t>
            </w:r>
            <w:r w:rsidRPr="004A034D">
              <w:rPr>
                <w:rFonts w:ascii="Arial" w:eastAsia="Arial" w:hAnsi="Arial" w:cs="Arial"/>
                <w:sz w:val="20"/>
                <w:szCs w:val="20"/>
              </w:rPr>
              <w:t xml:space="preserve"> which demonstrate the required experience, and which meet the criteria set out below.</w:t>
            </w:r>
          </w:p>
          <w:p w14:paraId="690752F2" w14:textId="77777777" w:rsidR="004B0297" w:rsidRPr="004B0297" w:rsidRDefault="004B0297" w:rsidP="004B0297">
            <w:pPr>
              <w:jc w:val="both"/>
              <w:rPr>
                <w:rFonts w:ascii="Arial" w:eastAsia="Arial" w:hAnsi="Arial" w:cs="Arial"/>
                <w:sz w:val="20"/>
                <w:szCs w:val="20"/>
              </w:rPr>
            </w:pPr>
          </w:p>
          <w:p w14:paraId="269AA2DB" w14:textId="6DB0B048" w:rsidR="00874596" w:rsidRPr="004A034D" w:rsidRDefault="00C30435" w:rsidP="00CA2305">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w:t>
            </w:r>
            <w:r w:rsidR="00874596">
              <w:rPr>
                <w:rFonts w:ascii="Arial" w:eastAsia="Times New Roman" w:hAnsi="Arial" w:cs="Arial"/>
                <w:sz w:val="20"/>
                <w:szCs w:val="20"/>
              </w:rPr>
              <w:t xml:space="preserve"> </w:t>
            </w:r>
            <w:r>
              <w:rPr>
                <w:rFonts w:ascii="Arial" w:eastAsia="Times New Roman" w:hAnsi="Arial" w:cs="Arial"/>
                <w:sz w:val="20"/>
                <w:szCs w:val="20"/>
              </w:rPr>
              <w:t>should note</w:t>
            </w:r>
            <w:r w:rsidR="00874596">
              <w:rPr>
                <w:rFonts w:ascii="Arial" w:eastAsia="Times New Roman" w:hAnsi="Arial" w:cs="Arial"/>
                <w:sz w:val="20"/>
                <w:szCs w:val="20"/>
              </w:rPr>
              <w:t xml:space="preserve"> that </w:t>
            </w:r>
            <w:r w:rsidR="00A3346D">
              <w:rPr>
                <w:rFonts w:ascii="Arial" w:eastAsia="Times New Roman" w:hAnsi="Arial" w:cs="Arial"/>
                <w:sz w:val="20"/>
                <w:szCs w:val="20"/>
              </w:rPr>
              <w:t>example contract</w:t>
            </w:r>
            <w:r w:rsidR="009C7898">
              <w:rPr>
                <w:rFonts w:ascii="Arial" w:eastAsia="Times New Roman" w:hAnsi="Arial" w:cs="Arial"/>
                <w:sz w:val="20"/>
                <w:szCs w:val="20"/>
              </w:rPr>
              <w:t>s</w:t>
            </w:r>
            <w:r w:rsidR="00874596">
              <w:rPr>
                <w:rFonts w:ascii="Arial" w:eastAsia="Times New Roman" w:hAnsi="Arial" w:cs="Arial"/>
                <w:sz w:val="20"/>
                <w:szCs w:val="20"/>
              </w:rPr>
              <w:t xml:space="preserve"> submi</w:t>
            </w:r>
            <w:r w:rsidR="00A3346D">
              <w:rPr>
                <w:rFonts w:ascii="Arial" w:eastAsia="Times New Roman" w:hAnsi="Arial" w:cs="Arial"/>
                <w:sz w:val="20"/>
                <w:szCs w:val="20"/>
              </w:rPr>
              <w:t>tted</w:t>
            </w:r>
            <w:r w:rsidR="00874596">
              <w:rPr>
                <w:rFonts w:ascii="Arial" w:eastAsia="Times New Roman" w:hAnsi="Arial" w:cs="Arial"/>
                <w:sz w:val="20"/>
                <w:szCs w:val="20"/>
              </w:rPr>
              <w:t xml:space="preserve"> for this section must </w:t>
            </w:r>
            <w:r>
              <w:rPr>
                <w:rFonts w:ascii="Arial" w:eastAsia="Times New Roman" w:hAnsi="Arial" w:cs="Arial"/>
                <w:sz w:val="20"/>
                <w:szCs w:val="20"/>
              </w:rPr>
              <w:t xml:space="preserve">satisfy the </w:t>
            </w:r>
            <w:r w:rsidR="00874596">
              <w:rPr>
                <w:rFonts w:ascii="Arial" w:eastAsia="Times New Roman" w:hAnsi="Arial" w:cs="Arial"/>
                <w:sz w:val="20"/>
                <w:szCs w:val="20"/>
              </w:rPr>
              <w:t xml:space="preserve">minimum requirement </w:t>
            </w:r>
            <w:r w:rsidR="00A3346D">
              <w:rPr>
                <w:rFonts w:ascii="Arial" w:eastAsia="Times New Roman" w:hAnsi="Arial" w:cs="Arial"/>
                <w:sz w:val="20"/>
                <w:szCs w:val="20"/>
              </w:rPr>
              <w:t xml:space="preserve">relevant </w:t>
            </w:r>
            <w:r w:rsidR="00904605">
              <w:rPr>
                <w:rFonts w:ascii="Arial" w:eastAsia="Times New Roman" w:hAnsi="Arial" w:cs="Arial"/>
                <w:sz w:val="20"/>
                <w:szCs w:val="20"/>
              </w:rPr>
              <w:t xml:space="preserve">as set out </w:t>
            </w:r>
            <w:proofErr w:type="gramStart"/>
            <w:r w:rsidR="00904605">
              <w:rPr>
                <w:rFonts w:ascii="Arial" w:eastAsia="Times New Roman" w:hAnsi="Arial" w:cs="Arial"/>
                <w:sz w:val="20"/>
                <w:szCs w:val="20"/>
              </w:rPr>
              <w:t>in particular B2</w:t>
            </w:r>
            <w:proofErr w:type="gramEnd"/>
            <w:r w:rsidR="001A15D8">
              <w:rPr>
                <w:rFonts w:ascii="Arial" w:eastAsia="Times New Roman" w:hAnsi="Arial" w:cs="Arial"/>
                <w:sz w:val="20"/>
                <w:szCs w:val="20"/>
              </w:rPr>
              <w:t xml:space="preserve"> </w:t>
            </w:r>
            <w:r w:rsidR="00A3346D">
              <w:rPr>
                <w:rFonts w:ascii="Arial" w:eastAsia="Times New Roman" w:hAnsi="Arial" w:cs="Arial"/>
                <w:sz w:val="20"/>
                <w:szCs w:val="20"/>
              </w:rPr>
              <w:t>in that they were carried out in</w:t>
            </w:r>
            <w:r w:rsidR="00A3346D"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 xml:space="preserve">in </w:t>
            </w:r>
            <w:r w:rsidR="00A3346D">
              <w:rPr>
                <w:rFonts w:ascii="Arial" w:eastAsia="Times New Roman" w:hAnsi="Arial" w:cs="Arial"/>
                <w:sz w:val="20"/>
                <w:szCs w:val="20"/>
              </w:rPr>
              <w:t>Appendix 1</w:t>
            </w:r>
            <w:r w:rsidR="00A3346D" w:rsidRPr="00A3346D">
              <w:rPr>
                <w:rFonts w:ascii="Arial" w:eastAsia="Times New Roman" w:hAnsi="Arial" w:cs="Arial"/>
                <w:sz w:val="20"/>
                <w:szCs w:val="20"/>
              </w:rPr>
              <w:t xml:space="preserve"> </w:t>
            </w:r>
            <w:r>
              <w:rPr>
                <w:rFonts w:ascii="Arial" w:eastAsia="Times New Roman" w:hAnsi="Arial" w:cs="Arial"/>
                <w:sz w:val="20"/>
                <w:szCs w:val="20"/>
              </w:rPr>
              <w:t>of</w:t>
            </w:r>
            <w:r w:rsidR="00A3346D" w:rsidRPr="00A3346D">
              <w:rPr>
                <w:rFonts w:ascii="Arial" w:eastAsia="Times New Roman" w:hAnsi="Arial" w:cs="Arial"/>
                <w:sz w:val="20"/>
                <w:szCs w:val="20"/>
              </w:rPr>
              <w:t xml:space="preserve"> </w:t>
            </w:r>
            <w:r w:rsidR="00A3346D">
              <w:rPr>
                <w:rFonts w:ascii="Arial" w:eastAsia="Times New Roman" w:hAnsi="Arial" w:cs="Arial"/>
                <w:sz w:val="20"/>
                <w:szCs w:val="20"/>
              </w:rPr>
              <w:t xml:space="preserve">Part A </w:t>
            </w:r>
            <w:r>
              <w:rPr>
                <w:rFonts w:ascii="Arial" w:eastAsia="Times New Roman" w:hAnsi="Arial" w:cs="Arial"/>
                <w:sz w:val="20"/>
                <w:szCs w:val="20"/>
              </w:rPr>
              <w:t xml:space="preserve">of the </w:t>
            </w:r>
            <w:r w:rsidR="00E21088">
              <w:rPr>
                <w:rFonts w:ascii="Arial" w:eastAsia="Times New Roman" w:hAnsi="Arial" w:cs="Arial"/>
                <w:sz w:val="20"/>
                <w:szCs w:val="20"/>
              </w:rPr>
              <w:t>QSQ.</w:t>
            </w:r>
            <w:r w:rsidR="00A3346D" w:rsidRPr="00A3346D">
              <w:rPr>
                <w:rFonts w:ascii="Arial" w:eastAsia="Times New Roman" w:hAnsi="Arial" w:cs="Arial"/>
                <w:sz w:val="20"/>
                <w:szCs w:val="20"/>
              </w:rPr>
              <w:t xml:space="preserve"> </w:t>
            </w:r>
          </w:p>
        </w:tc>
      </w:tr>
      <w:tr w:rsidR="004A034D" w:rsidRPr="004A034D" w14:paraId="3D9BCC1D" w14:textId="77777777" w:rsidTr="00B15D86">
        <w:tc>
          <w:tcPr>
            <w:tcW w:w="12753" w:type="dxa"/>
            <w:shd w:val="clear" w:color="auto" w:fill="DFDEE9"/>
          </w:tcPr>
          <w:p w14:paraId="0E489227" w14:textId="77777777" w:rsidR="001C6F7A" w:rsidRPr="004A034D" w:rsidRDefault="001C6F7A" w:rsidP="001C6F7A">
            <w:pPr>
              <w:rPr>
                <w:rFonts w:ascii="Arial" w:hAnsi="Arial" w:cs="Arial"/>
                <w:b/>
                <w:bCs/>
                <w:sz w:val="20"/>
                <w:szCs w:val="20"/>
                <w:u w:val="single"/>
              </w:rPr>
            </w:pPr>
          </w:p>
          <w:p w14:paraId="7727C723" w14:textId="0847DC20" w:rsidR="001C6F7A" w:rsidRDefault="00ED4DE5" w:rsidP="00ED4DE5">
            <w:pPr>
              <w:ind w:right="-1"/>
              <w:jc w:val="both"/>
              <w:rPr>
                <w:rFonts w:ascii="Arial" w:eastAsia="Arial" w:hAnsi="Arial" w:cs="Arial"/>
                <w:sz w:val="20"/>
                <w:szCs w:val="20"/>
              </w:rPr>
            </w:pPr>
            <w:r w:rsidRPr="00074A76">
              <w:rPr>
                <w:rFonts w:ascii="Arial" w:eastAsia="Arial" w:hAnsi="Arial" w:cs="Arial"/>
                <w:sz w:val="20"/>
                <w:szCs w:val="20"/>
              </w:rPr>
              <w:t xml:space="preserve">Applicant to provide two (2) reference contract </w:t>
            </w:r>
            <w:r w:rsidR="00AA5B37">
              <w:rPr>
                <w:rFonts w:ascii="Arial" w:eastAsia="Arial" w:hAnsi="Arial" w:cs="Arial"/>
                <w:sz w:val="20"/>
                <w:szCs w:val="20"/>
              </w:rPr>
              <w:t>undertaken</w:t>
            </w:r>
            <w:r w:rsidR="00AA5B37" w:rsidRPr="00074A76">
              <w:rPr>
                <w:rFonts w:ascii="Arial" w:eastAsia="Arial" w:hAnsi="Arial" w:cs="Arial"/>
                <w:sz w:val="20"/>
                <w:szCs w:val="20"/>
              </w:rPr>
              <w:t xml:space="preserve"> in</w:t>
            </w:r>
            <w:r w:rsidRPr="00074A76">
              <w:rPr>
                <w:rFonts w:ascii="Arial" w:eastAsia="Arial" w:hAnsi="Arial" w:cs="Arial"/>
                <w:sz w:val="20"/>
                <w:szCs w:val="20"/>
              </w:rPr>
              <w:t xml:space="preserve"> last three (3) years </w:t>
            </w:r>
            <w:r w:rsidR="00A7448C" w:rsidRPr="00A7448C">
              <w:rPr>
                <w:rFonts w:ascii="Arial" w:eastAsia="Arial" w:hAnsi="Arial" w:cs="Arial"/>
                <w:sz w:val="20"/>
                <w:szCs w:val="20"/>
              </w:rPr>
              <w:t xml:space="preserve">demonstrating previous experience gained in a contract for the provision of goods/services/works outlined in Item A4 of Part A of the QSQ.  </w:t>
            </w:r>
          </w:p>
          <w:p w14:paraId="54E12EE4" w14:textId="77777777" w:rsidR="00A7448C" w:rsidRPr="00074A76" w:rsidRDefault="00A7448C" w:rsidP="00ED4DE5">
            <w:pPr>
              <w:ind w:right="-1"/>
              <w:jc w:val="both"/>
              <w:rPr>
                <w:rFonts w:ascii="Arial" w:hAnsi="Arial" w:cs="Arial"/>
                <w:sz w:val="20"/>
                <w:szCs w:val="20"/>
              </w:rPr>
            </w:pPr>
          </w:p>
          <w:p w14:paraId="425EE443" w14:textId="0CF2E24A" w:rsidR="009D4E81" w:rsidRPr="00074A76" w:rsidRDefault="009D4E81" w:rsidP="009D4E81">
            <w:pPr>
              <w:ind w:right="-1"/>
              <w:jc w:val="both"/>
              <w:rPr>
                <w:rFonts w:ascii="Arial" w:eastAsia="Arial" w:hAnsi="Arial" w:cs="Arial"/>
                <w:sz w:val="20"/>
                <w:szCs w:val="20"/>
                <w:lang w:val="en-GB"/>
              </w:rPr>
            </w:pPr>
            <w:r w:rsidRPr="00074A76">
              <w:rPr>
                <w:rFonts w:ascii="Arial" w:eastAsia="Arial" w:hAnsi="Arial" w:cs="Arial"/>
                <w:sz w:val="20"/>
                <w:szCs w:val="20"/>
                <w:lang w:val="en-GB"/>
              </w:rPr>
              <w:t xml:space="preserve">The minimum </w:t>
            </w:r>
            <w:r w:rsidR="00E21088" w:rsidRPr="00074A76">
              <w:rPr>
                <w:rFonts w:ascii="Arial" w:eastAsia="Arial" w:hAnsi="Arial" w:cs="Arial"/>
                <w:sz w:val="20"/>
                <w:szCs w:val="20"/>
                <w:lang w:val="en-GB"/>
              </w:rPr>
              <w:t>requirement</w:t>
            </w:r>
            <w:r w:rsidRPr="00074A76">
              <w:rPr>
                <w:rFonts w:ascii="Arial" w:eastAsia="Arial" w:hAnsi="Arial" w:cs="Arial"/>
                <w:sz w:val="20"/>
                <w:szCs w:val="20"/>
                <w:lang w:val="en-GB"/>
              </w:rPr>
              <w:t xml:space="preserve"> for each contract includes:</w:t>
            </w:r>
          </w:p>
          <w:p w14:paraId="2566A3B4" w14:textId="082D6B51" w:rsidR="009D4E81" w:rsidRPr="00074A76" w:rsidRDefault="009D4E81" w:rsidP="0034046B">
            <w:pPr>
              <w:numPr>
                <w:ilvl w:val="0"/>
                <w:numId w:val="4"/>
              </w:numPr>
              <w:ind w:right="-1"/>
              <w:jc w:val="both"/>
              <w:rPr>
                <w:rFonts w:ascii="Arial" w:eastAsia="Arial" w:hAnsi="Arial" w:cs="Arial"/>
                <w:sz w:val="20"/>
                <w:szCs w:val="20"/>
                <w:lang w:val="en-GB"/>
              </w:rPr>
            </w:pPr>
            <w:r w:rsidRPr="00074A76">
              <w:rPr>
                <w:rFonts w:ascii="Arial" w:eastAsia="Arial" w:hAnsi="Arial" w:cs="Arial"/>
                <w:sz w:val="20"/>
                <w:szCs w:val="20"/>
                <w:lang w:val="en-GB"/>
              </w:rPr>
              <w:t xml:space="preserve">Client organisation </w:t>
            </w:r>
          </w:p>
          <w:p w14:paraId="24A02ED0" w14:textId="77777777" w:rsidR="009D4E81" w:rsidRPr="00074A76" w:rsidRDefault="009D4E81" w:rsidP="0034046B">
            <w:pPr>
              <w:numPr>
                <w:ilvl w:val="0"/>
                <w:numId w:val="4"/>
              </w:numPr>
              <w:ind w:right="-1"/>
              <w:jc w:val="both"/>
              <w:rPr>
                <w:rFonts w:ascii="Arial" w:eastAsia="Arial" w:hAnsi="Arial" w:cs="Arial"/>
                <w:sz w:val="20"/>
                <w:szCs w:val="20"/>
                <w:lang w:val="en-GB"/>
              </w:rPr>
            </w:pPr>
            <w:r w:rsidRPr="00074A76">
              <w:rPr>
                <w:rFonts w:ascii="Arial" w:eastAsia="Arial" w:hAnsi="Arial" w:cs="Arial"/>
                <w:sz w:val="20"/>
                <w:szCs w:val="20"/>
                <w:lang w:val="en-GB"/>
              </w:rPr>
              <w:t>CAPEX value</w:t>
            </w:r>
          </w:p>
          <w:p w14:paraId="54B83C73" w14:textId="77777777" w:rsidR="009D4E81" w:rsidRPr="00074A76" w:rsidRDefault="009D4E81" w:rsidP="0034046B">
            <w:pPr>
              <w:numPr>
                <w:ilvl w:val="0"/>
                <w:numId w:val="4"/>
              </w:numPr>
              <w:ind w:right="-1"/>
              <w:jc w:val="both"/>
              <w:rPr>
                <w:rFonts w:ascii="Arial" w:eastAsia="Arial" w:hAnsi="Arial" w:cs="Arial"/>
                <w:sz w:val="20"/>
                <w:szCs w:val="20"/>
                <w:lang w:val="en-GB"/>
              </w:rPr>
            </w:pPr>
            <w:r w:rsidRPr="00074A76">
              <w:rPr>
                <w:rFonts w:ascii="Arial" w:eastAsia="Arial" w:hAnsi="Arial" w:cs="Arial"/>
                <w:sz w:val="20"/>
                <w:szCs w:val="20"/>
                <w:lang w:val="en-GB"/>
              </w:rPr>
              <w:t>Nature of project and summary of the services, including its objectives, constraints, design and interface challenges encountered</w:t>
            </w:r>
          </w:p>
          <w:p w14:paraId="3AF3DB40" w14:textId="75157324" w:rsidR="009D4E81" w:rsidRPr="00074A76" w:rsidRDefault="009D4E81" w:rsidP="0034046B">
            <w:pPr>
              <w:numPr>
                <w:ilvl w:val="0"/>
                <w:numId w:val="4"/>
              </w:numPr>
              <w:ind w:right="-1"/>
              <w:jc w:val="both"/>
              <w:rPr>
                <w:rFonts w:ascii="Arial" w:eastAsia="Arial" w:hAnsi="Arial" w:cs="Arial"/>
                <w:sz w:val="20"/>
                <w:szCs w:val="20"/>
                <w:lang w:val="en-GB"/>
              </w:rPr>
            </w:pPr>
            <w:r w:rsidRPr="00074A76">
              <w:rPr>
                <w:rFonts w:ascii="Arial" w:eastAsia="Arial" w:hAnsi="Arial" w:cs="Arial"/>
                <w:sz w:val="20"/>
                <w:szCs w:val="20"/>
                <w:lang w:val="en-GB"/>
              </w:rPr>
              <w:t xml:space="preserve">Design </w:t>
            </w:r>
            <w:r w:rsidR="00F96AA2" w:rsidRPr="00074A76">
              <w:rPr>
                <w:rFonts w:ascii="Arial" w:eastAsia="Arial" w:hAnsi="Arial" w:cs="Arial"/>
                <w:sz w:val="20"/>
                <w:szCs w:val="20"/>
                <w:lang w:val="en-GB"/>
              </w:rPr>
              <w:t>contracts</w:t>
            </w:r>
            <w:r w:rsidRPr="00074A76">
              <w:rPr>
                <w:rFonts w:ascii="Arial" w:eastAsia="Arial" w:hAnsi="Arial" w:cs="Arial"/>
                <w:sz w:val="20"/>
                <w:szCs w:val="20"/>
                <w:lang w:val="en-GB"/>
              </w:rPr>
              <w:t xml:space="preserve"> start and end dates</w:t>
            </w:r>
          </w:p>
          <w:p w14:paraId="7A632F38" w14:textId="040F0470" w:rsidR="009D4E81" w:rsidRPr="00074A76" w:rsidRDefault="009D4E81" w:rsidP="0034046B">
            <w:pPr>
              <w:numPr>
                <w:ilvl w:val="0"/>
                <w:numId w:val="4"/>
              </w:numPr>
              <w:ind w:right="-1"/>
              <w:jc w:val="both"/>
              <w:rPr>
                <w:rFonts w:ascii="Arial" w:eastAsia="Arial" w:hAnsi="Arial" w:cs="Arial"/>
                <w:sz w:val="20"/>
                <w:szCs w:val="20"/>
                <w:lang w:val="en-GB"/>
              </w:rPr>
            </w:pPr>
            <w:r w:rsidRPr="00074A76">
              <w:rPr>
                <w:rFonts w:ascii="Arial" w:eastAsia="Arial" w:hAnsi="Arial" w:cs="Arial"/>
                <w:sz w:val="20"/>
                <w:szCs w:val="20"/>
                <w:lang w:val="en-GB"/>
              </w:rPr>
              <w:t xml:space="preserve">Be a max of </w:t>
            </w:r>
            <w:r w:rsidR="001D232F" w:rsidRPr="00074A76">
              <w:rPr>
                <w:rFonts w:ascii="Arial" w:eastAsia="Arial" w:hAnsi="Arial" w:cs="Arial"/>
                <w:sz w:val="20"/>
                <w:szCs w:val="20"/>
                <w:lang w:val="x-none"/>
              </w:rPr>
              <w:t xml:space="preserve">three </w:t>
            </w:r>
            <w:r w:rsidRPr="00074A76">
              <w:rPr>
                <w:rFonts w:ascii="Arial" w:eastAsia="Arial" w:hAnsi="Arial" w:cs="Arial"/>
                <w:sz w:val="20"/>
                <w:szCs w:val="20"/>
                <w:lang w:val="x-none"/>
              </w:rPr>
              <w:t>[</w:t>
            </w:r>
            <w:r w:rsidR="001D232F" w:rsidRPr="00074A76">
              <w:rPr>
                <w:rFonts w:ascii="Arial" w:eastAsia="Arial" w:hAnsi="Arial" w:cs="Arial"/>
                <w:sz w:val="20"/>
                <w:szCs w:val="20"/>
                <w:lang w:val="x-none"/>
              </w:rPr>
              <w:t>3</w:t>
            </w:r>
            <w:r w:rsidRPr="00074A76">
              <w:rPr>
                <w:rFonts w:ascii="Arial" w:eastAsia="Arial" w:hAnsi="Arial" w:cs="Arial"/>
                <w:sz w:val="20"/>
                <w:szCs w:val="20"/>
                <w:lang w:val="x-none"/>
              </w:rPr>
              <w:t xml:space="preserve">] A4 pages </w:t>
            </w:r>
            <w:r w:rsidR="007B299F" w:rsidRPr="00074A76">
              <w:rPr>
                <w:rFonts w:ascii="Arial" w:eastAsia="Arial" w:hAnsi="Arial" w:cs="Arial"/>
                <w:sz w:val="20"/>
                <w:szCs w:val="20"/>
                <w:lang w:val="x-none"/>
              </w:rPr>
              <w:t>per reference</w:t>
            </w:r>
            <w:r w:rsidR="00D401EA" w:rsidRPr="00074A76">
              <w:rPr>
                <w:rFonts w:ascii="Arial" w:eastAsia="Arial" w:hAnsi="Arial" w:cs="Arial"/>
                <w:sz w:val="20"/>
                <w:szCs w:val="20"/>
                <w:lang w:val="x-none"/>
              </w:rPr>
              <w:t xml:space="preserve"> contract.</w:t>
            </w:r>
            <w:r w:rsidR="009B5A64">
              <w:rPr>
                <w:rFonts w:ascii="Arial" w:eastAsia="Arial" w:hAnsi="Arial" w:cs="Arial"/>
                <w:sz w:val="20"/>
                <w:szCs w:val="20"/>
                <w:lang w:val="x-none"/>
              </w:rPr>
              <w:t xml:space="preserve"> </w:t>
            </w:r>
            <w:r w:rsidR="00D401EA" w:rsidRPr="00074A76">
              <w:rPr>
                <w:rFonts w:ascii="Arial" w:eastAsia="Arial" w:hAnsi="Arial" w:cs="Arial"/>
                <w:sz w:val="20"/>
                <w:szCs w:val="20"/>
                <w:lang w:val="en-GB"/>
              </w:rPr>
              <w:t>If the</w:t>
            </w:r>
            <w:r w:rsidR="009B5A64">
              <w:rPr>
                <w:rFonts w:ascii="Arial" w:eastAsia="Arial" w:hAnsi="Arial" w:cs="Arial"/>
                <w:sz w:val="20"/>
                <w:szCs w:val="20"/>
                <w:lang w:val="en-GB"/>
              </w:rPr>
              <w:t xml:space="preserve"> </w:t>
            </w:r>
            <w:r w:rsidR="00D401EA" w:rsidRPr="00074A76">
              <w:rPr>
                <w:rFonts w:ascii="Arial" w:eastAsia="Arial" w:hAnsi="Arial" w:cs="Arial"/>
                <w:sz w:val="20"/>
                <w:szCs w:val="20"/>
                <w:lang w:val="en-GB"/>
              </w:rPr>
              <w:t>Applicant`s experience exceeds the page limit, the Contracting Authority will only consider and evaluate the first three pages and shall not consider or evaluate any further part of the response.</w:t>
            </w:r>
          </w:p>
          <w:p w14:paraId="58A8F7FA" w14:textId="77777777" w:rsidR="009D4E81" w:rsidRPr="004A034D" w:rsidRDefault="009D4E81" w:rsidP="009D4E81">
            <w:pPr>
              <w:ind w:right="-1"/>
              <w:jc w:val="both"/>
              <w:rPr>
                <w:rFonts w:ascii="Arial" w:eastAsia="Arial" w:hAnsi="Arial" w:cs="Arial"/>
                <w:sz w:val="20"/>
                <w:szCs w:val="20"/>
              </w:rPr>
            </w:pPr>
          </w:p>
          <w:p w14:paraId="7906BA90" w14:textId="77777777" w:rsidR="001C6F7A" w:rsidRPr="004A034D" w:rsidRDefault="001C6F7A" w:rsidP="001C6F7A">
            <w:pPr>
              <w:ind w:left="720" w:right="-1"/>
              <w:rPr>
                <w:rFonts w:ascii="Arial" w:eastAsia="Arial" w:hAnsi="Arial" w:cs="Arial"/>
                <w:sz w:val="20"/>
                <w:szCs w:val="20"/>
              </w:rPr>
            </w:pPr>
          </w:p>
          <w:p w14:paraId="123022D9" w14:textId="77777777" w:rsidR="001C6F7A" w:rsidRPr="004A034D" w:rsidRDefault="001C6F7A" w:rsidP="001C6F7A">
            <w:pPr>
              <w:ind w:right="-1"/>
              <w:rPr>
                <w:rFonts w:ascii="Arial" w:eastAsia="Arial" w:hAnsi="Arial" w:cs="Arial"/>
                <w:sz w:val="20"/>
                <w:szCs w:val="20"/>
              </w:rPr>
            </w:pPr>
            <w:r w:rsidRPr="004A034D">
              <w:rPr>
                <w:rFonts w:ascii="Arial" w:eastAsia="Arial" w:hAnsi="Arial" w:cs="Arial"/>
                <w:sz w:val="20"/>
                <w:szCs w:val="20"/>
              </w:rPr>
              <w:lastRenderedPageBreak/>
              <w:t>References may be requested from any party involved in the referenced projects.</w:t>
            </w:r>
          </w:p>
          <w:p w14:paraId="4F745989" w14:textId="77777777" w:rsidR="001C6F7A" w:rsidRPr="004A034D" w:rsidRDefault="001C6F7A" w:rsidP="001C6F7A">
            <w:pPr>
              <w:rPr>
                <w:rFonts w:ascii="Arial" w:hAnsi="Arial" w:cs="Arial"/>
                <w:sz w:val="20"/>
                <w:szCs w:val="20"/>
              </w:rPr>
            </w:pPr>
          </w:p>
        </w:tc>
      </w:tr>
      <w:tr w:rsidR="004A034D" w:rsidRPr="004A034D" w14:paraId="22AEEBFC" w14:textId="77777777" w:rsidTr="00B15D86">
        <w:tc>
          <w:tcPr>
            <w:tcW w:w="12753" w:type="dxa"/>
            <w:shd w:val="clear" w:color="auto" w:fill="DFDEE9"/>
          </w:tcPr>
          <w:p w14:paraId="6D29E2CB" w14:textId="77777777" w:rsidR="00B15D86" w:rsidRPr="004D2378" w:rsidRDefault="00B15D86" w:rsidP="00B15D86">
            <w:pPr>
              <w:rPr>
                <w:rFonts w:ascii="Arial" w:hAnsi="Arial" w:cs="Arial"/>
                <w:b/>
                <w:bCs/>
                <w:sz w:val="20"/>
                <w:szCs w:val="20"/>
                <w:u w:val="single"/>
              </w:rPr>
            </w:pPr>
          </w:p>
          <w:p w14:paraId="4B3B09F9" w14:textId="62C50876" w:rsidR="00B15D86" w:rsidRPr="004D2378" w:rsidRDefault="009D4E81" w:rsidP="001C6F7A">
            <w:pPr>
              <w:rPr>
                <w:rFonts w:ascii="Arial" w:hAnsi="Arial" w:cs="Arial"/>
                <w:b/>
                <w:bCs/>
                <w:sz w:val="20"/>
                <w:szCs w:val="20"/>
                <w:u w:val="single"/>
              </w:rPr>
            </w:pPr>
            <w:r w:rsidRPr="004D2378">
              <w:rPr>
                <w:rFonts w:ascii="Arial" w:hAnsi="Arial" w:cs="Arial"/>
                <w:b/>
                <w:bCs/>
                <w:sz w:val="20"/>
                <w:szCs w:val="20"/>
                <w:u w:val="single"/>
              </w:rPr>
              <w:t>Response:</w:t>
            </w:r>
            <w:r w:rsidR="00904605" w:rsidRPr="004D2378">
              <w:rPr>
                <w:rFonts w:ascii="Arial" w:hAnsi="Arial" w:cs="Arial"/>
                <w:b/>
                <w:bCs/>
                <w:sz w:val="20"/>
                <w:szCs w:val="20"/>
                <w:u w:val="single"/>
              </w:rPr>
              <w:t xml:space="preserve"> </w:t>
            </w:r>
          </w:p>
          <w:p w14:paraId="76AB3F79" w14:textId="338D89B9" w:rsidR="00A3346D" w:rsidRPr="004A034D" w:rsidRDefault="00A3346D" w:rsidP="001C6F7A">
            <w:pPr>
              <w:rPr>
                <w:rFonts w:ascii="Arial" w:hAnsi="Arial" w:cs="Arial"/>
                <w:b/>
                <w:bCs/>
                <w:sz w:val="20"/>
                <w:szCs w:val="20"/>
                <w:u w:val="single"/>
              </w:rPr>
            </w:pPr>
          </w:p>
        </w:tc>
      </w:tr>
    </w:tbl>
    <w:p w14:paraId="0D66C373" w14:textId="77777777" w:rsidR="001C6F7A" w:rsidRDefault="001C6F7A" w:rsidP="00F55E92">
      <w:pPr>
        <w:ind w:left="720" w:hanging="720"/>
        <w:jc w:val="both"/>
        <w:rPr>
          <w:rFonts w:ascii="Arial" w:eastAsia="Arial" w:hAnsi="Arial" w:cs="Arial"/>
          <w:sz w:val="20"/>
          <w:szCs w:val="20"/>
        </w:rPr>
      </w:pPr>
    </w:p>
    <w:p w14:paraId="04D53D80" w14:textId="6696E0C0" w:rsidR="001C6F7A" w:rsidRDefault="00311C1D" w:rsidP="0096240D">
      <w:pPr>
        <w:pStyle w:val="Heading2"/>
        <w:shd w:val="clear" w:color="auto" w:fill="D9D9D9" w:themeFill="background1" w:themeFillShade="D9"/>
        <w:rPr>
          <w:rFonts w:ascii="Arial" w:eastAsia="Arial" w:hAnsi="Arial" w:cs="Arial"/>
          <w:b/>
          <w:bCs/>
          <w:color w:val="auto"/>
          <w:sz w:val="22"/>
          <w:szCs w:val="22"/>
        </w:rPr>
      </w:pPr>
      <w:r w:rsidRPr="004A034D">
        <w:rPr>
          <w:rFonts w:ascii="Arial" w:eastAsia="Arial" w:hAnsi="Arial" w:cs="Arial"/>
          <w:b/>
          <w:bCs/>
          <w:color w:val="auto"/>
          <w:sz w:val="20"/>
          <w:szCs w:val="20"/>
        </w:rPr>
        <w:t>C.3 RESOURCES</w:t>
      </w:r>
      <w:r w:rsidR="00C31EB5" w:rsidRPr="00C31EB5">
        <w:rPr>
          <w:rFonts w:ascii="Arial" w:eastAsia="Arial" w:hAnsi="Arial" w:cs="Arial"/>
          <w:b/>
          <w:bCs/>
          <w:color w:val="auto"/>
          <w:sz w:val="20"/>
          <w:szCs w:val="20"/>
        </w:rPr>
        <w:t xml:space="preserve"> </w:t>
      </w:r>
      <w:r w:rsidR="00C31EB5" w:rsidRPr="00277CB7">
        <w:rPr>
          <w:rFonts w:ascii="Arial" w:eastAsia="Arial" w:hAnsi="Arial" w:cs="Arial"/>
          <w:b/>
          <w:bCs/>
          <w:color w:val="auto"/>
          <w:sz w:val="24"/>
          <w:szCs w:val="24"/>
        </w:rPr>
        <w:t>[</w:t>
      </w:r>
      <w:r w:rsidR="00C31EB5" w:rsidRPr="00277CB7">
        <w:rPr>
          <w:rFonts w:ascii="Arial" w:eastAsia="Arial" w:hAnsi="Arial" w:cs="Arial"/>
          <w:b/>
          <w:bCs/>
          <w:color w:val="auto"/>
          <w:sz w:val="22"/>
          <w:szCs w:val="22"/>
        </w:rPr>
        <w:t>NOT USED]</w:t>
      </w:r>
    </w:p>
    <w:p w14:paraId="4460C3D7" w14:textId="77777777" w:rsidR="0096240D" w:rsidRPr="0096240D" w:rsidDel="003E2362" w:rsidRDefault="0096240D" w:rsidP="0096240D">
      <w:pPr>
        <w:rPr>
          <w:del w:id="7" w:author="Clodagh Forde (C)" w:date="2026-02-10T16:25:00Z" w16du:dateUtc="2026-02-10T16:25:00Z"/>
        </w:rPr>
      </w:pPr>
    </w:p>
    <w:p w14:paraId="4E33B69F" w14:textId="766E9138" w:rsidR="00277CB7" w:rsidRDefault="009D4E81" w:rsidP="0096240D">
      <w:pPr>
        <w:pStyle w:val="Heading2"/>
        <w:shd w:val="clear" w:color="auto" w:fill="D9D9D9" w:themeFill="background1" w:themeFillShade="D9"/>
        <w:rPr>
          <w:rFonts w:ascii="Arial" w:eastAsia="Arial" w:hAnsi="Arial" w:cs="Arial"/>
          <w:b/>
          <w:bCs/>
          <w:color w:val="auto"/>
          <w:sz w:val="22"/>
          <w:szCs w:val="22"/>
        </w:rPr>
      </w:pPr>
      <w:bookmarkStart w:id="8" w:name="_Toc193114779"/>
      <w:bookmarkStart w:id="9" w:name="_Toc193115416"/>
      <w:bookmarkStart w:id="10" w:name="_Toc193185502"/>
      <w:bookmarkStart w:id="11" w:name="_Toc194084703"/>
      <w:r w:rsidRPr="004A034D">
        <w:rPr>
          <w:rFonts w:ascii="Arial" w:eastAsia="Arial" w:hAnsi="Arial" w:cs="Arial"/>
          <w:b/>
          <w:bCs/>
          <w:color w:val="auto"/>
          <w:sz w:val="20"/>
          <w:szCs w:val="20"/>
        </w:rPr>
        <w:t xml:space="preserve">C.4 </w:t>
      </w:r>
      <w:r w:rsidR="001C6F7A" w:rsidRPr="004A034D">
        <w:rPr>
          <w:rStyle w:val="Heading2Char"/>
          <w:rFonts w:ascii="Arial" w:eastAsia="Arial" w:hAnsi="Arial" w:cs="Arial"/>
          <w:b/>
          <w:bCs/>
          <w:color w:val="auto"/>
          <w:sz w:val="20"/>
          <w:szCs w:val="20"/>
        </w:rPr>
        <w:t xml:space="preserve">HEALTH AND </w:t>
      </w:r>
      <w:proofErr w:type="gramStart"/>
      <w:r w:rsidR="001C6F7A" w:rsidRPr="004A034D">
        <w:rPr>
          <w:rStyle w:val="Heading2Char"/>
          <w:rFonts w:ascii="Arial" w:eastAsia="Arial" w:hAnsi="Arial" w:cs="Arial"/>
          <w:b/>
          <w:bCs/>
          <w:color w:val="auto"/>
          <w:sz w:val="20"/>
          <w:szCs w:val="20"/>
        </w:rPr>
        <w:t>SAFETY</w:t>
      </w:r>
      <w:r w:rsidR="001C6F7A" w:rsidRPr="004A034D">
        <w:rPr>
          <w:rFonts w:ascii="Arial" w:eastAsia="Arial" w:hAnsi="Arial" w:cs="Arial"/>
          <w:color w:val="auto"/>
          <w:sz w:val="20"/>
          <w:szCs w:val="20"/>
        </w:rPr>
        <w:t xml:space="preserve"> </w:t>
      </w:r>
      <w:bookmarkEnd w:id="8"/>
      <w:bookmarkEnd w:id="9"/>
      <w:bookmarkEnd w:id="10"/>
      <w:bookmarkEnd w:id="11"/>
      <w:r w:rsidR="00277CB7" w:rsidRPr="00C31EB5">
        <w:rPr>
          <w:rFonts w:ascii="Arial" w:eastAsia="Arial" w:hAnsi="Arial" w:cs="Arial"/>
          <w:b/>
          <w:bCs/>
          <w:color w:val="auto"/>
          <w:sz w:val="20"/>
          <w:szCs w:val="20"/>
        </w:rPr>
        <w:t xml:space="preserve"> </w:t>
      </w:r>
      <w:r w:rsidR="00277CB7" w:rsidRPr="00277CB7">
        <w:rPr>
          <w:rFonts w:ascii="Arial" w:eastAsia="Arial" w:hAnsi="Arial" w:cs="Arial"/>
          <w:b/>
          <w:bCs/>
          <w:color w:val="auto"/>
          <w:sz w:val="24"/>
          <w:szCs w:val="24"/>
        </w:rPr>
        <w:t>[</w:t>
      </w:r>
      <w:proofErr w:type="gramEnd"/>
      <w:r w:rsidR="00277CB7" w:rsidRPr="00277CB7">
        <w:rPr>
          <w:rFonts w:ascii="Arial" w:eastAsia="Arial" w:hAnsi="Arial" w:cs="Arial"/>
          <w:b/>
          <w:bCs/>
          <w:color w:val="auto"/>
          <w:sz w:val="22"/>
          <w:szCs w:val="22"/>
        </w:rPr>
        <w:t>NOT USED]</w:t>
      </w:r>
    </w:p>
    <w:p w14:paraId="1B7E6585" w14:textId="77777777" w:rsidR="0096240D" w:rsidRPr="0096240D" w:rsidRDefault="0096240D" w:rsidP="0096240D">
      <w:pPr>
        <w:rPr>
          <w:ins w:id="12" w:author="Clodagh Forde (C)" w:date="2026-02-10T16:25:00Z" w16du:dateUtc="2026-02-10T16:25:00Z"/>
        </w:rPr>
      </w:pPr>
    </w:p>
    <w:p w14:paraId="1C9432EB" w14:textId="7789CFC1" w:rsidR="001C6F7A"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13" w:name="_Toc193114780"/>
      <w:bookmarkStart w:id="14" w:name="_Toc193115417"/>
      <w:bookmarkStart w:id="15" w:name="_Toc193185503"/>
      <w:bookmarkStart w:id="16" w:name="_Toc194084704"/>
      <w:r w:rsidRPr="004A034D">
        <w:rPr>
          <w:rFonts w:ascii="Arial" w:eastAsia="Arial" w:hAnsi="Arial" w:cs="Arial"/>
          <w:b/>
          <w:bCs/>
          <w:color w:val="auto"/>
          <w:sz w:val="20"/>
          <w:szCs w:val="20"/>
        </w:rPr>
        <w:t xml:space="preserve">C.5 </w:t>
      </w:r>
      <w:r w:rsidR="001C6F7A" w:rsidRPr="004A034D">
        <w:rPr>
          <w:rStyle w:val="Heading2Char"/>
          <w:rFonts w:ascii="Arial" w:eastAsia="Arial" w:hAnsi="Arial" w:cs="Arial"/>
          <w:b/>
          <w:bCs/>
          <w:color w:val="auto"/>
          <w:sz w:val="20"/>
          <w:szCs w:val="20"/>
        </w:rPr>
        <w:t>QUALITY ASSURANCE</w:t>
      </w:r>
      <w:bookmarkEnd w:id="13"/>
      <w:bookmarkEnd w:id="14"/>
      <w:bookmarkEnd w:id="15"/>
      <w:bookmarkEnd w:id="16"/>
    </w:p>
    <w:tbl>
      <w:tblPr>
        <w:tblStyle w:val="TableGrid"/>
        <w:tblW w:w="0" w:type="auto"/>
        <w:tblLook w:val="04A0" w:firstRow="1" w:lastRow="0" w:firstColumn="1" w:lastColumn="0" w:noHBand="0" w:noVBand="1"/>
      </w:tblPr>
      <w:tblGrid>
        <w:gridCol w:w="9016"/>
      </w:tblGrid>
      <w:tr w:rsidR="00576C92" w:rsidRPr="004A034D" w14:paraId="3358821E" w14:textId="77777777" w:rsidTr="00540780">
        <w:tc>
          <w:tcPr>
            <w:tcW w:w="9016" w:type="dxa"/>
            <w:shd w:val="clear" w:color="auto" w:fill="BDD6EE" w:themeFill="accent1" w:themeFillTint="66"/>
          </w:tcPr>
          <w:p w14:paraId="72D51515" w14:textId="77777777" w:rsidR="00576C92" w:rsidRPr="00B766E9" w:rsidRDefault="00576C92" w:rsidP="00540780">
            <w:pPr>
              <w:jc w:val="both"/>
              <w:rPr>
                <w:rFonts w:ascii="Arial" w:eastAsia="Arial" w:hAnsi="Arial" w:cs="Arial"/>
                <w:b/>
                <w:bCs/>
                <w:sz w:val="20"/>
                <w:szCs w:val="20"/>
              </w:rPr>
            </w:pPr>
            <w:r w:rsidRPr="00B766E9">
              <w:rPr>
                <w:rFonts w:ascii="Arial" w:eastAsia="Arial" w:hAnsi="Arial" w:cs="Arial"/>
                <w:b/>
                <w:bCs/>
                <w:sz w:val="20"/>
                <w:szCs w:val="20"/>
              </w:rPr>
              <w:t>Max score available 100 Marks (50% To Pass)</w:t>
            </w:r>
          </w:p>
          <w:p w14:paraId="7396B7EB" w14:textId="77777777" w:rsidR="00576C92" w:rsidRPr="004A034D" w:rsidRDefault="00576C92" w:rsidP="00540780">
            <w:pPr>
              <w:jc w:val="both"/>
              <w:rPr>
                <w:rFonts w:ascii="Arial" w:hAnsi="Arial" w:cs="Arial"/>
                <w:b/>
                <w:bCs/>
                <w:sz w:val="20"/>
                <w:szCs w:val="20"/>
              </w:rPr>
            </w:pPr>
          </w:p>
          <w:p w14:paraId="781AB32B" w14:textId="77777777" w:rsidR="00576C92" w:rsidRPr="004A034D" w:rsidRDefault="00576C92" w:rsidP="00540780">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w:t>
            </w:r>
            <w:r>
              <w:rPr>
                <w:rFonts w:ascii="Arial" w:hAnsi="Arial" w:cs="Arial"/>
                <w:sz w:val="20"/>
                <w:szCs w:val="20"/>
                <w:lang w:bidi="en-IE"/>
              </w:rPr>
              <w:t>:</w:t>
            </w:r>
          </w:p>
        </w:tc>
      </w:tr>
      <w:tr w:rsidR="00576C92" w:rsidRPr="004A034D" w14:paraId="2992041D" w14:textId="77777777" w:rsidTr="00540780">
        <w:tc>
          <w:tcPr>
            <w:tcW w:w="9016" w:type="dxa"/>
            <w:shd w:val="clear" w:color="auto" w:fill="DFDEE9"/>
          </w:tcPr>
          <w:p w14:paraId="260A5BDB" w14:textId="77777777" w:rsidR="00576C92" w:rsidRDefault="00576C92" w:rsidP="00540780">
            <w:pPr>
              <w:rPr>
                <w:rFonts w:ascii="Arial" w:hAnsi="Arial" w:cs="Arial"/>
                <w:b/>
                <w:bCs/>
                <w:sz w:val="20"/>
                <w:szCs w:val="20"/>
              </w:rPr>
            </w:pPr>
          </w:p>
          <w:p w14:paraId="7672B2C0" w14:textId="77777777" w:rsidR="00576C92" w:rsidRPr="00441CAE" w:rsidRDefault="00576C92" w:rsidP="00540780">
            <w:pPr>
              <w:rPr>
                <w:rFonts w:ascii="Arial" w:hAnsi="Arial" w:cs="Arial"/>
                <w:b/>
                <w:bCs/>
                <w:sz w:val="20"/>
                <w:szCs w:val="20"/>
              </w:rPr>
            </w:pPr>
            <w:r w:rsidRPr="0080275E">
              <w:rPr>
                <w:rFonts w:ascii="Arial" w:hAnsi="Arial" w:cs="Arial"/>
                <w:b/>
                <w:bCs/>
                <w:sz w:val="20"/>
                <w:szCs w:val="20"/>
              </w:rPr>
              <w:t>5.1</w:t>
            </w:r>
            <w:r w:rsidRPr="0080275E">
              <w:rPr>
                <w:rFonts w:ascii="Arial" w:hAnsi="Arial" w:cs="Arial"/>
                <w:sz w:val="20"/>
                <w:szCs w:val="20"/>
              </w:rPr>
              <w:t xml:space="preserve"> Is the Applicant accredited to a Management System e.g. ISO9001 or equivalent for the scope of this contract as set out in A6? If so, the Applicant should provide a copy of the current certification, the applicable areas and for how long the system has been certified. If the applicant does not have a certified system, please provide evidence demonstrating that the Applicant has equivalent quality assurance measures in place. This may include, but is not limited to, equivalent certification from other national certification bodies (e.g. a current certificate from the national certification body). </w:t>
            </w:r>
            <w:r w:rsidRPr="00441CAE">
              <w:rPr>
                <w:rFonts w:ascii="Arial" w:hAnsi="Arial" w:cs="Arial"/>
                <w:b/>
                <w:bCs/>
                <w:sz w:val="20"/>
                <w:szCs w:val="20"/>
              </w:rPr>
              <w:t>(30 marks)</w:t>
            </w:r>
          </w:p>
          <w:p w14:paraId="294079EB" w14:textId="77777777" w:rsidR="00576C92" w:rsidRPr="0080275E" w:rsidRDefault="00576C92" w:rsidP="00540780">
            <w:pPr>
              <w:rPr>
                <w:rFonts w:ascii="Arial" w:hAnsi="Arial" w:cs="Arial"/>
                <w:sz w:val="20"/>
                <w:szCs w:val="20"/>
              </w:rPr>
            </w:pPr>
          </w:p>
        </w:tc>
      </w:tr>
      <w:tr w:rsidR="00576C92" w:rsidRPr="004A034D" w14:paraId="09338C75" w14:textId="77777777" w:rsidTr="00540780">
        <w:tc>
          <w:tcPr>
            <w:tcW w:w="9016" w:type="dxa"/>
            <w:shd w:val="clear" w:color="auto" w:fill="DFDEE9"/>
          </w:tcPr>
          <w:p w14:paraId="61B49AE9" w14:textId="77777777" w:rsidR="00576C92" w:rsidRPr="0080275E" w:rsidRDefault="00576C92" w:rsidP="00540780">
            <w:pPr>
              <w:rPr>
                <w:rFonts w:ascii="Arial" w:hAnsi="Arial" w:cs="Arial"/>
                <w:sz w:val="20"/>
                <w:szCs w:val="20"/>
                <w:u w:val="single"/>
              </w:rPr>
            </w:pPr>
          </w:p>
          <w:p w14:paraId="68A7B655" w14:textId="77777777" w:rsidR="00576C92" w:rsidRPr="004D2378" w:rsidRDefault="00576C92" w:rsidP="00540780">
            <w:pPr>
              <w:rPr>
                <w:rFonts w:ascii="Arial" w:hAnsi="Arial" w:cs="Arial"/>
                <w:b/>
                <w:bCs/>
                <w:sz w:val="20"/>
                <w:szCs w:val="20"/>
                <w:u w:val="single"/>
              </w:rPr>
            </w:pPr>
            <w:r w:rsidRPr="004D2378">
              <w:rPr>
                <w:rFonts w:ascii="Arial" w:hAnsi="Arial" w:cs="Arial"/>
                <w:b/>
                <w:bCs/>
                <w:sz w:val="20"/>
                <w:szCs w:val="20"/>
                <w:u w:val="single"/>
              </w:rPr>
              <w:t>Response:</w:t>
            </w:r>
          </w:p>
          <w:p w14:paraId="050AC4FB" w14:textId="77777777" w:rsidR="00576C92" w:rsidRPr="0080275E" w:rsidRDefault="00576C92" w:rsidP="00540780">
            <w:pPr>
              <w:rPr>
                <w:rFonts w:ascii="Arial" w:hAnsi="Arial" w:cs="Arial"/>
                <w:sz w:val="20"/>
                <w:szCs w:val="20"/>
                <w:u w:val="single"/>
              </w:rPr>
            </w:pPr>
          </w:p>
        </w:tc>
      </w:tr>
      <w:tr w:rsidR="00576C92" w:rsidRPr="004A034D" w14:paraId="50BB1A0C" w14:textId="77777777" w:rsidTr="00540780">
        <w:tc>
          <w:tcPr>
            <w:tcW w:w="9016" w:type="dxa"/>
            <w:shd w:val="clear" w:color="auto" w:fill="DFDEE9"/>
          </w:tcPr>
          <w:p w14:paraId="19A00B9F" w14:textId="77777777" w:rsidR="00576C92" w:rsidRPr="0080275E" w:rsidRDefault="00576C92" w:rsidP="00540780">
            <w:pPr>
              <w:rPr>
                <w:rFonts w:ascii="Arial" w:hAnsi="Arial" w:cs="Arial"/>
                <w:sz w:val="20"/>
                <w:szCs w:val="20"/>
              </w:rPr>
            </w:pPr>
          </w:p>
          <w:p w14:paraId="2BEA7F32" w14:textId="77777777" w:rsidR="00576C92" w:rsidRPr="00441CAE" w:rsidRDefault="00576C92" w:rsidP="00540780">
            <w:pPr>
              <w:rPr>
                <w:rFonts w:ascii="Arial" w:hAnsi="Arial" w:cs="Arial"/>
                <w:b/>
                <w:bCs/>
                <w:sz w:val="20"/>
                <w:szCs w:val="20"/>
              </w:rPr>
            </w:pPr>
            <w:r w:rsidRPr="0080275E">
              <w:rPr>
                <w:rFonts w:ascii="Arial" w:hAnsi="Arial" w:cs="Arial"/>
                <w:b/>
                <w:bCs/>
                <w:sz w:val="20"/>
                <w:szCs w:val="20"/>
              </w:rPr>
              <w:t>5.2</w:t>
            </w:r>
            <w:r w:rsidRPr="0080275E">
              <w:rPr>
                <w:rFonts w:ascii="Arial" w:hAnsi="Arial" w:cs="Arial"/>
                <w:sz w:val="20"/>
                <w:szCs w:val="20"/>
              </w:rPr>
              <w:t xml:space="preserve"> The Applicant should provide its controlled Procedures Index, showing </w:t>
            </w:r>
            <w:r>
              <w:rPr>
                <w:rFonts w:ascii="Arial" w:hAnsi="Arial" w:cs="Arial"/>
                <w:sz w:val="20"/>
                <w:szCs w:val="20"/>
              </w:rPr>
              <w:t xml:space="preserve">the </w:t>
            </w:r>
            <w:proofErr w:type="gramStart"/>
            <w:r w:rsidRPr="0080275E">
              <w:rPr>
                <w:rFonts w:ascii="Arial" w:hAnsi="Arial" w:cs="Arial"/>
                <w:sz w:val="20"/>
                <w:szCs w:val="20"/>
              </w:rPr>
              <w:t>current status</w:t>
            </w:r>
            <w:proofErr w:type="gramEnd"/>
            <w:r w:rsidRPr="0080275E">
              <w:rPr>
                <w:rFonts w:ascii="Arial" w:hAnsi="Arial" w:cs="Arial"/>
                <w:sz w:val="20"/>
                <w:szCs w:val="20"/>
              </w:rPr>
              <w:t xml:space="preserve"> of each</w:t>
            </w:r>
            <w:r>
              <w:rPr>
                <w:rFonts w:ascii="Arial" w:hAnsi="Arial" w:cs="Arial"/>
                <w:sz w:val="20"/>
                <w:szCs w:val="20"/>
              </w:rPr>
              <w:t xml:space="preserve">, </w:t>
            </w:r>
            <w:r w:rsidRPr="0080275E">
              <w:rPr>
                <w:rFonts w:ascii="Arial" w:hAnsi="Arial" w:cs="Arial"/>
                <w:sz w:val="20"/>
                <w:szCs w:val="20"/>
              </w:rPr>
              <w:t>and furnish a representative sample of its standard quality procedures. (</w:t>
            </w:r>
            <w:r w:rsidRPr="00441CAE">
              <w:rPr>
                <w:rFonts w:ascii="Arial" w:hAnsi="Arial" w:cs="Arial"/>
                <w:b/>
                <w:bCs/>
                <w:sz w:val="20"/>
                <w:szCs w:val="20"/>
              </w:rPr>
              <w:t>10 marks)</w:t>
            </w:r>
          </w:p>
          <w:p w14:paraId="5E1E6FFD" w14:textId="77777777" w:rsidR="00576C92" w:rsidRPr="0080275E" w:rsidRDefault="00576C92" w:rsidP="00540780">
            <w:pPr>
              <w:rPr>
                <w:rFonts w:ascii="Arial" w:hAnsi="Arial" w:cs="Arial"/>
                <w:sz w:val="20"/>
                <w:szCs w:val="20"/>
                <w:u w:val="single"/>
              </w:rPr>
            </w:pPr>
          </w:p>
        </w:tc>
      </w:tr>
      <w:tr w:rsidR="00576C92" w:rsidRPr="004A034D" w14:paraId="2ADE25AF" w14:textId="77777777" w:rsidTr="00540780">
        <w:tc>
          <w:tcPr>
            <w:tcW w:w="9016" w:type="dxa"/>
            <w:shd w:val="clear" w:color="auto" w:fill="DFDEE9"/>
          </w:tcPr>
          <w:p w14:paraId="34E30FBC" w14:textId="77777777" w:rsidR="00576C92" w:rsidRPr="004D2378" w:rsidRDefault="00576C92" w:rsidP="00540780">
            <w:pPr>
              <w:rPr>
                <w:rFonts w:ascii="Arial" w:hAnsi="Arial" w:cs="Arial"/>
                <w:b/>
                <w:bCs/>
                <w:sz w:val="20"/>
                <w:szCs w:val="20"/>
                <w:u w:val="single"/>
              </w:rPr>
            </w:pPr>
          </w:p>
          <w:p w14:paraId="05DF5CD1" w14:textId="77777777" w:rsidR="00576C92" w:rsidRPr="004D2378" w:rsidRDefault="00576C92" w:rsidP="00540780">
            <w:pPr>
              <w:rPr>
                <w:rFonts w:ascii="Arial" w:hAnsi="Arial" w:cs="Arial"/>
                <w:b/>
                <w:bCs/>
                <w:sz w:val="20"/>
                <w:szCs w:val="20"/>
                <w:u w:val="single"/>
              </w:rPr>
            </w:pPr>
            <w:r w:rsidRPr="004D2378">
              <w:rPr>
                <w:rFonts w:ascii="Arial" w:hAnsi="Arial" w:cs="Arial"/>
                <w:b/>
                <w:bCs/>
                <w:sz w:val="20"/>
                <w:szCs w:val="20"/>
                <w:u w:val="single"/>
              </w:rPr>
              <w:t>Response:</w:t>
            </w:r>
          </w:p>
          <w:p w14:paraId="64F87645" w14:textId="77777777" w:rsidR="00576C92" w:rsidRPr="0080275E" w:rsidRDefault="00576C92" w:rsidP="00540780">
            <w:pPr>
              <w:rPr>
                <w:rFonts w:ascii="Arial" w:hAnsi="Arial" w:cs="Arial"/>
                <w:sz w:val="20"/>
                <w:szCs w:val="20"/>
                <w:u w:val="single"/>
              </w:rPr>
            </w:pPr>
          </w:p>
        </w:tc>
      </w:tr>
      <w:tr w:rsidR="00576C92" w:rsidRPr="004A034D" w14:paraId="679D9247" w14:textId="77777777" w:rsidTr="00540780">
        <w:tc>
          <w:tcPr>
            <w:tcW w:w="9016" w:type="dxa"/>
            <w:shd w:val="clear" w:color="auto" w:fill="DFDEE9"/>
          </w:tcPr>
          <w:p w14:paraId="275884A4" w14:textId="77777777" w:rsidR="00576C92" w:rsidRPr="0080275E" w:rsidRDefault="00576C92" w:rsidP="00540780">
            <w:pPr>
              <w:rPr>
                <w:rFonts w:ascii="Arial" w:hAnsi="Arial" w:cs="Arial"/>
                <w:b/>
                <w:bCs/>
                <w:sz w:val="20"/>
                <w:szCs w:val="20"/>
              </w:rPr>
            </w:pPr>
          </w:p>
          <w:p w14:paraId="09E547CC" w14:textId="77777777" w:rsidR="00576C92" w:rsidRPr="00441CAE" w:rsidRDefault="00576C92" w:rsidP="00540780">
            <w:pPr>
              <w:rPr>
                <w:rFonts w:ascii="Arial" w:hAnsi="Arial" w:cs="Arial"/>
                <w:b/>
                <w:bCs/>
                <w:sz w:val="20"/>
                <w:szCs w:val="20"/>
              </w:rPr>
            </w:pPr>
            <w:r w:rsidRPr="00C51D0B">
              <w:rPr>
                <w:rFonts w:ascii="Arial" w:hAnsi="Arial" w:cs="Arial"/>
                <w:b/>
                <w:bCs/>
                <w:sz w:val="20"/>
                <w:szCs w:val="20"/>
              </w:rPr>
              <w:t>5.3</w:t>
            </w:r>
            <w:r w:rsidRPr="0080275E">
              <w:rPr>
                <w:rFonts w:ascii="Arial" w:hAnsi="Arial" w:cs="Arial"/>
                <w:sz w:val="20"/>
                <w:szCs w:val="20"/>
              </w:rPr>
              <w:t xml:space="preserve"> The Applicant should provide documented evidence of how it has managed its internal audit process on previous similar contracts.  The Applicant should also provide documented evidence of how it has ensured that non-conformities raised were dealt with in a timely manner through its CAPA (Corrective Action &amp; Preventive Action) closed loop process? </w:t>
            </w:r>
            <w:r w:rsidRPr="00441CAE">
              <w:rPr>
                <w:rFonts w:ascii="Arial" w:hAnsi="Arial" w:cs="Arial"/>
                <w:b/>
                <w:bCs/>
                <w:sz w:val="20"/>
                <w:szCs w:val="20"/>
              </w:rPr>
              <w:t>(25 marks)</w:t>
            </w:r>
          </w:p>
          <w:p w14:paraId="3C0003C6" w14:textId="77777777" w:rsidR="00576C92" w:rsidRPr="0080275E" w:rsidRDefault="00576C92" w:rsidP="00540780">
            <w:pPr>
              <w:rPr>
                <w:rFonts w:ascii="Arial" w:hAnsi="Arial" w:cs="Arial"/>
                <w:sz w:val="20"/>
                <w:szCs w:val="20"/>
                <w:u w:val="single"/>
              </w:rPr>
            </w:pPr>
          </w:p>
        </w:tc>
      </w:tr>
      <w:tr w:rsidR="00576C92" w:rsidRPr="004A034D" w14:paraId="753EC6DE" w14:textId="77777777" w:rsidTr="00540780">
        <w:tc>
          <w:tcPr>
            <w:tcW w:w="9016" w:type="dxa"/>
            <w:shd w:val="clear" w:color="auto" w:fill="DFDEE9"/>
          </w:tcPr>
          <w:p w14:paraId="23019559" w14:textId="77777777" w:rsidR="00576C92" w:rsidRPr="0080275E" w:rsidRDefault="00576C92" w:rsidP="00540780">
            <w:pPr>
              <w:rPr>
                <w:rFonts w:ascii="Arial" w:hAnsi="Arial" w:cs="Arial"/>
                <w:sz w:val="20"/>
                <w:szCs w:val="20"/>
                <w:u w:val="single"/>
              </w:rPr>
            </w:pPr>
          </w:p>
          <w:p w14:paraId="0ECB2BDC" w14:textId="77777777" w:rsidR="00576C92" w:rsidRPr="004D2378" w:rsidRDefault="00576C92" w:rsidP="00540780">
            <w:pPr>
              <w:rPr>
                <w:rFonts w:ascii="Arial" w:hAnsi="Arial" w:cs="Arial"/>
                <w:b/>
                <w:bCs/>
                <w:sz w:val="20"/>
                <w:szCs w:val="20"/>
                <w:u w:val="single"/>
              </w:rPr>
            </w:pPr>
            <w:r w:rsidRPr="004D2378">
              <w:rPr>
                <w:rFonts w:ascii="Arial" w:hAnsi="Arial" w:cs="Arial"/>
                <w:b/>
                <w:bCs/>
                <w:sz w:val="20"/>
                <w:szCs w:val="20"/>
                <w:u w:val="single"/>
              </w:rPr>
              <w:t>Response:</w:t>
            </w:r>
          </w:p>
          <w:p w14:paraId="235E5710" w14:textId="77777777" w:rsidR="00576C92" w:rsidRPr="0080275E" w:rsidRDefault="00576C92" w:rsidP="00540780">
            <w:pPr>
              <w:rPr>
                <w:rFonts w:ascii="Arial" w:hAnsi="Arial" w:cs="Arial"/>
                <w:sz w:val="20"/>
                <w:szCs w:val="20"/>
                <w:u w:val="single"/>
              </w:rPr>
            </w:pPr>
          </w:p>
        </w:tc>
      </w:tr>
      <w:tr w:rsidR="00576C92" w:rsidRPr="004A034D" w14:paraId="79ACBC8D" w14:textId="77777777" w:rsidTr="00540780">
        <w:tc>
          <w:tcPr>
            <w:tcW w:w="9016" w:type="dxa"/>
            <w:shd w:val="clear" w:color="auto" w:fill="DFDEE9"/>
          </w:tcPr>
          <w:p w14:paraId="04602C7C" w14:textId="77777777" w:rsidR="00576C92" w:rsidRPr="0080275E" w:rsidRDefault="00576C92" w:rsidP="00540780">
            <w:pPr>
              <w:rPr>
                <w:rFonts w:ascii="Arial" w:eastAsia="Aptos" w:hAnsi="Arial" w:cs="Arial"/>
                <w:kern w:val="2"/>
                <w:sz w:val="20"/>
                <w:szCs w:val="20"/>
                <w14:ligatures w14:val="standardContextual"/>
              </w:rPr>
            </w:pPr>
          </w:p>
          <w:p w14:paraId="78975202" w14:textId="77777777" w:rsidR="00576C92" w:rsidRPr="00441CAE" w:rsidRDefault="00576C92" w:rsidP="00540780">
            <w:pPr>
              <w:rPr>
                <w:rFonts w:ascii="Arial" w:eastAsia="Aptos" w:hAnsi="Arial" w:cs="Arial"/>
                <w:b/>
                <w:bCs/>
                <w:kern w:val="2"/>
                <w:sz w:val="20"/>
                <w:szCs w:val="20"/>
                <w14:ligatures w14:val="standardContextual"/>
              </w:rPr>
            </w:pPr>
            <w:r w:rsidRPr="0080275E">
              <w:rPr>
                <w:rFonts w:ascii="Arial" w:eastAsia="Aptos" w:hAnsi="Arial" w:cs="Arial"/>
                <w:b/>
                <w:bCs/>
                <w:kern w:val="2"/>
                <w:sz w:val="20"/>
                <w:szCs w:val="20"/>
                <w14:ligatures w14:val="standardContextual"/>
              </w:rPr>
              <w:t>5.4</w:t>
            </w:r>
            <w:r w:rsidRPr="0080275E">
              <w:rPr>
                <w:rFonts w:ascii="Arial" w:eastAsia="Aptos" w:hAnsi="Arial" w:cs="Arial"/>
                <w:kern w:val="2"/>
                <w:sz w:val="20"/>
                <w:szCs w:val="20"/>
                <w14:ligatures w14:val="standardContextual"/>
              </w:rPr>
              <w:t xml:space="preserve"> Please provide documented evidence of how your company documented, maintained and implemented Project Specific Quality Plans (including inspection and testing plans where applicable) and how you monitored such plans for adequacy, suitability and effectiveness. </w:t>
            </w:r>
            <w:r w:rsidRPr="00441CAE">
              <w:rPr>
                <w:rFonts w:ascii="Arial" w:eastAsia="Aptos" w:hAnsi="Arial" w:cs="Arial"/>
                <w:b/>
                <w:bCs/>
                <w:kern w:val="2"/>
                <w:sz w:val="20"/>
                <w:szCs w:val="20"/>
                <w14:ligatures w14:val="standardContextual"/>
              </w:rPr>
              <w:t>(25 marks)</w:t>
            </w:r>
          </w:p>
          <w:p w14:paraId="60320312" w14:textId="77777777" w:rsidR="00576C92" w:rsidRPr="0080275E" w:rsidRDefault="00576C92" w:rsidP="00540780">
            <w:pPr>
              <w:rPr>
                <w:rFonts w:ascii="Arial" w:hAnsi="Arial" w:cs="Arial"/>
                <w:sz w:val="20"/>
                <w:szCs w:val="20"/>
                <w:u w:val="single"/>
              </w:rPr>
            </w:pPr>
          </w:p>
        </w:tc>
      </w:tr>
      <w:tr w:rsidR="00576C92" w:rsidRPr="004A034D" w14:paraId="304C1786" w14:textId="77777777" w:rsidTr="00540780">
        <w:tc>
          <w:tcPr>
            <w:tcW w:w="9016" w:type="dxa"/>
            <w:shd w:val="clear" w:color="auto" w:fill="DFDEE9"/>
          </w:tcPr>
          <w:p w14:paraId="72CA6674" w14:textId="77777777" w:rsidR="00576C92" w:rsidRPr="0080275E" w:rsidRDefault="00576C92" w:rsidP="00540780">
            <w:pPr>
              <w:rPr>
                <w:rFonts w:ascii="Arial" w:hAnsi="Arial" w:cs="Arial"/>
                <w:sz w:val="20"/>
                <w:szCs w:val="20"/>
                <w:u w:val="single"/>
              </w:rPr>
            </w:pPr>
          </w:p>
          <w:p w14:paraId="59C96C72" w14:textId="77777777" w:rsidR="00576C92" w:rsidRPr="004D2378" w:rsidRDefault="00576C92" w:rsidP="00540780">
            <w:pPr>
              <w:rPr>
                <w:rFonts w:ascii="Arial" w:hAnsi="Arial" w:cs="Arial"/>
                <w:b/>
                <w:bCs/>
                <w:sz w:val="20"/>
                <w:szCs w:val="20"/>
                <w:u w:val="single"/>
              </w:rPr>
            </w:pPr>
            <w:r w:rsidRPr="004D2378">
              <w:rPr>
                <w:rFonts w:ascii="Arial" w:hAnsi="Arial" w:cs="Arial"/>
                <w:b/>
                <w:bCs/>
                <w:sz w:val="20"/>
                <w:szCs w:val="20"/>
                <w:u w:val="single"/>
              </w:rPr>
              <w:t>Response:</w:t>
            </w:r>
          </w:p>
          <w:p w14:paraId="1F523871" w14:textId="77777777" w:rsidR="00576C92" w:rsidRPr="0080275E" w:rsidRDefault="00576C92" w:rsidP="00540780">
            <w:pPr>
              <w:rPr>
                <w:rFonts w:ascii="Arial" w:hAnsi="Arial" w:cs="Arial"/>
                <w:sz w:val="20"/>
                <w:szCs w:val="20"/>
                <w:u w:val="single"/>
              </w:rPr>
            </w:pPr>
          </w:p>
        </w:tc>
      </w:tr>
      <w:tr w:rsidR="00576C92" w:rsidRPr="004A034D" w14:paraId="61ADBBB6" w14:textId="77777777" w:rsidTr="00540780">
        <w:tc>
          <w:tcPr>
            <w:tcW w:w="9016" w:type="dxa"/>
            <w:shd w:val="clear" w:color="auto" w:fill="DFDEE9"/>
          </w:tcPr>
          <w:p w14:paraId="722F4CAA" w14:textId="77777777" w:rsidR="00576C92" w:rsidRDefault="00576C92" w:rsidP="00540780">
            <w:pPr>
              <w:rPr>
                <w:rFonts w:ascii="Arial" w:eastAsia="Aptos" w:hAnsi="Arial" w:cs="Arial"/>
                <w:b/>
                <w:bCs/>
                <w:kern w:val="2"/>
                <w:sz w:val="20"/>
                <w:szCs w:val="20"/>
                <w14:ligatures w14:val="standardContextual"/>
              </w:rPr>
            </w:pPr>
          </w:p>
          <w:p w14:paraId="1B9CFF8F" w14:textId="77777777" w:rsidR="00576C92" w:rsidRPr="00CC1E8E" w:rsidRDefault="00576C92" w:rsidP="00540780">
            <w:pPr>
              <w:rPr>
                <w:rFonts w:ascii="Arial" w:eastAsia="Aptos" w:hAnsi="Arial" w:cs="Arial"/>
                <w:kern w:val="2"/>
                <w:sz w:val="20"/>
                <w:szCs w:val="20"/>
                <w14:ligatures w14:val="standardContextual"/>
              </w:rPr>
            </w:pPr>
            <w:r w:rsidRPr="00C51D0B">
              <w:rPr>
                <w:rFonts w:ascii="Arial" w:eastAsia="Aptos" w:hAnsi="Arial" w:cs="Arial"/>
                <w:b/>
                <w:bCs/>
                <w:kern w:val="2"/>
                <w:sz w:val="20"/>
                <w:szCs w:val="20"/>
                <w14:ligatures w14:val="standardContextual"/>
              </w:rPr>
              <w:t>5.5</w:t>
            </w:r>
            <w:r w:rsidRPr="0080275E">
              <w:rPr>
                <w:rFonts w:ascii="Arial" w:eastAsia="Aptos" w:hAnsi="Arial" w:cs="Arial"/>
                <w:kern w:val="2"/>
                <w:sz w:val="20"/>
                <w:szCs w:val="20"/>
                <w14:ligatures w14:val="standardContextual"/>
              </w:rPr>
              <w:t xml:space="preserve"> </w:t>
            </w:r>
            <w:r w:rsidRPr="00CC1E8E">
              <w:rPr>
                <w:rFonts w:ascii="Arial" w:eastAsia="Aptos" w:hAnsi="Arial" w:cs="Arial"/>
                <w:kern w:val="2"/>
                <w:sz w:val="20"/>
                <w:szCs w:val="20"/>
                <w14:ligatures w14:val="standardContextual"/>
              </w:rPr>
              <w:t>Have you appointed a person or group of people within your company for handling contract specific quality issues in previous contracts? If yes, please describe. (</w:t>
            </w:r>
            <w:r w:rsidRPr="00441CAE">
              <w:rPr>
                <w:rFonts w:ascii="Arial" w:eastAsia="Aptos" w:hAnsi="Arial" w:cs="Arial"/>
                <w:b/>
                <w:bCs/>
                <w:kern w:val="2"/>
                <w:sz w:val="20"/>
                <w:szCs w:val="20"/>
                <w14:ligatures w14:val="standardContextual"/>
              </w:rPr>
              <w:t>10 marks)</w:t>
            </w:r>
          </w:p>
          <w:p w14:paraId="7104D6B4" w14:textId="77777777" w:rsidR="00576C92" w:rsidRPr="0080275E" w:rsidRDefault="00576C92" w:rsidP="00540780">
            <w:pPr>
              <w:rPr>
                <w:rFonts w:ascii="Arial" w:hAnsi="Arial" w:cs="Arial"/>
                <w:sz w:val="20"/>
                <w:szCs w:val="20"/>
                <w:u w:val="single"/>
              </w:rPr>
            </w:pPr>
          </w:p>
        </w:tc>
      </w:tr>
      <w:tr w:rsidR="00576C92" w:rsidRPr="004A034D" w14:paraId="362C3F91" w14:textId="77777777" w:rsidTr="00540780">
        <w:tc>
          <w:tcPr>
            <w:tcW w:w="9016" w:type="dxa"/>
            <w:shd w:val="clear" w:color="auto" w:fill="DFDEE9"/>
          </w:tcPr>
          <w:p w14:paraId="61072CED" w14:textId="77777777" w:rsidR="00576C92" w:rsidRDefault="00576C92" w:rsidP="00540780">
            <w:pPr>
              <w:rPr>
                <w:rFonts w:ascii="Arial" w:hAnsi="Arial" w:cs="Arial"/>
                <w:sz w:val="20"/>
                <w:szCs w:val="20"/>
                <w:u w:val="single"/>
              </w:rPr>
            </w:pPr>
          </w:p>
          <w:p w14:paraId="6B536AF1" w14:textId="77777777" w:rsidR="00576C92" w:rsidRPr="004D2378" w:rsidRDefault="00576C92" w:rsidP="00540780">
            <w:pPr>
              <w:rPr>
                <w:rFonts w:ascii="Arial" w:hAnsi="Arial" w:cs="Arial"/>
                <w:b/>
                <w:bCs/>
                <w:sz w:val="20"/>
                <w:szCs w:val="20"/>
                <w:u w:val="single"/>
              </w:rPr>
            </w:pPr>
            <w:r w:rsidRPr="004D2378">
              <w:rPr>
                <w:rFonts w:ascii="Arial" w:hAnsi="Arial" w:cs="Arial"/>
                <w:b/>
                <w:bCs/>
                <w:sz w:val="20"/>
                <w:szCs w:val="20"/>
                <w:u w:val="single"/>
              </w:rPr>
              <w:t>Response:</w:t>
            </w:r>
          </w:p>
          <w:p w14:paraId="7A3AA080" w14:textId="77777777" w:rsidR="00576C92" w:rsidRPr="004A034D" w:rsidRDefault="00576C92" w:rsidP="00540780">
            <w:pPr>
              <w:rPr>
                <w:rFonts w:ascii="Arial" w:hAnsi="Arial" w:cs="Arial"/>
                <w:b/>
                <w:bCs/>
                <w:sz w:val="20"/>
                <w:szCs w:val="20"/>
                <w:u w:val="single"/>
              </w:rPr>
            </w:pPr>
          </w:p>
        </w:tc>
      </w:tr>
    </w:tbl>
    <w:p w14:paraId="34F078FB" w14:textId="77777777" w:rsidR="008A430F" w:rsidRPr="004A034D" w:rsidRDefault="008A430F" w:rsidP="008A430F">
      <w:pPr>
        <w:jc w:val="both"/>
        <w:rPr>
          <w:rFonts w:ascii="Arial" w:eastAsia="Arial" w:hAnsi="Arial" w:cs="Arial"/>
          <w:b/>
          <w:bCs/>
          <w:sz w:val="20"/>
          <w:szCs w:val="20"/>
        </w:rPr>
      </w:pPr>
    </w:p>
    <w:p w14:paraId="251F0D70" w14:textId="0D34D543" w:rsidR="001C6F7A" w:rsidRPr="004A034D" w:rsidRDefault="009D4E81" w:rsidP="001C6F7A">
      <w:pPr>
        <w:pStyle w:val="Heading2"/>
        <w:shd w:val="clear" w:color="auto" w:fill="D9D9D9" w:themeFill="background1" w:themeFillShade="D9"/>
        <w:rPr>
          <w:rFonts w:ascii="Arial" w:eastAsia="Arial" w:hAnsi="Arial" w:cs="Arial"/>
          <w:color w:val="auto"/>
          <w:sz w:val="20"/>
          <w:szCs w:val="20"/>
        </w:rPr>
      </w:pPr>
      <w:bookmarkStart w:id="17" w:name="_Toc193114781"/>
      <w:bookmarkStart w:id="18" w:name="_Toc193115418"/>
      <w:bookmarkStart w:id="19" w:name="_Toc193185504"/>
      <w:bookmarkStart w:id="20" w:name="_Toc194084705"/>
      <w:r w:rsidRPr="004A034D">
        <w:rPr>
          <w:rFonts w:ascii="Arial" w:eastAsia="Arial" w:hAnsi="Arial" w:cs="Arial"/>
          <w:b/>
          <w:bCs/>
          <w:color w:val="auto"/>
          <w:sz w:val="20"/>
          <w:szCs w:val="20"/>
        </w:rPr>
        <w:t xml:space="preserve">C.6 </w:t>
      </w:r>
      <w:r w:rsidR="001C6F7A" w:rsidRPr="004A034D">
        <w:rPr>
          <w:rFonts w:ascii="Arial" w:eastAsia="Arial" w:hAnsi="Arial" w:cs="Arial"/>
          <w:b/>
          <w:bCs/>
          <w:color w:val="auto"/>
          <w:sz w:val="20"/>
          <w:szCs w:val="20"/>
        </w:rPr>
        <w:t>SUSTAINABILITY</w:t>
      </w:r>
      <w:r w:rsidRPr="004A034D">
        <w:rPr>
          <w:rFonts w:ascii="Arial" w:eastAsia="Arial" w:hAnsi="Arial" w:cs="Arial"/>
          <w:b/>
          <w:bCs/>
          <w:color w:val="auto"/>
          <w:sz w:val="20"/>
          <w:szCs w:val="20"/>
        </w:rPr>
        <w:t xml:space="preserve"> </w:t>
      </w:r>
      <w:r w:rsidR="001C6F7A" w:rsidRPr="004A034D">
        <w:rPr>
          <w:rFonts w:ascii="Arial" w:eastAsia="Arial" w:hAnsi="Arial" w:cs="Arial"/>
          <w:b/>
          <w:bCs/>
          <w:color w:val="auto"/>
          <w:sz w:val="20"/>
          <w:szCs w:val="20"/>
        </w:rPr>
        <w:t xml:space="preserve"> </w:t>
      </w:r>
      <w:bookmarkEnd w:id="17"/>
      <w:bookmarkEnd w:id="18"/>
      <w:bookmarkEnd w:id="19"/>
      <w:bookmarkEnd w:id="20"/>
    </w:p>
    <w:tbl>
      <w:tblPr>
        <w:tblStyle w:val="TableGrid"/>
        <w:tblW w:w="0" w:type="auto"/>
        <w:tblInd w:w="-5" w:type="dxa"/>
        <w:tblLook w:val="04A0" w:firstRow="1" w:lastRow="0" w:firstColumn="1" w:lastColumn="0" w:noHBand="0" w:noVBand="1"/>
      </w:tblPr>
      <w:tblGrid>
        <w:gridCol w:w="9021"/>
      </w:tblGrid>
      <w:tr w:rsidR="00DE7657" w:rsidRPr="004A034D" w14:paraId="506F1CE1" w14:textId="77777777" w:rsidTr="00540780">
        <w:tc>
          <w:tcPr>
            <w:tcW w:w="9021" w:type="dxa"/>
            <w:shd w:val="clear" w:color="auto" w:fill="BDD6EE" w:themeFill="accent1" w:themeFillTint="66"/>
          </w:tcPr>
          <w:p w14:paraId="60658C24" w14:textId="77777777" w:rsidR="00DE7657" w:rsidRPr="004A034D" w:rsidRDefault="00DE7657" w:rsidP="00540780">
            <w:pPr>
              <w:jc w:val="both"/>
              <w:rPr>
                <w:rFonts w:ascii="Arial" w:hAnsi="Arial" w:cs="Arial"/>
                <w:b/>
                <w:bCs/>
                <w:sz w:val="20"/>
                <w:szCs w:val="20"/>
              </w:rPr>
            </w:pPr>
            <w:r w:rsidRPr="004A034D">
              <w:rPr>
                <w:rFonts w:ascii="Arial" w:hAnsi="Arial" w:cs="Arial"/>
                <w:b/>
                <w:bCs/>
                <w:sz w:val="20"/>
                <w:szCs w:val="20"/>
              </w:rPr>
              <w:t>Max score available [</w:t>
            </w:r>
            <w:r w:rsidRPr="13D4FA11">
              <w:rPr>
                <w:rFonts w:ascii="Arial" w:hAnsi="Arial" w:cs="Arial"/>
                <w:b/>
                <w:bCs/>
                <w:sz w:val="20"/>
                <w:szCs w:val="20"/>
              </w:rPr>
              <w:t>70</w:t>
            </w:r>
            <w:r w:rsidRPr="004A034D">
              <w:rPr>
                <w:rFonts w:ascii="Arial" w:hAnsi="Arial" w:cs="Arial"/>
                <w:b/>
                <w:bCs/>
                <w:sz w:val="20"/>
                <w:szCs w:val="20"/>
              </w:rPr>
              <w:t xml:space="preserve"> marks]. </w:t>
            </w:r>
          </w:p>
          <w:p w14:paraId="32BE2B07" w14:textId="77777777" w:rsidR="00DE7657" w:rsidRPr="004A034D" w:rsidRDefault="00DE7657" w:rsidP="00540780">
            <w:pPr>
              <w:jc w:val="both"/>
              <w:rPr>
                <w:rFonts w:ascii="Arial" w:hAnsi="Arial" w:cs="Arial"/>
                <w:b/>
                <w:bCs/>
                <w:sz w:val="20"/>
                <w:szCs w:val="20"/>
              </w:rPr>
            </w:pPr>
          </w:p>
          <w:p w14:paraId="44857F3D" w14:textId="48BBDEF6" w:rsidR="00DE7657" w:rsidRPr="004A034D" w:rsidRDefault="00DE7657" w:rsidP="00540780">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DE7657" w:rsidRPr="004A034D" w14:paraId="34C6FA7B" w14:textId="77777777" w:rsidTr="00540780">
        <w:tc>
          <w:tcPr>
            <w:tcW w:w="9021" w:type="dxa"/>
            <w:shd w:val="clear" w:color="auto" w:fill="DFDEE9"/>
          </w:tcPr>
          <w:p w14:paraId="51B3B5C9" w14:textId="77777777" w:rsidR="00DE7657" w:rsidRPr="00FA1963" w:rsidRDefault="00DE7657" w:rsidP="00540780">
            <w:pPr>
              <w:rPr>
                <w:rFonts w:ascii="Arial" w:hAnsi="Arial" w:cs="Arial"/>
                <w:sz w:val="20"/>
                <w:szCs w:val="20"/>
              </w:rPr>
            </w:pPr>
          </w:p>
          <w:p w14:paraId="7651B5E2" w14:textId="77777777" w:rsidR="00DE7657" w:rsidRPr="00C16F31" w:rsidRDefault="00DE7657" w:rsidP="0034046B">
            <w:pPr>
              <w:pStyle w:val="ListParagraph"/>
              <w:numPr>
                <w:ilvl w:val="1"/>
                <w:numId w:val="5"/>
              </w:numPr>
              <w:spacing w:after="200"/>
              <w:rPr>
                <w:rFonts w:eastAsia="Aptos"/>
                <w:sz w:val="20"/>
                <w:szCs w:val="20"/>
                <w:lang w:val="en-GB"/>
              </w:rPr>
            </w:pPr>
            <w:r w:rsidRPr="00C16F31">
              <w:rPr>
                <w:rFonts w:eastAsia="Aptos"/>
                <w:sz w:val="20"/>
                <w:szCs w:val="20"/>
                <w:lang w:val="en-GB"/>
              </w:rPr>
              <w:t xml:space="preserve">The Applicant shall furnish a copy of its Environmental Policy Statement (it should be signed, indicating the role of signee and dated). </w:t>
            </w:r>
            <w:r w:rsidRPr="00441CAE">
              <w:rPr>
                <w:rFonts w:eastAsia="Aptos"/>
                <w:b/>
                <w:bCs/>
                <w:sz w:val="20"/>
                <w:szCs w:val="20"/>
                <w:lang w:val="en-GB"/>
              </w:rPr>
              <w:t>(5 marks)</w:t>
            </w:r>
          </w:p>
          <w:p w14:paraId="37BBA573" w14:textId="77777777" w:rsidR="00DE7657" w:rsidRPr="00FA1963" w:rsidRDefault="00DE7657" w:rsidP="00540780">
            <w:pPr>
              <w:rPr>
                <w:rFonts w:ascii="Arial" w:hAnsi="Arial" w:cs="Arial"/>
                <w:sz w:val="20"/>
                <w:szCs w:val="20"/>
              </w:rPr>
            </w:pPr>
          </w:p>
        </w:tc>
      </w:tr>
      <w:tr w:rsidR="00DE7657" w:rsidRPr="004A034D" w14:paraId="0B71FE11" w14:textId="77777777" w:rsidTr="00540780">
        <w:tc>
          <w:tcPr>
            <w:tcW w:w="9021" w:type="dxa"/>
            <w:shd w:val="clear" w:color="auto" w:fill="DFDEE9"/>
          </w:tcPr>
          <w:p w14:paraId="50840205" w14:textId="77777777" w:rsidR="00DE7657" w:rsidRPr="00FA1963" w:rsidRDefault="00DE7657" w:rsidP="00540780">
            <w:pPr>
              <w:rPr>
                <w:rFonts w:ascii="Arial" w:hAnsi="Arial" w:cs="Arial"/>
                <w:sz w:val="20"/>
                <w:szCs w:val="20"/>
              </w:rPr>
            </w:pPr>
          </w:p>
          <w:p w14:paraId="734E62A3" w14:textId="77777777" w:rsidR="00DE7657" w:rsidRPr="004D2378" w:rsidRDefault="00DE7657" w:rsidP="00540780">
            <w:pPr>
              <w:rPr>
                <w:rFonts w:ascii="Arial" w:hAnsi="Arial" w:cs="Arial"/>
                <w:b/>
                <w:bCs/>
                <w:sz w:val="20"/>
                <w:szCs w:val="20"/>
                <w:u w:val="single"/>
              </w:rPr>
            </w:pPr>
            <w:r w:rsidRPr="004D2378">
              <w:rPr>
                <w:rFonts w:ascii="Arial" w:hAnsi="Arial" w:cs="Arial"/>
                <w:b/>
                <w:bCs/>
                <w:sz w:val="20"/>
                <w:szCs w:val="20"/>
                <w:u w:val="single"/>
              </w:rPr>
              <w:t>Response:</w:t>
            </w:r>
          </w:p>
          <w:p w14:paraId="212B0BD7" w14:textId="77777777" w:rsidR="00DE7657" w:rsidRPr="00FA1963" w:rsidRDefault="00DE7657" w:rsidP="00540780">
            <w:pPr>
              <w:rPr>
                <w:rFonts w:ascii="Arial" w:hAnsi="Arial" w:cs="Arial"/>
                <w:sz w:val="20"/>
                <w:szCs w:val="20"/>
              </w:rPr>
            </w:pPr>
          </w:p>
        </w:tc>
      </w:tr>
      <w:tr w:rsidR="00DE7657" w:rsidRPr="0080275E" w14:paraId="1E318149" w14:textId="77777777" w:rsidTr="00540780">
        <w:tc>
          <w:tcPr>
            <w:tcW w:w="9021" w:type="dxa"/>
            <w:shd w:val="clear" w:color="auto" w:fill="DFDEE9"/>
          </w:tcPr>
          <w:p w14:paraId="2F2C862D" w14:textId="77777777" w:rsidR="00DE7657" w:rsidRDefault="00DE7657" w:rsidP="00540780">
            <w:pPr>
              <w:pStyle w:val="ListParagraph"/>
              <w:spacing w:line="257" w:lineRule="auto"/>
              <w:rPr>
                <w:rFonts w:eastAsia="Aptos"/>
                <w:sz w:val="20"/>
                <w:szCs w:val="20"/>
                <w:lang w:val="en-GB"/>
              </w:rPr>
            </w:pPr>
          </w:p>
          <w:p w14:paraId="5A24486F" w14:textId="77777777" w:rsidR="00DE7657" w:rsidRPr="007860C5" w:rsidRDefault="00DE7657" w:rsidP="0034046B">
            <w:pPr>
              <w:pStyle w:val="ListParagraph"/>
              <w:numPr>
                <w:ilvl w:val="1"/>
                <w:numId w:val="5"/>
              </w:numPr>
              <w:spacing w:line="257" w:lineRule="auto"/>
              <w:rPr>
                <w:rFonts w:eastAsia="Aptos"/>
                <w:b/>
                <w:bCs/>
                <w:sz w:val="20"/>
                <w:szCs w:val="20"/>
                <w:lang w:val="en-GB"/>
              </w:rPr>
            </w:pPr>
            <w:r w:rsidRPr="00E218F5">
              <w:rPr>
                <w:rFonts w:eastAsia="Aptos"/>
                <w:sz w:val="20"/>
                <w:szCs w:val="20"/>
                <w:lang w:val="en-GB"/>
              </w:rPr>
              <w:t xml:space="preserve">Does the Applicant have an Environmental Management System and Energy Management System? Please evidence of this e.g. a copy of the associated Environmental Manual and Energy Manual or other related documentation evidence that would indicate responsible environmental management is in place. </w:t>
            </w:r>
            <w:r w:rsidRPr="007860C5">
              <w:rPr>
                <w:rFonts w:eastAsia="Aptos"/>
                <w:b/>
                <w:bCs/>
                <w:sz w:val="20"/>
                <w:szCs w:val="20"/>
                <w:lang w:val="en-GB"/>
              </w:rPr>
              <w:t>(10 marks)</w:t>
            </w:r>
          </w:p>
          <w:p w14:paraId="3CFBAD3B" w14:textId="77777777" w:rsidR="00DE7657" w:rsidRPr="00FA1963" w:rsidRDefault="00DE7657" w:rsidP="00540780">
            <w:pPr>
              <w:rPr>
                <w:rFonts w:ascii="Arial" w:hAnsi="Arial" w:cs="Arial"/>
                <w:sz w:val="20"/>
                <w:szCs w:val="20"/>
              </w:rPr>
            </w:pPr>
          </w:p>
        </w:tc>
      </w:tr>
      <w:tr w:rsidR="00DE7657" w:rsidRPr="0080275E" w14:paraId="15C64784" w14:textId="77777777" w:rsidTr="00540780">
        <w:tc>
          <w:tcPr>
            <w:tcW w:w="9021" w:type="dxa"/>
            <w:shd w:val="clear" w:color="auto" w:fill="DFDEE9"/>
          </w:tcPr>
          <w:p w14:paraId="6C39809E" w14:textId="77777777" w:rsidR="00DE7657" w:rsidRPr="00FA1963" w:rsidRDefault="00DE7657" w:rsidP="00540780">
            <w:pPr>
              <w:rPr>
                <w:rFonts w:ascii="Arial" w:hAnsi="Arial" w:cs="Arial"/>
                <w:sz w:val="20"/>
                <w:szCs w:val="20"/>
              </w:rPr>
            </w:pPr>
          </w:p>
          <w:p w14:paraId="750828F4" w14:textId="77777777" w:rsidR="00DE7657" w:rsidRPr="004D2378" w:rsidRDefault="00DE7657" w:rsidP="00540780">
            <w:pPr>
              <w:rPr>
                <w:rFonts w:ascii="Arial" w:hAnsi="Arial" w:cs="Arial"/>
                <w:b/>
                <w:bCs/>
                <w:sz w:val="20"/>
                <w:szCs w:val="20"/>
                <w:u w:val="single"/>
              </w:rPr>
            </w:pPr>
            <w:r w:rsidRPr="004D2378">
              <w:rPr>
                <w:rFonts w:ascii="Arial" w:hAnsi="Arial" w:cs="Arial"/>
                <w:b/>
                <w:bCs/>
                <w:sz w:val="20"/>
                <w:szCs w:val="20"/>
                <w:u w:val="single"/>
              </w:rPr>
              <w:t>Response:</w:t>
            </w:r>
          </w:p>
          <w:p w14:paraId="551806B6" w14:textId="77777777" w:rsidR="00DE7657" w:rsidRPr="00FA1963" w:rsidRDefault="00DE7657" w:rsidP="00540780">
            <w:pPr>
              <w:rPr>
                <w:rFonts w:ascii="Arial" w:hAnsi="Arial" w:cs="Arial"/>
                <w:sz w:val="20"/>
                <w:szCs w:val="20"/>
              </w:rPr>
            </w:pPr>
          </w:p>
        </w:tc>
      </w:tr>
      <w:tr w:rsidR="00DE7657" w:rsidRPr="0080275E" w14:paraId="27B20CDB" w14:textId="77777777" w:rsidTr="00540780">
        <w:tc>
          <w:tcPr>
            <w:tcW w:w="9021" w:type="dxa"/>
            <w:shd w:val="clear" w:color="auto" w:fill="DFDEE9"/>
          </w:tcPr>
          <w:p w14:paraId="72B24CCC" w14:textId="77777777" w:rsidR="00DE7657" w:rsidRDefault="00DE7657" w:rsidP="00540780">
            <w:pPr>
              <w:pStyle w:val="ListParagraph"/>
              <w:spacing w:line="257" w:lineRule="auto"/>
              <w:ind w:left="643"/>
              <w:rPr>
                <w:rFonts w:eastAsia="Aptos"/>
                <w:sz w:val="20"/>
                <w:szCs w:val="20"/>
                <w:lang w:val="en-GB"/>
              </w:rPr>
            </w:pPr>
          </w:p>
          <w:p w14:paraId="3D3910A4" w14:textId="77777777" w:rsidR="00DE7657" w:rsidRPr="00E218F5" w:rsidRDefault="00DE7657" w:rsidP="0034046B">
            <w:pPr>
              <w:pStyle w:val="ListParagraph"/>
              <w:numPr>
                <w:ilvl w:val="1"/>
                <w:numId w:val="5"/>
              </w:numPr>
              <w:spacing w:line="257" w:lineRule="auto"/>
              <w:rPr>
                <w:rFonts w:eastAsia="Aptos"/>
                <w:sz w:val="20"/>
                <w:szCs w:val="20"/>
                <w:lang w:val="en-GB"/>
              </w:rPr>
            </w:pPr>
            <w:r w:rsidRPr="00E218F5">
              <w:rPr>
                <w:rFonts w:eastAsia="Aptos"/>
                <w:sz w:val="20"/>
                <w:szCs w:val="20"/>
                <w:lang w:val="en-GB"/>
              </w:rPr>
              <w:t xml:space="preserve">Is the Environmental Management System and Energy Management System certified by a third party to a recognised standard or system (e.g. ISO 14001, EMAS, ISO 50001)?  If so, the Applicant should provide a copy of the certificate(s), the applicable areas and scope and for how long the system has been certified. </w:t>
            </w:r>
            <w:r w:rsidRPr="00441CAE">
              <w:rPr>
                <w:rFonts w:eastAsia="Aptos"/>
                <w:b/>
                <w:bCs/>
                <w:sz w:val="20"/>
                <w:szCs w:val="20"/>
                <w:lang w:val="en-GB"/>
              </w:rPr>
              <w:t>(10 marks).</w:t>
            </w:r>
            <w:r w:rsidRPr="00E218F5">
              <w:rPr>
                <w:rFonts w:eastAsia="Aptos"/>
                <w:sz w:val="20"/>
                <w:szCs w:val="20"/>
                <w:lang w:val="en-GB"/>
              </w:rPr>
              <w:t xml:space="preserve"> </w:t>
            </w:r>
          </w:p>
          <w:p w14:paraId="51403806" w14:textId="77777777" w:rsidR="00DE7657" w:rsidRPr="00FA1963" w:rsidRDefault="00DE7657" w:rsidP="00540780">
            <w:pPr>
              <w:rPr>
                <w:rFonts w:ascii="Arial" w:hAnsi="Arial" w:cs="Arial"/>
                <w:sz w:val="20"/>
                <w:szCs w:val="20"/>
              </w:rPr>
            </w:pPr>
          </w:p>
        </w:tc>
      </w:tr>
      <w:tr w:rsidR="00DE7657" w:rsidRPr="0080275E" w14:paraId="4FE693CD" w14:textId="77777777" w:rsidTr="00540780">
        <w:tc>
          <w:tcPr>
            <w:tcW w:w="9021" w:type="dxa"/>
            <w:shd w:val="clear" w:color="auto" w:fill="DFDEE9"/>
          </w:tcPr>
          <w:p w14:paraId="74A3FCC1" w14:textId="77777777" w:rsidR="00DE7657" w:rsidRPr="00FA1963" w:rsidRDefault="00DE7657" w:rsidP="00540780">
            <w:pPr>
              <w:rPr>
                <w:rFonts w:ascii="Arial" w:hAnsi="Arial" w:cs="Arial"/>
                <w:sz w:val="20"/>
                <w:szCs w:val="20"/>
              </w:rPr>
            </w:pPr>
          </w:p>
          <w:p w14:paraId="52247817" w14:textId="77777777" w:rsidR="00DE7657" w:rsidRPr="004D2378" w:rsidRDefault="00DE7657" w:rsidP="00540780">
            <w:pPr>
              <w:rPr>
                <w:rFonts w:ascii="Arial" w:hAnsi="Arial" w:cs="Arial"/>
                <w:b/>
                <w:bCs/>
                <w:sz w:val="20"/>
                <w:szCs w:val="20"/>
                <w:u w:val="single"/>
              </w:rPr>
            </w:pPr>
            <w:r w:rsidRPr="004D2378">
              <w:rPr>
                <w:rFonts w:ascii="Arial" w:hAnsi="Arial" w:cs="Arial"/>
                <w:b/>
                <w:bCs/>
                <w:sz w:val="20"/>
                <w:szCs w:val="20"/>
                <w:u w:val="single"/>
              </w:rPr>
              <w:t>Response:</w:t>
            </w:r>
          </w:p>
          <w:p w14:paraId="5C1FED7C" w14:textId="77777777" w:rsidR="00DE7657" w:rsidRPr="00FA1963" w:rsidRDefault="00DE7657" w:rsidP="00540780">
            <w:pPr>
              <w:rPr>
                <w:rFonts w:ascii="Arial" w:hAnsi="Arial" w:cs="Arial"/>
                <w:sz w:val="20"/>
                <w:szCs w:val="20"/>
              </w:rPr>
            </w:pPr>
          </w:p>
        </w:tc>
      </w:tr>
      <w:tr w:rsidR="00DE7657" w:rsidRPr="0080275E" w14:paraId="6FFB57B1" w14:textId="77777777" w:rsidTr="00540780">
        <w:tc>
          <w:tcPr>
            <w:tcW w:w="9021" w:type="dxa"/>
            <w:shd w:val="clear" w:color="auto" w:fill="DFDEE9"/>
          </w:tcPr>
          <w:p w14:paraId="5BC0EC93" w14:textId="77777777" w:rsidR="00DE7657" w:rsidRDefault="00DE7657" w:rsidP="00540780">
            <w:pPr>
              <w:spacing w:line="257" w:lineRule="auto"/>
              <w:ind w:left="360"/>
              <w:rPr>
                <w:rFonts w:eastAsia="Aptos"/>
                <w:sz w:val="20"/>
                <w:szCs w:val="20"/>
                <w:lang w:val="en-GB"/>
              </w:rPr>
            </w:pPr>
          </w:p>
          <w:p w14:paraId="134099B9" w14:textId="77777777" w:rsidR="00DE7657" w:rsidRPr="005212A5" w:rsidRDefault="00DE7657" w:rsidP="0034046B">
            <w:pPr>
              <w:pStyle w:val="ListParagraph"/>
              <w:numPr>
                <w:ilvl w:val="1"/>
                <w:numId w:val="5"/>
              </w:numPr>
              <w:spacing w:line="257" w:lineRule="auto"/>
              <w:rPr>
                <w:rFonts w:eastAsia="Aptos"/>
                <w:sz w:val="20"/>
                <w:szCs w:val="20"/>
                <w:lang w:val="en-GB"/>
              </w:rPr>
            </w:pPr>
            <w:r w:rsidRPr="005212A5">
              <w:rPr>
                <w:rFonts w:eastAsia="Aptos"/>
                <w:sz w:val="20"/>
                <w:szCs w:val="20"/>
                <w:lang w:val="en-GB"/>
              </w:rPr>
              <w:t xml:space="preserve">The Applicant should furnish an index of its standard environmental procedures and associated forms, showing the </w:t>
            </w:r>
            <w:proofErr w:type="gramStart"/>
            <w:r w:rsidRPr="005212A5">
              <w:rPr>
                <w:rFonts w:eastAsia="Aptos"/>
                <w:sz w:val="20"/>
                <w:szCs w:val="20"/>
                <w:lang w:val="en-GB"/>
              </w:rPr>
              <w:t>current status</w:t>
            </w:r>
            <w:proofErr w:type="gramEnd"/>
            <w:r w:rsidRPr="005212A5">
              <w:rPr>
                <w:rFonts w:eastAsia="Aptos"/>
                <w:sz w:val="20"/>
                <w:szCs w:val="20"/>
                <w:lang w:val="en-GB"/>
              </w:rPr>
              <w:t xml:space="preserve"> of each and furnish a representative sample of its standard environmental procedures. </w:t>
            </w:r>
            <w:r w:rsidRPr="00441CAE">
              <w:rPr>
                <w:rFonts w:eastAsia="Aptos"/>
                <w:b/>
                <w:bCs/>
                <w:sz w:val="20"/>
                <w:szCs w:val="20"/>
                <w:lang w:val="en-GB"/>
              </w:rPr>
              <w:t>(5 marks).</w:t>
            </w:r>
            <w:r w:rsidRPr="005212A5">
              <w:rPr>
                <w:rFonts w:eastAsia="Aptos"/>
                <w:sz w:val="20"/>
                <w:szCs w:val="20"/>
                <w:lang w:val="en-GB"/>
              </w:rPr>
              <w:t xml:space="preserve">  </w:t>
            </w:r>
          </w:p>
          <w:p w14:paraId="30560B46" w14:textId="77777777" w:rsidR="00DE7657" w:rsidRPr="00FA1963" w:rsidRDefault="00DE7657" w:rsidP="00540780">
            <w:pPr>
              <w:rPr>
                <w:rFonts w:ascii="Arial" w:hAnsi="Arial" w:cs="Arial"/>
                <w:sz w:val="20"/>
                <w:szCs w:val="20"/>
              </w:rPr>
            </w:pPr>
          </w:p>
        </w:tc>
      </w:tr>
      <w:tr w:rsidR="00DE7657" w:rsidRPr="0080275E" w14:paraId="7B91E5EE" w14:textId="77777777" w:rsidTr="00540780">
        <w:tc>
          <w:tcPr>
            <w:tcW w:w="9021" w:type="dxa"/>
            <w:shd w:val="clear" w:color="auto" w:fill="DFDEE9"/>
          </w:tcPr>
          <w:p w14:paraId="18600449" w14:textId="77777777" w:rsidR="00DE7657" w:rsidRPr="00FA1963" w:rsidRDefault="00DE7657" w:rsidP="00540780">
            <w:pPr>
              <w:rPr>
                <w:rFonts w:ascii="Arial" w:hAnsi="Arial" w:cs="Arial"/>
                <w:sz w:val="20"/>
                <w:szCs w:val="20"/>
              </w:rPr>
            </w:pPr>
          </w:p>
          <w:p w14:paraId="3691160C" w14:textId="77777777" w:rsidR="00DE7657" w:rsidRPr="004D2378" w:rsidRDefault="00DE7657" w:rsidP="00540780">
            <w:pPr>
              <w:rPr>
                <w:rFonts w:ascii="Arial" w:hAnsi="Arial" w:cs="Arial"/>
                <w:b/>
                <w:bCs/>
                <w:sz w:val="20"/>
                <w:szCs w:val="20"/>
                <w:u w:val="single"/>
              </w:rPr>
            </w:pPr>
            <w:r w:rsidRPr="004D2378">
              <w:rPr>
                <w:rFonts w:ascii="Arial" w:hAnsi="Arial" w:cs="Arial"/>
                <w:b/>
                <w:bCs/>
                <w:sz w:val="20"/>
                <w:szCs w:val="20"/>
                <w:u w:val="single"/>
              </w:rPr>
              <w:t>Response:</w:t>
            </w:r>
          </w:p>
          <w:p w14:paraId="7707A6AB" w14:textId="77777777" w:rsidR="00DE7657" w:rsidRPr="00FA1963" w:rsidRDefault="00DE7657" w:rsidP="00540780">
            <w:pPr>
              <w:rPr>
                <w:rFonts w:ascii="Arial" w:hAnsi="Arial" w:cs="Arial"/>
                <w:sz w:val="20"/>
                <w:szCs w:val="20"/>
              </w:rPr>
            </w:pPr>
          </w:p>
        </w:tc>
      </w:tr>
      <w:tr w:rsidR="00DE7657" w:rsidRPr="0080275E" w14:paraId="006FC63B" w14:textId="77777777" w:rsidTr="00540780">
        <w:tc>
          <w:tcPr>
            <w:tcW w:w="9021" w:type="dxa"/>
            <w:shd w:val="clear" w:color="auto" w:fill="DFDEE9"/>
          </w:tcPr>
          <w:p w14:paraId="272EC663" w14:textId="77777777" w:rsidR="00DE7657" w:rsidRDefault="00DE7657" w:rsidP="00540780">
            <w:pPr>
              <w:pStyle w:val="ListParagraph"/>
              <w:spacing w:line="257" w:lineRule="auto"/>
              <w:rPr>
                <w:rFonts w:eastAsia="Aptos"/>
                <w:sz w:val="20"/>
                <w:szCs w:val="20"/>
                <w:lang w:val="en-GB"/>
              </w:rPr>
            </w:pPr>
          </w:p>
          <w:p w14:paraId="487D7F3C" w14:textId="77777777" w:rsidR="00DE7657" w:rsidRPr="005212A5" w:rsidRDefault="00DE7657" w:rsidP="0034046B">
            <w:pPr>
              <w:pStyle w:val="ListParagraph"/>
              <w:numPr>
                <w:ilvl w:val="1"/>
                <w:numId w:val="5"/>
              </w:numPr>
              <w:spacing w:line="257" w:lineRule="auto"/>
              <w:rPr>
                <w:rFonts w:eastAsia="Aptos"/>
                <w:sz w:val="20"/>
                <w:szCs w:val="20"/>
                <w:lang w:val="en-GB"/>
              </w:rPr>
            </w:pPr>
            <w:r w:rsidRPr="005212A5">
              <w:rPr>
                <w:rFonts w:eastAsia="Aptos"/>
                <w:sz w:val="20"/>
                <w:szCs w:val="20"/>
                <w:lang w:val="en-GB"/>
              </w:rPr>
              <w:t xml:space="preserve">The Applicant should detail how it assesses significant energy &amp; environmental aspects and manage energy &amp; environmental impacts. The Applicant should provide a previous example appropriate to this contract. </w:t>
            </w:r>
            <w:r w:rsidRPr="00441CAE">
              <w:rPr>
                <w:rFonts w:eastAsia="Aptos"/>
                <w:b/>
                <w:bCs/>
                <w:sz w:val="20"/>
                <w:szCs w:val="20"/>
                <w:lang w:val="en-GB"/>
              </w:rPr>
              <w:t>(10 marks)</w:t>
            </w:r>
          </w:p>
          <w:p w14:paraId="1186EE47" w14:textId="77777777" w:rsidR="00DE7657" w:rsidRPr="00FA1963" w:rsidRDefault="00DE7657" w:rsidP="00540780">
            <w:pPr>
              <w:rPr>
                <w:rFonts w:ascii="Arial" w:hAnsi="Arial" w:cs="Arial"/>
                <w:sz w:val="20"/>
                <w:szCs w:val="20"/>
              </w:rPr>
            </w:pPr>
          </w:p>
        </w:tc>
      </w:tr>
      <w:tr w:rsidR="00DE7657" w:rsidRPr="0080275E" w14:paraId="4CFA5E8F" w14:textId="77777777" w:rsidTr="00540780">
        <w:tc>
          <w:tcPr>
            <w:tcW w:w="9021" w:type="dxa"/>
            <w:shd w:val="clear" w:color="auto" w:fill="DFDEE9"/>
          </w:tcPr>
          <w:p w14:paraId="5B146DE5" w14:textId="77777777" w:rsidR="00DE7657" w:rsidRPr="004D2378" w:rsidRDefault="00DE7657" w:rsidP="00540780">
            <w:pPr>
              <w:rPr>
                <w:rFonts w:ascii="Arial" w:hAnsi="Arial" w:cs="Arial"/>
                <w:b/>
                <w:bCs/>
                <w:sz w:val="20"/>
                <w:szCs w:val="20"/>
              </w:rPr>
            </w:pPr>
          </w:p>
          <w:p w14:paraId="39C8C754" w14:textId="77777777" w:rsidR="00DE7657" w:rsidRPr="004D2378" w:rsidRDefault="00DE7657" w:rsidP="00540780">
            <w:pPr>
              <w:rPr>
                <w:rFonts w:ascii="Arial" w:hAnsi="Arial" w:cs="Arial"/>
                <w:b/>
                <w:bCs/>
                <w:sz w:val="20"/>
                <w:szCs w:val="20"/>
                <w:u w:val="single"/>
              </w:rPr>
            </w:pPr>
            <w:r w:rsidRPr="004D2378">
              <w:rPr>
                <w:rFonts w:ascii="Arial" w:hAnsi="Arial" w:cs="Arial"/>
                <w:b/>
                <w:bCs/>
                <w:sz w:val="20"/>
                <w:szCs w:val="20"/>
                <w:u w:val="single"/>
              </w:rPr>
              <w:t>Response:</w:t>
            </w:r>
          </w:p>
          <w:p w14:paraId="6693BE5A" w14:textId="77777777" w:rsidR="00DE7657" w:rsidRPr="00FA1963" w:rsidRDefault="00DE7657" w:rsidP="00540780">
            <w:pPr>
              <w:rPr>
                <w:rFonts w:ascii="Arial" w:hAnsi="Arial" w:cs="Arial"/>
                <w:sz w:val="20"/>
                <w:szCs w:val="20"/>
              </w:rPr>
            </w:pPr>
          </w:p>
        </w:tc>
      </w:tr>
      <w:tr w:rsidR="00DE7657" w:rsidRPr="0080275E" w14:paraId="148BB096" w14:textId="77777777" w:rsidTr="00540780">
        <w:tc>
          <w:tcPr>
            <w:tcW w:w="9021" w:type="dxa"/>
            <w:shd w:val="clear" w:color="auto" w:fill="DFDEE9"/>
          </w:tcPr>
          <w:p w14:paraId="3C0A61F3" w14:textId="77777777" w:rsidR="00DE7657" w:rsidRPr="005212A5" w:rsidRDefault="00DE7657" w:rsidP="00540780">
            <w:pPr>
              <w:spacing w:line="257" w:lineRule="auto"/>
              <w:rPr>
                <w:rFonts w:eastAsia="Aptos"/>
                <w:sz w:val="20"/>
                <w:szCs w:val="20"/>
                <w:lang w:val="en-GB"/>
              </w:rPr>
            </w:pPr>
          </w:p>
          <w:p w14:paraId="755C847C" w14:textId="48DD2238" w:rsidR="00DE7657" w:rsidRPr="00F21AF4" w:rsidRDefault="00DE7657" w:rsidP="0034046B">
            <w:pPr>
              <w:pStyle w:val="ListParagraph"/>
              <w:numPr>
                <w:ilvl w:val="1"/>
                <w:numId w:val="5"/>
              </w:numPr>
              <w:spacing w:line="257" w:lineRule="auto"/>
              <w:rPr>
                <w:rFonts w:eastAsia="Aptos"/>
                <w:sz w:val="20"/>
                <w:szCs w:val="20"/>
                <w:lang w:val="en-GB"/>
              </w:rPr>
            </w:pPr>
            <w:r w:rsidRPr="00F21AF4">
              <w:rPr>
                <w:rFonts w:eastAsia="Aptos"/>
                <w:sz w:val="20"/>
                <w:szCs w:val="20"/>
                <w:lang w:val="en-GB"/>
              </w:rPr>
              <w:t xml:space="preserve">The Contracting Entity has committed to halving its carbon emissions by 2030. The Applicant should detail and provide documented evidence of the steps which are being taken by its organization to quantify and reduce their carbon emissions. </w:t>
            </w:r>
            <w:r w:rsidRPr="00441CAE">
              <w:rPr>
                <w:rFonts w:eastAsia="Aptos"/>
                <w:b/>
                <w:bCs/>
                <w:sz w:val="20"/>
                <w:szCs w:val="20"/>
                <w:lang w:val="en-GB"/>
              </w:rPr>
              <w:t>(10 marks)</w:t>
            </w:r>
          </w:p>
          <w:p w14:paraId="795387BF" w14:textId="77777777" w:rsidR="00DE7657" w:rsidRPr="00FA1963" w:rsidRDefault="00DE7657" w:rsidP="00540780">
            <w:pPr>
              <w:rPr>
                <w:rFonts w:ascii="Arial" w:hAnsi="Arial" w:cs="Arial"/>
                <w:sz w:val="20"/>
                <w:szCs w:val="20"/>
              </w:rPr>
            </w:pPr>
          </w:p>
        </w:tc>
      </w:tr>
      <w:tr w:rsidR="00DE7657" w:rsidRPr="004A034D" w14:paraId="73ECF2B2" w14:textId="77777777" w:rsidTr="00540780">
        <w:tc>
          <w:tcPr>
            <w:tcW w:w="9021" w:type="dxa"/>
            <w:shd w:val="clear" w:color="auto" w:fill="DFDEE9"/>
          </w:tcPr>
          <w:p w14:paraId="4E022A41" w14:textId="77777777" w:rsidR="00DE7657" w:rsidRPr="00FA1963" w:rsidRDefault="00DE7657" w:rsidP="00540780">
            <w:pPr>
              <w:rPr>
                <w:rFonts w:ascii="Arial" w:hAnsi="Arial" w:cs="Arial"/>
                <w:sz w:val="20"/>
                <w:szCs w:val="20"/>
              </w:rPr>
            </w:pPr>
          </w:p>
          <w:p w14:paraId="441BEF8E" w14:textId="77777777" w:rsidR="00DE7657" w:rsidRPr="004D2378" w:rsidRDefault="00DE7657" w:rsidP="00540780">
            <w:pPr>
              <w:rPr>
                <w:rFonts w:ascii="Arial" w:hAnsi="Arial" w:cs="Arial"/>
                <w:b/>
                <w:bCs/>
                <w:sz w:val="20"/>
                <w:szCs w:val="20"/>
                <w:u w:val="single"/>
              </w:rPr>
            </w:pPr>
            <w:r w:rsidRPr="004D2378">
              <w:rPr>
                <w:rFonts w:ascii="Arial" w:hAnsi="Arial" w:cs="Arial"/>
                <w:b/>
                <w:bCs/>
                <w:sz w:val="20"/>
                <w:szCs w:val="20"/>
                <w:u w:val="single"/>
              </w:rPr>
              <w:t>Response:</w:t>
            </w:r>
          </w:p>
          <w:p w14:paraId="7EC202A8" w14:textId="77777777" w:rsidR="00DE7657" w:rsidRPr="00FA1963" w:rsidRDefault="00DE7657" w:rsidP="00540780">
            <w:pPr>
              <w:rPr>
                <w:rFonts w:ascii="Arial" w:hAnsi="Arial" w:cs="Arial"/>
                <w:sz w:val="20"/>
                <w:szCs w:val="20"/>
              </w:rPr>
            </w:pPr>
          </w:p>
        </w:tc>
      </w:tr>
      <w:tr w:rsidR="00DE7657" w:rsidRPr="004A034D" w14:paraId="1FAD5C08" w14:textId="77777777" w:rsidTr="00540780">
        <w:tc>
          <w:tcPr>
            <w:tcW w:w="9021" w:type="dxa"/>
            <w:shd w:val="clear" w:color="auto" w:fill="DFDEE9"/>
          </w:tcPr>
          <w:p w14:paraId="642786AE" w14:textId="77777777" w:rsidR="00DE7657" w:rsidRDefault="00DE7657" w:rsidP="00540780">
            <w:pPr>
              <w:rPr>
                <w:rFonts w:eastAsia="Aptos"/>
                <w:sz w:val="20"/>
                <w:szCs w:val="20"/>
                <w:lang w:val="en-GB"/>
              </w:rPr>
            </w:pPr>
          </w:p>
          <w:p w14:paraId="5B66B054" w14:textId="2B0F6441" w:rsidR="00DE7657" w:rsidRPr="00441CAE" w:rsidRDefault="00DE7657" w:rsidP="0034046B">
            <w:pPr>
              <w:pStyle w:val="ListParagraph"/>
              <w:numPr>
                <w:ilvl w:val="1"/>
                <w:numId w:val="5"/>
              </w:numPr>
              <w:rPr>
                <w:rFonts w:eastAsia="Aptos"/>
                <w:b/>
                <w:bCs/>
                <w:sz w:val="20"/>
                <w:szCs w:val="20"/>
                <w:lang w:val="en-GB"/>
              </w:rPr>
            </w:pPr>
            <w:r w:rsidRPr="00F21AF4">
              <w:rPr>
                <w:rFonts w:eastAsia="Aptos"/>
                <w:sz w:val="20"/>
                <w:szCs w:val="20"/>
                <w:lang w:val="en-GB"/>
              </w:rPr>
              <w:t xml:space="preserve">The Contracting Entity has developed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(4 pages maximum) </w:t>
            </w:r>
            <w:r w:rsidRPr="00441CAE">
              <w:rPr>
                <w:rFonts w:eastAsia="Aptos"/>
                <w:b/>
                <w:bCs/>
                <w:sz w:val="20"/>
                <w:szCs w:val="20"/>
                <w:lang w:val="en-GB"/>
              </w:rPr>
              <w:t xml:space="preserve">(10 marks).  </w:t>
            </w:r>
          </w:p>
          <w:p w14:paraId="0D876EAB" w14:textId="77777777" w:rsidR="00DE7657" w:rsidRPr="00FA1963" w:rsidRDefault="00DE7657" w:rsidP="00540780">
            <w:pPr>
              <w:rPr>
                <w:rFonts w:ascii="Arial" w:hAnsi="Arial" w:cs="Arial"/>
                <w:sz w:val="20"/>
                <w:szCs w:val="20"/>
              </w:rPr>
            </w:pPr>
          </w:p>
        </w:tc>
      </w:tr>
      <w:tr w:rsidR="00DE7657" w:rsidRPr="004A034D" w14:paraId="6B98E862" w14:textId="77777777" w:rsidTr="00540780">
        <w:tc>
          <w:tcPr>
            <w:tcW w:w="9021" w:type="dxa"/>
            <w:shd w:val="clear" w:color="auto" w:fill="DFDEE9"/>
          </w:tcPr>
          <w:p w14:paraId="58B06470" w14:textId="77777777" w:rsidR="00DE7657" w:rsidRPr="004D2378" w:rsidRDefault="00DE7657" w:rsidP="00540780">
            <w:pPr>
              <w:rPr>
                <w:rFonts w:ascii="Arial" w:hAnsi="Arial" w:cs="Arial"/>
                <w:b/>
                <w:bCs/>
                <w:sz w:val="20"/>
                <w:szCs w:val="20"/>
                <w:u w:val="single"/>
              </w:rPr>
            </w:pPr>
          </w:p>
          <w:p w14:paraId="020A0C1C" w14:textId="77777777" w:rsidR="00DE7657" w:rsidRPr="004D2378" w:rsidRDefault="00DE7657" w:rsidP="00540780">
            <w:pPr>
              <w:rPr>
                <w:rFonts w:ascii="Arial" w:hAnsi="Arial" w:cs="Arial"/>
                <w:b/>
                <w:bCs/>
                <w:sz w:val="20"/>
                <w:szCs w:val="20"/>
                <w:u w:val="single"/>
              </w:rPr>
            </w:pPr>
            <w:r w:rsidRPr="004D2378">
              <w:rPr>
                <w:rFonts w:ascii="Arial" w:hAnsi="Arial" w:cs="Arial"/>
                <w:b/>
                <w:bCs/>
                <w:sz w:val="20"/>
                <w:szCs w:val="20"/>
                <w:u w:val="single"/>
              </w:rPr>
              <w:t>Response:</w:t>
            </w:r>
          </w:p>
          <w:p w14:paraId="567F4578" w14:textId="77777777" w:rsidR="00DE7657" w:rsidRPr="00FA1963" w:rsidRDefault="00DE7657" w:rsidP="00540780">
            <w:pPr>
              <w:rPr>
                <w:rFonts w:ascii="Arial" w:hAnsi="Arial" w:cs="Arial"/>
                <w:sz w:val="20"/>
                <w:szCs w:val="20"/>
              </w:rPr>
            </w:pPr>
          </w:p>
        </w:tc>
      </w:tr>
    </w:tbl>
    <w:p w14:paraId="18223EA6" w14:textId="119B815D" w:rsidR="000572E0" w:rsidRDefault="000572E0" w:rsidP="000572E0">
      <w:pPr>
        <w:pStyle w:val="Heading2"/>
      </w:pPr>
    </w:p>
    <w:sectPr w:rsidR="000572E0" w:rsidSect="0026291A">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1BFB3" w14:textId="77777777" w:rsidR="00C871FB" w:rsidRDefault="00C871FB" w:rsidP="00F552BE">
      <w:pPr>
        <w:spacing w:after="0" w:line="240" w:lineRule="auto"/>
      </w:pPr>
      <w:r>
        <w:separator/>
      </w:r>
    </w:p>
  </w:endnote>
  <w:endnote w:type="continuationSeparator" w:id="0">
    <w:p w14:paraId="653BCFBA" w14:textId="77777777" w:rsidR="00C871FB" w:rsidRDefault="00C871FB" w:rsidP="00F552BE">
      <w:pPr>
        <w:spacing w:after="0" w:line="240" w:lineRule="auto"/>
      </w:pPr>
      <w:r>
        <w:continuationSeparator/>
      </w:r>
    </w:p>
  </w:endnote>
  <w:endnote w:type="continuationNotice" w:id="1">
    <w:p w14:paraId="1E4ACE96" w14:textId="77777777" w:rsidR="00C871FB" w:rsidRDefault="00C871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6F2C083B" w14:textId="67E25425" w:rsidR="0026291A" w:rsidRDefault="002629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54ED3" w14:textId="77777777" w:rsidR="00C871FB" w:rsidRDefault="00C871FB" w:rsidP="00F552BE">
      <w:pPr>
        <w:spacing w:after="0" w:line="240" w:lineRule="auto"/>
      </w:pPr>
      <w:r>
        <w:separator/>
      </w:r>
    </w:p>
  </w:footnote>
  <w:footnote w:type="continuationSeparator" w:id="0">
    <w:p w14:paraId="6B20F64E" w14:textId="77777777" w:rsidR="00C871FB" w:rsidRDefault="00C871FB" w:rsidP="00F552BE">
      <w:pPr>
        <w:spacing w:after="0" w:line="240" w:lineRule="auto"/>
      </w:pPr>
      <w:r>
        <w:continuationSeparator/>
      </w:r>
    </w:p>
  </w:footnote>
  <w:footnote w:type="continuationNotice" w:id="1">
    <w:p w14:paraId="147D1226" w14:textId="77777777" w:rsidR="00C871FB" w:rsidRDefault="00C871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2" w15:restartNumberingAfterBreak="0">
    <w:nsid w:val="28741188"/>
    <w:multiLevelType w:val="multilevel"/>
    <w:tmpl w:val="82E6311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5"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4"/>
  </w:num>
  <w:num w:numId="2" w16cid:durableId="16241914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64338874">
    <w:abstractNumId w:val="1"/>
  </w:num>
  <w:num w:numId="5" w16cid:durableId="1056323421">
    <w:abstractNumId w:val="2"/>
  </w:num>
  <w:num w:numId="6" w16cid:durableId="858465650">
    <w:abstractNumId w:val="3"/>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odagh Forde (C)">
    <w15:presenceInfo w15:providerId="AD" w15:userId="S::clodagh.forde@gasnetworks.ie::7ee75990-75c3-4d86-84bd-52042f18f6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3075"/>
    <w:rsid w:val="000031AD"/>
    <w:rsid w:val="00005F19"/>
    <w:rsid w:val="00006557"/>
    <w:rsid w:val="000102F0"/>
    <w:rsid w:val="00011219"/>
    <w:rsid w:val="000120FD"/>
    <w:rsid w:val="000127CB"/>
    <w:rsid w:val="0001284C"/>
    <w:rsid w:val="0001381A"/>
    <w:rsid w:val="00013F5D"/>
    <w:rsid w:val="00016954"/>
    <w:rsid w:val="00020DC0"/>
    <w:rsid w:val="00021259"/>
    <w:rsid w:val="00022ADB"/>
    <w:rsid w:val="000277F1"/>
    <w:rsid w:val="00027B38"/>
    <w:rsid w:val="00030ED8"/>
    <w:rsid w:val="000325E9"/>
    <w:rsid w:val="00032A34"/>
    <w:rsid w:val="00032D36"/>
    <w:rsid w:val="000361E4"/>
    <w:rsid w:val="00036C89"/>
    <w:rsid w:val="000373AC"/>
    <w:rsid w:val="0003775F"/>
    <w:rsid w:val="00040753"/>
    <w:rsid w:val="000410D6"/>
    <w:rsid w:val="000415D9"/>
    <w:rsid w:val="000427FA"/>
    <w:rsid w:val="00042A4C"/>
    <w:rsid w:val="0004320A"/>
    <w:rsid w:val="00045B2E"/>
    <w:rsid w:val="00045B6C"/>
    <w:rsid w:val="00045E56"/>
    <w:rsid w:val="0004718C"/>
    <w:rsid w:val="00051BA7"/>
    <w:rsid w:val="000520CA"/>
    <w:rsid w:val="000528A0"/>
    <w:rsid w:val="000529F2"/>
    <w:rsid w:val="00052C4C"/>
    <w:rsid w:val="0005578B"/>
    <w:rsid w:val="000559F4"/>
    <w:rsid w:val="0005623A"/>
    <w:rsid w:val="00056DAD"/>
    <w:rsid w:val="000572E0"/>
    <w:rsid w:val="000577CE"/>
    <w:rsid w:val="00060543"/>
    <w:rsid w:val="0006070A"/>
    <w:rsid w:val="00062079"/>
    <w:rsid w:val="00072B25"/>
    <w:rsid w:val="00074A76"/>
    <w:rsid w:val="00076142"/>
    <w:rsid w:val="000766AB"/>
    <w:rsid w:val="00080AE8"/>
    <w:rsid w:val="00081375"/>
    <w:rsid w:val="00081959"/>
    <w:rsid w:val="0008220E"/>
    <w:rsid w:val="00083900"/>
    <w:rsid w:val="0008408C"/>
    <w:rsid w:val="00084F5D"/>
    <w:rsid w:val="00085C2B"/>
    <w:rsid w:val="00085F15"/>
    <w:rsid w:val="00086640"/>
    <w:rsid w:val="000873E5"/>
    <w:rsid w:val="0009474C"/>
    <w:rsid w:val="00097127"/>
    <w:rsid w:val="00097326"/>
    <w:rsid w:val="000A0C93"/>
    <w:rsid w:val="000A1C4A"/>
    <w:rsid w:val="000A65EE"/>
    <w:rsid w:val="000B1CE4"/>
    <w:rsid w:val="000C1729"/>
    <w:rsid w:val="000C3CAA"/>
    <w:rsid w:val="000C69FC"/>
    <w:rsid w:val="000C6D6C"/>
    <w:rsid w:val="000C7270"/>
    <w:rsid w:val="000C73DA"/>
    <w:rsid w:val="000D1161"/>
    <w:rsid w:val="000D2E4F"/>
    <w:rsid w:val="000D3A1A"/>
    <w:rsid w:val="000D3BD2"/>
    <w:rsid w:val="000D5185"/>
    <w:rsid w:val="000D56B2"/>
    <w:rsid w:val="000E0C02"/>
    <w:rsid w:val="000E2AF3"/>
    <w:rsid w:val="000E465F"/>
    <w:rsid w:val="000E4BFA"/>
    <w:rsid w:val="000E5AC8"/>
    <w:rsid w:val="000E6A2D"/>
    <w:rsid w:val="000F00C4"/>
    <w:rsid w:val="000F0580"/>
    <w:rsid w:val="000F2019"/>
    <w:rsid w:val="000F38EB"/>
    <w:rsid w:val="000F3AB4"/>
    <w:rsid w:val="000F5B66"/>
    <w:rsid w:val="000F6B76"/>
    <w:rsid w:val="000F7602"/>
    <w:rsid w:val="00101C1A"/>
    <w:rsid w:val="0010204E"/>
    <w:rsid w:val="00102BB0"/>
    <w:rsid w:val="00105B89"/>
    <w:rsid w:val="00106288"/>
    <w:rsid w:val="0010697F"/>
    <w:rsid w:val="00107930"/>
    <w:rsid w:val="001106C1"/>
    <w:rsid w:val="001132CD"/>
    <w:rsid w:val="00113C51"/>
    <w:rsid w:val="00113CF8"/>
    <w:rsid w:val="00115489"/>
    <w:rsid w:val="00122792"/>
    <w:rsid w:val="00122824"/>
    <w:rsid w:val="001237AD"/>
    <w:rsid w:val="00127439"/>
    <w:rsid w:val="0012754F"/>
    <w:rsid w:val="00132234"/>
    <w:rsid w:val="00133127"/>
    <w:rsid w:val="00133AB5"/>
    <w:rsid w:val="00134C47"/>
    <w:rsid w:val="00137DBD"/>
    <w:rsid w:val="00141036"/>
    <w:rsid w:val="00142A7F"/>
    <w:rsid w:val="001449F3"/>
    <w:rsid w:val="00146FEA"/>
    <w:rsid w:val="00152195"/>
    <w:rsid w:val="001532BC"/>
    <w:rsid w:val="001539FB"/>
    <w:rsid w:val="001564EA"/>
    <w:rsid w:val="00160A59"/>
    <w:rsid w:val="00160BD7"/>
    <w:rsid w:val="0016425F"/>
    <w:rsid w:val="00165E11"/>
    <w:rsid w:val="00170212"/>
    <w:rsid w:val="00170946"/>
    <w:rsid w:val="00171437"/>
    <w:rsid w:val="001719DD"/>
    <w:rsid w:val="001739C7"/>
    <w:rsid w:val="001751F9"/>
    <w:rsid w:val="00175AE9"/>
    <w:rsid w:val="00176F0F"/>
    <w:rsid w:val="001770A9"/>
    <w:rsid w:val="00177845"/>
    <w:rsid w:val="00182237"/>
    <w:rsid w:val="001838E0"/>
    <w:rsid w:val="0018467F"/>
    <w:rsid w:val="0018538C"/>
    <w:rsid w:val="0018677F"/>
    <w:rsid w:val="00186A75"/>
    <w:rsid w:val="00186B1D"/>
    <w:rsid w:val="00187846"/>
    <w:rsid w:val="00190059"/>
    <w:rsid w:val="0019482A"/>
    <w:rsid w:val="00196E9E"/>
    <w:rsid w:val="00197C5E"/>
    <w:rsid w:val="001A15D8"/>
    <w:rsid w:val="001A18BE"/>
    <w:rsid w:val="001A2CAD"/>
    <w:rsid w:val="001A4839"/>
    <w:rsid w:val="001B1C2F"/>
    <w:rsid w:val="001B1C62"/>
    <w:rsid w:val="001B2558"/>
    <w:rsid w:val="001B2648"/>
    <w:rsid w:val="001B2A0B"/>
    <w:rsid w:val="001B7CCD"/>
    <w:rsid w:val="001C04E2"/>
    <w:rsid w:val="001C0820"/>
    <w:rsid w:val="001C22F2"/>
    <w:rsid w:val="001C281D"/>
    <w:rsid w:val="001C6581"/>
    <w:rsid w:val="001C6F7A"/>
    <w:rsid w:val="001D2119"/>
    <w:rsid w:val="001D232F"/>
    <w:rsid w:val="001D26C0"/>
    <w:rsid w:val="001D282D"/>
    <w:rsid w:val="001D2A63"/>
    <w:rsid w:val="001D34BD"/>
    <w:rsid w:val="001D487D"/>
    <w:rsid w:val="001D5A1E"/>
    <w:rsid w:val="001D6C0D"/>
    <w:rsid w:val="001D79E2"/>
    <w:rsid w:val="001D7B5A"/>
    <w:rsid w:val="001D7C1E"/>
    <w:rsid w:val="001E1993"/>
    <w:rsid w:val="001E2443"/>
    <w:rsid w:val="001E280D"/>
    <w:rsid w:val="001E3E1C"/>
    <w:rsid w:val="001E49DF"/>
    <w:rsid w:val="001E53ED"/>
    <w:rsid w:val="001E6AF9"/>
    <w:rsid w:val="001E6D96"/>
    <w:rsid w:val="001E7628"/>
    <w:rsid w:val="001F30C0"/>
    <w:rsid w:val="001F46D0"/>
    <w:rsid w:val="001F48C2"/>
    <w:rsid w:val="001F4A4B"/>
    <w:rsid w:val="001F6E20"/>
    <w:rsid w:val="001F73AB"/>
    <w:rsid w:val="00200655"/>
    <w:rsid w:val="00202453"/>
    <w:rsid w:val="00202782"/>
    <w:rsid w:val="00202D95"/>
    <w:rsid w:val="00203273"/>
    <w:rsid w:val="00203A28"/>
    <w:rsid w:val="002071C9"/>
    <w:rsid w:val="00207871"/>
    <w:rsid w:val="00210628"/>
    <w:rsid w:val="00211A94"/>
    <w:rsid w:val="0021223D"/>
    <w:rsid w:val="00213901"/>
    <w:rsid w:val="00214179"/>
    <w:rsid w:val="00215DE7"/>
    <w:rsid w:val="002163B0"/>
    <w:rsid w:val="0021652C"/>
    <w:rsid w:val="00217423"/>
    <w:rsid w:val="002178D0"/>
    <w:rsid w:val="002211C9"/>
    <w:rsid w:val="0022148E"/>
    <w:rsid w:val="00221B31"/>
    <w:rsid w:val="002234FB"/>
    <w:rsid w:val="00224A8E"/>
    <w:rsid w:val="00225B6F"/>
    <w:rsid w:val="00231882"/>
    <w:rsid w:val="00231FA7"/>
    <w:rsid w:val="00234942"/>
    <w:rsid w:val="00235103"/>
    <w:rsid w:val="00236CB3"/>
    <w:rsid w:val="002402A8"/>
    <w:rsid w:val="00240988"/>
    <w:rsid w:val="00240AA0"/>
    <w:rsid w:val="00241A71"/>
    <w:rsid w:val="0024232B"/>
    <w:rsid w:val="00243FAE"/>
    <w:rsid w:val="00245DA0"/>
    <w:rsid w:val="002515B5"/>
    <w:rsid w:val="00252097"/>
    <w:rsid w:val="00252544"/>
    <w:rsid w:val="002532DB"/>
    <w:rsid w:val="00256631"/>
    <w:rsid w:val="002567E9"/>
    <w:rsid w:val="002575B3"/>
    <w:rsid w:val="00257D76"/>
    <w:rsid w:val="0026291A"/>
    <w:rsid w:val="00264DDC"/>
    <w:rsid w:val="00265892"/>
    <w:rsid w:val="00266D50"/>
    <w:rsid w:val="00270E99"/>
    <w:rsid w:val="00272D14"/>
    <w:rsid w:val="0027528F"/>
    <w:rsid w:val="0027677D"/>
    <w:rsid w:val="0027743E"/>
    <w:rsid w:val="00277CB7"/>
    <w:rsid w:val="002805DD"/>
    <w:rsid w:val="00284658"/>
    <w:rsid w:val="00284EDC"/>
    <w:rsid w:val="00285D80"/>
    <w:rsid w:val="00287494"/>
    <w:rsid w:val="00291C06"/>
    <w:rsid w:val="00293946"/>
    <w:rsid w:val="00294289"/>
    <w:rsid w:val="0029504C"/>
    <w:rsid w:val="00296631"/>
    <w:rsid w:val="002A059C"/>
    <w:rsid w:val="002A7B30"/>
    <w:rsid w:val="002B14B3"/>
    <w:rsid w:val="002B1778"/>
    <w:rsid w:val="002B241B"/>
    <w:rsid w:val="002B73BD"/>
    <w:rsid w:val="002B7A56"/>
    <w:rsid w:val="002B7BC9"/>
    <w:rsid w:val="002C00AC"/>
    <w:rsid w:val="002C0610"/>
    <w:rsid w:val="002C2AF1"/>
    <w:rsid w:val="002C2D3E"/>
    <w:rsid w:val="002C31FE"/>
    <w:rsid w:val="002C47B7"/>
    <w:rsid w:val="002C6ABB"/>
    <w:rsid w:val="002C6E82"/>
    <w:rsid w:val="002C7D05"/>
    <w:rsid w:val="002D091B"/>
    <w:rsid w:val="002D3D34"/>
    <w:rsid w:val="002D4AED"/>
    <w:rsid w:val="002D65E6"/>
    <w:rsid w:val="002E029B"/>
    <w:rsid w:val="002E1813"/>
    <w:rsid w:val="002E1878"/>
    <w:rsid w:val="002E2713"/>
    <w:rsid w:val="002E32CF"/>
    <w:rsid w:val="002E389C"/>
    <w:rsid w:val="002E4558"/>
    <w:rsid w:val="002E5CE4"/>
    <w:rsid w:val="002E666C"/>
    <w:rsid w:val="002E7CD5"/>
    <w:rsid w:val="002F04F7"/>
    <w:rsid w:val="002F0EA0"/>
    <w:rsid w:val="002F103B"/>
    <w:rsid w:val="002F4413"/>
    <w:rsid w:val="002F593B"/>
    <w:rsid w:val="002F60DC"/>
    <w:rsid w:val="002F6DF1"/>
    <w:rsid w:val="00300245"/>
    <w:rsid w:val="00304BB8"/>
    <w:rsid w:val="00304D7F"/>
    <w:rsid w:val="00307561"/>
    <w:rsid w:val="00307FD2"/>
    <w:rsid w:val="00311C1D"/>
    <w:rsid w:val="00312DD0"/>
    <w:rsid w:val="00313DF8"/>
    <w:rsid w:val="00313ECE"/>
    <w:rsid w:val="00314286"/>
    <w:rsid w:val="003161DE"/>
    <w:rsid w:val="0031B672"/>
    <w:rsid w:val="0032140E"/>
    <w:rsid w:val="003279F3"/>
    <w:rsid w:val="003304D2"/>
    <w:rsid w:val="00330BAD"/>
    <w:rsid w:val="00332CC6"/>
    <w:rsid w:val="00333224"/>
    <w:rsid w:val="00333408"/>
    <w:rsid w:val="00333EFE"/>
    <w:rsid w:val="00337026"/>
    <w:rsid w:val="00337936"/>
    <w:rsid w:val="00337E32"/>
    <w:rsid w:val="0034046B"/>
    <w:rsid w:val="0034218A"/>
    <w:rsid w:val="00344334"/>
    <w:rsid w:val="00347C45"/>
    <w:rsid w:val="003509AB"/>
    <w:rsid w:val="00353223"/>
    <w:rsid w:val="0035342F"/>
    <w:rsid w:val="00353662"/>
    <w:rsid w:val="00353A62"/>
    <w:rsid w:val="00355CA3"/>
    <w:rsid w:val="00355DD5"/>
    <w:rsid w:val="00356149"/>
    <w:rsid w:val="003565B5"/>
    <w:rsid w:val="003574E6"/>
    <w:rsid w:val="0035794F"/>
    <w:rsid w:val="00357D30"/>
    <w:rsid w:val="0036031C"/>
    <w:rsid w:val="0036088E"/>
    <w:rsid w:val="00360C68"/>
    <w:rsid w:val="003632A2"/>
    <w:rsid w:val="0036338C"/>
    <w:rsid w:val="003643BB"/>
    <w:rsid w:val="003645DD"/>
    <w:rsid w:val="003647C2"/>
    <w:rsid w:val="00364963"/>
    <w:rsid w:val="00365658"/>
    <w:rsid w:val="0036698D"/>
    <w:rsid w:val="00367BAF"/>
    <w:rsid w:val="00375069"/>
    <w:rsid w:val="00376708"/>
    <w:rsid w:val="00376746"/>
    <w:rsid w:val="00376A28"/>
    <w:rsid w:val="00377887"/>
    <w:rsid w:val="0038026F"/>
    <w:rsid w:val="00382E19"/>
    <w:rsid w:val="00383109"/>
    <w:rsid w:val="00383CFA"/>
    <w:rsid w:val="003908E8"/>
    <w:rsid w:val="0039135C"/>
    <w:rsid w:val="00392316"/>
    <w:rsid w:val="003927E6"/>
    <w:rsid w:val="00393679"/>
    <w:rsid w:val="0039409E"/>
    <w:rsid w:val="00394E4F"/>
    <w:rsid w:val="0039524F"/>
    <w:rsid w:val="00395E4D"/>
    <w:rsid w:val="00397543"/>
    <w:rsid w:val="003A4AE0"/>
    <w:rsid w:val="003A4F57"/>
    <w:rsid w:val="003A5E58"/>
    <w:rsid w:val="003A721A"/>
    <w:rsid w:val="003B04C8"/>
    <w:rsid w:val="003B189E"/>
    <w:rsid w:val="003B1F53"/>
    <w:rsid w:val="003B3BCE"/>
    <w:rsid w:val="003B4BD6"/>
    <w:rsid w:val="003B60C7"/>
    <w:rsid w:val="003B656E"/>
    <w:rsid w:val="003B664B"/>
    <w:rsid w:val="003B774A"/>
    <w:rsid w:val="003B794A"/>
    <w:rsid w:val="003C2403"/>
    <w:rsid w:val="003C2903"/>
    <w:rsid w:val="003C3380"/>
    <w:rsid w:val="003C43A8"/>
    <w:rsid w:val="003C71E5"/>
    <w:rsid w:val="003D028B"/>
    <w:rsid w:val="003D0434"/>
    <w:rsid w:val="003D0AE3"/>
    <w:rsid w:val="003D14D5"/>
    <w:rsid w:val="003D2B82"/>
    <w:rsid w:val="003D3481"/>
    <w:rsid w:val="003D4834"/>
    <w:rsid w:val="003D65FB"/>
    <w:rsid w:val="003D7B45"/>
    <w:rsid w:val="003D7D59"/>
    <w:rsid w:val="003E2203"/>
    <w:rsid w:val="003E2362"/>
    <w:rsid w:val="003E36E8"/>
    <w:rsid w:val="003E5169"/>
    <w:rsid w:val="003E6809"/>
    <w:rsid w:val="003E7DF1"/>
    <w:rsid w:val="003F17F1"/>
    <w:rsid w:val="003F2070"/>
    <w:rsid w:val="003F218F"/>
    <w:rsid w:val="003F2FE9"/>
    <w:rsid w:val="003F36D2"/>
    <w:rsid w:val="003F5A30"/>
    <w:rsid w:val="003F5DD2"/>
    <w:rsid w:val="003F62CA"/>
    <w:rsid w:val="003F6348"/>
    <w:rsid w:val="003F663A"/>
    <w:rsid w:val="003F6D23"/>
    <w:rsid w:val="0040089E"/>
    <w:rsid w:val="00400E46"/>
    <w:rsid w:val="00405DFA"/>
    <w:rsid w:val="00406CAB"/>
    <w:rsid w:val="0041088B"/>
    <w:rsid w:val="00410E6A"/>
    <w:rsid w:val="00416287"/>
    <w:rsid w:val="004172D7"/>
    <w:rsid w:val="004209C0"/>
    <w:rsid w:val="00430A3C"/>
    <w:rsid w:val="00431B7A"/>
    <w:rsid w:val="0043228D"/>
    <w:rsid w:val="004322D5"/>
    <w:rsid w:val="00434B8A"/>
    <w:rsid w:val="00435671"/>
    <w:rsid w:val="00435B94"/>
    <w:rsid w:val="0043660B"/>
    <w:rsid w:val="00436D84"/>
    <w:rsid w:val="00437ECC"/>
    <w:rsid w:val="0044154F"/>
    <w:rsid w:val="00441CAE"/>
    <w:rsid w:val="0044237B"/>
    <w:rsid w:val="00442C35"/>
    <w:rsid w:val="00443315"/>
    <w:rsid w:val="004441D5"/>
    <w:rsid w:val="0044525D"/>
    <w:rsid w:val="00445B2D"/>
    <w:rsid w:val="00445D2E"/>
    <w:rsid w:val="004500EA"/>
    <w:rsid w:val="004535DF"/>
    <w:rsid w:val="00453AD6"/>
    <w:rsid w:val="00455A89"/>
    <w:rsid w:val="004569AF"/>
    <w:rsid w:val="00456B43"/>
    <w:rsid w:val="004575CC"/>
    <w:rsid w:val="004646A6"/>
    <w:rsid w:val="0046654A"/>
    <w:rsid w:val="0046684D"/>
    <w:rsid w:val="004677F4"/>
    <w:rsid w:val="00473B80"/>
    <w:rsid w:val="00473E75"/>
    <w:rsid w:val="004756AF"/>
    <w:rsid w:val="0048413B"/>
    <w:rsid w:val="004846F1"/>
    <w:rsid w:val="004857D0"/>
    <w:rsid w:val="00485E4D"/>
    <w:rsid w:val="00486663"/>
    <w:rsid w:val="00487D64"/>
    <w:rsid w:val="00490B78"/>
    <w:rsid w:val="00490BC1"/>
    <w:rsid w:val="00491046"/>
    <w:rsid w:val="004922C9"/>
    <w:rsid w:val="00492334"/>
    <w:rsid w:val="004953E4"/>
    <w:rsid w:val="00497132"/>
    <w:rsid w:val="0049731A"/>
    <w:rsid w:val="004A034D"/>
    <w:rsid w:val="004A09D3"/>
    <w:rsid w:val="004A4E69"/>
    <w:rsid w:val="004A690F"/>
    <w:rsid w:val="004B0297"/>
    <w:rsid w:val="004B02BA"/>
    <w:rsid w:val="004B0700"/>
    <w:rsid w:val="004B1CFC"/>
    <w:rsid w:val="004B2370"/>
    <w:rsid w:val="004B3298"/>
    <w:rsid w:val="004B5F28"/>
    <w:rsid w:val="004C211C"/>
    <w:rsid w:val="004C2980"/>
    <w:rsid w:val="004C3764"/>
    <w:rsid w:val="004D0ADC"/>
    <w:rsid w:val="004D1BBF"/>
    <w:rsid w:val="004D2378"/>
    <w:rsid w:val="004D59C2"/>
    <w:rsid w:val="004E0B61"/>
    <w:rsid w:val="004E0D61"/>
    <w:rsid w:val="004E3764"/>
    <w:rsid w:val="004E5B67"/>
    <w:rsid w:val="004E77A0"/>
    <w:rsid w:val="004F0D43"/>
    <w:rsid w:val="004F477F"/>
    <w:rsid w:val="004F4AE3"/>
    <w:rsid w:val="004F5BF3"/>
    <w:rsid w:val="004F6305"/>
    <w:rsid w:val="004F63C6"/>
    <w:rsid w:val="005048C6"/>
    <w:rsid w:val="00504DEF"/>
    <w:rsid w:val="00507EF7"/>
    <w:rsid w:val="00511748"/>
    <w:rsid w:val="005167C6"/>
    <w:rsid w:val="00517119"/>
    <w:rsid w:val="00517A18"/>
    <w:rsid w:val="00517DDF"/>
    <w:rsid w:val="00521A0C"/>
    <w:rsid w:val="0052200C"/>
    <w:rsid w:val="0052224E"/>
    <w:rsid w:val="00524207"/>
    <w:rsid w:val="00524605"/>
    <w:rsid w:val="00525819"/>
    <w:rsid w:val="0052677C"/>
    <w:rsid w:val="0053039F"/>
    <w:rsid w:val="00530698"/>
    <w:rsid w:val="00530D09"/>
    <w:rsid w:val="00532263"/>
    <w:rsid w:val="00534008"/>
    <w:rsid w:val="00534D6C"/>
    <w:rsid w:val="00540CE4"/>
    <w:rsid w:val="0054123A"/>
    <w:rsid w:val="00545F64"/>
    <w:rsid w:val="00546D99"/>
    <w:rsid w:val="005479E4"/>
    <w:rsid w:val="0055194B"/>
    <w:rsid w:val="00552CCB"/>
    <w:rsid w:val="00553586"/>
    <w:rsid w:val="005537B8"/>
    <w:rsid w:val="0055384A"/>
    <w:rsid w:val="00554244"/>
    <w:rsid w:val="00562828"/>
    <w:rsid w:val="00563EB8"/>
    <w:rsid w:val="005650C2"/>
    <w:rsid w:val="00566613"/>
    <w:rsid w:val="00566C9E"/>
    <w:rsid w:val="00567245"/>
    <w:rsid w:val="00567A55"/>
    <w:rsid w:val="005700C7"/>
    <w:rsid w:val="005700CD"/>
    <w:rsid w:val="00572C00"/>
    <w:rsid w:val="00573529"/>
    <w:rsid w:val="00576C92"/>
    <w:rsid w:val="00580F46"/>
    <w:rsid w:val="0058380C"/>
    <w:rsid w:val="00585157"/>
    <w:rsid w:val="0058532C"/>
    <w:rsid w:val="00585CDE"/>
    <w:rsid w:val="00586485"/>
    <w:rsid w:val="00587C07"/>
    <w:rsid w:val="00587C4E"/>
    <w:rsid w:val="0059064C"/>
    <w:rsid w:val="005914D9"/>
    <w:rsid w:val="00592408"/>
    <w:rsid w:val="00593AAB"/>
    <w:rsid w:val="00594043"/>
    <w:rsid w:val="005955BE"/>
    <w:rsid w:val="00595D84"/>
    <w:rsid w:val="00596339"/>
    <w:rsid w:val="00597D87"/>
    <w:rsid w:val="005A0CD3"/>
    <w:rsid w:val="005A0EFE"/>
    <w:rsid w:val="005A1FF8"/>
    <w:rsid w:val="005A3E70"/>
    <w:rsid w:val="005A5AF5"/>
    <w:rsid w:val="005A5C16"/>
    <w:rsid w:val="005A682E"/>
    <w:rsid w:val="005A72F9"/>
    <w:rsid w:val="005B08F0"/>
    <w:rsid w:val="005B1551"/>
    <w:rsid w:val="005B1D96"/>
    <w:rsid w:val="005B3A57"/>
    <w:rsid w:val="005C002F"/>
    <w:rsid w:val="005C0C36"/>
    <w:rsid w:val="005C29B7"/>
    <w:rsid w:val="005C38E4"/>
    <w:rsid w:val="005C6A1B"/>
    <w:rsid w:val="005C6B15"/>
    <w:rsid w:val="005D0CDD"/>
    <w:rsid w:val="005D4119"/>
    <w:rsid w:val="005D6BF2"/>
    <w:rsid w:val="005D6C82"/>
    <w:rsid w:val="005D784C"/>
    <w:rsid w:val="005D7E0C"/>
    <w:rsid w:val="005E2D9C"/>
    <w:rsid w:val="005E41F1"/>
    <w:rsid w:val="005E535C"/>
    <w:rsid w:val="005E587C"/>
    <w:rsid w:val="005E7395"/>
    <w:rsid w:val="005F06D2"/>
    <w:rsid w:val="005F089F"/>
    <w:rsid w:val="005F093C"/>
    <w:rsid w:val="005F11EE"/>
    <w:rsid w:val="005F2A86"/>
    <w:rsid w:val="005F2BB1"/>
    <w:rsid w:val="005F30C7"/>
    <w:rsid w:val="005F4421"/>
    <w:rsid w:val="005F7087"/>
    <w:rsid w:val="006004DD"/>
    <w:rsid w:val="006021A8"/>
    <w:rsid w:val="00604916"/>
    <w:rsid w:val="006060CB"/>
    <w:rsid w:val="00606C83"/>
    <w:rsid w:val="00611E51"/>
    <w:rsid w:val="00612682"/>
    <w:rsid w:val="00614199"/>
    <w:rsid w:val="00614236"/>
    <w:rsid w:val="006150DA"/>
    <w:rsid w:val="006159D2"/>
    <w:rsid w:val="00616FDE"/>
    <w:rsid w:val="00617253"/>
    <w:rsid w:val="00620AD0"/>
    <w:rsid w:val="0062216A"/>
    <w:rsid w:val="00623A81"/>
    <w:rsid w:val="006256F4"/>
    <w:rsid w:val="00625D02"/>
    <w:rsid w:val="00630C26"/>
    <w:rsid w:val="0063211A"/>
    <w:rsid w:val="006322C7"/>
    <w:rsid w:val="00632364"/>
    <w:rsid w:val="0063253A"/>
    <w:rsid w:val="006375B0"/>
    <w:rsid w:val="00641192"/>
    <w:rsid w:val="00641371"/>
    <w:rsid w:val="006421F6"/>
    <w:rsid w:val="00642CC4"/>
    <w:rsid w:val="00646EC7"/>
    <w:rsid w:val="0065096A"/>
    <w:rsid w:val="00650EB7"/>
    <w:rsid w:val="00651B33"/>
    <w:rsid w:val="00652806"/>
    <w:rsid w:val="00652895"/>
    <w:rsid w:val="00652F16"/>
    <w:rsid w:val="00653DC8"/>
    <w:rsid w:val="00654A57"/>
    <w:rsid w:val="00655F1A"/>
    <w:rsid w:val="00656B7C"/>
    <w:rsid w:val="00663519"/>
    <w:rsid w:val="00664155"/>
    <w:rsid w:val="00664C99"/>
    <w:rsid w:val="00671868"/>
    <w:rsid w:val="00671D64"/>
    <w:rsid w:val="00673800"/>
    <w:rsid w:val="006739EA"/>
    <w:rsid w:val="00673A1B"/>
    <w:rsid w:val="00673F20"/>
    <w:rsid w:val="00675619"/>
    <w:rsid w:val="00675A20"/>
    <w:rsid w:val="00680A49"/>
    <w:rsid w:val="00680C22"/>
    <w:rsid w:val="00681B80"/>
    <w:rsid w:val="00681D4C"/>
    <w:rsid w:val="00682F2E"/>
    <w:rsid w:val="006838F1"/>
    <w:rsid w:val="00684E5D"/>
    <w:rsid w:val="006876D9"/>
    <w:rsid w:val="0068796A"/>
    <w:rsid w:val="00690DF3"/>
    <w:rsid w:val="006958C8"/>
    <w:rsid w:val="00696766"/>
    <w:rsid w:val="006A029C"/>
    <w:rsid w:val="006A0C35"/>
    <w:rsid w:val="006A0F12"/>
    <w:rsid w:val="006A16B7"/>
    <w:rsid w:val="006A45EC"/>
    <w:rsid w:val="006A4773"/>
    <w:rsid w:val="006A516E"/>
    <w:rsid w:val="006B031C"/>
    <w:rsid w:val="006B04B5"/>
    <w:rsid w:val="006B1963"/>
    <w:rsid w:val="006B20F6"/>
    <w:rsid w:val="006B3936"/>
    <w:rsid w:val="006B3FEA"/>
    <w:rsid w:val="006B435F"/>
    <w:rsid w:val="006B5515"/>
    <w:rsid w:val="006B6CBD"/>
    <w:rsid w:val="006C00E4"/>
    <w:rsid w:val="006C074C"/>
    <w:rsid w:val="006C2542"/>
    <w:rsid w:val="006C4481"/>
    <w:rsid w:val="006C458E"/>
    <w:rsid w:val="006C4AB4"/>
    <w:rsid w:val="006C5A22"/>
    <w:rsid w:val="006C5BBA"/>
    <w:rsid w:val="006C7721"/>
    <w:rsid w:val="006D0467"/>
    <w:rsid w:val="006D157C"/>
    <w:rsid w:val="006D1B75"/>
    <w:rsid w:val="006D28C3"/>
    <w:rsid w:val="006D2B19"/>
    <w:rsid w:val="006D363B"/>
    <w:rsid w:val="006D457B"/>
    <w:rsid w:val="006D5962"/>
    <w:rsid w:val="006D5CC2"/>
    <w:rsid w:val="006D5FCE"/>
    <w:rsid w:val="006E029B"/>
    <w:rsid w:val="006E0973"/>
    <w:rsid w:val="006E0E0C"/>
    <w:rsid w:val="006E13FA"/>
    <w:rsid w:val="006E274C"/>
    <w:rsid w:val="006E32EB"/>
    <w:rsid w:val="006E46E4"/>
    <w:rsid w:val="006E5720"/>
    <w:rsid w:val="006E7746"/>
    <w:rsid w:val="006F023A"/>
    <w:rsid w:val="006F02FA"/>
    <w:rsid w:val="006F0F89"/>
    <w:rsid w:val="006F5A7E"/>
    <w:rsid w:val="006F5C27"/>
    <w:rsid w:val="006F6732"/>
    <w:rsid w:val="006F6900"/>
    <w:rsid w:val="00701FB8"/>
    <w:rsid w:val="00703DBE"/>
    <w:rsid w:val="00704836"/>
    <w:rsid w:val="00704F9E"/>
    <w:rsid w:val="00705252"/>
    <w:rsid w:val="00705A13"/>
    <w:rsid w:val="00710456"/>
    <w:rsid w:val="00710463"/>
    <w:rsid w:val="00711354"/>
    <w:rsid w:val="00711D19"/>
    <w:rsid w:val="00712082"/>
    <w:rsid w:val="007121B1"/>
    <w:rsid w:val="00715C59"/>
    <w:rsid w:val="007179E4"/>
    <w:rsid w:val="007201B4"/>
    <w:rsid w:val="00722A1E"/>
    <w:rsid w:val="00723618"/>
    <w:rsid w:val="00723EAD"/>
    <w:rsid w:val="0072414E"/>
    <w:rsid w:val="00726615"/>
    <w:rsid w:val="00727C95"/>
    <w:rsid w:val="00730BE8"/>
    <w:rsid w:val="007323B8"/>
    <w:rsid w:val="00737424"/>
    <w:rsid w:val="0073756C"/>
    <w:rsid w:val="007376C9"/>
    <w:rsid w:val="00740D2C"/>
    <w:rsid w:val="0074200C"/>
    <w:rsid w:val="00742F4D"/>
    <w:rsid w:val="00742FBE"/>
    <w:rsid w:val="00743AA6"/>
    <w:rsid w:val="007449A7"/>
    <w:rsid w:val="007451C0"/>
    <w:rsid w:val="00746FC8"/>
    <w:rsid w:val="00747660"/>
    <w:rsid w:val="00750C12"/>
    <w:rsid w:val="00751190"/>
    <w:rsid w:val="00754A27"/>
    <w:rsid w:val="00754B13"/>
    <w:rsid w:val="00756C51"/>
    <w:rsid w:val="00757EA6"/>
    <w:rsid w:val="00762AAE"/>
    <w:rsid w:val="007633BD"/>
    <w:rsid w:val="00763D06"/>
    <w:rsid w:val="00764285"/>
    <w:rsid w:val="00765BDB"/>
    <w:rsid w:val="00765D61"/>
    <w:rsid w:val="00770A24"/>
    <w:rsid w:val="00770B61"/>
    <w:rsid w:val="0077392E"/>
    <w:rsid w:val="00777019"/>
    <w:rsid w:val="00781448"/>
    <w:rsid w:val="007819D8"/>
    <w:rsid w:val="00782890"/>
    <w:rsid w:val="00783037"/>
    <w:rsid w:val="007830E9"/>
    <w:rsid w:val="0078406F"/>
    <w:rsid w:val="007860C5"/>
    <w:rsid w:val="00786575"/>
    <w:rsid w:val="00790BAD"/>
    <w:rsid w:val="007910CE"/>
    <w:rsid w:val="007917FE"/>
    <w:rsid w:val="00792998"/>
    <w:rsid w:val="00793705"/>
    <w:rsid w:val="0079456A"/>
    <w:rsid w:val="00794A88"/>
    <w:rsid w:val="007A1802"/>
    <w:rsid w:val="007A1DF4"/>
    <w:rsid w:val="007A2A9C"/>
    <w:rsid w:val="007A3594"/>
    <w:rsid w:val="007A39B6"/>
    <w:rsid w:val="007A6474"/>
    <w:rsid w:val="007B100B"/>
    <w:rsid w:val="007B1773"/>
    <w:rsid w:val="007B299F"/>
    <w:rsid w:val="007B3305"/>
    <w:rsid w:val="007B4C2A"/>
    <w:rsid w:val="007B614E"/>
    <w:rsid w:val="007C0C9F"/>
    <w:rsid w:val="007C27EE"/>
    <w:rsid w:val="007C3688"/>
    <w:rsid w:val="007C460D"/>
    <w:rsid w:val="007C638E"/>
    <w:rsid w:val="007C64E6"/>
    <w:rsid w:val="007C7C50"/>
    <w:rsid w:val="007D06AB"/>
    <w:rsid w:val="007D1A68"/>
    <w:rsid w:val="007D226C"/>
    <w:rsid w:val="007D238E"/>
    <w:rsid w:val="007D3E12"/>
    <w:rsid w:val="007D4216"/>
    <w:rsid w:val="007D4AE5"/>
    <w:rsid w:val="007D56DC"/>
    <w:rsid w:val="007D61C3"/>
    <w:rsid w:val="007D6590"/>
    <w:rsid w:val="007E0F47"/>
    <w:rsid w:val="007E3B4B"/>
    <w:rsid w:val="007E43CC"/>
    <w:rsid w:val="007E5FF3"/>
    <w:rsid w:val="007E6D33"/>
    <w:rsid w:val="007E7BC9"/>
    <w:rsid w:val="007F0C13"/>
    <w:rsid w:val="007F2DBB"/>
    <w:rsid w:val="007F58C9"/>
    <w:rsid w:val="007F6677"/>
    <w:rsid w:val="007F79B5"/>
    <w:rsid w:val="008005E9"/>
    <w:rsid w:val="00802CFB"/>
    <w:rsid w:val="00803802"/>
    <w:rsid w:val="008043BA"/>
    <w:rsid w:val="00804641"/>
    <w:rsid w:val="00804967"/>
    <w:rsid w:val="00804DFF"/>
    <w:rsid w:val="00805F88"/>
    <w:rsid w:val="00810F1D"/>
    <w:rsid w:val="008121A5"/>
    <w:rsid w:val="00812906"/>
    <w:rsid w:val="0081424C"/>
    <w:rsid w:val="00816D69"/>
    <w:rsid w:val="00817573"/>
    <w:rsid w:val="008223CE"/>
    <w:rsid w:val="00822F8F"/>
    <w:rsid w:val="00822F9A"/>
    <w:rsid w:val="00823143"/>
    <w:rsid w:val="00823214"/>
    <w:rsid w:val="00823D9A"/>
    <w:rsid w:val="0082460A"/>
    <w:rsid w:val="00825F92"/>
    <w:rsid w:val="00826572"/>
    <w:rsid w:val="008301D4"/>
    <w:rsid w:val="00831CB2"/>
    <w:rsid w:val="00832E32"/>
    <w:rsid w:val="00832EF3"/>
    <w:rsid w:val="00834302"/>
    <w:rsid w:val="00835093"/>
    <w:rsid w:val="0083574B"/>
    <w:rsid w:val="00836168"/>
    <w:rsid w:val="00840094"/>
    <w:rsid w:val="00841C0F"/>
    <w:rsid w:val="008429E0"/>
    <w:rsid w:val="00844499"/>
    <w:rsid w:val="00845339"/>
    <w:rsid w:val="00845A14"/>
    <w:rsid w:val="00846B60"/>
    <w:rsid w:val="00847D3F"/>
    <w:rsid w:val="00850F27"/>
    <w:rsid w:val="00852E7B"/>
    <w:rsid w:val="008531F2"/>
    <w:rsid w:val="0085345C"/>
    <w:rsid w:val="00853B5C"/>
    <w:rsid w:val="00854160"/>
    <w:rsid w:val="008549B5"/>
    <w:rsid w:val="00854DA5"/>
    <w:rsid w:val="00854F54"/>
    <w:rsid w:val="0085538E"/>
    <w:rsid w:val="00855C59"/>
    <w:rsid w:val="00855F36"/>
    <w:rsid w:val="008572F9"/>
    <w:rsid w:val="0085741E"/>
    <w:rsid w:val="008579B2"/>
    <w:rsid w:val="00860D63"/>
    <w:rsid w:val="0086100F"/>
    <w:rsid w:val="00861556"/>
    <w:rsid w:val="00861BC1"/>
    <w:rsid w:val="008622AF"/>
    <w:rsid w:val="00862F5C"/>
    <w:rsid w:val="008631F7"/>
    <w:rsid w:val="00863383"/>
    <w:rsid w:val="00863F20"/>
    <w:rsid w:val="008643CF"/>
    <w:rsid w:val="008709EC"/>
    <w:rsid w:val="008719D8"/>
    <w:rsid w:val="00874596"/>
    <w:rsid w:val="008753AB"/>
    <w:rsid w:val="00876245"/>
    <w:rsid w:val="00876973"/>
    <w:rsid w:val="008773CD"/>
    <w:rsid w:val="0087785F"/>
    <w:rsid w:val="00877F42"/>
    <w:rsid w:val="00881FA0"/>
    <w:rsid w:val="0088318D"/>
    <w:rsid w:val="00886424"/>
    <w:rsid w:val="008872AF"/>
    <w:rsid w:val="0089016B"/>
    <w:rsid w:val="0089155C"/>
    <w:rsid w:val="008919D0"/>
    <w:rsid w:val="0089222E"/>
    <w:rsid w:val="008A1F97"/>
    <w:rsid w:val="008A3A0D"/>
    <w:rsid w:val="008A430F"/>
    <w:rsid w:val="008A5565"/>
    <w:rsid w:val="008A584C"/>
    <w:rsid w:val="008A594B"/>
    <w:rsid w:val="008A66D9"/>
    <w:rsid w:val="008A6876"/>
    <w:rsid w:val="008A68BC"/>
    <w:rsid w:val="008B0644"/>
    <w:rsid w:val="008B0A94"/>
    <w:rsid w:val="008B0E32"/>
    <w:rsid w:val="008B1DD9"/>
    <w:rsid w:val="008B4868"/>
    <w:rsid w:val="008B4DA2"/>
    <w:rsid w:val="008B55C8"/>
    <w:rsid w:val="008B687F"/>
    <w:rsid w:val="008B7289"/>
    <w:rsid w:val="008B7AEC"/>
    <w:rsid w:val="008B7E34"/>
    <w:rsid w:val="008C28F5"/>
    <w:rsid w:val="008C4655"/>
    <w:rsid w:val="008C7CA0"/>
    <w:rsid w:val="008D036F"/>
    <w:rsid w:val="008D232D"/>
    <w:rsid w:val="008D3716"/>
    <w:rsid w:val="008D410A"/>
    <w:rsid w:val="008D5CFF"/>
    <w:rsid w:val="008D7C24"/>
    <w:rsid w:val="008D7E20"/>
    <w:rsid w:val="008D7E5E"/>
    <w:rsid w:val="008E0BA6"/>
    <w:rsid w:val="008E2369"/>
    <w:rsid w:val="008E2D22"/>
    <w:rsid w:val="008E3A73"/>
    <w:rsid w:val="008E5411"/>
    <w:rsid w:val="008E719D"/>
    <w:rsid w:val="008F04B1"/>
    <w:rsid w:val="008F4702"/>
    <w:rsid w:val="008F4966"/>
    <w:rsid w:val="008F75DD"/>
    <w:rsid w:val="0090075E"/>
    <w:rsid w:val="009011FC"/>
    <w:rsid w:val="0090178A"/>
    <w:rsid w:val="00902936"/>
    <w:rsid w:val="00904605"/>
    <w:rsid w:val="00906BC9"/>
    <w:rsid w:val="00906FBE"/>
    <w:rsid w:val="009159D0"/>
    <w:rsid w:val="0091745B"/>
    <w:rsid w:val="00920475"/>
    <w:rsid w:val="00921065"/>
    <w:rsid w:val="0092149C"/>
    <w:rsid w:val="00922598"/>
    <w:rsid w:val="0092269E"/>
    <w:rsid w:val="00924401"/>
    <w:rsid w:val="00925BF3"/>
    <w:rsid w:val="009313ED"/>
    <w:rsid w:val="00932813"/>
    <w:rsid w:val="009334E2"/>
    <w:rsid w:val="00933E83"/>
    <w:rsid w:val="00940383"/>
    <w:rsid w:val="00940EED"/>
    <w:rsid w:val="0094288C"/>
    <w:rsid w:val="009439E9"/>
    <w:rsid w:val="00945CEE"/>
    <w:rsid w:val="00945E95"/>
    <w:rsid w:val="009460FA"/>
    <w:rsid w:val="0094645F"/>
    <w:rsid w:val="00946D11"/>
    <w:rsid w:val="009518AC"/>
    <w:rsid w:val="00953613"/>
    <w:rsid w:val="00955414"/>
    <w:rsid w:val="00956E41"/>
    <w:rsid w:val="00957251"/>
    <w:rsid w:val="00957ACE"/>
    <w:rsid w:val="0096240D"/>
    <w:rsid w:val="00962CDE"/>
    <w:rsid w:val="00962F8B"/>
    <w:rsid w:val="00964E3D"/>
    <w:rsid w:val="00966307"/>
    <w:rsid w:val="0096657B"/>
    <w:rsid w:val="00970D35"/>
    <w:rsid w:val="00971412"/>
    <w:rsid w:val="009720C3"/>
    <w:rsid w:val="0097285D"/>
    <w:rsid w:val="0097354B"/>
    <w:rsid w:val="0097449A"/>
    <w:rsid w:val="009747C9"/>
    <w:rsid w:val="00974FB5"/>
    <w:rsid w:val="00975096"/>
    <w:rsid w:val="00975700"/>
    <w:rsid w:val="00975CC2"/>
    <w:rsid w:val="009764F4"/>
    <w:rsid w:val="00976881"/>
    <w:rsid w:val="00982100"/>
    <w:rsid w:val="00983595"/>
    <w:rsid w:val="0098414A"/>
    <w:rsid w:val="00986644"/>
    <w:rsid w:val="00986D66"/>
    <w:rsid w:val="0099146B"/>
    <w:rsid w:val="00991F19"/>
    <w:rsid w:val="00993902"/>
    <w:rsid w:val="00993C85"/>
    <w:rsid w:val="009970CF"/>
    <w:rsid w:val="00997884"/>
    <w:rsid w:val="009A1472"/>
    <w:rsid w:val="009A1D59"/>
    <w:rsid w:val="009A30CC"/>
    <w:rsid w:val="009A4866"/>
    <w:rsid w:val="009A69C5"/>
    <w:rsid w:val="009A6AC3"/>
    <w:rsid w:val="009A724F"/>
    <w:rsid w:val="009B1665"/>
    <w:rsid w:val="009B2D10"/>
    <w:rsid w:val="009B45CF"/>
    <w:rsid w:val="009B45DB"/>
    <w:rsid w:val="009B5A64"/>
    <w:rsid w:val="009B6690"/>
    <w:rsid w:val="009B78EC"/>
    <w:rsid w:val="009C0474"/>
    <w:rsid w:val="009C17A8"/>
    <w:rsid w:val="009C40CB"/>
    <w:rsid w:val="009C4186"/>
    <w:rsid w:val="009C47E3"/>
    <w:rsid w:val="009C4B13"/>
    <w:rsid w:val="009C4CBE"/>
    <w:rsid w:val="009C521A"/>
    <w:rsid w:val="009C723D"/>
    <w:rsid w:val="009C7898"/>
    <w:rsid w:val="009D2818"/>
    <w:rsid w:val="009D352A"/>
    <w:rsid w:val="009D361A"/>
    <w:rsid w:val="009D4E81"/>
    <w:rsid w:val="009D5C74"/>
    <w:rsid w:val="009E0036"/>
    <w:rsid w:val="009E03FF"/>
    <w:rsid w:val="009E17FE"/>
    <w:rsid w:val="009E29CD"/>
    <w:rsid w:val="009E3481"/>
    <w:rsid w:val="009E39F1"/>
    <w:rsid w:val="009E5819"/>
    <w:rsid w:val="009E7315"/>
    <w:rsid w:val="009F1726"/>
    <w:rsid w:val="009F47D3"/>
    <w:rsid w:val="009F71D3"/>
    <w:rsid w:val="009F790D"/>
    <w:rsid w:val="00A00F1C"/>
    <w:rsid w:val="00A0177E"/>
    <w:rsid w:val="00A0214A"/>
    <w:rsid w:val="00A033D0"/>
    <w:rsid w:val="00A03C32"/>
    <w:rsid w:val="00A05FA9"/>
    <w:rsid w:val="00A11621"/>
    <w:rsid w:val="00A11943"/>
    <w:rsid w:val="00A13532"/>
    <w:rsid w:val="00A14DC9"/>
    <w:rsid w:val="00A1554E"/>
    <w:rsid w:val="00A173F9"/>
    <w:rsid w:val="00A200E8"/>
    <w:rsid w:val="00A20FAA"/>
    <w:rsid w:val="00A2252F"/>
    <w:rsid w:val="00A24FD1"/>
    <w:rsid w:val="00A26634"/>
    <w:rsid w:val="00A3151A"/>
    <w:rsid w:val="00A31720"/>
    <w:rsid w:val="00A326F5"/>
    <w:rsid w:val="00A3346D"/>
    <w:rsid w:val="00A33BE4"/>
    <w:rsid w:val="00A35684"/>
    <w:rsid w:val="00A4133B"/>
    <w:rsid w:val="00A42EDB"/>
    <w:rsid w:val="00A437BF"/>
    <w:rsid w:val="00A43AAD"/>
    <w:rsid w:val="00A43B81"/>
    <w:rsid w:val="00A45A2C"/>
    <w:rsid w:val="00A45CDF"/>
    <w:rsid w:val="00A467AE"/>
    <w:rsid w:val="00A46A69"/>
    <w:rsid w:val="00A46DE2"/>
    <w:rsid w:val="00A46E5F"/>
    <w:rsid w:val="00A500D6"/>
    <w:rsid w:val="00A508DB"/>
    <w:rsid w:val="00A50AD7"/>
    <w:rsid w:val="00A51BDE"/>
    <w:rsid w:val="00A547A4"/>
    <w:rsid w:val="00A554AE"/>
    <w:rsid w:val="00A57AC2"/>
    <w:rsid w:val="00A60276"/>
    <w:rsid w:val="00A60BD4"/>
    <w:rsid w:val="00A636AB"/>
    <w:rsid w:val="00A6370C"/>
    <w:rsid w:val="00A6437A"/>
    <w:rsid w:val="00A64508"/>
    <w:rsid w:val="00A66694"/>
    <w:rsid w:val="00A70FD3"/>
    <w:rsid w:val="00A72193"/>
    <w:rsid w:val="00A72773"/>
    <w:rsid w:val="00A729A7"/>
    <w:rsid w:val="00A72AC2"/>
    <w:rsid w:val="00A73B03"/>
    <w:rsid w:val="00A73DEF"/>
    <w:rsid w:val="00A7448C"/>
    <w:rsid w:val="00A75096"/>
    <w:rsid w:val="00A76484"/>
    <w:rsid w:val="00A776CE"/>
    <w:rsid w:val="00A801BD"/>
    <w:rsid w:val="00A81E26"/>
    <w:rsid w:val="00A8673B"/>
    <w:rsid w:val="00A87266"/>
    <w:rsid w:val="00A91403"/>
    <w:rsid w:val="00A9195C"/>
    <w:rsid w:val="00A96114"/>
    <w:rsid w:val="00A96CEB"/>
    <w:rsid w:val="00A9736E"/>
    <w:rsid w:val="00AA165B"/>
    <w:rsid w:val="00AA2CBE"/>
    <w:rsid w:val="00AA3AC2"/>
    <w:rsid w:val="00AA4388"/>
    <w:rsid w:val="00AA4478"/>
    <w:rsid w:val="00AA4AEA"/>
    <w:rsid w:val="00AA5B37"/>
    <w:rsid w:val="00AB1F5C"/>
    <w:rsid w:val="00AB5636"/>
    <w:rsid w:val="00AB5B36"/>
    <w:rsid w:val="00AC038D"/>
    <w:rsid w:val="00AC20A7"/>
    <w:rsid w:val="00AC3072"/>
    <w:rsid w:val="00AC32C1"/>
    <w:rsid w:val="00AC40E3"/>
    <w:rsid w:val="00AC41FF"/>
    <w:rsid w:val="00AC4E0A"/>
    <w:rsid w:val="00AC5319"/>
    <w:rsid w:val="00AC6716"/>
    <w:rsid w:val="00AD0AE5"/>
    <w:rsid w:val="00AD11F0"/>
    <w:rsid w:val="00AD1CE8"/>
    <w:rsid w:val="00AD2051"/>
    <w:rsid w:val="00AD31F2"/>
    <w:rsid w:val="00AD44F5"/>
    <w:rsid w:val="00AD506D"/>
    <w:rsid w:val="00AE3021"/>
    <w:rsid w:val="00AE3942"/>
    <w:rsid w:val="00AE497F"/>
    <w:rsid w:val="00AE5B67"/>
    <w:rsid w:val="00AF18E0"/>
    <w:rsid w:val="00AF22B8"/>
    <w:rsid w:val="00AF28E8"/>
    <w:rsid w:val="00AF33BD"/>
    <w:rsid w:val="00AF399B"/>
    <w:rsid w:val="00AF3B4F"/>
    <w:rsid w:val="00AF4ED5"/>
    <w:rsid w:val="00AF555F"/>
    <w:rsid w:val="00AF6238"/>
    <w:rsid w:val="00AF6C67"/>
    <w:rsid w:val="00AF7BD1"/>
    <w:rsid w:val="00B025B1"/>
    <w:rsid w:val="00B05027"/>
    <w:rsid w:val="00B06E7F"/>
    <w:rsid w:val="00B104C1"/>
    <w:rsid w:val="00B1310E"/>
    <w:rsid w:val="00B13F2E"/>
    <w:rsid w:val="00B1442A"/>
    <w:rsid w:val="00B15D86"/>
    <w:rsid w:val="00B16A83"/>
    <w:rsid w:val="00B17264"/>
    <w:rsid w:val="00B20054"/>
    <w:rsid w:val="00B20472"/>
    <w:rsid w:val="00B20769"/>
    <w:rsid w:val="00B25BE6"/>
    <w:rsid w:val="00B266C6"/>
    <w:rsid w:val="00B30AD2"/>
    <w:rsid w:val="00B33F7E"/>
    <w:rsid w:val="00B34DC7"/>
    <w:rsid w:val="00B34F68"/>
    <w:rsid w:val="00B36C6C"/>
    <w:rsid w:val="00B3770C"/>
    <w:rsid w:val="00B40242"/>
    <w:rsid w:val="00B41556"/>
    <w:rsid w:val="00B41708"/>
    <w:rsid w:val="00B41B11"/>
    <w:rsid w:val="00B440FE"/>
    <w:rsid w:val="00B4544A"/>
    <w:rsid w:val="00B50935"/>
    <w:rsid w:val="00B51532"/>
    <w:rsid w:val="00B517A3"/>
    <w:rsid w:val="00B53A08"/>
    <w:rsid w:val="00B559FA"/>
    <w:rsid w:val="00B55CA4"/>
    <w:rsid w:val="00B56BA8"/>
    <w:rsid w:val="00B56F05"/>
    <w:rsid w:val="00B5767D"/>
    <w:rsid w:val="00B605B1"/>
    <w:rsid w:val="00B60AFD"/>
    <w:rsid w:val="00B623B3"/>
    <w:rsid w:val="00B62A91"/>
    <w:rsid w:val="00B647E4"/>
    <w:rsid w:val="00B651AA"/>
    <w:rsid w:val="00B65263"/>
    <w:rsid w:val="00B65786"/>
    <w:rsid w:val="00B67322"/>
    <w:rsid w:val="00B67758"/>
    <w:rsid w:val="00B679DE"/>
    <w:rsid w:val="00B67C4C"/>
    <w:rsid w:val="00B7012D"/>
    <w:rsid w:val="00B715E8"/>
    <w:rsid w:val="00B71BD9"/>
    <w:rsid w:val="00B71F58"/>
    <w:rsid w:val="00B728AE"/>
    <w:rsid w:val="00B746C6"/>
    <w:rsid w:val="00B74BBB"/>
    <w:rsid w:val="00B76267"/>
    <w:rsid w:val="00B802B3"/>
    <w:rsid w:val="00B80C9C"/>
    <w:rsid w:val="00B816DF"/>
    <w:rsid w:val="00B84E7A"/>
    <w:rsid w:val="00B84EC2"/>
    <w:rsid w:val="00B85877"/>
    <w:rsid w:val="00B878DE"/>
    <w:rsid w:val="00B90801"/>
    <w:rsid w:val="00B918F9"/>
    <w:rsid w:val="00B921DB"/>
    <w:rsid w:val="00B92786"/>
    <w:rsid w:val="00B92F12"/>
    <w:rsid w:val="00B94106"/>
    <w:rsid w:val="00B95F2E"/>
    <w:rsid w:val="00B9604C"/>
    <w:rsid w:val="00B9684A"/>
    <w:rsid w:val="00B97E7D"/>
    <w:rsid w:val="00B97E8F"/>
    <w:rsid w:val="00BA0CEF"/>
    <w:rsid w:val="00BA2B68"/>
    <w:rsid w:val="00BA3990"/>
    <w:rsid w:val="00BA4C9E"/>
    <w:rsid w:val="00BA60AC"/>
    <w:rsid w:val="00BA6896"/>
    <w:rsid w:val="00BA7A72"/>
    <w:rsid w:val="00BB1976"/>
    <w:rsid w:val="00BB5CA7"/>
    <w:rsid w:val="00BC0E1D"/>
    <w:rsid w:val="00BC160E"/>
    <w:rsid w:val="00BC2D8A"/>
    <w:rsid w:val="00BC3B1F"/>
    <w:rsid w:val="00BC5663"/>
    <w:rsid w:val="00BC57C3"/>
    <w:rsid w:val="00BC6E21"/>
    <w:rsid w:val="00BC6F5A"/>
    <w:rsid w:val="00BC71C9"/>
    <w:rsid w:val="00BC7D9D"/>
    <w:rsid w:val="00BD39F1"/>
    <w:rsid w:val="00BD3C79"/>
    <w:rsid w:val="00BD5631"/>
    <w:rsid w:val="00BD57A6"/>
    <w:rsid w:val="00BD597A"/>
    <w:rsid w:val="00BD68F8"/>
    <w:rsid w:val="00BE086C"/>
    <w:rsid w:val="00BE143C"/>
    <w:rsid w:val="00BE3421"/>
    <w:rsid w:val="00BE394B"/>
    <w:rsid w:val="00BE4062"/>
    <w:rsid w:val="00BE41A3"/>
    <w:rsid w:val="00BE5242"/>
    <w:rsid w:val="00BE6A4A"/>
    <w:rsid w:val="00BF0137"/>
    <w:rsid w:val="00BF050D"/>
    <w:rsid w:val="00BF0F92"/>
    <w:rsid w:val="00BF229D"/>
    <w:rsid w:val="00BF2E07"/>
    <w:rsid w:val="00BF5081"/>
    <w:rsid w:val="00BF5F6C"/>
    <w:rsid w:val="00BF69B1"/>
    <w:rsid w:val="00C0044C"/>
    <w:rsid w:val="00C00819"/>
    <w:rsid w:val="00C027A6"/>
    <w:rsid w:val="00C03B7D"/>
    <w:rsid w:val="00C03FFB"/>
    <w:rsid w:val="00C117CB"/>
    <w:rsid w:val="00C11CE5"/>
    <w:rsid w:val="00C1241A"/>
    <w:rsid w:val="00C1412F"/>
    <w:rsid w:val="00C15A7D"/>
    <w:rsid w:val="00C22A5C"/>
    <w:rsid w:val="00C231B2"/>
    <w:rsid w:val="00C23372"/>
    <w:rsid w:val="00C237E4"/>
    <w:rsid w:val="00C23C85"/>
    <w:rsid w:val="00C260BF"/>
    <w:rsid w:val="00C26B52"/>
    <w:rsid w:val="00C26DA3"/>
    <w:rsid w:val="00C30356"/>
    <w:rsid w:val="00C30435"/>
    <w:rsid w:val="00C31EB5"/>
    <w:rsid w:val="00C33429"/>
    <w:rsid w:val="00C3663F"/>
    <w:rsid w:val="00C375C4"/>
    <w:rsid w:val="00C37E41"/>
    <w:rsid w:val="00C41B90"/>
    <w:rsid w:val="00C4366E"/>
    <w:rsid w:val="00C440AC"/>
    <w:rsid w:val="00C44389"/>
    <w:rsid w:val="00C44EA4"/>
    <w:rsid w:val="00C47998"/>
    <w:rsid w:val="00C5015F"/>
    <w:rsid w:val="00C50D66"/>
    <w:rsid w:val="00C516E3"/>
    <w:rsid w:val="00C51D0B"/>
    <w:rsid w:val="00C53D0F"/>
    <w:rsid w:val="00C5619A"/>
    <w:rsid w:val="00C56674"/>
    <w:rsid w:val="00C5758F"/>
    <w:rsid w:val="00C605AB"/>
    <w:rsid w:val="00C65313"/>
    <w:rsid w:val="00C65FDB"/>
    <w:rsid w:val="00C66163"/>
    <w:rsid w:val="00C66CF8"/>
    <w:rsid w:val="00C674DE"/>
    <w:rsid w:val="00C67AC7"/>
    <w:rsid w:val="00C714DD"/>
    <w:rsid w:val="00C722F2"/>
    <w:rsid w:val="00C73563"/>
    <w:rsid w:val="00C736FC"/>
    <w:rsid w:val="00C73742"/>
    <w:rsid w:val="00C744B1"/>
    <w:rsid w:val="00C74C63"/>
    <w:rsid w:val="00C806D7"/>
    <w:rsid w:val="00C84F03"/>
    <w:rsid w:val="00C871FB"/>
    <w:rsid w:val="00C9008F"/>
    <w:rsid w:val="00C908D9"/>
    <w:rsid w:val="00C90DC4"/>
    <w:rsid w:val="00C90EC5"/>
    <w:rsid w:val="00C922FE"/>
    <w:rsid w:val="00C92804"/>
    <w:rsid w:val="00C936B9"/>
    <w:rsid w:val="00C959E6"/>
    <w:rsid w:val="00C96002"/>
    <w:rsid w:val="00CA2536"/>
    <w:rsid w:val="00CA334A"/>
    <w:rsid w:val="00CA3F76"/>
    <w:rsid w:val="00CA4240"/>
    <w:rsid w:val="00CA446D"/>
    <w:rsid w:val="00CA49D6"/>
    <w:rsid w:val="00CA74CE"/>
    <w:rsid w:val="00CB0281"/>
    <w:rsid w:val="00CB0C8D"/>
    <w:rsid w:val="00CB17B4"/>
    <w:rsid w:val="00CB251C"/>
    <w:rsid w:val="00CB2EB0"/>
    <w:rsid w:val="00CB3222"/>
    <w:rsid w:val="00CB4F09"/>
    <w:rsid w:val="00CB5163"/>
    <w:rsid w:val="00CB5EC6"/>
    <w:rsid w:val="00CB6AFA"/>
    <w:rsid w:val="00CB6E04"/>
    <w:rsid w:val="00CC0297"/>
    <w:rsid w:val="00CC1194"/>
    <w:rsid w:val="00CC23BE"/>
    <w:rsid w:val="00CC621E"/>
    <w:rsid w:val="00CD08E2"/>
    <w:rsid w:val="00CD2FAA"/>
    <w:rsid w:val="00CD32B4"/>
    <w:rsid w:val="00CD3702"/>
    <w:rsid w:val="00CD4156"/>
    <w:rsid w:val="00CD45D9"/>
    <w:rsid w:val="00CD4946"/>
    <w:rsid w:val="00CD4D3D"/>
    <w:rsid w:val="00CD6499"/>
    <w:rsid w:val="00CD6966"/>
    <w:rsid w:val="00CD7201"/>
    <w:rsid w:val="00CE05A1"/>
    <w:rsid w:val="00CE169E"/>
    <w:rsid w:val="00CE1738"/>
    <w:rsid w:val="00CE1D53"/>
    <w:rsid w:val="00CE25CB"/>
    <w:rsid w:val="00CE6E29"/>
    <w:rsid w:val="00CE6E92"/>
    <w:rsid w:val="00CE7575"/>
    <w:rsid w:val="00CE7B3B"/>
    <w:rsid w:val="00CF1703"/>
    <w:rsid w:val="00CF1D90"/>
    <w:rsid w:val="00CF2025"/>
    <w:rsid w:val="00CF3233"/>
    <w:rsid w:val="00CF428E"/>
    <w:rsid w:val="00CF7D9F"/>
    <w:rsid w:val="00D008B1"/>
    <w:rsid w:val="00D00FF7"/>
    <w:rsid w:val="00D02372"/>
    <w:rsid w:val="00D10681"/>
    <w:rsid w:val="00D10B7A"/>
    <w:rsid w:val="00D1253E"/>
    <w:rsid w:val="00D13DC2"/>
    <w:rsid w:val="00D14D8B"/>
    <w:rsid w:val="00D203D8"/>
    <w:rsid w:val="00D20837"/>
    <w:rsid w:val="00D20BD7"/>
    <w:rsid w:val="00D21DE7"/>
    <w:rsid w:val="00D23F39"/>
    <w:rsid w:val="00D248C8"/>
    <w:rsid w:val="00D25EF2"/>
    <w:rsid w:val="00D27232"/>
    <w:rsid w:val="00D30B85"/>
    <w:rsid w:val="00D30F50"/>
    <w:rsid w:val="00D312EB"/>
    <w:rsid w:val="00D338ED"/>
    <w:rsid w:val="00D33997"/>
    <w:rsid w:val="00D33C1B"/>
    <w:rsid w:val="00D33D57"/>
    <w:rsid w:val="00D33E0F"/>
    <w:rsid w:val="00D33E72"/>
    <w:rsid w:val="00D34438"/>
    <w:rsid w:val="00D3581E"/>
    <w:rsid w:val="00D36A66"/>
    <w:rsid w:val="00D36C70"/>
    <w:rsid w:val="00D36CA9"/>
    <w:rsid w:val="00D37B5B"/>
    <w:rsid w:val="00D401EA"/>
    <w:rsid w:val="00D4043C"/>
    <w:rsid w:val="00D406B9"/>
    <w:rsid w:val="00D42FAA"/>
    <w:rsid w:val="00D44D2E"/>
    <w:rsid w:val="00D4670F"/>
    <w:rsid w:val="00D5001B"/>
    <w:rsid w:val="00D534CD"/>
    <w:rsid w:val="00D54D5F"/>
    <w:rsid w:val="00D5700D"/>
    <w:rsid w:val="00D63422"/>
    <w:rsid w:val="00D63584"/>
    <w:rsid w:val="00D65091"/>
    <w:rsid w:val="00D65348"/>
    <w:rsid w:val="00D65AE1"/>
    <w:rsid w:val="00D6653E"/>
    <w:rsid w:val="00D668BB"/>
    <w:rsid w:val="00D70F8E"/>
    <w:rsid w:val="00D71192"/>
    <w:rsid w:val="00D71AF8"/>
    <w:rsid w:val="00D73DAE"/>
    <w:rsid w:val="00D7478E"/>
    <w:rsid w:val="00D75C79"/>
    <w:rsid w:val="00D76A59"/>
    <w:rsid w:val="00D80388"/>
    <w:rsid w:val="00D835AC"/>
    <w:rsid w:val="00D84D1E"/>
    <w:rsid w:val="00D86BD8"/>
    <w:rsid w:val="00D8799F"/>
    <w:rsid w:val="00D87B59"/>
    <w:rsid w:val="00D9025C"/>
    <w:rsid w:val="00D91A86"/>
    <w:rsid w:val="00D91D21"/>
    <w:rsid w:val="00D92EFD"/>
    <w:rsid w:val="00D939CA"/>
    <w:rsid w:val="00D9602B"/>
    <w:rsid w:val="00D96A8E"/>
    <w:rsid w:val="00D96CE5"/>
    <w:rsid w:val="00D9750D"/>
    <w:rsid w:val="00D97838"/>
    <w:rsid w:val="00DA05E4"/>
    <w:rsid w:val="00DA0634"/>
    <w:rsid w:val="00DA1778"/>
    <w:rsid w:val="00DA1B5A"/>
    <w:rsid w:val="00DA42DF"/>
    <w:rsid w:val="00DA4C44"/>
    <w:rsid w:val="00DA50A7"/>
    <w:rsid w:val="00DA5DD0"/>
    <w:rsid w:val="00DA7697"/>
    <w:rsid w:val="00DA76B3"/>
    <w:rsid w:val="00DB1C77"/>
    <w:rsid w:val="00DB298C"/>
    <w:rsid w:val="00DB4E00"/>
    <w:rsid w:val="00DB6714"/>
    <w:rsid w:val="00DB6BED"/>
    <w:rsid w:val="00DC0279"/>
    <w:rsid w:val="00DC1C14"/>
    <w:rsid w:val="00DC226B"/>
    <w:rsid w:val="00DC3AAF"/>
    <w:rsid w:val="00DC5061"/>
    <w:rsid w:val="00DC7666"/>
    <w:rsid w:val="00DD5893"/>
    <w:rsid w:val="00DD6006"/>
    <w:rsid w:val="00DE13FA"/>
    <w:rsid w:val="00DE2203"/>
    <w:rsid w:val="00DE2E45"/>
    <w:rsid w:val="00DE3198"/>
    <w:rsid w:val="00DE7657"/>
    <w:rsid w:val="00DF0999"/>
    <w:rsid w:val="00DF2FED"/>
    <w:rsid w:val="00DF34AC"/>
    <w:rsid w:val="00DF6717"/>
    <w:rsid w:val="00DF69B8"/>
    <w:rsid w:val="00DF7315"/>
    <w:rsid w:val="00DF74BA"/>
    <w:rsid w:val="00DF765D"/>
    <w:rsid w:val="00DF7DF5"/>
    <w:rsid w:val="00E00627"/>
    <w:rsid w:val="00E02829"/>
    <w:rsid w:val="00E02927"/>
    <w:rsid w:val="00E03BFB"/>
    <w:rsid w:val="00E05E38"/>
    <w:rsid w:val="00E10661"/>
    <w:rsid w:val="00E1192F"/>
    <w:rsid w:val="00E2052C"/>
    <w:rsid w:val="00E21088"/>
    <w:rsid w:val="00E214A0"/>
    <w:rsid w:val="00E21B10"/>
    <w:rsid w:val="00E224BF"/>
    <w:rsid w:val="00E2320B"/>
    <w:rsid w:val="00E2515B"/>
    <w:rsid w:val="00E25907"/>
    <w:rsid w:val="00E263E0"/>
    <w:rsid w:val="00E26B99"/>
    <w:rsid w:val="00E27F98"/>
    <w:rsid w:val="00E30973"/>
    <w:rsid w:val="00E31197"/>
    <w:rsid w:val="00E3419E"/>
    <w:rsid w:val="00E344A2"/>
    <w:rsid w:val="00E3608A"/>
    <w:rsid w:val="00E41C6A"/>
    <w:rsid w:val="00E41CFF"/>
    <w:rsid w:val="00E41D96"/>
    <w:rsid w:val="00E420FD"/>
    <w:rsid w:val="00E42D45"/>
    <w:rsid w:val="00E4537F"/>
    <w:rsid w:val="00E4637C"/>
    <w:rsid w:val="00E4699B"/>
    <w:rsid w:val="00E46CED"/>
    <w:rsid w:val="00E47E83"/>
    <w:rsid w:val="00E5176F"/>
    <w:rsid w:val="00E5192C"/>
    <w:rsid w:val="00E55F29"/>
    <w:rsid w:val="00E57960"/>
    <w:rsid w:val="00E57C4B"/>
    <w:rsid w:val="00E612BE"/>
    <w:rsid w:val="00E62B18"/>
    <w:rsid w:val="00E66650"/>
    <w:rsid w:val="00E71FF8"/>
    <w:rsid w:val="00E7291F"/>
    <w:rsid w:val="00E72DFB"/>
    <w:rsid w:val="00E72FE0"/>
    <w:rsid w:val="00E755E5"/>
    <w:rsid w:val="00E757EC"/>
    <w:rsid w:val="00E82CBA"/>
    <w:rsid w:val="00E85B5B"/>
    <w:rsid w:val="00E8721F"/>
    <w:rsid w:val="00E90C59"/>
    <w:rsid w:val="00E923AB"/>
    <w:rsid w:val="00E948A4"/>
    <w:rsid w:val="00E96D18"/>
    <w:rsid w:val="00E9783F"/>
    <w:rsid w:val="00EA0C01"/>
    <w:rsid w:val="00EA13C1"/>
    <w:rsid w:val="00EA13D0"/>
    <w:rsid w:val="00EA2C10"/>
    <w:rsid w:val="00EA3D82"/>
    <w:rsid w:val="00EA435A"/>
    <w:rsid w:val="00EA5B2D"/>
    <w:rsid w:val="00EA6F17"/>
    <w:rsid w:val="00EA7255"/>
    <w:rsid w:val="00EA77C0"/>
    <w:rsid w:val="00EB0D96"/>
    <w:rsid w:val="00EB144A"/>
    <w:rsid w:val="00EB18F2"/>
    <w:rsid w:val="00EB1B8B"/>
    <w:rsid w:val="00EB4485"/>
    <w:rsid w:val="00EB5698"/>
    <w:rsid w:val="00EB5C4B"/>
    <w:rsid w:val="00EB6626"/>
    <w:rsid w:val="00EC12F1"/>
    <w:rsid w:val="00EC2BF6"/>
    <w:rsid w:val="00EC36E4"/>
    <w:rsid w:val="00EC3AF7"/>
    <w:rsid w:val="00EC6366"/>
    <w:rsid w:val="00EC728C"/>
    <w:rsid w:val="00ED3A34"/>
    <w:rsid w:val="00ED4DE5"/>
    <w:rsid w:val="00ED5B43"/>
    <w:rsid w:val="00ED6717"/>
    <w:rsid w:val="00ED73A5"/>
    <w:rsid w:val="00EE0B93"/>
    <w:rsid w:val="00EE254A"/>
    <w:rsid w:val="00EE2639"/>
    <w:rsid w:val="00EE297D"/>
    <w:rsid w:val="00EE4E96"/>
    <w:rsid w:val="00EE4EAF"/>
    <w:rsid w:val="00EE6DB3"/>
    <w:rsid w:val="00EE7A3D"/>
    <w:rsid w:val="00EF0806"/>
    <w:rsid w:val="00EF1866"/>
    <w:rsid w:val="00EF1913"/>
    <w:rsid w:val="00EF3211"/>
    <w:rsid w:val="00EF48BB"/>
    <w:rsid w:val="00EF519E"/>
    <w:rsid w:val="00EF5738"/>
    <w:rsid w:val="00EF5E50"/>
    <w:rsid w:val="00EF5FB2"/>
    <w:rsid w:val="00EF6896"/>
    <w:rsid w:val="00EF7A86"/>
    <w:rsid w:val="00F01902"/>
    <w:rsid w:val="00F01ADA"/>
    <w:rsid w:val="00F020CF"/>
    <w:rsid w:val="00F027C4"/>
    <w:rsid w:val="00F03B44"/>
    <w:rsid w:val="00F0542E"/>
    <w:rsid w:val="00F10CA0"/>
    <w:rsid w:val="00F11E73"/>
    <w:rsid w:val="00F12A00"/>
    <w:rsid w:val="00F17988"/>
    <w:rsid w:val="00F20B82"/>
    <w:rsid w:val="00F21AF4"/>
    <w:rsid w:val="00F253A0"/>
    <w:rsid w:val="00F26E44"/>
    <w:rsid w:val="00F33A7F"/>
    <w:rsid w:val="00F35328"/>
    <w:rsid w:val="00F362B5"/>
    <w:rsid w:val="00F37439"/>
    <w:rsid w:val="00F374EB"/>
    <w:rsid w:val="00F37952"/>
    <w:rsid w:val="00F40605"/>
    <w:rsid w:val="00F41F12"/>
    <w:rsid w:val="00F41F22"/>
    <w:rsid w:val="00F423B2"/>
    <w:rsid w:val="00F44940"/>
    <w:rsid w:val="00F45D0F"/>
    <w:rsid w:val="00F45D9D"/>
    <w:rsid w:val="00F524D4"/>
    <w:rsid w:val="00F541F5"/>
    <w:rsid w:val="00F547CA"/>
    <w:rsid w:val="00F552BE"/>
    <w:rsid w:val="00F55B7B"/>
    <w:rsid w:val="00F55E92"/>
    <w:rsid w:val="00F55ECF"/>
    <w:rsid w:val="00F5641E"/>
    <w:rsid w:val="00F56A46"/>
    <w:rsid w:val="00F57F17"/>
    <w:rsid w:val="00F600AC"/>
    <w:rsid w:val="00F60FC4"/>
    <w:rsid w:val="00F614D2"/>
    <w:rsid w:val="00F61990"/>
    <w:rsid w:val="00F62D6E"/>
    <w:rsid w:val="00F63ED3"/>
    <w:rsid w:val="00F65BAA"/>
    <w:rsid w:val="00F65F83"/>
    <w:rsid w:val="00F66BF5"/>
    <w:rsid w:val="00F67208"/>
    <w:rsid w:val="00F67B10"/>
    <w:rsid w:val="00F703FA"/>
    <w:rsid w:val="00F7184C"/>
    <w:rsid w:val="00F718BE"/>
    <w:rsid w:val="00F72607"/>
    <w:rsid w:val="00F72B4C"/>
    <w:rsid w:val="00F72DD8"/>
    <w:rsid w:val="00F739ED"/>
    <w:rsid w:val="00F73C93"/>
    <w:rsid w:val="00F759DC"/>
    <w:rsid w:val="00F764D4"/>
    <w:rsid w:val="00F770A3"/>
    <w:rsid w:val="00F777E1"/>
    <w:rsid w:val="00F806F7"/>
    <w:rsid w:val="00F82AA6"/>
    <w:rsid w:val="00F8312D"/>
    <w:rsid w:val="00F832AE"/>
    <w:rsid w:val="00F83610"/>
    <w:rsid w:val="00F85555"/>
    <w:rsid w:val="00F857FD"/>
    <w:rsid w:val="00F875FB"/>
    <w:rsid w:val="00F87C85"/>
    <w:rsid w:val="00F9337D"/>
    <w:rsid w:val="00F955C3"/>
    <w:rsid w:val="00F96AA2"/>
    <w:rsid w:val="00F96C23"/>
    <w:rsid w:val="00FA0B15"/>
    <w:rsid w:val="00FA2715"/>
    <w:rsid w:val="00FA4572"/>
    <w:rsid w:val="00FA6572"/>
    <w:rsid w:val="00FA6632"/>
    <w:rsid w:val="00FA6E15"/>
    <w:rsid w:val="00FB14B2"/>
    <w:rsid w:val="00FB1673"/>
    <w:rsid w:val="00FB189B"/>
    <w:rsid w:val="00FB30C8"/>
    <w:rsid w:val="00FB324E"/>
    <w:rsid w:val="00FB36F8"/>
    <w:rsid w:val="00FB4CE1"/>
    <w:rsid w:val="00FB4F27"/>
    <w:rsid w:val="00FB58C5"/>
    <w:rsid w:val="00FB5963"/>
    <w:rsid w:val="00FB7DD1"/>
    <w:rsid w:val="00FC1084"/>
    <w:rsid w:val="00FC1ECF"/>
    <w:rsid w:val="00FC2183"/>
    <w:rsid w:val="00FC4E07"/>
    <w:rsid w:val="00FC7FC6"/>
    <w:rsid w:val="00FD1116"/>
    <w:rsid w:val="00FD1631"/>
    <w:rsid w:val="00FD2CC6"/>
    <w:rsid w:val="00FD3290"/>
    <w:rsid w:val="00FD363F"/>
    <w:rsid w:val="00FD54EA"/>
    <w:rsid w:val="00FD5F04"/>
    <w:rsid w:val="00FE00D7"/>
    <w:rsid w:val="00FE019D"/>
    <w:rsid w:val="00FE2B1E"/>
    <w:rsid w:val="00FE2C30"/>
    <w:rsid w:val="00FE38B6"/>
    <w:rsid w:val="00FE3939"/>
    <w:rsid w:val="00FE5A04"/>
    <w:rsid w:val="00FE6149"/>
    <w:rsid w:val="00FE7873"/>
    <w:rsid w:val="00FF0634"/>
    <w:rsid w:val="00FF39EC"/>
    <w:rsid w:val="00FF4EFD"/>
    <w:rsid w:val="00FF5BC4"/>
    <w:rsid w:val="00FF6468"/>
    <w:rsid w:val="017ADD73"/>
    <w:rsid w:val="0254C8CA"/>
    <w:rsid w:val="0257A117"/>
    <w:rsid w:val="0334C815"/>
    <w:rsid w:val="0369B86C"/>
    <w:rsid w:val="038C5696"/>
    <w:rsid w:val="038CFF9C"/>
    <w:rsid w:val="03C86F59"/>
    <w:rsid w:val="04158C91"/>
    <w:rsid w:val="04C1A5FA"/>
    <w:rsid w:val="0503F717"/>
    <w:rsid w:val="058140A6"/>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FCD46E"/>
    <w:rsid w:val="11465EE4"/>
    <w:rsid w:val="1162E045"/>
    <w:rsid w:val="1208F4D8"/>
    <w:rsid w:val="12709933"/>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9771C0"/>
    <w:rsid w:val="201B70EF"/>
    <w:rsid w:val="202FC0D5"/>
    <w:rsid w:val="2088AF11"/>
    <w:rsid w:val="20AA14C3"/>
    <w:rsid w:val="20C20BFC"/>
    <w:rsid w:val="211C2365"/>
    <w:rsid w:val="2120A73A"/>
    <w:rsid w:val="21D8B9B2"/>
    <w:rsid w:val="222CBCC7"/>
    <w:rsid w:val="22335477"/>
    <w:rsid w:val="2234CBA2"/>
    <w:rsid w:val="2265D7D0"/>
    <w:rsid w:val="2307FA4F"/>
    <w:rsid w:val="24605B2D"/>
    <w:rsid w:val="24A95B1F"/>
    <w:rsid w:val="2606DFEB"/>
    <w:rsid w:val="265FF4E0"/>
    <w:rsid w:val="26794C6D"/>
    <w:rsid w:val="26ED2B84"/>
    <w:rsid w:val="27E7FDD5"/>
    <w:rsid w:val="284BB15B"/>
    <w:rsid w:val="28F9CF10"/>
    <w:rsid w:val="29803945"/>
    <w:rsid w:val="29FE3D8B"/>
    <w:rsid w:val="2A5A6635"/>
    <w:rsid w:val="2B42CC3D"/>
    <w:rsid w:val="2BE3AA62"/>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29EB70"/>
    <w:rsid w:val="326B5AC0"/>
    <w:rsid w:val="32B40DF9"/>
    <w:rsid w:val="32D58DBA"/>
    <w:rsid w:val="35826ED9"/>
    <w:rsid w:val="358976D3"/>
    <w:rsid w:val="35CD7423"/>
    <w:rsid w:val="370E8C17"/>
    <w:rsid w:val="37260FDE"/>
    <w:rsid w:val="37893FD5"/>
    <w:rsid w:val="3815DF1F"/>
    <w:rsid w:val="382429EC"/>
    <w:rsid w:val="38C73152"/>
    <w:rsid w:val="38CC29D2"/>
    <w:rsid w:val="38E0F179"/>
    <w:rsid w:val="39423520"/>
    <w:rsid w:val="39806D24"/>
    <w:rsid w:val="3993AFF0"/>
    <w:rsid w:val="39A5C52F"/>
    <w:rsid w:val="39B1AF80"/>
    <w:rsid w:val="3A0B035D"/>
    <w:rsid w:val="3AF3A41C"/>
    <w:rsid w:val="3B54A72C"/>
    <w:rsid w:val="3B7024C8"/>
    <w:rsid w:val="3CA9212D"/>
    <w:rsid w:val="3CD027E5"/>
    <w:rsid w:val="3D97E13B"/>
    <w:rsid w:val="3E602DCE"/>
    <w:rsid w:val="3ECB4A12"/>
    <w:rsid w:val="3FF1A5A5"/>
    <w:rsid w:val="4074623A"/>
    <w:rsid w:val="40C04370"/>
    <w:rsid w:val="40D73BB7"/>
    <w:rsid w:val="40EC035E"/>
    <w:rsid w:val="41BF9A2C"/>
    <w:rsid w:val="423DBF6B"/>
    <w:rsid w:val="43B4F5A9"/>
    <w:rsid w:val="44ADA4D0"/>
    <w:rsid w:val="451BC7C9"/>
    <w:rsid w:val="4588F5E2"/>
    <w:rsid w:val="45976879"/>
    <w:rsid w:val="46034ADD"/>
    <w:rsid w:val="4615F79C"/>
    <w:rsid w:val="47D5F5AF"/>
    <w:rsid w:val="48F71543"/>
    <w:rsid w:val="496A0B2D"/>
    <w:rsid w:val="49FB7CBD"/>
    <w:rsid w:val="4ACBF317"/>
    <w:rsid w:val="4ADEBE57"/>
    <w:rsid w:val="4AECEBDD"/>
    <w:rsid w:val="4B6B683A"/>
    <w:rsid w:val="4C09C373"/>
    <w:rsid w:val="4E5099ED"/>
    <w:rsid w:val="4EE4C794"/>
    <w:rsid w:val="4F345874"/>
    <w:rsid w:val="4F5BCC28"/>
    <w:rsid w:val="4F75DF03"/>
    <w:rsid w:val="4FDB36D5"/>
    <w:rsid w:val="50E479F0"/>
    <w:rsid w:val="514554BB"/>
    <w:rsid w:val="517000E8"/>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79758C"/>
    <w:rsid w:val="59787B15"/>
    <w:rsid w:val="59DC297C"/>
    <w:rsid w:val="5A9C2F4D"/>
    <w:rsid w:val="5AAC1E83"/>
    <w:rsid w:val="5ADB70F4"/>
    <w:rsid w:val="5B66153B"/>
    <w:rsid w:val="5B6ABA93"/>
    <w:rsid w:val="5C103FFD"/>
    <w:rsid w:val="5D82C19E"/>
    <w:rsid w:val="5E846260"/>
    <w:rsid w:val="5EAD68BE"/>
    <w:rsid w:val="6017E0AF"/>
    <w:rsid w:val="61A6E687"/>
    <w:rsid w:val="61E3C9DF"/>
    <w:rsid w:val="61F102F5"/>
    <w:rsid w:val="62CB9115"/>
    <w:rsid w:val="62D42A1C"/>
    <w:rsid w:val="63415C24"/>
    <w:rsid w:val="641176CF"/>
    <w:rsid w:val="64C14ACD"/>
    <w:rsid w:val="66C274EA"/>
    <w:rsid w:val="67783FE6"/>
    <w:rsid w:val="67D3825B"/>
    <w:rsid w:val="68544B7F"/>
    <w:rsid w:val="68554CEB"/>
    <w:rsid w:val="687B1F5A"/>
    <w:rsid w:val="68D3F041"/>
    <w:rsid w:val="68F21ACA"/>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790BBB"/>
    <w:rsid w:val="6ED94CCF"/>
    <w:rsid w:val="6FE46718"/>
    <w:rsid w:val="709547EB"/>
    <w:rsid w:val="7181B845"/>
    <w:rsid w:val="72132CF8"/>
    <w:rsid w:val="728330E9"/>
    <w:rsid w:val="72A61A46"/>
    <w:rsid w:val="7408B216"/>
    <w:rsid w:val="743FE7DE"/>
    <w:rsid w:val="74567791"/>
    <w:rsid w:val="7472EE52"/>
    <w:rsid w:val="751DBF4B"/>
    <w:rsid w:val="75BA2A9B"/>
    <w:rsid w:val="769259F4"/>
    <w:rsid w:val="7696B5B2"/>
    <w:rsid w:val="77C70D4A"/>
    <w:rsid w:val="785B45CA"/>
    <w:rsid w:val="7860AB93"/>
    <w:rsid w:val="78E1B622"/>
    <w:rsid w:val="7952E56C"/>
    <w:rsid w:val="79F8BD67"/>
    <w:rsid w:val="7A0E7A3D"/>
    <w:rsid w:val="7A283F8F"/>
    <w:rsid w:val="7C103D26"/>
    <w:rsid w:val="7C9273B4"/>
    <w:rsid w:val="7CDE4C97"/>
    <w:rsid w:val="7CE332EF"/>
    <w:rsid w:val="7DE9FD6E"/>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B6474648-B979-4A5C-B5A2-78AD1C125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 xsi:nil="true"/>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_Flow_SignoffStatus xmlns="9b0de6b6-f276-449c-9b54-8f3f555f966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20" ma:contentTypeDescription="Create a new document." ma:contentTypeScope="" ma:versionID="bd6c39be65e2496ed155e04385f301e1">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4ad156277c47b7bcc6061181a918480a"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DE41B-12F4-4469-A535-3E2D0BF52083}">
  <ds:schemaRefs>
    <ds:schemaRef ds:uri="http://schemas.microsoft.com/office/infopath/2007/PartnerControls"/>
    <ds:schemaRef ds:uri="9b0de6b6-f276-449c-9b54-8f3f555f9661"/>
    <ds:schemaRef ds:uri="http://schemas.microsoft.com/office/2006/documentManagement/types"/>
    <ds:schemaRef ds:uri="http://www.w3.org/XML/1998/namespace"/>
    <ds:schemaRef ds:uri="http://purl.org/dc/terms/"/>
    <ds:schemaRef ds:uri="http://purl.org/dc/dcmitype/"/>
    <ds:schemaRef ds:uri="http://schemas.openxmlformats.org/package/2006/metadata/core-properties"/>
    <ds:schemaRef ds:uri="9b40ed75-de1b-467f-8017-a98b079a1b05"/>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9454D45F-5303-41F5-B89D-7A06223AB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CA0B19-C1FB-4FD6-BC6C-D92ED3D1C8D9}">
  <ds:schemaRefs>
    <ds:schemaRef ds:uri="http://schemas.microsoft.com/sharepoint/v3/contenttype/forms"/>
  </ds:schemaRefs>
</ds:datastoreItem>
</file>

<file path=customXml/itemProps4.xml><?xml version="1.0" encoding="utf-8"?>
<ds:datastoreItem xmlns:ds="http://schemas.openxmlformats.org/officeDocument/2006/customXml" ds:itemID="{8F13BD93-9289-4511-BCF8-BF8F0DDA1172}">
  <ds:schemaRefs>
    <ds:schemaRef ds:uri="http://schemas.openxmlformats.org/officeDocument/2006/bibliography"/>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122</TotalTime>
  <Pages>8</Pages>
  <Words>1560</Words>
  <Characters>8228</Characters>
  <Application>Microsoft Office Word</Application>
  <DocSecurity>0</DocSecurity>
  <Lines>376</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Coakley</dc:creator>
  <cp:lastModifiedBy>Clodagh Forde (C)</cp:lastModifiedBy>
  <cp:revision>97</cp:revision>
  <dcterms:created xsi:type="dcterms:W3CDTF">2026-01-15T12:25:00Z</dcterms:created>
  <dcterms:modified xsi:type="dcterms:W3CDTF">2026-03-11T09:19:00Z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0x010100F80E9AB4159C4542BD831D521A951A57</vt:lpwstr>
  </property>
  <property fmtid="{D5CDD505-2E9C-101B-9397-08002B2CF9AE}" pid="10" name="Order">
    <vt:r8>97200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docLang">
    <vt:lpwstr>en</vt:lpwstr>
  </property>
  <property fmtid="{D5CDD505-2E9C-101B-9397-08002B2CF9AE}" pid="18" name="MediaServiceImageTags">
    <vt:lpwstr/>
  </property>
</Properties>
</file>