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57EAAABF" w14:textId="1812C2B2" w:rsidR="00742FBE" w:rsidRPr="00EB16FD" w:rsidRDefault="009747C9" w:rsidP="003A28D6">
      <w:pPr>
        <w:widowControl w:val="0"/>
        <w:jc w:val="center"/>
        <w:rPr>
          <w:rFonts w:ascii="Arial" w:hAnsi="Arial" w:cs="Arial"/>
          <w:i/>
          <w:sz w:val="20"/>
        </w:rPr>
      </w:pPr>
      <w:r w:rsidRPr="00290E52">
        <w:rPr>
          <w:rFonts w:ascii="Arial" w:hAnsi="Arial" w:cs="Arial"/>
          <w:noProof/>
          <w:sz w:val="20"/>
          <w:lang w:eastAsia="en-IE"/>
        </w:rPr>
        <w:drawing>
          <wp:inline distT="0" distB="0" distL="0" distR="0" wp14:anchorId="67C2C4BA" wp14:editId="450970CC">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161328D6" w14:textId="0156C166" w:rsidR="008E2369" w:rsidRDefault="008E2369" w:rsidP="59796946">
      <w:pPr>
        <w:widowControl w:val="0"/>
        <w:jc w:val="both"/>
        <w:rPr>
          <w:rFonts w:ascii="Arial" w:hAnsi="Arial" w:cs="Arial"/>
          <w:i/>
          <w:iCs/>
          <w:sz w:val="20"/>
          <w:szCs w:val="20"/>
          <w:highlight w:val="yellow"/>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220"/>
      </w:tblGrid>
      <w:tr w:rsidR="00BA7948" w:rsidRPr="00290E52" w14:paraId="475CBCBC" w14:textId="77777777" w:rsidTr="59796946">
        <w:tc>
          <w:tcPr>
            <w:tcW w:w="279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BA7948" w:rsidRPr="00290E52" w:rsidRDefault="00BA7948" w:rsidP="00BA7948">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220" w:type="dxa"/>
            <w:tcBorders>
              <w:top w:val="single" w:sz="4" w:space="0" w:color="auto"/>
              <w:left w:val="single" w:sz="4" w:space="0" w:color="auto"/>
              <w:bottom w:val="single" w:sz="4" w:space="0" w:color="auto"/>
              <w:right w:val="single" w:sz="4" w:space="0" w:color="auto"/>
            </w:tcBorders>
            <w:hideMark/>
          </w:tcPr>
          <w:p w14:paraId="10772F42" w14:textId="7B6D9E5D" w:rsidR="00BA7948" w:rsidRPr="00DE615A" w:rsidRDefault="00215F52" w:rsidP="00B60D1E">
            <w:pPr>
              <w:spacing w:line="276" w:lineRule="auto"/>
              <w:rPr>
                <w:rFonts w:ascii="Arial" w:hAnsi="Arial" w:cs="Arial"/>
                <w:highlight w:val="yellow"/>
                <w:lang w:val="en-US"/>
              </w:rPr>
            </w:pPr>
            <w:bookmarkStart w:id="0" w:name="_Hlk219473180"/>
            <w:r w:rsidRPr="00215F52">
              <w:rPr>
                <w:rFonts w:ascii="Arial" w:eastAsia="Arial" w:hAnsi="Arial" w:cs="Arial"/>
                <w:b/>
                <w:bCs/>
                <w:sz w:val="24"/>
                <w:szCs w:val="28"/>
                <w:lang w:val="en-GB"/>
              </w:rPr>
              <w:t>Qualification System for Qualification System for Telecoms Infrastructure Design, Build and Maintenance</w:t>
            </w:r>
            <w:bookmarkEnd w:id="0"/>
          </w:p>
        </w:tc>
      </w:tr>
      <w:tr w:rsidR="00BA7948" w:rsidRPr="00290E52" w14:paraId="327FA158" w14:textId="77777777" w:rsidTr="59796946">
        <w:tc>
          <w:tcPr>
            <w:tcW w:w="279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BA7948" w:rsidRPr="00290E52" w:rsidRDefault="00BA7948" w:rsidP="00BA7948">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220" w:type="dxa"/>
            <w:tcBorders>
              <w:top w:val="single" w:sz="4" w:space="0" w:color="auto"/>
              <w:left w:val="single" w:sz="4" w:space="0" w:color="auto"/>
              <w:bottom w:val="single" w:sz="4" w:space="0" w:color="auto"/>
              <w:right w:val="single" w:sz="4" w:space="0" w:color="auto"/>
            </w:tcBorders>
            <w:hideMark/>
          </w:tcPr>
          <w:p w14:paraId="5316F346" w14:textId="60D55BBF" w:rsidR="00BA7948" w:rsidRPr="00215F52" w:rsidRDefault="00BA7948" w:rsidP="59796946">
            <w:pPr>
              <w:widowControl w:val="0"/>
              <w:spacing w:before="120" w:after="120" w:line="276" w:lineRule="auto"/>
              <w:jc w:val="both"/>
              <w:rPr>
                <w:rFonts w:ascii="Arial" w:hAnsi="Arial" w:cs="Arial"/>
                <w:b/>
                <w:bCs/>
                <w:sz w:val="20"/>
                <w:highlight w:val="yellow"/>
                <w:lang w:val="en-US"/>
              </w:rPr>
            </w:pPr>
            <w:r w:rsidRPr="00215F52">
              <w:rPr>
                <w:rFonts w:ascii="Arial" w:hAnsi="Arial" w:cs="Arial"/>
                <w:b/>
                <w:bCs/>
              </w:rPr>
              <w:t>25/059</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 xml:space="preserve">Part </w:t>
      </w:r>
      <w:proofErr w:type="gramStart"/>
      <w:r w:rsidRPr="00AE497F">
        <w:rPr>
          <w:rFonts w:ascii="Arial" w:hAnsi="Arial" w:cs="Arial"/>
          <w:b/>
          <w:sz w:val="44"/>
          <w:szCs w:val="44"/>
          <w:u w:val="single"/>
          <w:lang w:val="fr-FR"/>
        </w:rPr>
        <w:t>B:</w:t>
      </w:r>
      <w:proofErr w:type="gramEnd"/>
    </w:p>
    <w:p w14:paraId="2C7B9C42" w14:textId="0156F5AB" w:rsidR="00742FBE" w:rsidRDefault="007A1802" w:rsidP="007A1802">
      <w:pPr>
        <w:rPr>
          <w:rFonts w:ascii="Arial" w:hAnsi="Arial" w:cs="Arial"/>
          <w:b/>
          <w:sz w:val="44"/>
          <w:szCs w:val="44"/>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7A1802">
        <w:rPr>
          <w:rFonts w:ascii="Arial" w:hAnsi="Arial" w:cs="Arial"/>
          <w:b/>
          <w:sz w:val="44"/>
          <w:szCs w:val="44"/>
        </w:rPr>
        <w:t xml:space="preserve">Response Document </w:t>
      </w:r>
    </w:p>
    <w:p w14:paraId="7D394F7D" w14:textId="05E14E26" w:rsidR="007A1802" w:rsidRDefault="007A1802" w:rsidP="007A1802">
      <w:pPr>
        <w:rPr>
          <w:rFonts w:ascii="Arial" w:hAnsi="Arial" w:cs="Arial"/>
          <w:b/>
          <w:sz w:val="44"/>
          <w:szCs w:val="44"/>
        </w:rPr>
      </w:pPr>
    </w:p>
    <w:p w14:paraId="3AA312AE" w14:textId="77777777" w:rsidR="007A1802" w:rsidRDefault="007A1802" w:rsidP="007A1802">
      <w:pPr>
        <w:rPr>
          <w:rFonts w:ascii="Arial" w:hAnsi="Arial" w:cs="Arial"/>
          <w:b/>
          <w:sz w:val="44"/>
          <w:szCs w:val="44"/>
        </w:rPr>
      </w:pPr>
    </w:p>
    <w:p w14:paraId="1C521849" w14:textId="77777777" w:rsidR="007A1802" w:rsidRDefault="007A1802" w:rsidP="007A1802">
      <w:pPr>
        <w:rPr>
          <w:rFonts w:ascii="Arial" w:hAnsi="Arial" w:cs="Arial"/>
          <w:b/>
          <w:sz w:val="44"/>
          <w:szCs w:val="44"/>
        </w:rPr>
      </w:pPr>
    </w:p>
    <w:p w14:paraId="359DF202" w14:textId="77777777" w:rsidR="007A1802" w:rsidRDefault="007A1802" w:rsidP="007A1802">
      <w:pPr>
        <w:rPr>
          <w:rFonts w:ascii="Arial" w:hAnsi="Arial" w:cs="Arial"/>
          <w:b/>
          <w:sz w:val="44"/>
          <w:szCs w:val="44"/>
        </w:rPr>
      </w:pPr>
    </w:p>
    <w:p w14:paraId="3E7AA9D7" w14:textId="77777777" w:rsidR="00DC0CEA" w:rsidRDefault="00DC0CEA" w:rsidP="007A1802">
      <w:pPr>
        <w:rPr>
          <w:rFonts w:ascii="Arial" w:hAnsi="Arial" w:cs="Arial"/>
          <w:b/>
          <w:sz w:val="44"/>
          <w:szCs w:val="44"/>
        </w:rPr>
      </w:pPr>
    </w:p>
    <w:p w14:paraId="6523F250" w14:textId="77777777" w:rsidR="00DC0CEA" w:rsidRDefault="00DC0CEA" w:rsidP="007A1802">
      <w:pPr>
        <w:rPr>
          <w:rFonts w:ascii="Arial" w:hAnsi="Arial" w:cs="Arial"/>
          <w:b/>
          <w:sz w:val="44"/>
          <w:szCs w:val="44"/>
        </w:rPr>
      </w:pPr>
    </w:p>
    <w:p w14:paraId="6EA46CA2" w14:textId="77777777" w:rsidR="00DC0CEA" w:rsidRDefault="00DC0CEA" w:rsidP="007A1802">
      <w:pPr>
        <w:rPr>
          <w:rFonts w:ascii="Arial" w:hAnsi="Arial" w:cs="Arial"/>
          <w:b/>
          <w:sz w:val="44"/>
          <w:szCs w:val="44"/>
        </w:rPr>
      </w:pPr>
    </w:p>
    <w:p w14:paraId="524A13C8" w14:textId="77777777" w:rsidR="00665BD0" w:rsidRDefault="00665BD0" w:rsidP="007A1802">
      <w:pPr>
        <w:rPr>
          <w:rFonts w:ascii="Arial" w:hAnsi="Arial" w:cs="Arial"/>
          <w:b/>
          <w:sz w:val="44"/>
          <w:szCs w:val="44"/>
        </w:rPr>
      </w:pPr>
    </w:p>
    <w:p w14:paraId="5179A73C" w14:textId="77777777" w:rsidR="00665BD0" w:rsidRDefault="00665BD0" w:rsidP="007A1802">
      <w:pPr>
        <w:rPr>
          <w:rFonts w:ascii="Arial" w:hAnsi="Arial" w:cs="Arial"/>
          <w:b/>
          <w:sz w:val="44"/>
          <w:szCs w:val="44"/>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0E41B5C8"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181BFE">
              <w:rPr>
                <w:noProof/>
                <w:webHidden/>
              </w:rPr>
              <w:t>3</w:t>
            </w:r>
          </w:hyperlink>
        </w:p>
        <w:p w14:paraId="662EB131" w14:textId="10384D2C"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sidR="00181BFE">
              <w:rPr>
                <w:noProof/>
                <w:webHidden/>
              </w:rPr>
              <w:t>7</w:t>
            </w:r>
          </w:hyperlink>
        </w:p>
        <w:p w14:paraId="55BAC62E" w14:textId="175F20AC" w:rsidR="00D7478E" w:rsidRPr="002E7CD5" w:rsidRDefault="00D7478E" w:rsidP="002E7CD5">
          <w:pPr>
            <w:pStyle w:val="TOC2"/>
            <w:tabs>
              <w:tab w:val="right" w:leader="dot" w:pos="9016"/>
            </w:tabs>
            <w:ind w:left="0"/>
            <w:rPr>
              <w:rStyle w:val="Hyperlink"/>
              <w:rFonts w:ascii="Arial" w:hAnsi="Arial" w:cs="Arial"/>
              <w:b/>
              <w:bCs/>
              <w:noProof/>
            </w:rPr>
          </w:pPr>
          <w:hyperlink w:anchor="_Toc194084698" w:history="1">
            <w:r w:rsidRPr="002E7CD5">
              <w:rPr>
                <w:rStyle w:val="Hyperlink"/>
                <w:rFonts w:ascii="Arial" w:hAnsi="Arial" w:cs="Arial"/>
                <w:b/>
                <w:bCs/>
                <w:noProof/>
              </w:rPr>
              <w:t xml:space="preserve">SECTION C: SELECTION CRITERIA </w:t>
            </w:r>
            <w:r w:rsidR="002E7CD5" w:rsidRPr="002E7CD5">
              <w:rPr>
                <w:rStyle w:val="Hyperlink"/>
                <w:rFonts w:ascii="Arial" w:hAnsi="Arial" w:cs="Arial"/>
                <w:b/>
                <w:bCs/>
                <w:noProof/>
              </w:rPr>
              <w:t>(S</w:t>
            </w:r>
            <w:r w:rsidRPr="002E7CD5">
              <w:rPr>
                <w:rStyle w:val="Hyperlink"/>
                <w:rFonts w:ascii="Arial" w:hAnsi="Arial" w:cs="Arial"/>
                <w:b/>
                <w:bCs/>
                <w:noProof/>
              </w:rPr>
              <w:t>cored</w:t>
            </w:r>
            <w:r w:rsidR="002E7CD5" w:rsidRPr="002E7CD5">
              <w:rPr>
                <w:rStyle w:val="Hyperlink"/>
                <w:rFonts w:ascii="Arial" w:hAnsi="Arial" w:cs="Arial"/>
                <w:b/>
                <w:bCs/>
                <w:noProof/>
              </w:rPr>
              <w:t>)</w:t>
            </w:r>
            <w:r w:rsidRPr="002E7CD5">
              <w:rPr>
                <w:rStyle w:val="Hyperlink"/>
                <w:rFonts w:ascii="Arial" w:hAnsi="Arial" w:cs="Arial"/>
                <w:noProof/>
                <w:webHidden/>
              </w:rPr>
              <w:tab/>
            </w:r>
            <w:r w:rsidRPr="002E7CD5">
              <w:rPr>
                <w:rStyle w:val="Hyperlink"/>
                <w:rFonts w:ascii="Arial" w:hAnsi="Arial" w:cs="Arial"/>
                <w:noProof/>
                <w:webHidden/>
              </w:rPr>
              <w:fldChar w:fldCharType="begin"/>
            </w:r>
            <w:r w:rsidRPr="002E7CD5">
              <w:rPr>
                <w:rStyle w:val="Hyperlink"/>
                <w:rFonts w:ascii="Arial" w:hAnsi="Arial" w:cs="Arial"/>
                <w:noProof/>
                <w:webHidden/>
              </w:rPr>
              <w:instrText xml:space="preserve"> PAGEREF _Toc194084698 \h </w:instrText>
            </w:r>
            <w:r w:rsidRPr="002E7CD5">
              <w:rPr>
                <w:rStyle w:val="Hyperlink"/>
                <w:rFonts w:ascii="Arial" w:hAnsi="Arial" w:cs="Arial"/>
                <w:noProof/>
                <w:webHidden/>
              </w:rPr>
            </w:r>
            <w:r w:rsidRPr="002E7CD5">
              <w:rPr>
                <w:rStyle w:val="Hyperlink"/>
                <w:rFonts w:ascii="Arial" w:hAnsi="Arial" w:cs="Arial"/>
                <w:noProof/>
                <w:webHidden/>
              </w:rPr>
              <w:fldChar w:fldCharType="separate"/>
            </w:r>
            <w:r w:rsidR="00181BFE">
              <w:rPr>
                <w:rStyle w:val="Hyperlink"/>
                <w:rFonts w:ascii="Arial" w:hAnsi="Arial" w:cs="Arial"/>
                <w:noProof/>
                <w:webHidden/>
              </w:rPr>
              <w:t>15</w:t>
            </w:r>
            <w:r w:rsidRPr="002E7CD5">
              <w:rPr>
                <w:rStyle w:val="Hyperlink"/>
                <w:rFonts w:ascii="Arial" w:hAnsi="Arial" w:cs="Arial"/>
                <w:noProof/>
                <w:webHidden/>
              </w:rPr>
              <w:fldChar w:fldCharType="end"/>
            </w:r>
          </w:hyperlink>
        </w:p>
        <w:p w14:paraId="7951B251" w14:textId="34FACA9F"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sidR="00181BFE">
              <w:rPr>
                <w:noProof/>
                <w:webHidden/>
              </w:rPr>
              <w:t>16</w:t>
            </w:r>
            <w:r>
              <w:rPr>
                <w:noProof/>
                <w:webHidden/>
              </w:rPr>
              <w:fldChar w:fldCharType="end"/>
            </w:r>
          </w:hyperlink>
        </w:p>
        <w:p w14:paraId="4E32C4F0" w14:textId="4D35DA70" w:rsidR="00D7478E" w:rsidRDefault="00D7478E" w:rsidP="002E7CD5">
          <w:pPr>
            <w:pStyle w:val="TOC1"/>
            <w:rPr>
              <w:rFonts w:eastAsiaTheme="minorEastAsia"/>
              <w:noProof/>
              <w:kern w:val="2"/>
              <w:sz w:val="24"/>
              <w:szCs w:val="24"/>
              <w:lang w:eastAsia="en-IE"/>
              <w14:ligatures w14:val="standardContextual"/>
            </w:rPr>
          </w:pPr>
          <w:hyperlink w:anchor="_Toc194084707" w:history="1">
            <w:r w:rsidRPr="00A10C3D">
              <w:rPr>
                <w:rStyle w:val="Hyperlink"/>
                <w:rFonts w:ascii="Arial" w:hAnsi="Arial" w:cs="Arial"/>
                <w:b/>
                <w:bCs/>
                <w:noProof/>
              </w:rPr>
              <w:t>APPENDIX 2</w:t>
            </w:r>
            <w:r>
              <w:rPr>
                <w:rStyle w:val="Hyperlink"/>
                <w:rFonts w:ascii="Arial" w:hAnsi="Arial" w:cs="Arial"/>
                <w:b/>
                <w:bCs/>
                <w:noProof/>
              </w:rPr>
              <w:t>:</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CV REFERENCE DATA SHEET</w:t>
            </w:r>
            <w:r>
              <w:rPr>
                <w:noProof/>
                <w:webHidden/>
              </w:rPr>
              <w:tab/>
            </w:r>
            <w:r>
              <w:rPr>
                <w:noProof/>
                <w:webHidden/>
              </w:rPr>
              <w:fldChar w:fldCharType="begin"/>
            </w:r>
            <w:r>
              <w:rPr>
                <w:noProof/>
                <w:webHidden/>
              </w:rPr>
              <w:instrText xml:space="preserve"> PAGEREF _Toc194084707 \h </w:instrText>
            </w:r>
            <w:r>
              <w:rPr>
                <w:noProof/>
                <w:webHidden/>
              </w:rPr>
            </w:r>
            <w:r>
              <w:rPr>
                <w:noProof/>
                <w:webHidden/>
              </w:rPr>
              <w:fldChar w:fldCharType="separate"/>
            </w:r>
            <w:r w:rsidR="00181BFE">
              <w:rPr>
                <w:noProof/>
                <w:webHidden/>
              </w:rPr>
              <w:t>17</w:t>
            </w:r>
            <w:r>
              <w:rPr>
                <w:noProof/>
                <w:webHidden/>
              </w:rPr>
              <w:fldChar w:fldCharType="end"/>
            </w:r>
          </w:hyperlink>
        </w:p>
        <w:p w14:paraId="0794AF8B" w14:textId="5C0F5BDC"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APPENDIX 3: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sidR="00181BFE">
              <w:rPr>
                <w:noProof/>
                <w:webHidden/>
              </w:rPr>
              <w:t>18</w:t>
            </w:r>
            <w:r>
              <w:rPr>
                <w:noProof/>
                <w:webHidden/>
              </w:rPr>
              <w:fldChar w:fldCharType="end"/>
            </w:r>
          </w:hyperlink>
        </w:p>
        <w:p w14:paraId="6E1F1546" w14:textId="3C51ACDE"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APPENDIX 4: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sidR="00181BFE">
              <w:rPr>
                <w:noProof/>
                <w:webHidden/>
              </w:rPr>
              <w:t>22</w:t>
            </w:r>
            <w:r>
              <w:rPr>
                <w:noProof/>
                <w:webHidden/>
              </w:rPr>
              <w:fldChar w:fldCharType="end"/>
            </w:r>
          </w:hyperlink>
        </w:p>
        <w:p w14:paraId="39801DF5" w14:textId="132EAA67" w:rsidR="00D7478E" w:rsidRDefault="00D7478E" w:rsidP="002E7CD5">
          <w:pPr>
            <w:pStyle w:val="TOC1"/>
            <w:rPr>
              <w:rFonts w:eastAsiaTheme="minorEastAsia"/>
              <w:noProof/>
              <w:kern w:val="2"/>
              <w:sz w:val="24"/>
              <w:szCs w:val="24"/>
              <w:lang w:eastAsia="en-IE"/>
              <w14:ligatures w14:val="standardContextual"/>
            </w:rPr>
          </w:pPr>
          <w:hyperlink w:anchor="_Toc194084713" w:history="1">
            <w:r w:rsidRPr="00A10C3D">
              <w:rPr>
                <w:rStyle w:val="Hyperlink"/>
                <w:rFonts w:ascii="Arial" w:eastAsia="Times New Roman" w:hAnsi="Arial" w:cs="Arial"/>
                <w:b/>
                <w:bCs/>
                <w:noProof/>
                <w:kern w:val="32"/>
                <w:lang w:val="en-GB" w:eastAsia="en-GB"/>
              </w:rPr>
              <w:t>APPENDIX 5: FSR AND IPI DECLARATION</w:t>
            </w:r>
            <w:r>
              <w:rPr>
                <w:noProof/>
                <w:webHidden/>
              </w:rPr>
              <w:tab/>
            </w:r>
            <w:r>
              <w:rPr>
                <w:noProof/>
                <w:webHidden/>
              </w:rPr>
              <w:fldChar w:fldCharType="begin"/>
            </w:r>
            <w:r>
              <w:rPr>
                <w:noProof/>
                <w:webHidden/>
              </w:rPr>
              <w:instrText xml:space="preserve"> PAGEREF _Toc194084713 \h </w:instrText>
            </w:r>
            <w:r>
              <w:rPr>
                <w:noProof/>
                <w:webHidden/>
              </w:rPr>
            </w:r>
            <w:r>
              <w:rPr>
                <w:noProof/>
                <w:webHidden/>
              </w:rPr>
              <w:fldChar w:fldCharType="separate"/>
            </w:r>
            <w:r w:rsidR="00181BFE">
              <w:rPr>
                <w:noProof/>
                <w:webHidden/>
              </w:rPr>
              <w:t>24</w:t>
            </w:r>
            <w:r>
              <w:rPr>
                <w:noProof/>
                <w:webHidden/>
              </w:rPr>
              <w:fldChar w:fldCharType="end"/>
            </w:r>
          </w:hyperlink>
        </w:p>
        <w:p w14:paraId="030A1FD7" w14:textId="15812280"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APPENDIX 6: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sidR="00181BFE">
              <w:rPr>
                <w:noProof/>
                <w:webHidden/>
              </w:rPr>
              <w:t>25</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41EE902D"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6D519313"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w:t>
      </w:r>
      <w:proofErr w:type="gramStart"/>
      <w:r>
        <w:rPr>
          <w:rFonts w:ascii="Arial" w:eastAsia="Arial" w:hAnsi="Arial" w:cs="Arial"/>
          <w:color w:val="000000" w:themeColor="text1"/>
          <w:sz w:val="20"/>
        </w:rPr>
        <w:t>all of</w:t>
      </w:r>
      <w:proofErr w:type="gramEnd"/>
      <w:r>
        <w:rPr>
          <w:rFonts w:ascii="Arial" w:eastAsia="Arial" w:hAnsi="Arial" w:cs="Arial"/>
          <w:color w:val="000000" w:themeColor="text1"/>
          <w:sz w:val="20"/>
        </w:rPr>
        <w:t xml:space="preserve"> the following</w:t>
      </w:r>
      <w:r w:rsidR="00C67AC7">
        <w:rPr>
          <w:rFonts w:ascii="Arial" w:eastAsia="Arial" w:hAnsi="Arial" w:cs="Arial"/>
          <w:color w:val="000000" w:themeColor="text1"/>
          <w:sz w:val="20"/>
        </w:rPr>
        <w:t xml:space="preserve"> sections of this Part B:</w:t>
      </w:r>
      <w:ins w:id="1" w:author="Amanda Coakley" w:date="2026-02-06T14:36:00Z" w16du:dateUtc="2026-02-06T14:36:00Z">
        <w:r w:rsidR="006E5CAF">
          <w:rPr>
            <w:rFonts w:ascii="Arial" w:eastAsia="Arial" w:hAnsi="Arial" w:cs="Arial"/>
            <w:color w:val="000000" w:themeColor="text1"/>
            <w:sz w:val="20"/>
          </w:rPr>
          <w:t xml:space="preserve"> </w:t>
        </w:r>
      </w:ins>
    </w:p>
    <w:p w14:paraId="0CE26502" w14:textId="5C74EB19"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ins w:id="2" w:author="Amanda Coakley" w:date="2026-02-06T14:36:00Z" w16du:dateUtc="2026-02-06T14:36:00Z">
        <w:r w:rsidR="008121BD">
          <w:rPr>
            <w:rFonts w:eastAsia="Arial"/>
            <w:color w:val="000000" w:themeColor="text1"/>
            <w:sz w:val="20"/>
          </w:rPr>
          <w:t xml:space="preserve"> </w:t>
        </w:r>
      </w:ins>
    </w:p>
    <w:p w14:paraId="57972BCE" w14:textId="77777777"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14:paraId="45403397" w14:textId="20B840B5" w:rsidR="007B614E" w:rsidRDefault="00C67AC7" w:rsidP="007B614E">
      <w:pPr>
        <w:pStyle w:val="ListParagraph"/>
        <w:numPr>
          <w:ilvl w:val="0"/>
          <w:numId w:val="28"/>
        </w:numPr>
        <w:rPr>
          <w:ins w:id="3" w:author="Amanda Coakley" w:date="2026-02-06T14:34:00Z" w16du:dateUtc="2026-02-06T14:34:00Z"/>
          <w:rFonts w:eastAsia="Arial"/>
          <w:color w:val="000000" w:themeColor="text1"/>
          <w:sz w:val="20"/>
        </w:rPr>
      </w:pPr>
      <w:r w:rsidRPr="007B614E">
        <w:rPr>
          <w:rFonts w:eastAsia="Arial"/>
          <w:color w:val="000000" w:themeColor="text1"/>
          <w:sz w:val="20"/>
        </w:rPr>
        <w:t>Section C: Selection Criteria</w:t>
      </w:r>
      <w:r w:rsidR="00D7478E">
        <w:rPr>
          <w:rFonts w:eastAsia="Arial"/>
          <w:color w:val="000000" w:themeColor="text1"/>
          <w:sz w:val="20"/>
        </w:rPr>
        <w:t xml:space="preserve"> (Scored)</w:t>
      </w:r>
    </w:p>
    <w:p w14:paraId="1CB65887" w14:textId="77777777" w:rsidR="002E343D" w:rsidRPr="002E343D" w:rsidRDefault="002E343D" w:rsidP="002E343D">
      <w:pPr>
        <w:pStyle w:val="ListParagraph"/>
        <w:numPr>
          <w:ilvl w:val="0"/>
          <w:numId w:val="28"/>
        </w:numPr>
        <w:rPr>
          <w:sz w:val="20"/>
        </w:rPr>
      </w:pPr>
      <w:r w:rsidRPr="002E343D">
        <w:rPr>
          <w:b/>
          <w:bCs/>
          <w:sz w:val="20"/>
        </w:rPr>
        <w:t>Lot 1:</w:t>
      </w:r>
      <w:r w:rsidRPr="002E343D">
        <w:rPr>
          <w:sz w:val="20"/>
        </w:rPr>
        <w:t xml:space="preserve"> Civils design, construction and maintenance </w:t>
      </w:r>
    </w:p>
    <w:p w14:paraId="1A6EF462" w14:textId="77777777" w:rsidR="002E343D" w:rsidRPr="002E343D" w:rsidRDefault="002E343D" w:rsidP="002E343D">
      <w:pPr>
        <w:pStyle w:val="ListParagraph"/>
        <w:numPr>
          <w:ilvl w:val="0"/>
          <w:numId w:val="28"/>
        </w:numPr>
        <w:spacing w:line="276" w:lineRule="auto"/>
        <w:rPr>
          <w:rFonts w:eastAsia="Arial"/>
          <w:sz w:val="20"/>
          <w:lang w:val="en-GB"/>
        </w:rPr>
      </w:pPr>
      <w:r w:rsidRPr="002E343D">
        <w:rPr>
          <w:b/>
          <w:bCs/>
          <w:sz w:val="20"/>
        </w:rPr>
        <w:t>Lot 2:</w:t>
      </w:r>
      <w:r w:rsidRPr="002E343D">
        <w:rPr>
          <w:sz w:val="20"/>
        </w:rPr>
        <w:t xml:space="preserve"> </w:t>
      </w:r>
      <w:r w:rsidRPr="002E343D">
        <w:rPr>
          <w:noProof/>
          <w:sz w:val="20"/>
        </w:rPr>
        <w:t>Network Design and Surveying Services</w:t>
      </w:r>
    </w:p>
    <w:p w14:paraId="142A04AF" w14:textId="2687C18E" w:rsidR="002E343D" w:rsidRPr="002E343D" w:rsidRDefault="002E343D" w:rsidP="002E343D">
      <w:pPr>
        <w:pStyle w:val="ListParagraph"/>
        <w:numPr>
          <w:ilvl w:val="0"/>
          <w:numId w:val="28"/>
        </w:numPr>
        <w:spacing w:line="276" w:lineRule="auto"/>
        <w:rPr>
          <w:rFonts w:eastAsia="Arial"/>
          <w:sz w:val="20"/>
        </w:rPr>
      </w:pPr>
      <w:r w:rsidRPr="002E343D">
        <w:rPr>
          <w:b/>
          <w:bCs/>
          <w:sz w:val="20"/>
        </w:rPr>
        <w:t>Lot 3:</w:t>
      </w:r>
      <w:r w:rsidRPr="002E343D">
        <w:rPr>
          <w:sz w:val="20"/>
        </w:rPr>
        <w:t xml:space="preserve"> </w:t>
      </w:r>
      <w:r w:rsidRPr="002E343D">
        <w:rPr>
          <w:noProof/>
          <w:sz w:val="20"/>
        </w:rPr>
        <w:t>GIS Design &amp; Asset Management System Services</w:t>
      </w:r>
      <w:r w:rsidRPr="002E343D">
        <w:rPr>
          <w:rFonts w:eastAsia="Arial"/>
          <w:sz w:val="20"/>
        </w:rPr>
        <w:t xml:space="preserve"> </w:t>
      </w:r>
    </w:p>
    <w:p w14:paraId="4B07F9D4" w14:textId="54B4565D"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14:paraId="2B4ADD1D" w14:textId="18955B50"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Appendix 3: Exclusion Criteria</w:t>
      </w:r>
    </w:p>
    <w:p w14:paraId="72116EC9" w14:textId="627EBF8C" w:rsidR="007B614E" w:rsidRPr="007B614E" w:rsidRDefault="00C67AC7" w:rsidP="007B614E">
      <w:pPr>
        <w:pStyle w:val="ListParagraph"/>
        <w:numPr>
          <w:ilvl w:val="0"/>
          <w:numId w:val="28"/>
        </w:numPr>
        <w:rPr>
          <w:rFonts w:eastAsia="Arial"/>
          <w:color w:val="000000" w:themeColor="text1"/>
          <w:sz w:val="20"/>
        </w:rPr>
      </w:pPr>
      <w:r w:rsidRPr="007B614E">
        <w:rPr>
          <w:rFonts w:eastAsia="Arial"/>
          <w:color w:val="000000" w:themeColor="text1"/>
          <w:sz w:val="20"/>
        </w:rPr>
        <w:t xml:space="preserve">Appendix 4: Conflicts </w:t>
      </w:r>
      <w:r>
        <w:rPr>
          <w:rFonts w:eastAsia="Arial"/>
          <w:color w:val="000000" w:themeColor="text1"/>
          <w:sz w:val="20"/>
        </w:rPr>
        <w:t>o</w:t>
      </w:r>
      <w:r w:rsidRPr="007B614E">
        <w:rPr>
          <w:rFonts w:eastAsia="Arial"/>
          <w:color w:val="000000" w:themeColor="text1"/>
          <w:sz w:val="20"/>
        </w:rPr>
        <w:t>f Interest</w:t>
      </w:r>
    </w:p>
    <w:p w14:paraId="25CDBC43" w14:textId="0BFC993B" w:rsidR="007B614E" w:rsidRPr="00EC3D57" w:rsidRDefault="00C67AC7" w:rsidP="00EC3D57">
      <w:pPr>
        <w:pStyle w:val="ListParagraph"/>
        <w:numPr>
          <w:ilvl w:val="0"/>
          <w:numId w:val="28"/>
        </w:numPr>
        <w:rPr>
          <w:rFonts w:eastAsia="Arial"/>
          <w:color w:val="000000" w:themeColor="text1"/>
          <w:sz w:val="20"/>
        </w:rPr>
      </w:pPr>
      <w:r w:rsidRPr="00213886">
        <w:rPr>
          <w:rFonts w:eastAsia="Arial"/>
          <w:color w:val="000000" w:themeColor="text1"/>
          <w:sz w:val="20"/>
        </w:rPr>
        <w:t>Appendix 5: IPI Declaration</w:t>
      </w:r>
    </w:p>
    <w:p w14:paraId="6A48906D" w14:textId="77777777" w:rsidR="00C67AC7" w:rsidRDefault="00C67AC7" w:rsidP="007B614E">
      <w:pPr>
        <w:rPr>
          <w:rFonts w:ascii="Arial" w:eastAsia="Arial" w:hAnsi="Arial" w:cs="Arial"/>
          <w:color w:val="000000" w:themeColor="text1"/>
          <w:sz w:val="20"/>
        </w:rPr>
      </w:pPr>
    </w:p>
    <w:p w14:paraId="40DB864F" w14:textId="380B72AB" w:rsidR="009F1726"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69C38019" w14:textId="77777777" w:rsidR="006F4AB8" w:rsidRDefault="002C31FE" w:rsidP="006F4AB8">
      <w:pPr>
        <w:pStyle w:val="Heading1"/>
        <w:shd w:val="clear" w:color="auto" w:fill="9CC2E5" w:themeFill="accent1" w:themeFillTint="99"/>
        <w:rPr>
          <w:rFonts w:ascii="Arial" w:hAnsi="Arial" w:cs="Arial"/>
          <w:b/>
          <w:bCs/>
          <w:color w:val="auto"/>
          <w:sz w:val="20"/>
          <w:szCs w:val="20"/>
        </w:rPr>
      </w:pPr>
      <w:bookmarkStart w:id="4"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4"/>
      <w:r w:rsidR="001D7B5A" w:rsidRPr="001D7B5A">
        <w:rPr>
          <w:rFonts w:ascii="Arial" w:hAnsi="Arial" w:cs="Arial"/>
          <w:b/>
          <w:bCs/>
          <w:color w:val="auto"/>
          <w:sz w:val="20"/>
          <w:szCs w:val="20"/>
        </w:rPr>
        <w:t xml:space="preserve"> </w:t>
      </w:r>
    </w:p>
    <w:p w14:paraId="70747700" w14:textId="77777777" w:rsidR="00F72DD8" w:rsidRDefault="00F72DD8" w:rsidP="00434B8A">
      <w:pPr>
        <w:jc w:val="both"/>
      </w:pPr>
    </w:p>
    <w:p w14:paraId="742E4CBB" w14:textId="1FB81AF1" w:rsidR="00774617" w:rsidRDefault="006F4AB8" w:rsidP="00686CFB">
      <w:pPr>
        <w:jc w:val="both"/>
        <w:rPr>
          <w:rFonts w:ascii="Arial" w:hAnsi="Arial" w:cs="Arial"/>
          <w:b/>
          <w:bCs/>
          <w:sz w:val="20"/>
          <w:szCs w:val="20"/>
        </w:rPr>
      </w:pPr>
      <w:r w:rsidRPr="006F4AB8">
        <w:rPr>
          <w:rFonts w:ascii="Arial" w:hAnsi="Arial" w:cs="Arial"/>
          <w:b/>
          <w:bCs/>
          <w:sz w:val="20"/>
          <w:szCs w:val="20"/>
        </w:rPr>
        <w:t xml:space="preserve">PLEASE COMPLETE THIS SECTION FOR </w:t>
      </w:r>
      <w:r w:rsidRPr="006F4AB8">
        <w:rPr>
          <w:rFonts w:ascii="Arial" w:hAnsi="Arial" w:cs="Arial"/>
          <w:b/>
          <w:bCs/>
          <w:sz w:val="20"/>
          <w:szCs w:val="20"/>
          <w:u w:val="single"/>
        </w:rPr>
        <w:t>THE LOT</w:t>
      </w:r>
      <w:r w:rsidRPr="006F4AB8">
        <w:rPr>
          <w:rFonts w:ascii="Arial" w:hAnsi="Arial" w:cs="Arial"/>
          <w:b/>
          <w:bCs/>
          <w:sz w:val="20"/>
          <w:szCs w:val="20"/>
        </w:rPr>
        <w:t xml:space="preserve"> YOU ARE SUBMITTING A RESPONSE.</w:t>
      </w:r>
    </w:p>
    <w:p w14:paraId="46B9B8EC" w14:textId="56DB44E9" w:rsidR="00774617" w:rsidRPr="00686CFB" w:rsidRDefault="00686CFB" w:rsidP="00434B8A">
      <w:pPr>
        <w:jc w:val="both"/>
        <w:rPr>
          <w:rFonts w:ascii="Arial" w:hAnsi="Arial" w:cs="Arial"/>
          <w:b/>
          <w:bCs/>
          <w:sz w:val="20"/>
          <w:szCs w:val="20"/>
        </w:rPr>
      </w:pPr>
      <w:r w:rsidRPr="001D7B5A">
        <w:rPr>
          <w:rFonts w:ascii="Arial" w:hAnsi="Arial" w:cs="Arial"/>
          <w:b/>
          <w:bCs/>
          <w:sz w:val="20"/>
          <w:szCs w:val="20"/>
        </w:rPr>
        <w:t>(FOR INFORMATION PURPOSES ONLY- THESE ARE NOT PASS/FAIL CRITERIA)</w:t>
      </w:r>
    </w:p>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5" w:name="_Toc193114756"/>
      <w:bookmarkStart w:id="6" w:name="_Toc193115393"/>
      <w:bookmarkStart w:id="7" w:name="_Toc193185479"/>
      <w:bookmarkStart w:id="8"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5"/>
      <w:bookmarkEnd w:id="6"/>
      <w:bookmarkEnd w:id="7"/>
      <w:bookmarkEnd w:id="8"/>
    </w:p>
    <w:p w14:paraId="73A99906" w14:textId="616BC1E7" w:rsidR="00F55E92" w:rsidRPr="00F47431" w:rsidDel="00B12BE7" w:rsidRDefault="00F55E92" w:rsidP="00F55E92">
      <w:pPr>
        <w:jc w:val="both"/>
        <w:rPr>
          <w:del w:id="9" w:author="Wella Ziad" w:date="2026-02-26T10:03:00Z" w16du:dateUtc="2026-02-26T10:03:00Z"/>
          <w:rFonts w:ascii="Arial" w:eastAsia="Arial" w:hAnsi="Arial" w:cs="Arial"/>
          <w:color w:val="000000" w:themeColor="text1"/>
          <w:sz w:val="20"/>
        </w:rPr>
      </w:pPr>
    </w:p>
    <w:p w14:paraId="4C607FF4" w14:textId="1A39112B" w:rsidR="00F55E92"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10" w:name="_Hlk190112415"/>
      <w:r w:rsidRPr="01C832E6">
        <w:rPr>
          <w:rFonts w:ascii="Arial" w:eastAsia="Arial" w:hAnsi="Arial" w:cs="Arial"/>
          <w:color w:val="000000" w:themeColor="text1"/>
          <w:sz w:val="20"/>
        </w:rPr>
        <w:t xml:space="preserve">Principal Applicant </w:t>
      </w:r>
      <w:bookmarkEnd w:id="10"/>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tbl>
      <w:tblPr>
        <w:tblStyle w:val="TableGrid"/>
        <w:tblW w:w="0" w:type="auto"/>
        <w:tblLook w:val="04A0" w:firstRow="1" w:lastRow="0" w:firstColumn="1" w:lastColumn="0" w:noHBand="0" w:noVBand="1"/>
      </w:tblPr>
      <w:tblGrid>
        <w:gridCol w:w="4508"/>
        <w:gridCol w:w="4508"/>
      </w:tblGrid>
      <w:tr w:rsidR="0090075E" w14:paraId="06EDD71F" w14:textId="77777777" w:rsidTr="2616EF1C">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2616EF1C">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2616EF1C">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VAT Registered Number of Applicant:</w:t>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4F851036" w:rsidR="00A776CE" w:rsidRPr="00A776CE" w:rsidRDefault="00A776CE" w:rsidP="00A776CE">
            <w:pPr>
              <w:jc w:val="both"/>
              <w:rPr>
                <w:rFonts w:ascii="Arial" w:eastAsia="Arial" w:hAnsi="Arial" w:cs="Arial"/>
                <w:color w:val="000000" w:themeColor="text1"/>
                <w:sz w:val="18"/>
                <w:szCs w:val="18"/>
              </w:rPr>
            </w:pPr>
            <w:r w:rsidRPr="2616EF1C">
              <w:rPr>
                <w:rFonts w:ascii="Arial" w:eastAsia="Arial" w:hAnsi="Arial" w:cs="Arial"/>
                <w:color w:val="000000" w:themeColor="text1"/>
                <w:sz w:val="18"/>
                <w:szCs w:val="18"/>
              </w:rPr>
              <w:t>Please verify</w:t>
            </w:r>
            <w:r w:rsidR="6791E2DC" w:rsidRPr="2616EF1C">
              <w:rPr>
                <w:rFonts w:ascii="Arial" w:eastAsia="Arial" w:hAnsi="Arial" w:cs="Arial"/>
                <w:color w:val="000000" w:themeColor="text1"/>
                <w:sz w:val="18"/>
                <w:szCs w:val="18"/>
              </w:rPr>
              <w:t>, and include a screenshot, of</w:t>
            </w:r>
            <w:r w:rsidRPr="2616EF1C">
              <w:rPr>
                <w:rFonts w:ascii="Arial" w:eastAsia="Arial" w:hAnsi="Arial" w:cs="Arial"/>
                <w:color w:val="000000" w:themeColor="text1"/>
                <w:sz w:val="18"/>
                <w:szCs w:val="18"/>
              </w:rPr>
              <w:t xml:space="preserve"> your VAT Registered Name and Number </w:t>
            </w:r>
            <w:r w:rsidR="339E1001" w:rsidRPr="2616EF1C">
              <w:rPr>
                <w:rFonts w:ascii="Arial" w:eastAsia="Arial" w:hAnsi="Arial" w:cs="Arial"/>
                <w:color w:val="000000" w:themeColor="text1"/>
                <w:sz w:val="18"/>
                <w:szCs w:val="18"/>
              </w:rPr>
              <w:t xml:space="preserve">to ensure details </w:t>
            </w:r>
            <w:r w:rsidRPr="2616EF1C">
              <w:rPr>
                <w:rFonts w:ascii="Arial" w:eastAsia="Arial" w:hAnsi="Arial" w:cs="Arial"/>
                <w:color w:val="000000" w:themeColor="text1"/>
                <w:sz w:val="18"/>
                <w:szCs w:val="18"/>
              </w:rPr>
              <w:t xml:space="preserve">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2"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666C59A6" w14:textId="471B4993" w:rsidR="2616EF1C" w:rsidRDefault="2616EF1C" w:rsidP="2616EF1C">
            <w:pPr>
              <w:jc w:val="both"/>
              <w:rPr>
                <w:rFonts w:ascii="Arial" w:eastAsia="Arial" w:hAnsi="Arial" w:cs="Arial"/>
                <w:b/>
                <w:bCs/>
                <w:i/>
                <w:iCs/>
                <w:color w:val="000000" w:themeColor="text1"/>
                <w:sz w:val="20"/>
                <w:szCs w:val="20"/>
                <w:u w:val="single"/>
              </w:rPr>
            </w:pPr>
          </w:p>
          <w:p w14:paraId="0EAE9A2C" w14:textId="3A4DC0D3" w:rsidR="2616EF1C" w:rsidRDefault="2616EF1C" w:rsidP="2616EF1C">
            <w:pPr>
              <w:jc w:val="both"/>
              <w:rPr>
                <w:rFonts w:ascii="Arial" w:eastAsia="Arial" w:hAnsi="Arial" w:cs="Arial"/>
                <w:b/>
                <w:bCs/>
                <w:i/>
                <w:iCs/>
                <w:color w:val="000000" w:themeColor="text1"/>
                <w:sz w:val="20"/>
                <w:szCs w:val="20"/>
                <w:u w:val="single"/>
              </w:rPr>
            </w:pPr>
          </w:p>
          <w:p w14:paraId="5A720EC0" w14:textId="2C95157A" w:rsidR="2616EF1C" w:rsidRDefault="2616EF1C" w:rsidP="2616EF1C">
            <w:pPr>
              <w:jc w:val="both"/>
              <w:rPr>
                <w:rFonts w:ascii="Arial" w:eastAsia="Arial" w:hAnsi="Arial" w:cs="Arial"/>
                <w:b/>
                <w:bCs/>
                <w:i/>
                <w:iCs/>
                <w:color w:val="000000" w:themeColor="text1"/>
                <w:sz w:val="20"/>
                <w:szCs w:val="20"/>
                <w:u w:val="single"/>
              </w:rPr>
            </w:pPr>
          </w:p>
          <w:p w14:paraId="774617BB" w14:textId="01279700" w:rsidR="2616EF1C" w:rsidRDefault="2616EF1C" w:rsidP="2616EF1C">
            <w:pPr>
              <w:jc w:val="both"/>
              <w:rPr>
                <w:rFonts w:ascii="Arial" w:eastAsia="Arial" w:hAnsi="Arial" w:cs="Arial"/>
                <w:b/>
                <w:bCs/>
                <w:i/>
                <w:iCs/>
                <w:color w:val="000000" w:themeColor="text1"/>
                <w:sz w:val="20"/>
                <w:szCs w:val="20"/>
                <w:u w:val="single"/>
              </w:rPr>
            </w:pPr>
          </w:p>
          <w:p w14:paraId="5A61684F" w14:textId="25F41562" w:rsidR="0090075E" w:rsidRDefault="6E1894C9" w:rsidP="2616EF1C">
            <w:pPr>
              <w:jc w:val="both"/>
              <w:rPr>
                <w:rFonts w:ascii="Arial" w:eastAsia="Arial" w:hAnsi="Arial" w:cs="Arial"/>
                <w:color w:val="000000" w:themeColor="text1"/>
                <w:sz w:val="20"/>
                <w:szCs w:val="20"/>
              </w:rPr>
            </w:pPr>
            <w:hyperlink r:id="rId13">
              <w:r w:rsidRPr="2616EF1C">
                <w:rPr>
                  <w:rStyle w:val="Hyperlink"/>
                  <w:rFonts w:ascii="Arial" w:eastAsia="Arial" w:hAnsi="Arial" w:cs="Arial"/>
                  <w:sz w:val="18"/>
                  <w:szCs w:val="18"/>
                </w:rPr>
                <w:t>http://ec.europa.eu/taxation_customs/vies/</w:t>
              </w:r>
            </w:hyperlink>
          </w:p>
          <w:p w14:paraId="474D48DA" w14:textId="176BFB36" w:rsidR="0090075E" w:rsidRDefault="0090075E" w:rsidP="000037B4">
            <w:pPr>
              <w:jc w:val="both"/>
              <w:rPr>
                <w:rFonts w:ascii="Arial" w:eastAsia="Arial" w:hAnsi="Arial" w:cs="Arial"/>
                <w:color w:val="000000" w:themeColor="text1"/>
                <w:sz w:val="20"/>
                <w:szCs w:val="20"/>
              </w:rPr>
            </w:pPr>
          </w:p>
        </w:tc>
      </w:tr>
      <w:tr w:rsidR="00A776CE" w14:paraId="1B399CE3" w14:textId="77777777" w:rsidTr="2616EF1C">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1C3A190B" w14:textId="77777777" w:rsidR="0090075E" w:rsidRPr="00F47431" w:rsidRDefault="0090075E"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lastRenderedPageBreak/>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3431B652" w:rsidR="00F55E92" w:rsidRPr="00F03B44" w:rsidRDefault="00F55E92" w:rsidP="00F03B44">
      <w:pPr>
        <w:jc w:val="both"/>
        <w:rPr>
          <w:rFonts w:ascii="Arial" w:eastAsia="Arial" w:hAnsi="Arial" w:cs="Arial"/>
          <w:b/>
          <w:bCs/>
          <w:color w:val="000000" w:themeColor="text1"/>
          <w:sz w:val="20"/>
        </w:rPr>
      </w:pP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11" w:name="_Toc193114757"/>
      <w:bookmarkStart w:id="12" w:name="_Toc193115394"/>
      <w:bookmarkStart w:id="13" w:name="_Toc193185480"/>
      <w:bookmarkStart w:id="14" w:name="_Toc194084681"/>
      <w:r w:rsidRPr="00611E51">
        <w:rPr>
          <w:rFonts w:ascii="Arial" w:eastAsia="Arial" w:hAnsi="Arial" w:cs="Arial"/>
          <w:b/>
          <w:bCs/>
          <w:color w:val="auto"/>
          <w:sz w:val="20"/>
          <w:szCs w:val="20"/>
        </w:rPr>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11"/>
      <w:bookmarkEnd w:id="12"/>
      <w:bookmarkEnd w:id="13"/>
      <w:bookmarkEnd w:id="14"/>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1F279D77" w14:textId="56684766" w:rsidR="001D7B5A" w:rsidRPr="001D7B5A"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pPr>
              <w:rPr>
                <w:rFonts w:ascii="Arial" w:eastAsia="Arial" w:hAnsi="Arial" w:cs="Arial"/>
                <w:color w:val="000000" w:themeColor="text1"/>
                <w:sz w:val="20"/>
              </w:rPr>
            </w:pPr>
          </w:p>
        </w:tc>
      </w:tr>
      <w:tr w:rsidR="00F55E92" w14:paraId="5B548083"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pPr>
              <w:rPr>
                <w:rFonts w:ascii="Arial" w:eastAsia="Arial" w:hAnsi="Arial" w:cs="Arial"/>
                <w:color w:val="000000" w:themeColor="text1"/>
                <w:sz w:val="20"/>
              </w:rPr>
            </w:pPr>
          </w:p>
        </w:tc>
      </w:tr>
      <w:tr w:rsidR="00F55E92" w14:paraId="0FD2017E"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pPr>
              <w:rPr>
                <w:rFonts w:ascii="Arial" w:eastAsia="Arial" w:hAnsi="Arial" w:cs="Arial"/>
                <w:color w:val="000000" w:themeColor="text1"/>
                <w:sz w:val="20"/>
              </w:rPr>
            </w:pPr>
          </w:p>
        </w:tc>
      </w:tr>
      <w:tr w:rsidR="00F55E92" w14:paraId="249FB9EB"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pPr>
              <w:rPr>
                <w:rFonts w:ascii="Arial" w:eastAsia="Arial" w:hAnsi="Arial" w:cs="Arial"/>
                <w:color w:val="000000" w:themeColor="text1"/>
                <w:sz w:val="20"/>
              </w:rPr>
            </w:pPr>
          </w:p>
        </w:tc>
      </w:tr>
      <w:tr w:rsidR="00F55E92" w14:paraId="5E4154D2"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pPr>
              <w:rPr>
                <w:rFonts w:ascii="Arial" w:eastAsia="Arial" w:hAnsi="Arial" w:cs="Arial"/>
                <w:color w:val="000000" w:themeColor="text1"/>
                <w:sz w:val="20"/>
              </w:rPr>
            </w:pPr>
          </w:p>
        </w:tc>
      </w:tr>
      <w:tr w:rsidR="00F55E92" w14:paraId="35572A57"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1D7B5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pPr>
              <w:rPr>
                <w:rFonts w:ascii="Arial" w:eastAsia="Arial" w:hAnsi="Arial" w:cs="Arial"/>
                <w:color w:val="000000" w:themeColor="text1"/>
                <w:sz w:val="20"/>
              </w:rPr>
            </w:pPr>
          </w:p>
        </w:tc>
      </w:tr>
    </w:tbl>
    <w:p w14:paraId="54E7C710" w14:textId="4427ADC6" w:rsidR="008D67A9" w:rsidRDefault="008D67A9" w:rsidP="00F55E92">
      <w:pPr>
        <w:jc w:val="both"/>
        <w:rPr>
          <w:ins w:id="15" w:author="Wella Ziad" w:date="2026-02-25T16:09:00Z" w16du:dateUtc="2026-02-25T16:09:00Z"/>
          <w:rFonts w:ascii="Arial" w:eastAsia="Arial" w:hAnsi="Arial" w:cs="Arial"/>
          <w:color w:val="000000" w:themeColor="text1"/>
          <w:sz w:val="20"/>
          <w:u w:val="single"/>
        </w:rPr>
      </w:pPr>
    </w:p>
    <w:p w14:paraId="0252F904" w14:textId="0CD48648" w:rsidR="001D7B5A" w:rsidDel="008D67A9" w:rsidRDefault="001D7B5A" w:rsidP="00F55E92">
      <w:pPr>
        <w:jc w:val="both"/>
        <w:rPr>
          <w:del w:id="16" w:author="Wella Ziad" w:date="2026-02-25T16:09:00Z" w16du:dateUtc="2026-02-25T16:09:00Z"/>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lastRenderedPageBreak/>
        <w:t>Notes:</w:t>
      </w:r>
    </w:p>
    <w:p w14:paraId="54425FEF" w14:textId="087B2CF0"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4" w:history="1">
        <w:r w:rsidRPr="00611E51">
          <w:rPr>
            <w:rStyle w:val="Hyperlink"/>
            <w:rFonts w:eastAsia="Arial"/>
            <w:sz w:val="20"/>
            <w:szCs w:val="20"/>
          </w:rPr>
          <w:t>http://ec.europa.eu/taxation_customs/vies/</w:t>
        </w:r>
      </w:hyperlink>
    </w:p>
    <w:p w14:paraId="3CE574BA" w14:textId="77777777"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611E51">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Default="00611E51">
      <w:pPr>
        <w:rPr>
          <w:b/>
          <w:bCs/>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7" w:name="_Toc193114758"/>
      <w:bookmarkStart w:id="18" w:name="_Toc193115395"/>
      <w:bookmarkStart w:id="19" w:name="_Toc193185481"/>
      <w:bookmarkStart w:id="20" w:name="_Toc194084682"/>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7"/>
      <w:bookmarkEnd w:id="18"/>
      <w:bookmarkEnd w:id="19"/>
      <w:bookmarkEnd w:id="20"/>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w:t>
      </w:r>
      <w:proofErr w:type="spellStart"/>
      <w:r w:rsidRPr="01C832E6">
        <w:rPr>
          <w:rFonts w:ascii="Arial" w:eastAsia="Arial" w:hAnsi="Arial" w:cs="Arial"/>
          <w:color w:val="000000" w:themeColor="text1"/>
          <w:sz w:val="20"/>
        </w:rPr>
        <w:t>i</w:t>
      </w:r>
      <w:proofErr w:type="spellEnd"/>
      <w:r w:rsidRPr="01C832E6">
        <w:rPr>
          <w:rFonts w:ascii="Arial" w:eastAsia="Arial" w:hAnsi="Arial" w:cs="Arial"/>
          <w:color w:val="000000" w:themeColor="text1"/>
          <w:sz w:val="20"/>
        </w:rPr>
        <w:t>)</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BB1976">
      <w:pPr>
        <w:pStyle w:val="ListParagraph"/>
        <w:numPr>
          <w:ilvl w:val="0"/>
          <w:numId w:val="7"/>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pPr>
              <w:jc w:val="both"/>
              <w:rPr>
                <w:rFonts w:ascii="Arial" w:eastAsia="Arial" w:hAnsi="Arial" w:cs="Arial"/>
                <w:sz w:val="20"/>
              </w:rPr>
            </w:pPr>
          </w:p>
        </w:tc>
      </w:tr>
      <w:tr w:rsidR="00F55E92" w14:paraId="0226610B"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pPr>
              <w:jc w:val="both"/>
              <w:rPr>
                <w:rFonts w:ascii="Arial" w:eastAsia="Arial" w:hAnsi="Arial" w:cs="Arial"/>
                <w:sz w:val="20"/>
              </w:rPr>
            </w:pPr>
          </w:p>
        </w:tc>
      </w:tr>
      <w:tr w:rsidR="00F55E92" w14:paraId="481F93EE"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pPr>
              <w:jc w:val="both"/>
              <w:rPr>
                <w:rFonts w:ascii="Arial" w:eastAsia="Arial" w:hAnsi="Arial" w:cs="Arial"/>
                <w:sz w:val="20"/>
              </w:rPr>
            </w:pPr>
          </w:p>
        </w:tc>
      </w:tr>
      <w:tr w:rsidR="00F55E92" w14:paraId="3580E9B5"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pPr>
              <w:jc w:val="both"/>
              <w:rPr>
                <w:rFonts w:ascii="Arial" w:eastAsia="Arial" w:hAnsi="Arial" w:cs="Arial"/>
                <w:sz w:val="20"/>
              </w:rPr>
            </w:pPr>
          </w:p>
        </w:tc>
      </w:tr>
    </w:tbl>
    <w:p w14:paraId="7037FE67" w14:textId="77777777" w:rsidR="0071590A" w:rsidRDefault="0071590A" w:rsidP="00F55E92">
      <w:pPr>
        <w:rPr>
          <w:ins w:id="21" w:author="Wella Ziad" w:date="2026-02-25T16:09:00Z" w16du:dateUtc="2026-02-25T16:09:00Z"/>
          <w:rFonts w:ascii="Arial" w:eastAsia="Arial" w:hAnsi="Arial" w:cs="Arial"/>
          <w:b/>
          <w:bCs/>
          <w:color w:val="000000" w:themeColor="text1"/>
          <w:sz w:val="20"/>
        </w:rPr>
      </w:pPr>
    </w:p>
    <w:p w14:paraId="68ED08D4" w14:textId="77777777" w:rsidR="0071590A" w:rsidRDefault="0071590A">
      <w:pPr>
        <w:rPr>
          <w:ins w:id="22" w:author="Wella Ziad" w:date="2026-02-25T16:09:00Z" w16du:dateUtc="2026-02-25T16:09:00Z"/>
          <w:rFonts w:ascii="Arial" w:eastAsia="Arial" w:hAnsi="Arial" w:cs="Arial"/>
          <w:b/>
          <w:bCs/>
          <w:color w:val="000000" w:themeColor="text1"/>
          <w:sz w:val="20"/>
        </w:rPr>
      </w:pPr>
      <w:ins w:id="23" w:author="Wella Ziad" w:date="2026-02-25T16:09:00Z" w16du:dateUtc="2026-02-25T16:09:00Z">
        <w:r>
          <w:rPr>
            <w:rFonts w:ascii="Arial" w:eastAsia="Arial" w:hAnsi="Arial" w:cs="Arial"/>
            <w:b/>
            <w:bCs/>
            <w:color w:val="000000" w:themeColor="text1"/>
            <w:sz w:val="20"/>
          </w:rPr>
          <w:br w:type="page"/>
        </w:r>
      </w:ins>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lastRenderedPageBreak/>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4C44B848" w:rsidR="00F55E92" w:rsidRPr="00EC38B7" w:rsidRDefault="00F55E92" w:rsidP="00C44389">
      <w:pPr>
        <w:tabs>
          <w:tab w:val="left" w:pos="1418"/>
        </w:tabs>
        <w:ind w:left="709"/>
        <w:jc w:val="both"/>
        <w:rPr>
          <w:rFonts w:ascii="Arial" w:eastAsia="Arial" w:hAnsi="Arial" w:cs="Arial"/>
          <w:sz w:val="20"/>
          <w:szCs w:val="20"/>
        </w:rPr>
      </w:pPr>
      <w:r w:rsidRPr="00EC38B7">
        <w:rPr>
          <w:rFonts w:ascii="Arial" w:eastAsia="Arial" w:hAnsi="Arial" w:cs="Arial"/>
          <w:sz w:val="20"/>
          <w:szCs w:val="20"/>
        </w:rPr>
        <w:t>Dear Sir/ Madam,</w:t>
      </w:r>
    </w:p>
    <w:p w14:paraId="12D787D0" w14:textId="72612E52" w:rsidR="00C44389" w:rsidRPr="00EC38B7" w:rsidRDefault="00F55E92" w:rsidP="00C304EA">
      <w:pPr>
        <w:tabs>
          <w:tab w:val="left" w:pos="1418"/>
        </w:tabs>
        <w:ind w:left="709"/>
        <w:jc w:val="both"/>
        <w:rPr>
          <w:rFonts w:ascii="Arial" w:eastAsia="Arial" w:hAnsi="Arial" w:cs="Arial"/>
          <w:sz w:val="20"/>
          <w:szCs w:val="20"/>
        </w:rPr>
      </w:pPr>
      <w:r w:rsidRPr="00EC38B7">
        <w:rPr>
          <w:rFonts w:ascii="Arial" w:eastAsia="Arial" w:hAnsi="Arial" w:cs="Arial"/>
          <w:sz w:val="20"/>
          <w:szCs w:val="20"/>
        </w:rPr>
        <w:t>Re:</w:t>
      </w:r>
      <w:r w:rsidR="00213886" w:rsidRPr="00EC38B7">
        <w:t xml:space="preserve"> </w:t>
      </w:r>
      <w:r w:rsidR="00B57C5B" w:rsidRPr="00EC38B7">
        <w:rPr>
          <w:rFonts w:ascii="Arial" w:hAnsi="Arial" w:cs="Arial"/>
          <w:sz w:val="20"/>
          <w:szCs w:val="20"/>
        </w:rPr>
        <w:t xml:space="preserve">25/059 - </w:t>
      </w:r>
      <w:r w:rsidR="00662701" w:rsidRPr="00EC38B7">
        <w:rPr>
          <w:rFonts w:ascii="Arial" w:eastAsia="Segoe UI" w:hAnsi="Arial" w:cs="Arial"/>
          <w:sz w:val="20"/>
          <w:szCs w:val="20"/>
        </w:rPr>
        <w:t xml:space="preserve">Qualification System for </w:t>
      </w:r>
      <w:r w:rsidR="5858DC14" w:rsidRPr="00EC38B7">
        <w:rPr>
          <w:rFonts w:ascii="Arial" w:eastAsia="Segoe UI" w:hAnsi="Arial" w:cs="Arial"/>
          <w:sz w:val="20"/>
          <w:szCs w:val="20"/>
        </w:rPr>
        <w:t xml:space="preserve">Telecoms Infrastructure Design, </w:t>
      </w:r>
      <w:r w:rsidR="00215F52">
        <w:rPr>
          <w:rFonts w:ascii="Arial" w:eastAsia="Segoe UI" w:hAnsi="Arial" w:cs="Arial"/>
          <w:sz w:val="20"/>
          <w:szCs w:val="20"/>
        </w:rPr>
        <w:t>B</w:t>
      </w:r>
      <w:r w:rsidR="5858DC14" w:rsidRPr="00EC38B7">
        <w:rPr>
          <w:rFonts w:ascii="Arial" w:eastAsia="Segoe UI" w:hAnsi="Arial" w:cs="Arial"/>
          <w:sz w:val="20"/>
          <w:szCs w:val="20"/>
        </w:rPr>
        <w:t>uild</w:t>
      </w:r>
      <w:r w:rsidR="00662701" w:rsidRPr="00EC38B7">
        <w:rPr>
          <w:rFonts w:ascii="Arial" w:eastAsia="Segoe UI" w:hAnsi="Arial" w:cs="Arial"/>
          <w:sz w:val="20"/>
          <w:szCs w:val="20"/>
        </w:rPr>
        <w:t xml:space="preserve"> and </w:t>
      </w:r>
      <w:r w:rsidR="00215F52">
        <w:rPr>
          <w:rFonts w:ascii="Arial" w:eastAsia="Segoe UI" w:hAnsi="Arial" w:cs="Arial"/>
          <w:sz w:val="20"/>
          <w:szCs w:val="20"/>
        </w:rPr>
        <w:t>M</w:t>
      </w:r>
      <w:r w:rsidR="5858DC14" w:rsidRPr="00EC38B7">
        <w:rPr>
          <w:rFonts w:ascii="Arial" w:eastAsia="Segoe UI" w:hAnsi="Arial" w:cs="Arial"/>
          <w:sz w:val="20"/>
          <w:szCs w:val="20"/>
        </w:rPr>
        <w:t>aintenance</w:t>
      </w: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proofErr w:type="gramStart"/>
      <w:r w:rsidRPr="01C832E6">
        <w:rPr>
          <w:rFonts w:ascii="Arial" w:eastAsia="Arial" w:hAnsi="Arial" w:cs="Arial"/>
          <w:color w:val="000000" w:themeColor="text1"/>
          <w:sz w:val="20"/>
        </w:rPr>
        <w:t>Accordingly</w:t>
      </w:r>
      <w:proofErr w:type="gramEnd"/>
      <w:r w:rsidRPr="01C832E6">
        <w:rPr>
          <w:rFonts w:ascii="Arial" w:eastAsia="Arial" w:hAnsi="Arial" w:cs="Arial"/>
          <w:color w:val="000000" w:themeColor="text1"/>
          <w:sz w:val="20"/>
        </w:rPr>
        <w:t xml:space="preserve">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w:t>
      </w:r>
      <w:proofErr w:type="gramStart"/>
      <w:r w:rsidRPr="01C832E6">
        <w:rPr>
          <w:rFonts w:ascii="Arial" w:eastAsia="Arial" w:hAnsi="Arial" w:cs="Arial"/>
          <w:color w:val="000000" w:themeColor="text1"/>
          <w:sz w:val="20"/>
        </w:rPr>
        <w:t>addition</w:t>
      </w:r>
      <w:proofErr w:type="gramEnd"/>
      <w:r w:rsidRPr="01C832E6">
        <w:rPr>
          <w:rFonts w:ascii="Arial" w:eastAsia="Arial" w:hAnsi="Arial" w:cs="Arial"/>
          <w:color w:val="000000" w:themeColor="text1"/>
          <w:sz w:val="20"/>
        </w:rPr>
        <w:t xml:space="preserve">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395063F" w14:textId="77777777" w:rsidR="00F55E92" w:rsidRPr="00F47431" w:rsidRDefault="00F55E92" w:rsidP="00F55E92">
      <w:pPr>
        <w:ind w:left="1418"/>
        <w:jc w:val="both"/>
        <w:rPr>
          <w:rFonts w:ascii="Arial" w:eastAsia="Arial" w:hAnsi="Arial" w:cs="Arial"/>
          <w:color w:val="000000" w:themeColor="text1"/>
          <w:sz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24" w:name="_Toc193114759"/>
      <w:bookmarkStart w:id="25" w:name="_Toc193115396"/>
      <w:bookmarkStart w:id="26" w:name="_Toc193185482"/>
      <w:bookmarkStart w:id="27"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24"/>
      <w:bookmarkEnd w:id="25"/>
      <w:bookmarkEnd w:id="26"/>
      <w:bookmarkEnd w:id="27"/>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EC38B7" w:rsidRDefault="00F55E92" w:rsidP="00C44389">
      <w:pPr>
        <w:tabs>
          <w:tab w:val="left" w:pos="1418"/>
        </w:tabs>
        <w:ind w:left="709"/>
        <w:jc w:val="both"/>
        <w:rPr>
          <w:rFonts w:ascii="Arial" w:eastAsia="Arial" w:hAnsi="Arial" w:cs="Arial"/>
          <w:sz w:val="20"/>
          <w:szCs w:val="20"/>
        </w:rPr>
      </w:pPr>
      <w:r w:rsidRPr="00EC38B7">
        <w:rPr>
          <w:rFonts w:ascii="Arial" w:eastAsia="Arial" w:hAnsi="Arial" w:cs="Arial"/>
          <w:sz w:val="20"/>
          <w:szCs w:val="20"/>
        </w:rPr>
        <w:t>Dear Sir/ Madam,</w:t>
      </w:r>
    </w:p>
    <w:p w14:paraId="3789AB78" w14:textId="6FC66B84" w:rsidR="00662701" w:rsidRPr="00EC38B7" w:rsidRDefault="00F55E92" w:rsidP="00EC38B7">
      <w:pPr>
        <w:tabs>
          <w:tab w:val="left" w:pos="1418"/>
        </w:tabs>
        <w:ind w:left="709"/>
        <w:jc w:val="both"/>
        <w:rPr>
          <w:rFonts w:ascii="Arial" w:eastAsia="Arial" w:hAnsi="Arial" w:cs="Arial"/>
          <w:sz w:val="20"/>
          <w:szCs w:val="20"/>
        </w:rPr>
      </w:pPr>
      <w:r w:rsidRPr="00EC38B7">
        <w:rPr>
          <w:rFonts w:ascii="Arial" w:eastAsia="Arial" w:hAnsi="Arial" w:cs="Arial"/>
          <w:sz w:val="20"/>
          <w:szCs w:val="20"/>
        </w:rPr>
        <w:t>Re:</w:t>
      </w:r>
      <w:r w:rsidR="00B57C5B" w:rsidRPr="00EC38B7">
        <w:rPr>
          <w:rFonts w:ascii="Arial" w:hAnsi="Arial" w:cs="Arial"/>
          <w:sz w:val="20"/>
          <w:szCs w:val="20"/>
        </w:rPr>
        <w:t xml:space="preserve"> 25/059 - </w:t>
      </w:r>
      <w:r w:rsidR="00B57C5B" w:rsidRPr="00EC38B7">
        <w:rPr>
          <w:rFonts w:ascii="Arial" w:eastAsia="Segoe UI" w:hAnsi="Arial" w:cs="Arial"/>
          <w:sz w:val="20"/>
          <w:szCs w:val="20"/>
        </w:rPr>
        <w:t xml:space="preserve">Qualification System for </w:t>
      </w:r>
      <w:r w:rsidR="10F36525" w:rsidRPr="00EC38B7">
        <w:rPr>
          <w:rFonts w:ascii="Arial" w:eastAsia="Segoe UI" w:hAnsi="Arial" w:cs="Arial"/>
          <w:sz w:val="20"/>
          <w:szCs w:val="20"/>
        </w:rPr>
        <w:t xml:space="preserve">Telecoms Infrastructure Design, </w:t>
      </w:r>
      <w:r w:rsidR="00215F52">
        <w:rPr>
          <w:rFonts w:ascii="Arial" w:eastAsia="Segoe UI" w:hAnsi="Arial" w:cs="Arial"/>
          <w:sz w:val="20"/>
          <w:szCs w:val="20"/>
        </w:rPr>
        <w:t>B</w:t>
      </w:r>
      <w:r w:rsidR="10F36525" w:rsidRPr="00EC38B7">
        <w:rPr>
          <w:rFonts w:ascii="Arial" w:eastAsia="Segoe UI" w:hAnsi="Arial" w:cs="Arial"/>
          <w:sz w:val="20"/>
          <w:szCs w:val="20"/>
        </w:rPr>
        <w:t>uild</w:t>
      </w:r>
      <w:r w:rsidR="00B57C5B" w:rsidRPr="00EC38B7">
        <w:rPr>
          <w:rFonts w:ascii="Arial" w:eastAsia="Segoe UI" w:hAnsi="Arial" w:cs="Arial"/>
          <w:sz w:val="20"/>
          <w:szCs w:val="20"/>
        </w:rPr>
        <w:t xml:space="preserve"> and </w:t>
      </w:r>
      <w:r w:rsidR="00215F52">
        <w:rPr>
          <w:rFonts w:ascii="Arial" w:eastAsia="Segoe UI" w:hAnsi="Arial" w:cs="Arial"/>
          <w:sz w:val="20"/>
          <w:szCs w:val="20"/>
        </w:rPr>
        <w:t>M</w:t>
      </w:r>
      <w:r w:rsidR="10F36525" w:rsidRPr="00EC38B7">
        <w:rPr>
          <w:rFonts w:ascii="Arial" w:eastAsia="Segoe UI" w:hAnsi="Arial" w:cs="Arial"/>
          <w:sz w:val="20"/>
          <w:szCs w:val="20"/>
        </w:rPr>
        <w:t>aintenance</w:t>
      </w: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77777777" w:rsidR="00F55E92" w:rsidRPr="00F47431" w:rsidRDefault="00F55E92" w:rsidP="00F55E92">
      <w:pPr>
        <w:ind w:left="709"/>
        <w:jc w:val="both"/>
        <w:rPr>
          <w:rFonts w:ascii="Arial" w:eastAsia="Arial" w:hAnsi="Arial" w:cs="Arial"/>
          <w:color w:val="000000" w:themeColor="text1"/>
          <w:sz w:val="20"/>
        </w:rPr>
      </w:pPr>
      <w:proofErr w:type="gramStart"/>
      <w:r w:rsidRPr="01C832E6">
        <w:rPr>
          <w:rFonts w:ascii="Arial" w:eastAsia="Arial" w:hAnsi="Arial" w:cs="Arial"/>
          <w:color w:val="000000" w:themeColor="text1"/>
          <w:sz w:val="20"/>
        </w:rPr>
        <w:t>Accordingly</w:t>
      </w:r>
      <w:proofErr w:type="gramEnd"/>
      <w:r w:rsidRPr="01C832E6">
        <w:rPr>
          <w:rFonts w:ascii="Arial" w:eastAsia="Arial" w:hAnsi="Arial" w:cs="Arial"/>
          <w:color w:val="000000" w:themeColor="text1"/>
          <w:sz w:val="20"/>
        </w:rPr>
        <w:t xml:space="preserve"> we confirm that we can provide the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w:t>
      </w:r>
      <w:proofErr w:type="gramStart"/>
      <w:r w:rsidRPr="01C832E6">
        <w:rPr>
          <w:rFonts w:ascii="Arial" w:eastAsia="Arial" w:hAnsi="Arial" w:cs="Arial"/>
          <w:color w:val="000000" w:themeColor="text1"/>
          <w:sz w:val="20"/>
        </w:rPr>
        <w:t>addition</w:t>
      </w:r>
      <w:proofErr w:type="gramEnd"/>
      <w:r w:rsidRPr="01C832E6">
        <w:rPr>
          <w:rFonts w:ascii="Arial" w:eastAsia="Arial" w:hAnsi="Arial" w:cs="Arial"/>
          <w:color w:val="000000" w:themeColor="text1"/>
          <w:sz w:val="20"/>
        </w:rPr>
        <w:t xml:space="preserve">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footerReference w:type="even" r:id="rId15"/>
          <w:footerReference w:type="default" r:id="rId16"/>
          <w:footerReference w:type="first" r:id="rId17"/>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28"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28"/>
    </w:p>
    <w:p w14:paraId="240784B2" w14:textId="77777777" w:rsidR="008E3A73" w:rsidRDefault="008E3A73" w:rsidP="009D5C74">
      <w:pPr>
        <w:rPr>
          <w:rFonts w:ascii="Arial" w:hAnsi="Arial" w:cs="Arial"/>
          <w:b/>
          <w:sz w:val="20"/>
        </w:rPr>
      </w:pPr>
    </w:p>
    <w:p w14:paraId="6033F497" w14:textId="77777777" w:rsidR="009D5C74" w:rsidRPr="008531F2" w:rsidRDefault="009D5C74" w:rsidP="009D5C74">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D Selection Criteria of </w:t>
      </w:r>
      <w:r w:rsidRPr="001D7B5A">
        <w:rPr>
          <w:rFonts w:ascii="Arial" w:eastAsia="Arial" w:hAnsi="Arial" w:cs="Arial"/>
          <w:i/>
          <w:iCs/>
          <w:color w:val="000000" w:themeColor="text1"/>
          <w:sz w:val="20"/>
        </w:rPr>
        <w:t>Part A: Qualification System Questionnaire Information Memorandum</w:t>
      </w:r>
      <w:r>
        <w:rPr>
          <w:rFonts w:ascii="Arial" w:eastAsia="Arial" w:hAnsi="Arial" w:cs="Arial"/>
          <w:i/>
          <w:iCs/>
          <w:color w:val="000000" w:themeColor="text1"/>
          <w:sz w:val="20"/>
        </w:rPr>
        <w:t xml:space="preserve"> for the summary of the marking scheme).</w:t>
      </w:r>
    </w:p>
    <w:p w14:paraId="443B2F07" w14:textId="77777777" w:rsidR="009D5C74" w:rsidRPr="005955BE"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3DDB8DA9" w14:textId="77777777" w:rsidR="009D5C74" w:rsidRDefault="009D5C74" w:rsidP="009D5C74">
      <w:pPr>
        <w:rPr>
          <w:rFonts w:ascii="Arial" w:hAnsi="Arial" w:cs="Arial"/>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008E3A73" w:rsidRPr="00A85786" w14:paraId="3FA723A7" w14:textId="77777777" w:rsidTr="00820C25">
        <w:trPr>
          <w:trHeight w:val="300"/>
        </w:trPr>
        <w:tc>
          <w:tcPr>
            <w:tcW w:w="704" w:type="dxa"/>
          </w:tcPr>
          <w:p w14:paraId="4F7A55A3" w14:textId="2C402399" w:rsidR="008E3A73" w:rsidRPr="00F47431" w:rsidRDefault="002E2713">
            <w:pPr>
              <w:rPr>
                <w:rFonts w:ascii="Arial" w:hAnsi="Arial" w:cs="Arial"/>
                <w:b/>
                <w:sz w:val="20"/>
              </w:rPr>
            </w:pPr>
            <w:permStart w:id="1349853621" w:edGrp="everyone" w:colFirst="1" w:colLast="1"/>
            <w:permStart w:id="62018882" w:edGrp="everyone" w:colFirst="2" w:colLast="2"/>
            <w:r>
              <w:rPr>
                <w:rFonts w:ascii="Arial" w:hAnsi="Arial" w:cs="Arial"/>
                <w:b/>
                <w:sz w:val="20"/>
              </w:rPr>
              <w:t xml:space="preserve">B1 </w:t>
            </w:r>
          </w:p>
        </w:tc>
        <w:tc>
          <w:tcPr>
            <w:tcW w:w="1701" w:type="dxa"/>
          </w:tcPr>
          <w:p w14:paraId="40EF445C" w14:textId="7FBB6DC3" w:rsidR="008E3A73" w:rsidRPr="00181704" w:rsidRDefault="008E3A73">
            <w:pPr>
              <w:autoSpaceDE w:val="0"/>
              <w:autoSpaceDN w:val="0"/>
              <w:adjustRightInd w:val="0"/>
              <w:jc w:val="both"/>
              <w:rPr>
                <w:rFonts w:ascii="Arial" w:hAnsi="Arial" w:cs="Arial"/>
                <w:b/>
                <w:sz w:val="20"/>
              </w:rPr>
            </w:pPr>
            <w:r w:rsidRPr="00290E52">
              <w:rPr>
                <w:rFonts w:ascii="Arial" w:hAnsi="Arial" w:cs="Arial"/>
                <w:b/>
                <w:sz w:val="20"/>
              </w:rPr>
              <w:t>Turnover (Pass/Fail)</w:t>
            </w:r>
          </w:p>
        </w:tc>
        <w:tc>
          <w:tcPr>
            <w:tcW w:w="7088" w:type="dxa"/>
          </w:tcPr>
          <w:p w14:paraId="257CCBE7" w14:textId="1DA2F4A2" w:rsidR="008E3A73" w:rsidRPr="00181704" w:rsidRDefault="00181704" w:rsidP="00181704">
            <w:pPr>
              <w:pStyle w:val="Heading2"/>
              <w:rPr>
                <w:rFonts w:ascii="Arial" w:hAnsi="Arial" w:cs="Arial"/>
                <w:color w:val="auto"/>
                <w:sz w:val="20"/>
                <w:szCs w:val="20"/>
              </w:rPr>
            </w:pPr>
            <w:r w:rsidRPr="00106C35">
              <w:rPr>
                <w:rFonts w:ascii="Arial" w:eastAsia="Calibri" w:hAnsi="Arial" w:cs="Arial"/>
                <w:color w:val="auto"/>
                <w:sz w:val="20"/>
                <w:shd w:val="clear" w:color="auto" w:fill="FFFFFF"/>
              </w:rPr>
              <w:t>NOT USED</w:t>
            </w:r>
            <w:r w:rsidR="00E1751D">
              <w:rPr>
                <w:rFonts w:ascii="Arial" w:eastAsia="Calibri" w:hAnsi="Arial" w:cs="Arial"/>
                <w:color w:val="auto"/>
                <w:sz w:val="20"/>
                <w:shd w:val="clear" w:color="auto" w:fill="FFFFFF"/>
              </w:rPr>
              <w:t>]</w:t>
            </w:r>
          </w:p>
        </w:tc>
      </w:tr>
      <w:tr w:rsidR="00D33373" w:rsidRPr="00A85786" w14:paraId="2894282F" w14:textId="77777777" w:rsidTr="005B6FF9">
        <w:tc>
          <w:tcPr>
            <w:tcW w:w="704" w:type="dxa"/>
          </w:tcPr>
          <w:p w14:paraId="0A0F9A22" w14:textId="3A7F2034" w:rsidR="00D33373" w:rsidRPr="00F47431" w:rsidRDefault="00D33373">
            <w:pPr>
              <w:rPr>
                <w:rFonts w:ascii="Arial" w:hAnsi="Arial" w:cs="Arial"/>
                <w:b/>
                <w:sz w:val="20"/>
              </w:rPr>
            </w:pPr>
            <w:permStart w:id="923729947" w:edGrp="everyone" w:colFirst="1" w:colLast="1"/>
            <w:permStart w:id="1765108632" w:edGrp="everyone" w:colFirst="2" w:colLast="2"/>
            <w:r>
              <w:rPr>
                <w:rFonts w:ascii="Arial" w:hAnsi="Arial" w:cs="Arial"/>
                <w:b/>
                <w:sz w:val="20"/>
              </w:rPr>
              <w:t>B</w:t>
            </w:r>
            <w:r w:rsidRPr="00F47431">
              <w:rPr>
                <w:rFonts w:ascii="Arial" w:hAnsi="Arial" w:cs="Arial"/>
                <w:b/>
                <w:sz w:val="20"/>
              </w:rPr>
              <w:t>2</w:t>
            </w:r>
          </w:p>
        </w:tc>
        <w:tc>
          <w:tcPr>
            <w:tcW w:w="1701" w:type="dxa"/>
            <w:shd w:val="clear" w:color="auto" w:fill="FFFFFF" w:themeFill="background1"/>
          </w:tcPr>
          <w:p w14:paraId="1398C360" w14:textId="700AD8D2" w:rsidR="00B16AEB" w:rsidRPr="00BA65A3" w:rsidRDefault="00DD669C">
            <w:pPr>
              <w:autoSpaceDE w:val="0"/>
              <w:autoSpaceDN w:val="0"/>
              <w:adjustRightInd w:val="0"/>
              <w:rPr>
                <w:rFonts w:ascii="Arial" w:hAnsi="Arial" w:cs="Arial"/>
                <w:b/>
                <w:bCs/>
                <w:color w:val="000000" w:themeColor="text1"/>
                <w:sz w:val="20"/>
              </w:rPr>
            </w:pPr>
            <w:r w:rsidRPr="00DD669C">
              <w:rPr>
                <w:rFonts w:ascii="Arial" w:hAnsi="Arial" w:cs="Arial"/>
                <w:b/>
                <w:bCs/>
                <w:color w:val="000000" w:themeColor="text1"/>
                <w:sz w:val="20"/>
              </w:rPr>
              <w:t>Relevant Experience</w:t>
            </w:r>
          </w:p>
        </w:tc>
        <w:permEnd w:id="1349853621"/>
        <w:permEnd w:id="62018882"/>
        <w:tc>
          <w:tcPr>
            <w:tcW w:w="7088" w:type="dxa"/>
          </w:tcPr>
          <w:p w14:paraId="023A279D" w14:textId="77777777" w:rsidR="00D33373" w:rsidRPr="00DD669C" w:rsidRDefault="00D33373">
            <w:pPr>
              <w:rPr>
                <w:rFonts w:ascii="Arial" w:eastAsia="Arial" w:hAnsi="Arial" w:cs="Arial"/>
                <w:b/>
                <w:sz w:val="20"/>
                <w:highlight w:val="green"/>
              </w:rPr>
            </w:pPr>
            <w:r w:rsidRPr="00E256D2">
              <w:rPr>
                <w:rFonts w:ascii="Arial" w:eastAsia="Arial" w:hAnsi="Arial" w:cs="Arial"/>
                <w:b/>
                <w:sz w:val="20"/>
              </w:rPr>
              <w:t xml:space="preserve">The Minimum </w:t>
            </w:r>
            <w:r w:rsidRPr="00DD669C">
              <w:rPr>
                <w:rFonts w:ascii="Arial" w:eastAsia="Arial" w:hAnsi="Arial" w:cs="Arial"/>
                <w:b/>
                <w:sz w:val="20"/>
                <w:highlight w:val="green"/>
              </w:rPr>
              <w:t xml:space="preserve">Requirements are: </w:t>
            </w:r>
          </w:p>
          <w:p w14:paraId="778E884B" w14:textId="4C9D8836" w:rsidR="006B2974" w:rsidRPr="00E56498" w:rsidRDefault="006B2974" w:rsidP="006B2974">
            <w:pPr>
              <w:rPr>
                <w:rFonts w:ascii="Arial" w:eastAsia="Arial" w:hAnsi="Arial" w:cs="Arial"/>
                <w:sz w:val="20"/>
              </w:rPr>
            </w:pPr>
            <w:r w:rsidRPr="00DD669C">
              <w:rPr>
                <w:rFonts w:ascii="Arial" w:eastAsia="Arial" w:hAnsi="Arial" w:cs="Arial"/>
                <w:b/>
                <w:bCs/>
                <w:sz w:val="20"/>
                <w:highlight w:val="green"/>
                <w:u w:val="single"/>
              </w:rPr>
              <w:t>Lot 1</w:t>
            </w:r>
            <w:r w:rsidRPr="00DD669C">
              <w:rPr>
                <w:rFonts w:ascii="Arial" w:eastAsia="Arial" w:hAnsi="Arial" w:cs="Arial"/>
                <w:b/>
                <w:bCs/>
                <w:sz w:val="20"/>
                <w:highlight w:val="green"/>
              </w:rPr>
              <w:t xml:space="preserve">: </w:t>
            </w:r>
            <w:r w:rsidRPr="00DD669C">
              <w:rPr>
                <w:rFonts w:ascii="Arial" w:eastAsia="Arial" w:hAnsi="Arial" w:cs="Arial"/>
                <w:sz w:val="20"/>
                <w:highlight w:val="green"/>
              </w:rPr>
              <w:t>that the Applicant must provide evidence that it has undertaken at least</w:t>
            </w:r>
            <w:r w:rsidR="00606789" w:rsidRPr="00DD669C">
              <w:rPr>
                <w:rFonts w:ascii="Arial" w:eastAsia="Arial" w:hAnsi="Arial" w:cs="Arial"/>
                <w:sz w:val="20"/>
                <w:highlight w:val="green"/>
              </w:rPr>
              <w:t xml:space="preserve"> </w:t>
            </w:r>
            <w:r w:rsidR="00BF34EB" w:rsidRPr="00DD669C">
              <w:rPr>
                <w:rFonts w:ascii="Arial" w:eastAsia="Arial" w:hAnsi="Arial" w:cs="Arial"/>
                <w:sz w:val="20"/>
                <w:highlight w:val="green"/>
              </w:rPr>
              <w:t>Three</w:t>
            </w:r>
            <w:r w:rsidRPr="00DD669C">
              <w:rPr>
                <w:rFonts w:ascii="Arial" w:eastAsia="Arial" w:hAnsi="Arial" w:cs="Arial"/>
                <w:sz w:val="20"/>
                <w:highlight w:val="green"/>
              </w:rPr>
              <w:t xml:space="preserve"> (</w:t>
            </w:r>
            <w:r w:rsidR="009E192D" w:rsidRPr="00DD669C">
              <w:rPr>
                <w:rFonts w:ascii="Arial" w:eastAsia="Arial" w:hAnsi="Arial" w:cs="Arial"/>
                <w:sz w:val="20"/>
                <w:highlight w:val="green"/>
              </w:rPr>
              <w:t>3</w:t>
            </w:r>
            <w:r w:rsidRPr="00DD669C">
              <w:rPr>
                <w:rFonts w:ascii="Arial" w:eastAsia="Arial" w:hAnsi="Arial" w:cs="Arial"/>
                <w:sz w:val="20"/>
                <w:highlight w:val="green"/>
              </w:rPr>
              <w:t xml:space="preserve"> contracts </w:t>
            </w:r>
            <w:r w:rsidRPr="00E56498">
              <w:rPr>
                <w:rFonts w:ascii="Arial" w:eastAsia="Arial" w:hAnsi="Arial" w:cs="Arial"/>
                <w:sz w:val="20"/>
                <w:highlight w:val="yellow"/>
              </w:rPr>
              <w:t xml:space="preserve">in the last </w:t>
            </w:r>
            <w:r w:rsidR="00731536">
              <w:rPr>
                <w:rFonts w:ascii="Arial" w:eastAsia="Arial" w:hAnsi="Arial" w:cs="Arial"/>
                <w:sz w:val="20"/>
                <w:highlight w:val="yellow"/>
              </w:rPr>
              <w:t>three</w:t>
            </w:r>
            <w:r w:rsidRPr="00E56498">
              <w:rPr>
                <w:rFonts w:ascii="Arial" w:eastAsia="Arial" w:hAnsi="Arial" w:cs="Arial"/>
                <w:sz w:val="20"/>
                <w:highlight w:val="yellow"/>
              </w:rPr>
              <w:t xml:space="preserve"> (3) years that were similar in nature, scale and complexity and carried out in a similarly demanding environment to the Contract the scope of which is outlined at Item A4 of </w:t>
            </w:r>
            <w:proofErr w:type="gramStart"/>
            <w:r w:rsidRPr="00E56498">
              <w:rPr>
                <w:rFonts w:ascii="Arial" w:eastAsia="Arial" w:hAnsi="Arial" w:cs="Arial"/>
                <w:sz w:val="20"/>
                <w:highlight w:val="yellow"/>
              </w:rPr>
              <w:t>these Particulars</w:t>
            </w:r>
            <w:proofErr w:type="gramEnd"/>
            <w:ins w:id="29" w:author="Amanda Coakley" w:date="2026-02-12T14:47:00Z" w16du:dateUtc="2026-02-12T14:47:00Z">
              <w:r w:rsidR="00E56498" w:rsidRPr="00E56498">
                <w:rPr>
                  <w:rFonts w:ascii="Arial" w:eastAsia="Arial" w:hAnsi="Arial" w:cs="Arial"/>
                  <w:sz w:val="20"/>
                </w:rPr>
                <w:t>.</w:t>
              </w:r>
            </w:ins>
          </w:p>
          <w:p w14:paraId="4AF2E17A" w14:textId="1CB0A61F" w:rsidR="006B2974" w:rsidRPr="00CE33CA" w:rsidRDefault="00D33373" w:rsidP="006B2974">
            <w:pPr>
              <w:rPr>
                <w:rFonts w:ascii="Arial" w:hAnsi="Arial" w:cs="Arial"/>
                <w:i/>
                <w:iCs/>
                <w:sz w:val="20"/>
              </w:rPr>
            </w:pPr>
            <w:r w:rsidRPr="00E56498" w:rsidDel="00063E8F">
              <w:rPr>
                <w:rFonts w:ascii="Arial" w:eastAsia="Arial" w:hAnsi="Arial" w:cs="Arial"/>
                <w:b/>
                <w:bCs/>
                <w:sz w:val="20"/>
                <w:u w:val="single"/>
              </w:rPr>
              <w:t xml:space="preserve">Lot </w:t>
            </w:r>
            <w:r w:rsidR="006B2974" w:rsidRPr="00E56498">
              <w:rPr>
                <w:rFonts w:ascii="Arial" w:eastAsia="Arial" w:hAnsi="Arial" w:cs="Arial"/>
                <w:b/>
                <w:bCs/>
                <w:sz w:val="20"/>
                <w:u w:val="single"/>
              </w:rPr>
              <w:t>2</w:t>
            </w:r>
            <w:r w:rsidRPr="00E56498" w:rsidDel="00063E8F">
              <w:rPr>
                <w:rFonts w:ascii="Arial" w:eastAsia="Arial" w:hAnsi="Arial" w:cs="Arial"/>
                <w:sz w:val="20"/>
              </w:rPr>
              <w:t xml:space="preserve">: that the Applicant must provide evidence that it has undertaken at least </w:t>
            </w:r>
            <w:r w:rsidR="00CE33CA">
              <w:rPr>
                <w:rFonts w:ascii="Arial" w:eastAsia="Arial" w:hAnsi="Arial" w:cs="Arial"/>
                <w:sz w:val="20"/>
              </w:rPr>
              <w:t>two</w:t>
            </w:r>
            <w:r w:rsidR="006B2974" w:rsidRPr="00CE33CA">
              <w:rPr>
                <w:rFonts w:ascii="Arial" w:eastAsia="Arial" w:hAnsi="Arial" w:cs="Arial"/>
                <w:sz w:val="20"/>
              </w:rPr>
              <w:t xml:space="preserve"> (</w:t>
            </w:r>
            <w:r w:rsidR="00CE33CA">
              <w:rPr>
                <w:rFonts w:ascii="Arial" w:eastAsia="Arial" w:hAnsi="Arial" w:cs="Arial"/>
                <w:sz w:val="20"/>
              </w:rPr>
              <w:t>2)</w:t>
            </w:r>
            <w:r w:rsidR="006B2974" w:rsidRPr="00CE33CA">
              <w:rPr>
                <w:rFonts w:ascii="Arial" w:eastAsia="Arial" w:hAnsi="Arial" w:cs="Arial"/>
                <w:sz w:val="20"/>
              </w:rPr>
              <w:t xml:space="preserve"> contracts in the last</w:t>
            </w:r>
            <w:r w:rsidR="00731536">
              <w:rPr>
                <w:rFonts w:ascii="Arial" w:eastAsia="Arial" w:hAnsi="Arial" w:cs="Arial"/>
                <w:sz w:val="20"/>
              </w:rPr>
              <w:t xml:space="preserve"> three</w:t>
            </w:r>
            <w:r w:rsidR="006B2974" w:rsidRPr="00CE33CA">
              <w:rPr>
                <w:rFonts w:ascii="Arial" w:eastAsia="Arial" w:hAnsi="Arial" w:cs="Arial"/>
                <w:sz w:val="20"/>
              </w:rPr>
              <w:t xml:space="preserve"> (3) years</w:t>
            </w:r>
            <w:r w:rsidRPr="00CE33CA" w:rsidDel="00063E8F">
              <w:rPr>
                <w:rFonts w:ascii="Arial" w:eastAsia="Arial" w:hAnsi="Arial" w:cs="Arial"/>
                <w:sz w:val="20"/>
              </w:rPr>
              <w:t xml:space="preserve"> that were similar in nature, scale and complexity and carried out in a similarly demanding environment to the Contract the scope of which is outlined at Item A4 of </w:t>
            </w:r>
            <w:proofErr w:type="gramStart"/>
            <w:r w:rsidRPr="00CE33CA" w:rsidDel="00063E8F">
              <w:rPr>
                <w:rFonts w:ascii="Arial" w:eastAsia="Arial" w:hAnsi="Arial" w:cs="Arial"/>
                <w:sz w:val="20"/>
              </w:rPr>
              <w:t>these Particulars</w:t>
            </w:r>
            <w:proofErr w:type="gramEnd"/>
            <w:r w:rsidR="006B2974" w:rsidRPr="00CE33CA">
              <w:rPr>
                <w:rFonts w:ascii="Arial" w:eastAsia="Arial" w:hAnsi="Arial" w:cs="Arial"/>
                <w:sz w:val="20"/>
              </w:rPr>
              <w:t>.</w:t>
            </w:r>
          </w:p>
          <w:p w14:paraId="002B0B99" w14:textId="52FF3C12" w:rsidR="006B2974" w:rsidRPr="003828DF" w:rsidRDefault="006B2974" w:rsidP="006B2974">
            <w:pPr>
              <w:rPr>
                <w:rFonts w:ascii="Arial" w:hAnsi="Arial" w:cs="Arial"/>
                <w:i/>
                <w:iCs/>
                <w:sz w:val="20"/>
              </w:rPr>
            </w:pPr>
            <w:r w:rsidRPr="006C74FA">
              <w:rPr>
                <w:rFonts w:ascii="Arial" w:eastAsia="Arial" w:hAnsi="Arial" w:cs="Arial"/>
                <w:b/>
                <w:bCs/>
                <w:sz w:val="20"/>
                <w:u w:val="single"/>
              </w:rPr>
              <w:t>Lot 3</w:t>
            </w:r>
            <w:r w:rsidRPr="006C74FA">
              <w:rPr>
                <w:rFonts w:ascii="Arial" w:eastAsia="Arial" w:hAnsi="Arial" w:cs="Arial"/>
                <w:sz w:val="20"/>
              </w:rPr>
              <w:t xml:space="preserve">: that the Applicant must provide evidence that it has undertaken at least </w:t>
            </w:r>
            <w:r w:rsidR="00CE33CA">
              <w:rPr>
                <w:rFonts w:ascii="Arial" w:eastAsia="Arial" w:hAnsi="Arial" w:cs="Arial"/>
                <w:sz w:val="20"/>
              </w:rPr>
              <w:t>two</w:t>
            </w:r>
            <w:r w:rsidR="00CE33CA" w:rsidRPr="00CE33CA">
              <w:rPr>
                <w:rFonts w:ascii="Arial" w:eastAsia="Arial" w:hAnsi="Arial" w:cs="Arial"/>
                <w:sz w:val="20"/>
              </w:rPr>
              <w:t xml:space="preserve"> (</w:t>
            </w:r>
            <w:r w:rsidR="00CE33CA">
              <w:rPr>
                <w:rFonts w:ascii="Arial" w:eastAsia="Arial" w:hAnsi="Arial" w:cs="Arial"/>
                <w:sz w:val="20"/>
              </w:rPr>
              <w:t>2)</w:t>
            </w:r>
            <w:r w:rsidR="00CE33CA" w:rsidRPr="00CE33CA">
              <w:rPr>
                <w:rFonts w:ascii="Arial" w:eastAsia="Arial" w:hAnsi="Arial" w:cs="Arial"/>
                <w:sz w:val="20"/>
              </w:rPr>
              <w:t xml:space="preserve"> contracts in the </w:t>
            </w:r>
            <w:r w:rsidRPr="006C74FA">
              <w:rPr>
                <w:rFonts w:ascii="Arial" w:eastAsia="Arial" w:hAnsi="Arial" w:cs="Arial"/>
                <w:sz w:val="20"/>
              </w:rPr>
              <w:t xml:space="preserve">last </w:t>
            </w:r>
            <w:r w:rsidR="00731536">
              <w:rPr>
                <w:rFonts w:ascii="Arial" w:eastAsia="Arial" w:hAnsi="Arial" w:cs="Arial"/>
                <w:sz w:val="20"/>
              </w:rPr>
              <w:t xml:space="preserve">three </w:t>
            </w:r>
            <w:r w:rsidRPr="006C74FA">
              <w:rPr>
                <w:rFonts w:ascii="Arial" w:eastAsia="Arial" w:hAnsi="Arial" w:cs="Arial"/>
                <w:sz w:val="20"/>
              </w:rPr>
              <w:t xml:space="preserve">(3) years that were similar in nature, scale and complexity and carried out in a similarly demanding environment to the Contract the scope of which is outlined at Item A4 of </w:t>
            </w:r>
            <w:proofErr w:type="gramStart"/>
            <w:r w:rsidRPr="006C74FA">
              <w:rPr>
                <w:rFonts w:ascii="Arial" w:eastAsia="Arial" w:hAnsi="Arial" w:cs="Arial"/>
                <w:sz w:val="20"/>
              </w:rPr>
              <w:t>these Particulars</w:t>
            </w:r>
            <w:proofErr w:type="gramEnd"/>
            <w:r w:rsidRPr="006C74FA">
              <w:rPr>
                <w:rFonts w:ascii="Arial" w:eastAsia="Arial" w:hAnsi="Arial" w:cs="Arial"/>
                <w:sz w:val="20"/>
              </w:rPr>
              <w:t>.</w:t>
            </w:r>
          </w:p>
          <w:p w14:paraId="531D5D61" w14:textId="4A9A83A3" w:rsidR="00D33373" w:rsidRPr="00F47431" w:rsidRDefault="006B2974" w:rsidP="00246892">
            <w:pPr>
              <w:rPr>
                <w:rFonts w:ascii="Arial" w:hAnsi="Arial" w:cs="Arial"/>
                <w:sz w:val="20"/>
              </w:rPr>
            </w:pPr>
            <w:r>
              <w:rPr>
                <w:rFonts w:ascii="Arial" w:hAnsi="Arial" w:cs="Arial"/>
                <w:sz w:val="20"/>
              </w:rPr>
              <w:t xml:space="preserve">Please provide the response using </w:t>
            </w:r>
            <w:r w:rsidR="00E66BEA">
              <w:rPr>
                <w:rFonts w:ascii="Arial" w:hAnsi="Arial" w:cs="Arial"/>
                <w:sz w:val="20"/>
              </w:rPr>
              <w:t xml:space="preserve">Appendix 1 </w:t>
            </w:r>
            <w:r>
              <w:rPr>
                <w:rFonts w:ascii="Arial" w:hAnsi="Arial" w:cs="Arial"/>
                <w:sz w:val="20"/>
              </w:rPr>
              <w:t>Contract Reference Data Sheet</w:t>
            </w:r>
          </w:p>
        </w:tc>
      </w:tr>
      <w:tr w:rsidR="007F28BA" w:rsidRPr="00A85786" w14:paraId="3F46E9C3" w14:textId="77777777" w:rsidTr="00820C25">
        <w:tc>
          <w:tcPr>
            <w:tcW w:w="704" w:type="dxa"/>
          </w:tcPr>
          <w:p w14:paraId="56D653A9" w14:textId="172E5A27" w:rsidR="007F28BA" w:rsidRPr="00F47431" w:rsidRDefault="007F28BA">
            <w:pPr>
              <w:rPr>
                <w:rFonts w:ascii="Arial" w:hAnsi="Arial" w:cs="Arial"/>
                <w:b/>
                <w:sz w:val="20"/>
              </w:rPr>
            </w:pPr>
            <w:permStart w:id="1260737419" w:edGrp="everyone" w:colFirst="1" w:colLast="1"/>
            <w:permStart w:id="1671628779" w:edGrp="everyone" w:colFirst="2" w:colLast="2"/>
            <w:permEnd w:id="923729947"/>
            <w:permEnd w:id="1765108632"/>
            <w:r>
              <w:rPr>
                <w:rFonts w:ascii="Arial" w:hAnsi="Arial" w:cs="Arial"/>
                <w:b/>
                <w:sz w:val="20"/>
              </w:rPr>
              <w:t>B3</w:t>
            </w:r>
          </w:p>
        </w:tc>
        <w:tc>
          <w:tcPr>
            <w:tcW w:w="1701" w:type="dxa"/>
          </w:tcPr>
          <w:p w14:paraId="77546A42" w14:textId="77777777" w:rsidR="007F28BA" w:rsidRDefault="007F28BA">
            <w:pPr>
              <w:autoSpaceDE w:val="0"/>
              <w:autoSpaceDN w:val="0"/>
              <w:adjustRightInd w:val="0"/>
              <w:rPr>
                <w:rFonts w:ascii="Arial" w:hAnsi="Arial" w:cs="Arial"/>
                <w:b/>
                <w:sz w:val="20"/>
              </w:rPr>
            </w:pPr>
            <w:r>
              <w:rPr>
                <w:rFonts w:ascii="Arial" w:hAnsi="Arial" w:cs="Arial"/>
                <w:b/>
                <w:sz w:val="20"/>
              </w:rPr>
              <w:t>Health Safety, Environmental</w:t>
            </w:r>
          </w:p>
          <w:p w14:paraId="7C7D6D72" w14:textId="56941F57" w:rsidR="007F28BA" w:rsidRPr="00290E52" w:rsidRDefault="007F28BA">
            <w:pPr>
              <w:autoSpaceDE w:val="0"/>
              <w:autoSpaceDN w:val="0"/>
              <w:adjustRightInd w:val="0"/>
              <w:rPr>
                <w:rFonts w:ascii="Arial" w:hAnsi="Arial" w:cs="Arial"/>
                <w:i/>
                <w:iCs/>
                <w:sz w:val="20"/>
              </w:rPr>
            </w:pPr>
          </w:p>
        </w:tc>
        <w:tc>
          <w:tcPr>
            <w:tcW w:w="7088" w:type="dxa"/>
          </w:tcPr>
          <w:p w14:paraId="63E428A6" w14:textId="77777777" w:rsidR="00D82BF0" w:rsidRDefault="00F1165D" w:rsidP="00E1751D">
            <w:pPr>
              <w:rPr>
                <w:rFonts w:ascii="Arial" w:eastAsia="Calibri" w:hAnsi="Arial" w:cs="Arial"/>
                <w:sz w:val="20"/>
              </w:rPr>
            </w:pPr>
            <w:r>
              <w:rPr>
                <w:rFonts w:ascii="Arial" w:eastAsia="Calibri" w:hAnsi="Arial" w:cs="Arial"/>
                <w:b/>
                <w:bCs/>
                <w:sz w:val="20"/>
                <w:u w:val="single"/>
              </w:rPr>
              <w:t>ALL LOTS</w:t>
            </w:r>
            <w:r w:rsidR="007F28BA">
              <w:rPr>
                <w:rFonts w:ascii="Arial" w:eastAsia="Calibri" w:hAnsi="Arial" w:cs="Arial"/>
                <w:sz w:val="20"/>
              </w:rPr>
              <w:t xml:space="preserve">: </w:t>
            </w:r>
          </w:p>
          <w:p w14:paraId="7B2B5003" w14:textId="2ED6E128" w:rsidR="007F28BA" w:rsidRPr="004F3F61" w:rsidRDefault="007F28BA" w:rsidP="00D82BF0">
            <w:pPr>
              <w:ind w:left="357" w:hanging="357"/>
              <w:rPr>
                <w:rFonts w:ascii="Arial" w:eastAsia="Calibri" w:hAnsi="Arial" w:cs="Arial"/>
                <w:sz w:val="20"/>
              </w:rPr>
            </w:pPr>
            <w:r w:rsidRPr="004F3F61">
              <w:rPr>
                <w:rFonts w:ascii="Arial" w:eastAsia="Calibri" w:hAnsi="Arial" w:cs="Arial"/>
                <w:sz w:val="20"/>
              </w:rPr>
              <w:t>The Minimum Requirement is that the Applicant must provide an up-to-date</w:t>
            </w:r>
            <w:r w:rsidR="00D82BF0">
              <w:rPr>
                <w:rFonts w:ascii="Arial" w:eastAsia="Calibri" w:hAnsi="Arial" w:cs="Arial"/>
                <w:sz w:val="20"/>
              </w:rPr>
              <w:t xml:space="preserve"> </w:t>
            </w:r>
            <w:r w:rsidRPr="004F3F61">
              <w:rPr>
                <w:rFonts w:ascii="Arial" w:eastAsia="Calibri" w:hAnsi="Arial" w:cs="Arial"/>
                <w:sz w:val="20"/>
              </w:rPr>
              <w:t>copy of each of the following documents:</w:t>
            </w:r>
          </w:p>
          <w:p w14:paraId="47A98D08" w14:textId="77777777" w:rsidR="007F28BA" w:rsidRPr="004F3F61" w:rsidRDefault="007F28BA" w:rsidP="00BE41A3">
            <w:pPr>
              <w:ind w:left="357" w:hanging="357"/>
              <w:rPr>
                <w:rFonts w:ascii="Arial" w:eastAsia="Calibri" w:hAnsi="Arial" w:cs="Arial"/>
                <w:sz w:val="20"/>
              </w:rPr>
            </w:pPr>
            <w:r w:rsidRPr="004F3F61">
              <w:rPr>
                <w:rFonts w:ascii="Arial" w:eastAsia="Calibri" w:hAnsi="Arial" w:cs="Arial"/>
                <w:sz w:val="20"/>
              </w:rPr>
              <w:t xml:space="preserve"> a)  A copy of its Health &amp; Safety Policy. </w:t>
            </w:r>
          </w:p>
          <w:p w14:paraId="648826CC" w14:textId="77777777" w:rsidR="007F28BA" w:rsidRDefault="007F28BA">
            <w:pPr>
              <w:rPr>
                <w:rFonts w:ascii="Arial" w:eastAsia="Calibri" w:hAnsi="Arial" w:cs="Arial"/>
                <w:sz w:val="20"/>
              </w:rPr>
            </w:pPr>
            <w:r w:rsidRPr="004F3F61">
              <w:rPr>
                <w:rFonts w:ascii="Arial" w:eastAsia="Calibri"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3AEC3882" w14:textId="03D8B6AD" w:rsidR="007F28BA" w:rsidDel="007F28BA" w:rsidRDefault="007F28BA">
            <w:pPr>
              <w:rPr>
                <w:del w:id="30" w:author="Amanda Coakley" w:date="2026-02-06T13:46:00Z" w16du:dateUtc="2026-02-06T13:46:00Z"/>
                <w:rFonts w:ascii="Arial" w:eastAsia="Calibri" w:hAnsi="Arial" w:cs="Arial"/>
                <w:sz w:val="20"/>
              </w:rPr>
            </w:pPr>
          </w:p>
          <w:p w14:paraId="1340A101" w14:textId="77777777" w:rsidR="007F28BA" w:rsidRDefault="007F28BA" w:rsidP="00B15D86">
            <w:pPr>
              <w:tabs>
                <w:tab w:val="left" w:pos="34"/>
              </w:tabs>
              <w:ind w:left="63"/>
              <w:contextualSpacing/>
              <w:jc w:val="both"/>
              <w:rPr>
                <w:rFonts w:ascii="Arial" w:eastAsia="Calibri" w:hAnsi="Arial" w:cs="Arial"/>
                <w:sz w:val="20"/>
              </w:rPr>
            </w:pPr>
            <w:r>
              <w:rPr>
                <w:rFonts w:ascii="Arial" w:eastAsia="Calibri" w:hAnsi="Arial" w:cs="Arial"/>
                <w:sz w:val="20"/>
              </w:rPr>
              <w:t xml:space="preserve">Information meeting requirements </w:t>
            </w:r>
            <w:proofErr w:type="gramStart"/>
            <w:r>
              <w:rPr>
                <w:rFonts w:ascii="Arial" w:eastAsia="Calibri" w:hAnsi="Arial" w:cs="Arial"/>
                <w:sz w:val="20"/>
              </w:rPr>
              <w:t>enclosed?</w:t>
            </w:r>
            <w:proofErr w:type="gramEnd"/>
          </w:p>
          <w:p w14:paraId="316D6BAC" w14:textId="77777777" w:rsidR="007F28BA" w:rsidRPr="00F547CA" w:rsidRDefault="007F28BA" w:rsidP="00B15D86">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DC863D3" w14:textId="77777777" w:rsidR="007F28BA" w:rsidRDefault="007F28BA" w:rsidP="00B15D86">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0CEB707B" w14:textId="02F3C3E5" w:rsidR="007F28BA" w:rsidRPr="00CB0C8D" w:rsidRDefault="007F28BA">
            <w:pPr>
              <w:rPr>
                <w:rFonts w:ascii="Arial" w:eastAsia="Calibri" w:hAnsi="Arial" w:cs="Arial"/>
                <w:sz w:val="20"/>
                <w:highlight w:val="yellow"/>
              </w:rPr>
            </w:pPr>
          </w:p>
        </w:tc>
      </w:tr>
      <w:permEnd w:id="1260737419"/>
      <w:permEnd w:id="1671628779"/>
      <w:tr w:rsidR="00C83F41" w14:paraId="0772E474" w14:textId="77777777" w:rsidTr="00820C25">
        <w:trPr>
          <w:trHeight w:val="603"/>
        </w:trPr>
        <w:tc>
          <w:tcPr>
            <w:tcW w:w="704" w:type="dxa"/>
          </w:tcPr>
          <w:p w14:paraId="1E82B7D5" w14:textId="3CE50BEB" w:rsidR="00C83F41" w:rsidRDefault="00C83F41" w:rsidP="00C83F41">
            <w:pPr>
              <w:rPr>
                <w:rFonts w:ascii="Arial" w:hAnsi="Arial" w:cs="Arial"/>
                <w:b/>
                <w:bCs/>
                <w:sz w:val="20"/>
              </w:rPr>
            </w:pPr>
            <w:r>
              <w:rPr>
                <w:rFonts w:ascii="Arial" w:hAnsi="Arial" w:cs="Arial"/>
                <w:b/>
                <w:bCs/>
                <w:sz w:val="20"/>
              </w:rPr>
              <w:t>B</w:t>
            </w:r>
            <w:r w:rsidRPr="16ED6197">
              <w:rPr>
                <w:rFonts w:ascii="Arial" w:hAnsi="Arial" w:cs="Arial"/>
                <w:b/>
                <w:bCs/>
                <w:sz w:val="20"/>
              </w:rPr>
              <w:t>4</w:t>
            </w:r>
          </w:p>
        </w:tc>
        <w:tc>
          <w:tcPr>
            <w:tcW w:w="1701" w:type="dxa"/>
          </w:tcPr>
          <w:p w14:paraId="17D31FA0" w14:textId="1242A902" w:rsidR="00C83F41" w:rsidDel="001E50C1" w:rsidRDefault="00C83F41" w:rsidP="001E50C1">
            <w:pPr>
              <w:rPr>
                <w:del w:id="31" w:author="Amanda Coakley" w:date="2026-02-06T13:48:00Z" w16du:dateUtc="2026-02-06T13:48:00Z"/>
                <w:rFonts w:ascii="Arial" w:hAnsi="Arial" w:cs="Arial"/>
                <w:b/>
                <w:bCs/>
                <w:sz w:val="20"/>
              </w:rPr>
            </w:pPr>
            <w:r w:rsidRPr="0460DE7A">
              <w:rPr>
                <w:rFonts w:ascii="Arial" w:hAnsi="Arial" w:cs="Arial"/>
                <w:b/>
                <w:bCs/>
                <w:sz w:val="20"/>
              </w:rPr>
              <w:t>Quality Assurance</w:t>
            </w:r>
          </w:p>
          <w:p w14:paraId="19710E46" w14:textId="3AA1B3D2" w:rsidR="00C83F41" w:rsidRDefault="00C83F41" w:rsidP="00C83F41">
            <w:pPr>
              <w:rPr>
                <w:rFonts w:ascii="Arial" w:hAnsi="Arial" w:cs="Arial"/>
                <w:b/>
                <w:bCs/>
                <w:sz w:val="20"/>
              </w:rPr>
            </w:pPr>
            <w:del w:id="32" w:author="Amanda Coakley" w:date="2026-02-06T13:48:00Z" w16du:dateUtc="2026-02-06T13:48:00Z">
              <w:r w:rsidRPr="0460DE7A" w:rsidDel="001E50C1">
                <w:rPr>
                  <w:rFonts w:ascii="Arial" w:hAnsi="Arial" w:cs="Arial"/>
                  <w:i/>
                  <w:iCs/>
                  <w:sz w:val="20"/>
                  <w:highlight w:val="yellow"/>
                </w:rPr>
                <w:delText xml:space="preserve"> </w:delText>
              </w:r>
            </w:del>
          </w:p>
        </w:tc>
        <w:tc>
          <w:tcPr>
            <w:tcW w:w="7088" w:type="dxa"/>
          </w:tcPr>
          <w:p w14:paraId="16693691" w14:textId="42A5F9CE" w:rsidR="00263DDC" w:rsidRPr="00106C35" w:rsidRDefault="00C83F41" w:rsidP="00263DDC">
            <w:pPr>
              <w:pStyle w:val="Heading2"/>
              <w:rPr>
                <w:rFonts w:ascii="Arial" w:hAnsi="Arial" w:cs="Arial"/>
                <w:color w:val="auto"/>
                <w:sz w:val="20"/>
                <w:szCs w:val="20"/>
              </w:rPr>
            </w:pPr>
            <w:r w:rsidRPr="0460DE7A">
              <w:rPr>
                <w:rFonts w:ascii="Arial" w:eastAsia="Calibri" w:hAnsi="Arial" w:cs="Arial"/>
                <w:sz w:val="20"/>
              </w:rPr>
              <w:t xml:space="preserve"> </w:t>
            </w:r>
            <w:r w:rsidR="00263DDC" w:rsidRPr="00106C35">
              <w:rPr>
                <w:rFonts w:ascii="Arial" w:eastAsia="Calibri" w:hAnsi="Arial" w:cs="Arial"/>
                <w:color w:val="auto"/>
                <w:sz w:val="20"/>
                <w:shd w:val="clear" w:color="auto" w:fill="FFFFFF"/>
              </w:rPr>
              <w:t>NOT USED</w:t>
            </w:r>
          </w:p>
          <w:p w14:paraId="7C774A86" w14:textId="5D5F288C" w:rsidR="00C83F41" w:rsidRPr="00CB0C8D" w:rsidRDefault="00C83F41" w:rsidP="001E50C1">
            <w:pPr>
              <w:pStyle w:val="Normal1"/>
              <w:spacing w:line="256" w:lineRule="auto"/>
              <w:rPr>
                <w:rFonts w:ascii="Arial" w:eastAsia="Calibri" w:hAnsi="Arial" w:cs="Arial"/>
                <w:i/>
                <w:iCs/>
                <w:sz w:val="20"/>
                <w:highlight w:val="yellow"/>
              </w:rPr>
            </w:pPr>
          </w:p>
        </w:tc>
      </w:tr>
      <w:tr w:rsidR="00C83F41" w14:paraId="39068D78" w14:textId="77777777" w:rsidTr="00820C25">
        <w:trPr>
          <w:trHeight w:val="911"/>
        </w:trPr>
        <w:tc>
          <w:tcPr>
            <w:tcW w:w="704" w:type="dxa"/>
          </w:tcPr>
          <w:p w14:paraId="4269FA77" w14:textId="397D3F13" w:rsidR="00C83F41" w:rsidRDefault="00C83F41" w:rsidP="00C83F41">
            <w:pPr>
              <w:rPr>
                <w:rFonts w:ascii="Arial" w:hAnsi="Arial" w:cs="Arial"/>
                <w:b/>
                <w:bCs/>
                <w:sz w:val="20"/>
              </w:rPr>
            </w:pPr>
            <w:r>
              <w:rPr>
                <w:rFonts w:ascii="Arial" w:hAnsi="Arial" w:cs="Arial"/>
                <w:b/>
                <w:sz w:val="20"/>
              </w:rPr>
              <w:lastRenderedPageBreak/>
              <w:t>B5</w:t>
            </w:r>
          </w:p>
        </w:tc>
        <w:tc>
          <w:tcPr>
            <w:tcW w:w="1701" w:type="dxa"/>
          </w:tcPr>
          <w:p w14:paraId="5BA6C857" w14:textId="184E708E" w:rsidR="00C83F41" w:rsidRDefault="00C83F41" w:rsidP="00C83F41">
            <w:pPr>
              <w:autoSpaceDE w:val="0"/>
              <w:autoSpaceDN w:val="0"/>
              <w:adjustRightInd w:val="0"/>
              <w:rPr>
                <w:rFonts w:ascii="Arial" w:hAnsi="Arial" w:cs="Arial"/>
                <w:b/>
                <w:sz w:val="20"/>
              </w:rPr>
            </w:pPr>
            <w:r>
              <w:rPr>
                <w:rFonts w:ascii="Arial" w:hAnsi="Arial" w:cs="Arial"/>
                <w:b/>
                <w:sz w:val="20"/>
              </w:rPr>
              <w:t>Sustainability</w:t>
            </w:r>
          </w:p>
          <w:p w14:paraId="76BA73BB" w14:textId="4F61FBF8" w:rsidR="00C83F41" w:rsidRPr="0460DE7A" w:rsidRDefault="00C83F41" w:rsidP="00C83F41">
            <w:pPr>
              <w:jc w:val="both"/>
              <w:rPr>
                <w:rFonts w:ascii="Arial" w:hAnsi="Arial" w:cs="Arial"/>
                <w:b/>
                <w:bCs/>
                <w:sz w:val="20"/>
              </w:rPr>
            </w:pPr>
          </w:p>
        </w:tc>
        <w:tc>
          <w:tcPr>
            <w:tcW w:w="7088" w:type="dxa"/>
          </w:tcPr>
          <w:p w14:paraId="69F6B83B" w14:textId="62DE6A20" w:rsidR="00C83F41" w:rsidRPr="00E1751D" w:rsidRDefault="001E50C1" w:rsidP="00E1751D">
            <w:pPr>
              <w:pStyle w:val="Heading2"/>
              <w:rPr>
                <w:rFonts w:ascii="Arial" w:hAnsi="Arial" w:cs="Arial"/>
                <w:color w:val="auto"/>
                <w:sz w:val="20"/>
                <w:szCs w:val="20"/>
              </w:rPr>
            </w:pPr>
            <w:r w:rsidRPr="00106C35">
              <w:rPr>
                <w:rFonts w:ascii="Arial" w:eastAsia="Calibri" w:hAnsi="Arial" w:cs="Arial"/>
                <w:color w:val="auto"/>
                <w:sz w:val="20"/>
                <w:shd w:val="clear" w:color="auto" w:fill="FFFFFF"/>
              </w:rPr>
              <w:t>NOT USED</w:t>
            </w:r>
          </w:p>
        </w:tc>
      </w:tr>
      <w:tr w:rsidR="00C83F41" w14:paraId="4C28BCA3" w14:textId="77777777" w:rsidTr="00820C25">
        <w:trPr>
          <w:trHeight w:val="5354"/>
        </w:trPr>
        <w:tc>
          <w:tcPr>
            <w:tcW w:w="704" w:type="dxa"/>
          </w:tcPr>
          <w:p w14:paraId="5DC4A538" w14:textId="19517D53" w:rsidR="00C83F41" w:rsidRDefault="00C83F41" w:rsidP="00C83F41">
            <w:pPr>
              <w:rPr>
                <w:rFonts w:ascii="Arial" w:hAnsi="Arial" w:cs="Arial"/>
                <w:b/>
                <w:bCs/>
                <w:sz w:val="20"/>
              </w:rPr>
            </w:pPr>
            <w:r>
              <w:rPr>
                <w:rFonts w:ascii="Arial" w:hAnsi="Arial" w:cs="Arial"/>
                <w:b/>
                <w:sz w:val="20"/>
              </w:rPr>
              <w:t>B6</w:t>
            </w:r>
          </w:p>
        </w:tc>
        <w:tc>
          <w:tcPr>
            <w:tcW w:w="1701" w:type="dxa"/>
          </w:tcPr>
          <w:p w14:paraId="2C9D8BC9" w14:textId="77777777" w:rsidR="00C83F41" w:rsidRPr="00611E51" w:rsidRDefault="00C83F41" w:rsidP="00C83F41">
            <w:pPr>
              <w:autoSpaceDE w:val="0"/>
              <w:autoSpaceDN w:val="0"/>
              <w:adjustRightInd w:val="0"/>
              <w:rPr>
                <w:rFonts w:ascii="Arial" w:hAnsi="Arial" w:cs="Arial"/>
                <w:b/>
                <w:sz w:val="20"/>
              </w:rPr>
            </w:pPr>
            <w:r w:rsidRPr="00611E51">
              <w:rPr>
                <w:rFonts w:ascii="Arial" w:hAnsi="Arial" w:cs="Arial"/>
                <w:b/>
                <w:sz w:val="20"/>
              </w:rPr>
              <w:t>Information Security</w:t>
            </w:r>
          </w:p>
          <w:p w14:paraId="5C0332B4" w14:textId="77777777" w:rsidR="00C83F41" w:rsidRPr="0460DE7A" w:rsidRDefault="00C83F41" w:rsidP="00217E42">
            <w:pPr>
              <w:autoSpaceDE w:val="0"/>
              <w:autoSpaceDN w:val="0"/>
              <w:adjustRightInd w:val="0"/>
              <w:rPr>
                <w:rFonts w:ascii="Arial" w:hAnsi="Arial" w:cs="Arial"/>
                <w:b/>
                <w:bCs/>
                <w:sz w:val="20"/>
              </w:rPr>
            </w:pPr>
          </w:p>
        </w:tc>
        <w:tc>
          <w:tcPr>
            <w:tcW w:w="7088" w:type="dxa"/>
          </w:tcPr>
          <w:p w14:paraId="5F5EA122" w14:textId="6B9B0849" w:rsidR="00D14F9E" w:rsidRDefault="007F5E46" w:rsidP="00D14F9E">
            <w:pPr>
              <w:pStyle w:val="Heading2"/>
              <w:rPr>
                <w:rFonts w:ascii="Arial" w:hAnsi="Arial" w:cs="Arial"/>
                <w:color w:val="auto"/>
                <w:sz w:val="20"/>
                <w:szCs w:val="20"/>
              </w:rPr>
            </w:pPr>
            <w:r w:rsidRPr="00D82BF0">
              <w:rPr>
                <w:rFonts w:ascii="Arial" w:hAnsi="Arial" w:cs="Arial"/>
                <w:b/>
                <w:bCs/>
                <w:color w:val="auto"/>
                <w:sz w:val="20"/>
                <w:szCs w:val="20"/>
              </w:rPr>
              <w:t>ALL LOTS</w:t>
            </w:r>
            <w:r w:rsidR="00D14F9E">
              <w:rPr>
                <w:rFonts w:ascii="Arial" w:hAnsi="Arial" w:cs="Arial"/>
                <w:color w:val="auto"/>
                <w:sz w:val="20"/>
                <w:szCs w:val="20"/>
              </w:rPr>
              <w:t xml:space="preserve"> </w:t>
            </w:r>
            <w:r w:rsidR="00D14F9E" w:rsidRPr="00E256D2">
              <w:rPr>
                <w:rFonts w:ascii="Arial" w:hAnsi="Arial" w:cs="Arial"/>
                <w:color w:val="auto"/>
                <w:sz w:val="20"/>
                <w:szCs w:val="20"/>
              </w:rPr>
              <w:t xml:space="preserve">Please note that this section is Pass/Fail </w:t>
            </w:r>
          </w:p>
          <w:p w14:paraId="14906358" w14:textId="740258A3" w:rsidR="00D14F9E" w:rsidRPr="008A715A" w:rsidRDefault="00D14F9E" w:rsidP="00D14F9E">
            <w:pPr>
              <w:pStyle w:val="Heading2"/>
              <w:numPr>
                <w:ilvl w:val="0"/>
                <w:numId w:val="47"/>
              </w:numPr>
              <w:rPr>
                <w:rFonts w:ascii="Arial" w:hAnsi="Arial" w:cs="Arial"/>
                <w:color w:val="auto"/>
              </w:rPr>
            </w:pPr>
            <w:r w:rsidRPr="00B15CCB">
              <w:rPr>
                <w:rFonts w:ascii="Arial" w:hAnsi="Arial" w:cs="Arial"/>
                <w:color w:val="auto"/>
                <w:sz w:val="20"/>
                <w:szCs w:val="20"/>
              </w:rPr>
              <w:t xml:space="preserve">GNI as an Operator of Essential Services must comply with the Network and Information Security Directive 2 (“NIS 2” (based on NIST CSF2.0)) and Critical Entities Resilience Directive (“CER”) regulations – the questions in this </w:t>
            </w:r>
            <w:del w:id="33" w:author="Wella Ziad" w:date="2026-02-26T10:07:00Z" w16du:dateUtc="2026-02-26T10:07:00Z">
              <w:r w:rsidRPr="00B15CCB" w:rsidDel="00F22629">
                <w:rPr>
                  <w:rFonts w:ascii="Arial" w:hAnsi="Arial" w:cs="Arial"/>
                  <w:color w:val="auto"/>
                  <w:sz w:val="20"/>
                  <w:szCs w:val="20"/>
                </w:rPr>
                <w:delText xml:space="preserve"> </w:delText>
              </w:r>
            </w:del>
            <w:r w:rsidRPr="00B15CCB">
              <w:rPr>
                <w:rFonts w:ascii="Arial" w:hAnsi="Arial" w:cs="Arial"/>
                <w:color w:val="auto"/>
                <w:sz w:val="20"/>
                <w:szCs w:val="20"/>
              </w:rPr>
              <w:t xml:space="preserve">reflect these regulations. </w:t>
            </w:r>
          </w:p>
          <w:p w14:paraId="35A31991" w14:textId="18DD8DEB" w:rsidR="00823CDB" w:rsidRPr="008A715A" w:rsidRDefault="00D14F9E" w:rsidP="00D14F9E">
            <w:pPr>
              <w:pStyle w:val="Heading2"/>
              <w:numPr>
                <w:ilvl w:val="0"/>
                <w:numId w:val="47"/>
              </w:numPr>
              <w:rPr>
                <w:rFonts w:ascii="Arial" w:hAnsi="Arial" w:cs="Arial"/>
                <w:color w:val="auto"/>
              </w:rPr>
            </w:pPr>
            <w:r w:rsidRPr="00B15CCB">
              <w:rPr>
                <w:rFonts w:ascii="Arial" w:hAnsi="Arial" w:cs="Arial"/>
                <w:color w:val="auto"/>
                <w:sz w:val="20"/>
                <w:szCs w:val="20"/>
              </w:rPr>
              <w:t>The Minimum Requirement for this section is set out for each sub section below. The Applicant shall provide Gas Networks Ireland with responses and details on all the questions listed below which demonstrate clearly compliance with NIS 2 (based on NIST CSF2.0) and CER</w:t>
            </w:r>
          </w:p>
          <w:p w14:paraId="10F5D8E3" w14:textId="77777777" w:rsidR="00520974" w:rsidRPr="00015F0C" w:rsidRDefault="00D14F9E" w:rsidP="00D14F9E">
            <w:pPr>
              <w:pStyle w:val="Heading2"/>
              <w:numPr>
                <w:ilvl w:val="0"/>
                <w:numId w:val="47"/>
              </w:numPr>
              <w:rPr>
                <w:rFonts w:ascii="Arial" w:hAnsi="Arial" w:cs="Arial"/>
                <w:color w:val="auto"/>
              </w:rPr>
            </w:pPr>
            <w:r w:rsidRPr="00015F0C">
              <w:rPr>
                <w:rFonts w:ascii="Arial" w:hAnsi="Arial" w:cs="Arial"/>
                <w:color w:val="auto"/>
                <w:sz w:val="20"/>
                <w:szCs w:val="20"/>
              </w:rPr>
              <w:t xml:space="preserve">Any applicant not passing any of the minimum requirements in this section will not qualify to have the rest of their tender evaluated and will be excluded from the competition. </w:t>
            </w:r>
          </w:p>
          <w:p w14:paraId="43DACFDB" w14:textId="77777777" w:rsidR="00520974" w:rsidRDefault="00D14F9E" w:rsidP="00520974">
            <w:pPr>
              <w:pStyle w:val="Heading2"/>
              <w:numPr>
                <w:ilvl w:val="0"/>
                <w:numId w:val="47"/>
              </w:numPr>
              <w:rPr>
                <w:rFonts w:ascii="Arial" w:hAnsi="Arial" w:cs="Arial"/>
                <w:color w:val="auto"/>
                <w:sz w:val="20"/>
                <w:szCs w:val="20"/>
              </w:rPr>
            </w:pPr>
            <w:r w:rsidRPr="00015F0C">
              <w:rPr>
                <w:rFonts w:ascii="Arial" w:hAnsi="Arial" w:cs="Arial"/>
                <w:color w:val="auto"/>
                <w:sz w:val="20"/>
                <w:szCs w:val="20"/>
              </w:rPr>
              <w:t>Please note that providing policies or procedures will not be deemed to sufficiently answer questions and will not be read as part of your submission. We require explanation from your organisation as to how you will comply with the requirements and meet obligations as set out in the relevant directives indicated in this section. Embedded links will also not be reviewed.</w:t>
            </w:r>
          </w:p>
          <w:p w14:paraId="6E408828" w14:textId="77777777" w:rsidR="00797805" w:rsidRDefault="00797805" w:rsidP="008A715A">
            <w:pPr>
              <w:pStyle w:val="Heading2"/>
              <w:numPr>
                <w:ilvl w:val="0"/>
                <w:numId w:val="47"/>
              </w:numPr>
              <w:rPr>
                <w:rFonts w:ascii="Arial" w:eastAsia="Arial" w:hAnsi="Arial" w:cs="Arial"/>
                <w:color w:val="000000" w:themeColor="text1"/>
                <w:sz w:val="20"/>
                <w:szCs w:val="20"/>
              </w:rPr>
            </w:pPr>
            <w:r w:rsidRPr="0031787B">
              <w:rPr>
                <w:rFonts w:ascii="Arial" w:eastAsia="Arial" w:hAnsi="Arial" w:cs="Arial"/>
                <w:color w:val="000000" w:themeColor="text1"/>
                <w:sz w:val="20"/>
                <w:szCs w:val="20"/>
              </w:rPr>
              <w:t>The Minimum Requirement is that the Applicant states “Yes” to the following questions, and where indicated it provides sufficient evidence to demonstrate that the response is compliant with the requirements set out in NIS 2 (based on NIST CSF2.0) </w:t>
            </w:r>
          </w:p>
          <w:p w14:paraId="01BD09AC" w14:textId="6B05A0AE" w:rsidR="00C83F41" w:rsidRPr="008A715A" w:rsidRDefault="00C83F41" w:rsidP="007F5E46"/>
        </w:tc>
      </w:tr>
      <w:tr w:rsidR="005D1A23" w:rsidRPr="00D14F9E" w14:paraId="6258BBE9" w14:textId="77777777" w:rsidTr="00820C25">
        <w:trPr>
          <w:trHeight w:val="1425"/>
        </w:trPr>
        <w:tc>
          <w:tcPr>
            <w:tcW w:w="704" w:type="dxa"/>
          </w:tcPr>
          <w:p w14:paraId="080E7CED" w14:textId="521FA6FE" w:rsidR="005D1A23" w:rsidRDefault="005D1A23" w:rsidP="002E2713">
            <w:pPr>
              <w:rPr>
                <w:rFonts w:ascii="Arial" w:hAnsi="Arial" w:cs="Arial"/>
                <w:b/>
                <w:sz w:val="20"/>
              </w:rPr>
            </w:pPr>
          </w:p>
        </w:tc>
        <w:tc>
          <w:tcPr>
            <w:tcW w:w="1701" w:type="dxa"/>
          </w:tcPr>
          <w:p w14:paraId="417645A0" w14:textId="77777777" w:rsidR="00471116" w:rsidRDefault="00471116" w:rsidP="00471116">
            <w:pPr>
              <w:autoSpaceDE w:val="0"/>
              <w:autoSpaceDN w:val="0"/>
              <w:adjustRightInd w:val="0"/>
              <w:rPr>
                <w:rFonts w:ascii="Arial" w:eastAsia="Arial" w:hAnsi="Arial" w:cs="Arial"/>
                <w:b/>
                <w:bCs/>
                <w:sz w:val="20"/>
                <w:szCs w:val="20"/>
              </w:rPr>
            </w:pPr>
            <w:r w:rsidRPr="4C4C6B62">
              <w:rPr>
                <w:rFonts w:ascii="Arial" w:eastAsia="Arial" w:hAnsi="Arial" w:cs="Arial"/>
                <w:b/>
                <w:bCs/>
                <w:sz w:val="20"/>
                <w:szCs w:val="20"/>
              </w:rPr>
              <w:t>Access Control</w:t>
            </w:r>
          </w:p>
          <w:p w14:paraId="2EDB3CFB" w14:textId="77777777" w:rsidR="005D1A23" w:rsidRPr="00611E51" w:rsidRDefault="005D1A23" w:rsidP="002E2713">
            <w:pPr>
              <w:autoSpaceDE w:val="0"/>
              <w:autoSpaceDN w:val="0"/>
              <w:adjustRightInd w:val="0"/>
              <w:rPr>
                <w:rFonts w:ascii="Arial" w:hAnsi="Arial" w:cs="Arial"/>
                <w:b/>
                <w:sz w:val="20"/>
              </w:rPr>
            </w:pPr>
          </w:p>
        </w:tc>
        <w:tc>
          <w:tcPr>
            <w:tcW w:w="7088" w:type="dxa"/>
          </w:tcPr>
          <w:p w14:paraId="7AE58D45" w14:textId="77777777" w:rsidR="00973EE3" w:rsidRPr="0009516E" w:rsidRDefault="00973EE3" w:rsidP="0009516E">
            <w:pPr>
              <w:pStyle w:val="ListParagraph"/>
              <w:keepNext/>
              <w:keepLines/>
              <w:numPr>
                <w:ilvl w:val="0"/>
                <w:numId w:val="49"/>
              </w:numPr>
              <w:spacing w:before="40"/>
              <w:outlineLvl w:val="1"/>
              <w:rPr>
                <w:rFonts w:eastAsia="Arial"/>
                <w:b/>
                <w:bCs/>
                <w:color w:val="000000" w:themeColor="text1"/>
                <w:sz w:val="20"/>
                <w:szCs w:val="20"/>
              </w:rPr>
            </w:pPr>
            <w:r w:rsidRPr="0009516E">
              <w:rPr>
                <w:rFonts w:eastAsia="Arial"/>
                <w:b/>
                <w:bCs/>
                <w:color w:val="000000" w:themeColor="text1"/>
                <w:sz w:val="20"/>
                <w:szCs w:val="20"/>
              </w:rPr>
              <w:t>Do you have an Acceptable Use Policy (AUP), in place that employees are required to sign/acknowledge on an annual basis, to make employees aware of information security requirements of the assets associated with information, information processing facilities, and information resources?    </w:t>
            </w:r>
          </w:p>
          <w:p w14:paraId="5369863A" w14:textId="77777777" w:rsidR="00973EE3" w:rsidRPr="0009516E" w:rsidRDefault="00973EE3" w:rsidP="0009516E">
            <w:pPr>
              <w:pStyle w:val="ListParagraph"/>
              <w:keepNext/>
              <w:keepLines/>
              <w:numPr>
                <w:ilvl w:val="0"/>
                <w:numId w:val="55"/>
              </w:numPr>
              <w:spacing w:before="40"/>
              <w:outlineLvl w:val="1"/>
              <w:rPr>
                <w:rFonts w:eastAsia="Arial"/>
                <w:b/>
                <w:bCs/>
                <w:i/>
                <w:iCs/>
                <w:color w:val="000000" w:themeColor="text1"/>
                <w:sz w:val="20"/>
                <w:szCs w:val="20"/>
              </w:rPr>
            </w:pPr>
            <w:r w:rsidRPr="0009516E">
              <w:rPr>
                <w:rFonts w:eastAsia="Arial"/>
                <w:color w:val="000000" w:themeColor="text1"/>
                <w:sz w:val="20"/>
                <w:szCs w:val="20"/>
              </w:rPr>
              <w:t xml:space="preserve">Yes   </w:t>
            </w:r>
            <w:r w:rsidRPr="0009516E">
              <w:rPr>
                <w:rFonts w:ascii="Segoe UI Symbol" w:eastAsia="Arial" w:hAnsi="Segoe UI Symbol" w:cs="Segoe UI Symbol"/>
                <w:color w:val="000000" w:themeColor="text1"/>
                <w:sz w:val="20"/>
                <w:szCs w:val="20"/>
              </w:rPr>
              <w:t>☐</w:t>
            </w:r>
            <w:r w:rsidRPr="0009516E">
              <w:rPr>
                <w:rFonts w:eastAsia="Arial"/>
                <w:color w:val="000000" w:themeColor="text1"/>
                <w:sz w:val="20"/>
                <w:szCs w:val="20"/>
              </w:rPr>
              <w:t>  </w:t>
            </w:r>
          </w:p>
          <w:p w14:paraId="124F4A25" w14:textId="77777777" w:rsidR="00973EE3" w:rsidRPr="0009516E" w:rsidRDefault="00973EE3" w:rsidP="0009516E">
            <w:pPr>
              <w:pStyle w:val="ListParagraph"/>
              <w:keepNext/>
              <w:keepLines/>
              <w:numPr>
                <w:ilvl w:val="0"/>
                <w:numId w:val="55"/>
              </w:numPr>
              <w:spacing w:before="40"/>
              <w:outlineLvl w:val="1"/>
              <w:rPr>
                <w:rFonts w:eastAsia="Arial"/>
                <w:b/>
                <w:bCs/>
                <w:i/>
                <w:iCs/>
                <w:color w:val="000000" w:themeColor="text1"/>
                <w:sz w:val="20"/>
                <w:szCs w:val="20"/>
              </w:rPr>
            </w:pPr>
            <w:r w:rsidRPr="0009516E">
              <w:rPr>
                <w:rFonts w:eastAsia="Arial"/>
                <w:color w:val="000000" w:themeColor="text1"/>
                <w:sz w:val="20"/>
                <w:szCs w:val="20"/>
              </w:rPr>
              <w:t xml:space="preserve">No     </w:t>
            </w:r>
            <w:r w:rsidRPr="0009516E">
              <w:rPr>
                <w:rFonts w:ascii="Segoe UI Symbol" w:eastAsia="Arial" w:hAnsi="Segoe UI Symbol" w:cs="Segoe UI Symbol"/>
                <w:color w:val="000000" w:themeColor="text1"/>
                <w:sz w:val="20"/>
                <w:szCs w:val="20"/>
              </w:rPr>
              <w:t>☐</w:t>
            </w:r>
            <w:r w:rsidRPr="0009516E">
              <w:rPr>
                <w:rFonts w:eastAsia="Arial"/>
                <w:color w:val="000000" w:themeColor="text1"/>
                <w:sz w:val="20"/>
                <w:szCs w:val="20"/>
              </w:rPr>
              <w:t>  </w:t>
            </w:r>
          </w:p>
          <w:p w14:paraId="492663AB" w14:textId="18CD2B3E" w:rsidR="00973EE3" w:rsidRPr="001B0E9C" w:rsidRDefault="00973EE3" w:rsidP="001B0E9C">
            <w:pPr>
              <w:pStyle w:val="ListParagraph"/>
              <w:keepNext/>
              <w:numPr>
                <w:ilvl w:val="0"/>
                <w:numId w:val="55"/>
              </w:numPr>
              <w:outlineLvl w:val="1"/>
              <w:rPr>
                <w:rFonts w:eastAsia="Arial"/>
                <w:b/>
                <w:bCs/>
                <w:i/>
                <w:iCs/>
                <w:color w:val="000000" w:themeColor="text1"/>
                <w:sz w:val="20"/>
                <w:szCs w:val="20"/>
              </w:rPr>
            </w:pPr>
            <w:r w:rsidRPr="0009516E">
              <w:rPr>
                <w:rFonts w:eastAsia="Arial"/>
                <w:color w:val="000000" w:themeColor="text1"/>
                <w:sz w:val="20"/>
                <w:szCs w:val="20"/>
              </w:rPr>
              <w:t>If yes, please provide details of what is covered by the AUP: ___________________________   </w:t>
            </w:r>
          </w:p>
          <w:p w14:paraId="60CA6EC9" w14:textId="77777777" w:rsidR="00973EE3" w:rsidRPr="0009516E" w:rsidRDefault="00973EE3" w:rsidP="0009516E">
            <w:pPr>
              <w:pStyle w:val="ListParagraph"/>
              <w:keepNext/>
              <w:keepLines/>
              <w:numPr>
                <w:ilvl w:val="0"/>
                <w:numId w:val="49"/>
              </w:numPr>
              <w:spacing w:before="40"/>
              <w:outlineLvl w:val="1"/>
              <w:rPr>
                <w:rFonts w:eastAsia="Arial"/>
                <w:b/>
                <w:bCs/>
                <w:color w:val="000000" w:themeColor="text1"/>
                <w:sz w:val="20"/>
                <w:szCs w:val="20"/>
              </w:rPr>
            </w:pPr>
            <w:r w:rsidRPr="0009516E">
              <w:rPr>
                <w:rFonts w:eastAsia="Arial"/>
                <w:b/>
                <w:bCs/>
                <w:color w:val="000000" w:themeColor="text1"/>
                <w:sz w:val="20"/>
                <w:szCs w:val="20"/>
              </w:rPr>
              <w:t>Do you have access control measures to ensure only authorised individuals have access to your client’s/customer’s systems. </w:t>
            </w:r>
          </w:p>
          <w:p w14:paraId="7A852BC5" w14:textId="77777777" w:rsidR="00FB539E" w:rsidRPr="00FB539E" w:rsidRDefault="00973EE3" w:rsidP="00FB539E">
            <w:pPr>
              <w:pStyle w:val="ListParagraph"/>
              <w:keepNext/>
              <w:keepLines/>
              <w:numPr>
                <w:ilvl w:val="0"/>
                <w:numId w:val="51"/>
              </w:numPr>
              <w:spacing w:before="40"/>
              <w:outlineLvl w:val="1"/>
              <w:rPr>
                <w:rFonts w:eastAsia="Arial"/>
                <w:b/>
                <w:bCs/>
                <w:i/>
                <w:iCs/>
                <w:color w:val="000000" w:themeColor="text1"/>
                <w:sz w:val="20"/>
                <w:szCs w:val="20"/>
              </w:rPr>
            </w:pPr>
            <w:r w:rsidRPr="0009516E">
              <w:rPr>
                <w:rFonts w:eastAsia="Arial"/>
                <w:color w:val="000000" w:themeColor="text1"/>
                <w:sz w:val="20"/>
                <w:szCs w:val="20"/>
              </w:rPr>
              <w:t xml:space="preserve">Yes   </w:t>
            </w:r>
            <w:r w:rsidRPr="0009516E">
              <w:rPr>
                <w:rFonts w:ascii="Segoe UI Symbol" w:eastAsia="Arial" w:hAnsi="Segoe UI Symbol" w:cs="Segoe UI Symbol"/>
                <w:color w:val="000000" w:themeColor="text1"/>
                <w:sz w:val="20"/>
                <w:szCs w:val="20"/>
              </w:rPr>
              <w:t>☐</w:t>
            </w:r>
            <w:r w:rsidRPr="0009516E">
              <w:rPr>
                <w:rFonts w:eastAsia="Arial"/>
                <w:color w:val="000000" w:themeColor="text1"/>
                <w:sz w:val="20"/>
                <w:szCs w:val="20"/>
              </w:rPr>
              <w:t>  </w:t>
            </w:r>
          </w:p>
          <w:p w14:paraId="28A83ACF" w14:textId="3FBE1700" w:rsidR="00973EE3" w:rsidRPr="00FB539E" w:rsidDel="00F23BFB" w:rsidRDefault="00973EE3" w:rsidP="00FB539E">
            <w:pPr>
              <w:pStyle w:val="ListParagraph"/>
              <w:keepNext/>
              <w:keepLines/>
              <w:numPr>
                <w:ilvl w:val="0"/>
                <w:numId w:val="51"/>
              </w:numPr>
              <w:spacing w:before="40"/>
              <w:outlineLvl w:val="1"/>
              <w:rPr>
                <w:del w:id="34" w:author="Clodagh Forde (C)" w:date="2026-02-11T12:26:00Z" w16du:dateUtc="2026-02-11T12:26:00Z"/>
                <w:rFonts w:eastAsia="Arial"/>
                <w:b/>
                <w:bCs/>
                <w:i/>
                <w:iCs/>
                <w:color w:val="000000" w:themeColor="text1"/>
                <w:sz w:val="20"/>
                <w:szCs w:val="20"/>
                <w:rPrChange w:id="35" w:author="Clodagh Forde (C)" w:date="2026-02-11T12:26:00Z" w16du:dateUtc="2026-02-11T12:26:00Z">
                  <w:rPr>
                    <w:del w:id="36" w:author="Clodagh Forde (C)" w:date="2026-02-11T12:26:00Z" w16du:dateUtc="2026-02-11T12:26:00Z"/>
                    <w:rFonts w:eastAsia="Arial"/>
                    <w:color w:val="000000" w:themeColor="text1"/>
                    <w:sz w:val="20"/>
                    <w:szCs w:val="20"/>
                  </w:rPr>
                </w:rPrChange>
              </w:rPr>
            </w:pPr>
            <w:r w:rsidRPr="00FB539E">
              <w:rPr>
                <w:rFonts w:eastAsia="Arial"/>
                <w:color w:val="000000" w:themeColor="text1"/>
                <w:sz w:val="20"/>
                <w:szCs w:val="20"/>
              </w:rPr>
              <w:t xml:space="preserve">No     </w:t>
            </w:r>
            <w:r w:rsidRPr="00FB539E">
              <w:rPr>
                <w:rFonts w:ascii="Segoe UI Symbol" w:eastAsia="Arial" w:hAnsi="Segoe UI Symbol" w:cs="Segoe UI Symbol"/>
                <w:color w:val="000000" w:themeColor="text1"/>
                <w:sz w:val="20"/>
                <w:szCs w:val="20"/>
              </w:rPr>
              <w:t>☐</w:t>
            </w:r>
            <w:r w:rsidRPr="00FB539E">
              <w:rPr>
                <w:rFonts w:eastAsia="Arial"/>
                <w:color w:val="000000" w:themeColor="text1"/>
                <w:sz w:val="20"/>
                <w:szCs w:val="20"/>
              </w:rPr>
              <w:t>  </w:t>
            </w:r>
          </w:p>
          <w:p w14:paraId="3BB455A0" w14:textId="0FE3C469" w:rsidR="00F23BFB" w:rsidRPr="0010553A" w:rsidRDefault="00F23BFB" w:rsidP="00F23BFB">
            <w:pPr>
              <w:pStyle w:val="Heading2"/>
              <w:numPr>
                <w:ilvl w:val="0"/>
                <w:numId w:val="49"/>
              </w:numPr>
              <w:rPr>
                <w:rFonts w:ascii="Arial" w:eastAsia="Arial" w:hAnsi="Arial" w:cs="Arial"/>
                <w:b/>
                <w:bCs/>
                <w:i/>
                <w:iCs/>
                <w:color w:val="000000" w:themeColor="text1"/>
                <w:sz w:val="20"/>
                <w:szCs w:val="20"/>
              </w:rPr>
            </w:pPr>
            <w:r w:rsidRPr="0010553A">
              <w:rPr>
                <w:rFonts w:ascii="Arial" w:eastAsia="Arial" w:hAnsi="Arial" w:cs="Arial"/>
                <w:b/>
                <w:bCs/>
                <w:color w:val="000000" w:themeColor="text1"/>
                <w:sz w:val="20"/>
                <w:szCs w:val="20"/>
              </w:rPr>
              <w:t>Is access audited on a quarterly basis for standard and privileged user accounts?   </w:t>
            </w:r>
          </w:p>
          <w:p w14:paraId="1045A96E" w14:textId="77777777" w:rsidR="00F23BFB" w:rsidRPr="0031787B" w:rsidRDefault="00F23BFB" w:rsidP="00F23BFB">
            <w:pPr>
              <w:pStyle w:val="Heading2"/>
              <w:numPr>
                <w:ilvl w:val="0"/>
                <w:numId w:val="31"/>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Yes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5B818D51" w14:textId="77777777" w:rsidR="00F23BFB" w:rsidRPr="0031787B" w:rsidRDefault="00F23BFB" w:rsidP="00F23BFB">
            <w:pPr>
              <w:pStyle w:val="Heading2"/>
              <w:numPr>
                <w:ilvl w:val="0"/>
                <w:numId w:val="31"/>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No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1E5DA023" w14:textId="37970D2F" w:rsidR="001B0E9C" w:rsidRPr="001B0E9C" w:rsidRDefault="00F23BFB" w:rsidP="001B0E9C">
            <w:pPr>
              <w:pStyle w:val="Heading2"/>
              <w:keepLines w:val="0"/>
              <w:numPr>
                <w:ilvl w:val="0"/>
                <w:numId w:val="31"/>
              </w:numPr>
              <w:spacing w:before="0"/>
              <w:rPr>
                <w:rFonts w:ascii="Arial" w:eastAsia="Arial" w:hAnsi="Arial" w:cs="Arial"/>
                <w:color w:val="000000" w:themeColor="text1"/>
                <w:sz w:val="20"/>
                <w:szCs w:val="20"/>
              </w:rPr>
            </w:pPr>
            <w:r w:rsidRPr="0031787B">
              <w:rPr>
                <w:rFonts w:ascii="Arial" w:eastAsia="Arial" w:hAnsi="Arial" w:cs="Arial"/>
                <w:color w:val="000000" w:themeColor="text1"/>
                <w:sz w:val="20"/>
                <w:szCs w:val="20"/>
              </w:rPr>
              <w:t>If yes, please provide details   ____________________</w:t>
            </w:r>
          </w:p>
          <w:p w14:paraId="761AC254" w14:textId="5C4C1B8F" w:rsidR="00714DFE" w:rsidRPr="00714DFE" w:rsidRDefault="00714DFE" w:rsidP="00714DFE">
            <w:pPr>
              <w:pStyle w:val="ListParagraph"/>
              <w:numPr>
                <w:ilvl w:val="0"/>
                <w:numId w:val="49"/>
              </w:numPr>
              <w:rPr>
                <w:sz w:val="20"/>
                <w:szCs w:val="20"/>
              </w:rPr>
            </w:pPr>
            <w:r w:rsidRPr="001B0E9C">
              <w:rPr>
                <w:b/>
                <w:bCs/>
                <w:sz w:val="20"/>
                <w:szCs w:val="20"/>
              </w:rPr>
              <w:t xml:space="preserve">How </w:t>
            </w:r>
            <w:proofErr w:type="gramStart"/>
            <w:r w:rsidRPr="001B0E9C">
              <w:rPr>
                <w:b/>
                <w:bCs/>
                <w:sz w:val="20"/>
                <w:szCs w:val="20"/>
              </w:rPr>
              <w:t>is</w:t>
            </w:r>
            <w:proofErr w:type="gramEnd"/>
            <w:r w:rsidRPr="001B0E9C">
              <w:rPr>
                <w:b/>
                <w:bCs/>
                <w:sz w:val="20"/>
                <w:szCs w:val="20"/>
              </w:rPr>
              <w:t xml:space="preserve"> the Mover and Leaver Process handled for standard and privileged accounts?</w:t>
            </w:r>
            <w:r w:rsidRPr="00714DFE">
              <w:rPr>
                <w:sz w:val="20"/>
                <w:szCs w:val="20"/>
              </w:rPr>
              <w:t xml:space="preserve">   _______________________________________  </w:t>
            </w:r>
          </w:p>
          <w:p w14:paraId="644E1D68" w14:textId="77777777" w:rsidR="00F23BFB" w:rsidRPr="00973EE3" w:rsidRDefault="00F23BFB" w:rsidP="00F23BFB"/>
          <w:p w14:paraId="2BBF3B75" w14:textId="77777777" w:rsidR="005D1A23" w:rsidRPr="00F23BFB" w:rsidRDefault="005D1A23" w:rsidP="001B0E9C">
            <w:pPr>
              <w:pStyle w:val="ListParagraph"/>
              <w:ind w:left="1080"/>
              <w:rPr>
                <w:sz w:val="20"/>
                <w:szCs w:val="20"/>
              </w:rPr>
            </w:pPr>
          </w:p>
        </w:tc>
      </w:tr>
      <w:tr w:rsidR="00E91275" w:rsidRPr="00D14F9E" w14:paraId="45305696" w14:textId="77777777" w:rsidTr="00820C25">
        <w:trPr>
          <w:trHeight w:val="1425"/>
        </w:trPr>
        <w:tc>
          <w:tcPr>
            <w:tcW w:w="704" w:type="dxa"/>
          </w:tcPr>
          <w:p w14:paraId="7CE169E4" w14:textId="6CACE297" w:rsidR="00E91275" w:rsidRDefault="00E91275" w:rsidP="00E91275">
            <w:pPr>
              <w:rPr>
                <w:rFonts w:ascii="Arial" w:hAnsi="Arial" w:cs="Arial"/>
                <w:b/>
                <w:sz w:val="20"/>
              </w:rPr>
            </w:pPr>
          </w:p>
        </w:tc>
        <w:tc>
          <w:tcPr>
            <w:tcW w:w="1701" w:type="dxa"/>
          </w:tcPr>
          <w:p w14:paraId="03AC75B5" w14:textId="77777777" w:rsidR="00E91275" w:rsidRDefault="00E91275" w:rsidP="00E91275">
            <w:pPr>
              <w:autoSpaceDE w:val="0"/>
              <w:autoSpaceDN w:val="0"/>
              <w:adjustRightInd w:val="0"/>
              <w:rPr>
                <w:rFonts w:ascii="Arial" w:eastAsia="Arial" w:hAnsi="Arial" w:cs="Arial"/>
                <w:b/>
                <w:bCs/>
                <w:sz w:val="20"/>
                <w:szCs w:val="20"/>
              </w:rPr>
            </w:pPr>
            <w:r w:rsidRPr="4C4C6B62">
              <w:rPr>
                <w:rFonts w:ascii="Arial" w:eastAsia="Arial" w:hAnsi="Arial" w:cs="Arial"/>
                <w:b/>
                <w:bCs/>
                <w:sz w:val="20"/>
                <w:szCs w:val="20"/>
              </w:rPr>
              <w:t>Data Management</w:t>
            </w:r>
          </w:p>
          <w:p w14:paraId="6EA85725" w14:textId="77777777" w:rsidR="00E91275" w:rsidRPr="4C4C6B62" w:rsidRDefault="00E91275" w:rsidP="00E91275">
            <w:pPr>
              <w:autoSpaceDE w:val="0"/>
              <w:autoSpaceDN w:val="0"/>
              <w:adjustRightInd w:val="0"/>
              <w:rPr>
                <w:rFonts w:ascii="Arial" w:eastAsia="Arial" w:hAnsi="Arial" w:cs="Arial"/>
                <w:b/>
                <w:bCs/>
                <w:sz w:val="20"/>
                <w:szCs w:val="20"/>
              </w:rPr>
            </w:pPr>
          </w:p>
        </w:tc>
        <w:tc>
          <w:tcPr>
            <w:tcW w:w="7088" w:type="dxa"/>
          </w:tcPr>
          <w:p w14:paraId="37EB4C0A" w14:textId="77777777" w:rsidR="00E91275" w:rsidRDefault="00E91275" w:rsidP="00E91275">
            <w:pPr>
              <w:pStyle w:val="Heading2"/>
              <w:rPr>
                <w:rFonts w:ascii="Arial" w:eastAsia="Arial" w:hAnsi="Arial" w:cs="Arial"/>
                <w:color w:val="000000" w:themeColor="text1"/>
                <w:sz w:val="20"/>
                <w:szCs w:val="20"/>
              </w:rPr>
            </w:pPr>
          </w:p>
          <w:p w14:paraId="58D0F4A5" w14:textId="77777777" w:rsidR="00E91275" w:rsidRPr="00CF2BA2" w:rsidRDefault="00E91275" w:rsidP="00E91275">
            <w:pPr>
              <w:pStyle w:val="Heading2"/>
              <w:numPr>
                <w:ilvl w:val="0"/>
                <w:numId w:val="58"/>
              </w:numPr>
              <w:rPr>
                <w:rFonts w:ascii="Arial" w:eastAsia="Arial" w:hAnsi="Arial" w:cs="Arial"/>
                <w:b/>
                <w:bCs/>
                <w:i/>
                <w:iCs/>
                <w:color w:val="000000" w:themeColor="text1"/>
                <w:sz w:val="20"/>
                <w:szCs w:val="20"/>
              </w:rPr>
            </w:pPr>
            <w:r w:rsidRPr="0010553A">
              <w:rPr>
                <w:rFonts w:ascii="Arial" w:eastAsia="Arial" w:hAnsi="Arial" w:cs="Arial"/>
                <w:b/>
                <w:bCs/>
                <w:color w:val="000000" w:themeColor="text1"/>
                <w:sz w:val="20"/>
                <w:szCs w:val="20"/>
              </w:rPr>
              <w:t>Do you have a data classification policy or program in place to outline how data must be labelled, handled, disposed, transferred, stored, and retained?   </w:t>
            </w:r>
          </w:p>
          <w:p w14:paraId="6346560D" w14:textId="77777777" w:rsidR="00E91275" w:rsidRPr="0031787B" w:rsidRDefault="00E91275" w:rsidP="00E91275">
            <w:pPr>
              <w:pStyle w:val="Heading2"/>
              <w:numPr>
                <w:ilvl w:val="0"/>
                <w:numId w:val="33"/>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Yes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1C601115" w14:textId="77777777" w:rsidR="00E91275" w:rsidRPr="0031787B" w:rsidRDefault="00E91275" w:rsidP="00E91275">
            <w:pPr>
              <w:pStyle w:val="Heading2"/>
              <w:numPr>
                <w:ilvl w:val="0"/>
                <w:numId w:val="33"/>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No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2C7C1CBC" w14:textId="77777777" w:rsidR="00E91275" w:rsidRPr="00B118E8" w:rsidRDefault="00E91275" w:rsidP="00E91275">
            <w:pPr>
              <w:pStyle w:val="Heading2"/>
              <w:numPr>
                <w:ilvl w:val="0"/>
                <w:numId w:val="33"/>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N/A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3067246D" w14:textId="77777777" w:rsidR="00E91275" w:rsidRPr="0031787B" w:rsidRDefault="00E91275" w:rsidP="00E91275">
            <w:pPr>
              <w:pStyle w:val="Heading2"/>
              <w:numPr>
                <w:ilvl w:val="0"/>
                <w:numId w:val="33"/>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If yes, please provide details: ___________________________   </w:t>
            </w:r>
          </w:p>
          <w:p w14:paraId="7FED320D" w14:textId="77777777" w:rsidR="00E91275" w:rsidRPr="0031787B" w:rsidRDefault="00E91275" w:rsidP="00E91275">
            <w:pPr>
              <w:pStyle w:val="Heading2"/>
              <w:ind w:firstLine="110"/>
              <w:rPr>
                <w:rFonts w:ascii="Arial" w:eastAsia="Arial" w:hAnsi="Arial" w:cs="Arial"/>
                <w:b/>
                <w:bCs/>
                <w:i/>
                <w:iCs/>
                <w:color w:val="000000" w:themeColor="text1"/>
                <w:sz w:val="20"/>
                <w:szCs w:val="20"/>
              </w:rPr>
            </w:pPr>
          </w:p>
          <w:p w14:paraId="49A60F5D" w14:textId="77777777" w:rsidR="00E91275" w:rsidRPr="0010553A" w:rsidRDefault="00E91275" w:rsidP="00E91275">
            <w:pPr>
              <w:pStyle w:val="Heading2"/>
              <w:numPr>
                <w:ilvl w:val="0"/>
                <w:numId w:val="58"/>
              </w:numPr>
              <w:rPr>
                <w:rFonts w:ascii="Arial" w:eastAsia="Arial" w:hAnsi="Arial" w:cs="Arial"/>
                <w:b/>
                <w:bCs/>
                <w:i/>
                <w:iCs/>
                <w:color w:val="000000" w:themeColor="text1"/>
                <w:sz w:val="20"/>
                <w:szCs w:val="20"/>
              </w:rPr>
            </w:pPr>
            <w:r w:rsidRPr="0010553A">
              <w:rPr>
                <w:rFonts w:ascii="Arial" w:eastAsia="Arial" w:hAnsi="Arial" w:cs="Arial"/>
                <w:b/>
                <w:bCs/>
                <w:color w:val="000000" w:themeColor="text1"/>
                <w:sz w:val="20"/>
                <w:szCs w:val="20"/>
              </w:rPr>
              <w:t>Are encryption and other cryptographic controls applied to protect sensitive information in-motion (i.e., HTTPS for web and SFTP for file transfers) and at-rest (i.e., encrypted hard drives, USB, etc)?   </w:t>
            </w:r>
          </w:p>
          <w:p w14:paraId="02A83955" w14:textId="77777777" w:rsidR="00E91275" w:rsidRPr="0031787B" w:rsidRDefault="00E91275" w:rsidP="00E91275">
            <w:pPr>
              <w:pStyle w:val="Heading2"/>
              <w:numPr>
                <w:ilvl w:val="0"/>
                <w:numId w:val="34"/>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Yes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0AAC1D7E" w14:textId="77777777" w:rsidR="00E91275" w:rsidRPr="0031787B" w:rsidRDefault="00E91275" w:rsidP="00E91275">
            <w:pPr>
              <w:pStyle w:val="Heading2"/>
              <w:numPr>
                <w:ilvl w:val="0"/>
                <w:numId w:val="34"/>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No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07F41351" w14:textId="77777777" w:rsidR="00E91275" w:rsidRPr="0031787B" w:rsidRDefault="00E91275" w:rsidP="00E91275">
            <w:pPr>
              <w:pStyle w:val="Heading2"/>
              <w:numPr>
                <w:ilvl w:val="0"/>
                <w:numId w:val="34"/>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N/A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3995B8CC" w14:textId="77777777" w:rsidR="00E91275" w:rsidRPr="0031787B" w:rsidRDefault="00E91275" w:rsidP="00E91275">
            <w:pPr>
              <w:pStyle w:val="Heading2"/>
              <w:numPr>
                <w:ilvl w:val="0"/>
                <w:numId w:val="34"/>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If yes, please provide details: ___________________________   </w:t>
            </w:r>
          </w:p>
          <w:p w14:paraId="3FDF4567" w14:textId="77777777" w:rsidR="00E91275" w:rsidRPr="0031787B" w:rsidRDefault="00E91275" w:rsidP="00E91275">
            <w:pPr>
              <w:pStyle w:val="Heading2"/>
              <w:ind w:firstLine="60"/>
              <w:rPr>
                <w:rFonts w:ascii="Arial" w:eastAsia="Arial" w:hAnsi="Arial" w:cs="Arial"/>
                <w:b/>
                <w:bCs/>
                <w:i/>
                <w:iCs/>
                <w:color w:val="000000" w:themeColor="text1"/>
                <w:sz w:val="20"/>
                <w:szCs w:val="20"/>
              </w:rPr>
            </w:pPr>
          </w:p>
          <w:p w14:paraId="73764473" w14:textId="77777777" w:rsidR="00E91275" w:rsidRPr="0010553A" w:rsidRDefault="00E91275" w:rsidP="00E91275">
            <w:pPr>
              <w:pStyle w:val="Heading2"/>
              <w:numPr>
                <w:ilvl w:val="0"/>
                <w:numId w:val="58"/>
              </w:numPr>
              <w:rPr>
                <w:rFonts w:ascii="Arial" w:eastAsia="Arial" w:hAnsi="Arial" w:cs="Arial"/>
                <w:b/>
                <w:bCs/>
                <w:i/>
                <w:iCs/>
                <w:color w:val="000000" w:themeColor="text1"/>
                <w:sz w:val="20"/>
                <w:szCs w:val="20"/>
              </w:rPr>
            </w:pPr>
            <w:r w:rsidRPr="0010553A">
              <w:rPr>
                <w:rFonts w:ascii="Arial" w:eastAsia="Arial" w:hAnsi="Arial" w:cs="Arial"/>
                <w:b/>
                <w:bCs/>
                <w:color w:val="000000" w:themeColor="text1"/>
                <w:sz w:val="20"/>
                <w:szCs w:val="20"/>
              </w:rPr>
              <w:t>Is data stored in the cloud?  </w:t>
            </w:r>
          </w:p>
          <w:p w14:paraId="1B2CED49" w14:textId="77777777" w:rsidR="00E91275" w:rsidRPr="0031787B" w:rsidRDefault="00E91275" w:rsidP="00E91275">
            <w:pPr>
              <w:pStyle w:val="Heading2"/>
              <w:numPr>
                <w:ilvl w:val="0"/>
                <w:numId w:val="35"/>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Yes   </w:t>
            </w:r>
            <w:r w:rsidRPr="0031787B">
              <w:rPr>
                <w:rFonts w:ascii="Segoe UI Symbol" w:eastAsia="Arial" w:hAnsi="Segoe UI Symbol" w:cs="Segoe UI Symbol"/>
                <w:color w:val="000000" w:themeColor="text1"/>
                <w:sz w:val="20"/>
                <w:szCs w:val="20"/>
              </w:rPr>
              <w:t>☐</w:t>
            </w:r>
          </w:p>
          <w:p w14:paraId="2597C697" w14:textId="77777777" w:rsidR="00E91275" w:rsidRPr="00B118E8" w:rsidRDefault="00E91275" w:rsidP="00E91275">
            <w:pPr>
              <w:pStyle w:val="Heading2"/>
              <w:numPr>
                <w:ilvl w:val="0"/>
                <w:numId w:val="35"/>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N/A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xml:space="preserve"> (If not using Cloud)</w:t>
            </w:r>
          </w:p>
          <w:p w14:paraId="4AAA43C1" w14:textId="77777777" w:rsidR="00E91275" w:rsidRPr="00B118E8" w:rsidRDefault="00E91275" w:rsidP="00E91275">
            <w:pPr>
              <w:pStyle w:val="Heading2"/>
              <w:numPr>
                <w:ilvl w:val="0"/>
                <w:numId w:val="35"/>
              </w:numPr>
              <w:rPr>
                <w:rFonts w:ascii="Arial" w:eastAsia="Arial" w:hAnsi="Arial" w:cs="Arial"/>
                <w:b/>
                <w:bCs/>
                <w:i/>
                <w:iCs/>
                <w:color w:val="000000" w:themeColor="text1"/>
                <w:sz w:val="20"/>
                <w:szCs w:val="20"/>
              </w:rPr>
            </w:pPr>
            <w:r w:rsidRPr="00B118E8">
              <w:rPr>
                <w:rFonts w:ascii="Arial" w:eastAsia="Arial" w:hAnsi="Arial" w:cs="Arial"/>
                <w:color w:val="000000" w:themeColor="text1"/>
                <w:sz w:val="20"/>
                <w:szCs w:val="20"/>
              </w:rPr>
              <w:t>If yes, please provide details including any policies and procedures in place, cloud strategy and extent of your presence in the cloud (IaaS, PaaS, SaaS): ___________________________   </w:t>
            </w:r>
          </w:p>
          <w:p w14:paraId="00F62619" w14:textId="77777777" w:rsidR="00E91275" w:rsidRPr="0031787B" w:rsidRDefault="00E91275" w:rsidP="00E91275">
            <w:pPr>
              <w:pStyle w:val="Heading2"/>
              <w:ind w:firstLine="60"/>
              <w:rPr>
                <w:rFonts w:ascii="Arial" w:eastAsia="Arial" w:hAnsi="Arial" w:cs="Arial"/>
                <w:b/>
                <w:bCs/>
                <w:i/>
                <w:iCs/>
                <w:color w:val="000000" w:themeColor="text1"/>
                <w:sz w:val="20"/>
                <w:szCs w:val="20"/>
              </w:rPr>
            </w:pPr>
          </w:p>
          <w:p w14:paraId="7E203E88" w14:textId="77777777" w:rsidR="00E91275" w:rsidRPr="0010553A" w:rsidRDefault="00E91275" w:rsidP="00E91275">
            <w:pPr>
              <w:pStyle w:val="Heading2"/>
              <w:numPr>
                <w:ilvl w:val="0"/>
                <w:numId w:val="58"/>
              </w:numPr>
              <w:rPr>
                <w:rFonts w:ascii="Arial" w:eastAsia="Arial" w:hAnsi="Arial" w:cs="Arial"/>
                <w:b/>
                <w:bCs/>
                <w:i/>
                <w:iCs/>
                <w:color w:val="000000" w:themeColor="text1"/>
                <w:sz w:val="20"/>
                <w:szCs w:val="20"/>
              </w:rPr>
            </w:pPr>
            <w:r w:rsidRPr="0010553A">
              <w:rPr>
                <w:rFonts w:ascii="Arial" w:eastAsia="Arial" w:hAnsi="Arial" w:cs="Arial"/>
                <w:b/>
                <w:bCs/>
                <w:color w:val="000000" w:themeColor="text1"/>
                <w:sz w:val="20"/>
                <w:szCs w:val="20"/>
              </w:rPr>
              <w:t>Does your organisation have detailed guidelines and restrictions on the usage of Artificial Intelligence / GenAI to process Client data?   </w:t>
            </w:r>
          </w:p>
          <w:p w14:paraId="360BE31D" w14:textId="77777777" w:rsidR="00E91275" w:rsidRPr="0031787B" w:rsidRDefault="00E91275" w:rsidP="00E91275">
            <w:pPr>
              <w:pStyle w:val="Heading2"/>
              <w:numPr>
                <w:ilvl w:val="0"/>
                <w:numId w:val="36"/>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Yes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0114B0B9" w14:textId="77777777" w:rsidR="00E91275" w:rsidRPr="00FB5275" w:rsidRDefault="00E91275" w:rsidP="00E91275">
            <w:pPr>
              <w:pStyle w:val="Heading2"/>
              <w:numPr>
                <w:ilvl w:val="0"/>
                <w:numId w:val="36"/>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N/A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xml:space="preserve"> (if not using AI)  </w:t>
            </w:r>
          </w:p>
          <w:p w14:paraId="11CC4CE0" w14:textId="77777777" w:rsidR="00E91275" w:rsidRPr="0031787B" w:rsidRDefault="00E91275" w:rsidP="00E91275">
            <w:pPr>
              <w:pStyle w:val="Heading2"/>
              <w:numPr>
                <w:ilvl w:val="0"/>
                <w:numId w:val="36"/>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If yes, please provide details: ___________________________  </w:t>
            </w:r>
          </w:p>
          <w:p w14:paraId="65ADF288" w14:textId="77777777" w:rsidR="00E91275" w:rsidRPr="0031787B" w:rsidRDefault="00E91275" w:rsidP="00E91275">
            <w:pPr>
              <w:pStyle w:val="Heading2"/>
              <w:ind w:firstLine="110"/>
              <w:rPr>
                <w:rFonts w:ascii="Arial" w:eastAsia="Arial" w:hAnsi="Arial" w:cs="Arial"/>
                <w:b/>
                <w:bCs/>
                <w:i/>
                <w:iCs/>
                <w:color w:val="000000" w:themeColor="text1"/>
                <w:sz w:val="20"/>
                <w:szCs w:val="20"/>
              </w:rPr>
            </w:pPr>
          </w:p>
          <w:p w14:paraId="5D3E49D9" w14:textId="77777777" w:rsidR="00E91275" w:rsidRPr="0010553A" w:rsidRDefault="00E91275" w:rsidP="00E91275">
            <w:pPr>
              <w:pStyle w:val="Heading2"/>
              <w:numPr>
                <w:ilvl w:val="0"/>
                <w:numId w:val="58"/>
              </w:numPr>
              <w:rPr>
                <w:rFonts w:ascii="Arial" w:eastAsia="Arial" w:hAnsi="Arial" w:cs="Arial"/>
                <w:b/>
                <w:bCs/>
                <w:i/>
                <w:iCs/>
                <w:color w:val="000000" w:themeColor="text1"/>
                <w:sz w:val="20"/>
                <w:szCs w:val="20"/>
              </w:rPr>
            </w:pPr>
            <w:r>
              <w:rPr>
                <w:rFonts w:ascii="Arial" w:eastAsia="Arial" w:hAnsi="Arial" w:cs="Arial"/>
                <w:color w:val="000000" w:themeColor="text1"/>
                <w:sz w:val="20"/>
                <w:szCs w:val="20"/>
              </w:rPr>
              <w:t xml:space="preserve"> </w:t>
            </w:r>
            <w:r w:rsidRPr="0010553A">
              <w:rPr>
                <w:rFonts w:ascii="Arial" w:eastAsia="Arial" w:hAnsi="Arial" w:cs="Arial"/>
                <w:b/>
                <w:bCs/>
                <w:color w:val="000000" w:themeColor="text1"/>
                <w:sz w:val="20"/>
                <w:szCs w:val="20"/>
              </w:rPr>
              <w:t>Are Data Loss Prevention (DLP) and/or Cloud Access Security Broker (CASB) controls in place to detect and prevent sensitive data from leaving your organisation (i.e. cloud platforms, USB devices, emails, etc.)??   </w:t>
            </w:r>
          </w:p>
          <w:p w14:paraId="39A3E459" w14:textId="77777777" w:rsidR="00E91275" w:rsidRPr="0031787B" w:rsidRDefault="00E91275" w:rsidP="00E91275">
            <w:pPr>
              <w:pStyle w:val="Heading2"/>
              <w:numPr>
                <w:ilvl w:val="0"/>
                <w:numId w:val="37"/>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Yes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5F7BEDFE" w14:textId="77777777" w:rsidR="00E91275" w:rsidRPr="00FB5275" w:rsidRDefault="00E91275" w:rsidP="00E91275">
            <w:pPr>
              <w:pStyle w:val="Heading2"/>
              <w:numPr>
                <w:ilvl w:val="0"/>
                <w:numId w:val="37"/>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No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306603F0" w14:textId="77777777" w:rsidR="00E91275" w:rsidRDefault="00E91275" w:rsidP="00E91275">
            <w:pPr>
              <w:pStyle w:val="Heading2"/>
              <w:numPr>
                <w:ilvl w:val="0"/>
                <w:numId w:val="37"/>
              </w:numPr>
              <w:rPr>
                <w:rFonts w:ascii="Arial" w:eastAsia="Arial" w:hAnsi="Arial" w:cs="Arial"/>
                <w:color w:val="000000" w:themeColor="text1"/>
                <w:sz w:val="20"/>
                <w:szCs w:val="20"/>
              </w:rPr>
            </w:pPr>
            <w:r w:rsidRPr="0031787B">
              <w:rPr>
                <w:rFonts w:ascii="Arial" w:eastAsia="Arial" w:hAnsi="Arial" w:cs="Arial"/>
                <w:color w:val="000000" w:themeColor="text1"/>
                <w:sz w:val="20"/>
                <w:szCs w:val="20"/>
              </w:rPr>
              <w:t>If yes, please provide details: ___________________________   </w:t>
            </w:r>
          </w:p>
          <w:p w14:paraId="54B1DFC9" w14:textId="77777777" w:rsidR="00E91275" w:rsidRPr="0010553A" w:rsidRDefault="00E91275" w:rsidP="00E91275">
            <w:pPr>
              <w:rPr>
                <w:b/>
                <w:bCs/>
              </w:rPr>
            </w:pPr>
          </w:p>
          <w:p w14:paraId="46E2F471" w14:textId="77777777" w:rsidR="00E91275" w:rsidRPr="0010553A" w:rsidRDefault="00E91275" w:rsidP="00E91275">
            <w:pPr>
              <w:pStyle w:val="Heading2"/>
              <w:numPr>
                <w:ilvl w:val="0"/>
                <w:numId w:val="58"/>
              </w:numPr>
              <w:rPr>
                <w:rFonts w:ascii="Arial" w:eastAsia="Arial" w:hAnsi="Arial" w:cs="Arial"/>
                <w:b/>
                <w:bCs/>
                <w:i/>
                <w:iCs/>
                <w:color w:val="000000" w:themeColor="text1"/>
                <w:sz w:val="20"/>
                <w:szCs w:val="20"/>
              </w:rPr>
            </w:pPr>
            <w:r w:rsidRPr="0010553A">
              <w:rPr>
                <w:rFonts w:ascii="Arial" w:eastAsia="Arial" w:hAnsi="Arial" w:cs="Arial"/>
                <w:b/>
                <w:bCs/>
                <w:color w:val="000000" w:themeColor="text1"/>
                <w:sz w:val="20"/>
                <w:szCs w:val="20"/>
              </w:rPr>
              <w:lastRenderedPageBreak/>
              <w:t>Do you have physical and logical data segregation in place to separate your client’s/customer’s data from other organisations   </w:t>
            </w:r>
          </w:p>
          <w:p w14:paraId="0BC86567" w14:textId="77777777" w:rsidR="00E91275" w:rsidRPr="0031787B" w:rsidRDefault="00E91275" w:rsidP="00E91275">
            <w:pPr>
              <w:pStyle w:val="Heading2"/>
              <w:numPr>
                <w:ilvl w:val="0"/>
                <w:numId w:val="38"/>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Yes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21E6C56F" w14:textId="77777777" w:rsidR="00E91275" w:rsidRPr="0031787B" w:rsidRDefault="00E91275" w:rsidP="00E91275">
            <w:pPr>
              <w:pStyle w:val="Heading2"/>
              <w:numPr>
                <w:ilvl w:val="0"/>
                <w:numId w:val="38"/>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No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2D3102D3" w14:textId="77777777" w:rsidR="00E91275" w:rsidRPr="00FB5275" w:rsidRDefault="00E91275" w:rsidP="00E91275">
            <w:pPr>
              <w:pStyle w:val="Heading2"/>
              <w:numPr>
                <w:ilvl w:val="0"/>
                <w:numId w:val="38"/>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N/A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4C4627C7" w14:textId="77777777" w:rsidR="00E91275" w:rsidRDefault="00E91275" w:rsidP="00E91275">
            <w:pPr>
              <w:pStyle w:val="Heading2"/>
              <w:numPr>
                <w:ilvl w:val="0"/>
                <w:numId w:val="38"/>
              </w:numPr>
              <w:rPr>
                <w:rFonts w:ascii="Arial" w:eastAsia="Arial" w:hAnsi="Arial" w:cs="Arial"/>
                <w:color w:val="000000" w:themeColor="text1"/>
                <w:sz w:val="20"/>
                <w:szCs w:val="20"/>
              </w:rPr>
            </w:pPr>
            <w:r w:rsidRPr="0031787B">
              <w:rPr>
                <w:rFonts w:ascii="Arial" w:eastAsia="Arial" w:hAnsi="Arial" w:cs="Arial"/>
                <w:color w:val="000000" w:themeColor="text1"/>
                <w:sz w:val="20"/>
                <w:szCs w:val="20"/>
              </w:rPr>
              <w:t>If yes, please provide details: ___________________________  </w:t>
            </w:r>
          </w:p>
          <w:p w14:paraId="3A70CFF1" w14:textId="77777777" w:rsidR="00E91275" w:rsidRPr="002F706F" w:rsidRDefault="00E91275" w:rsidP="00E91275"/>
          <w:p w14:paraId="14E61171" w14:textId="77777777" w:rsidR="00E91275" w:rsidRPr="00343022" w:rsidRDefault="00E91275" w:rsidP="00E91275">
            <w:pPr>
              <w:pStyle w:val="Heading2"/>
              <w:numPr>
                <w:ilvl w:val="0"/>
                <w:numId w:val="58"/>
              </w:numPr>
              <w:rPr>
                <w:rFonts w:ascii="Arial" w:eastAsia="Arial" w:hAnsi="Arial" w:cs="Arial"/>
                <w:color w:val="000000" w:themeColor="text1"/>
                <w:sz w:val="20"/>
                <w:szCs w:val="20"/>
              </w:rPr>
            </w:pPr>
            <w:r w:rsidRPr="002F706F">
              <w:rPr>
                <w:rFonts w:ascii="Arial" w:eastAsia="Arial" w:hAnsi="Arial" w:cs="Arial"/>
                <w:b/>
                <w:bCs/>
                <w:color w:val="000000" w:themeColor="text1"/>
                <w:sz w:val="20"/>
                <w:szCs w:val="20"/>
              </w:rPr>
              <w:t>Do you have physical controls in place on sites where your client’s/customer’s data would be stored   </w:t>
            </w:r>
          </w:p>
          <w:p w14:paraId="5937DB10" w14:textId="77777777" w:rsidR="00E91275" w:rsidRPr="0031787B" w:rsidRDefault="00E91275" w:rsidP="00E91275">
            <w:pPr>
              <w:pStyle w:val="Heading2"/>
              <w:numPr>
                <w:ilvl w:val="0"/>
                <w:numId w:val="39"/>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Yes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4EDBEBCC" w14:textId="77777777" w:rsidR="00E91275" w:rsidRPr="0031787B" w:rsidRDefault="00E91275" w:rsidP="00E91275">
            <w:pPr>
              <w:pStyle w:val="Heading2"/>
              <w:numPr>
                <w:ilvl w:val="0"/>
                <w:numId w:val="39"/>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No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65F1DC08" w14:textId="77777777" w:rsidR="00E91275" w:rsidRPr="00FB5275" w:rsidRDefault="00E91275" w:rsidP="00E91275">
            <w:pPr>
              <w:pStyle w:val="Heading2"/>
              <w:numPr>
                <w:ilvl w:val="0"/>
                <w:numId w:val="39"/>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 xml:space="preserve">N/A   </w:t>
            </w:r>
            <w:r w:rsidRPr="0031787B">
              <w:rPr>
                <w:rFonts w:ascii="Segoe UI Symbol" w:eastAsia="Arial" w:hAnsi="Segoe UI Symbol" w:cs="Segoe UI Symbol"/>
                <w:color w:val="000000" w:themeColor="text1"/>
                <w:sz w:val="20"/>
                <w:szCs w:val="20"/>
              </w:rPr>
              <w:t>☐</w:t>
            </w:r>
            <w:r w:rsidRPr="0031787B">
              <w:rPr>
                <w:rFonts w:ascii="Arial" w:eastAsia="Arial" w:hAnsi="Arial" w:cs="Arial"/>
                <w:color w:val="000000" w:themeColor="text1"/>
                <w:sz w:val="20"/>
                <w:szCs w:val="20"/>
              </w:rPr>
              <w:t>  </w:t>
            </w:r>
          </w:p>
          <w:p w14:paraId="0A930077" w14:textId="77777777" w:rsidR="00E91275" w:rsidRPr="0031787B" w:rsidRDefault="00E91275" w:rsidP="00E91275">
            <w:pPr>
              <w:pStyle w:val="Heading2"/>
              <w:numPr>
                <w:ilvl w:val="0"/>
                <w:numId w:val="39"/>
              </w:numPr>
              <w:rPr>
                <w:rFonts w:ascii="Arial" w:eastAsia="Arial" w:hAnsi="Arial" w:cs="Arial"/>
                <w:b/>
                <w:bCs/>
                <w:i/>
                <w:iCs/>
                <w:color w:val="000000" w:themeColor="text1"/>
                <w:sz w:val="20"/>
                <w:szCs w:val="20"/>
              </w:rPr>
            </w:pPr>
            <w:r w:rsidRPr="0031787B">
              <w:rPr>
                <w:rFonts w:ascii="Arial" w:eastAsia="Arial" w:hAnsi="Arial" w:cs="Arial"/>
                <w:color w:val="000000" w:themeColor="text1"/>
                <w:sz w:val="20"/>
                <w:szCs w:val="20"/>
              </w:rPr>
              <w:t>If yes, please provide details including how these controls are audited: ___________________________   </w:t>
            </w:r>
          </w:p>
          <w:p w14:paraId="4B242871" w14:textId="77777777" w:rsidR="00E91275" w:rsidRPr="00E91275" w:rsidRDefault="00E91275" w:rsidP="00E91275">
            <w:pPr>
              <w:keepNext/>
              <w:keepLines/>
              <w:spacing w:before="40"/>
              <w:outlineLvl w:val="1"/>
              <w:rPr>
                <w:rFonts w:eastAsia="Arial"/>
                <w:b/>
                <w:bCs/>
                <w:color w:val="000000" w:themeColor="text1"/>
                <w:sz w:val="20"/>
                <w:szCs w:val="20"/>
              </w:rPr>
            </w:pPr>
          </w:p>
        </w:tc>
      </w:tr>
      <w:tr w:rsidR="00F042F9" w:rsidRPr="00D14F9E" w14:paraId="1633ABD2" w14:textId="77777777" w:rsidTr="00820C25">
        <w:trPr>
          <w:trHeight w:val="1425"/>
        </w:trPr>
        <w:tc>
          <w:tcPr>
            <w:tcW w:w="704" w:type="dxa"/>
          </w:tcPr>
          <w:p w14:paraId="55631EE8" w14:textId="77777777" w:rsidR="00F042F9" w:rsidRDefault="00F042F9" w:rsidP="00E91275">
            <w:pPr>
              <w:rPr>
                <w:rFonts w:ascii="Arial" w:hAnsi="Arial" w:cs="Arial"/>
                <w:b/>
                <w:sz w:val="20"/>
              </w:rPr>
            </w:pPr>
          </w:p>
          <w:p w14:paraId="731C8117" w14:textId="7337AB0F" w:rsidR="00FC37FB" w:rsidRDefault="00FC37FB" w:rsidP="00E91275">
            <w:pPr>
              <w:rPr>
                <w:rFonts w:ascii="Arial" w:hAnsi="Arial" w:cs="Arial"/>
                <w:b/>
                <w:sz w:val="20"/>
              </w:rPr>
            </w:pPr>
          </w:p>
        </w:tc>
        <w:tc>
          <w:tcPr>
            <w:tcW w:w="1701" w:type="dxa"/>
          </w:tcPr>
          <w:p w14:paraId="279155C7" w14:textId="707CB140" w:rsidR="00F042F9" w:rsidRPr="4C4C6B62" w:rsidRDefault="007A6C1E" w:rsidP="00E91275">
            <w:pPr>
              <w:autoSpaceDE w:val="0"/>
              <w:autoSpaceDN w:val="0"/>
              <w:adjustRightInd w:val="0"/>
              <w:rPr>
                <w:rFonts w:ascii="Arial" w:eastAsia="Arial" w:hAnsi="Arial" w:cs="Arial"/>
                <w:b/>
                <w:bCs/>
                <w:sz w:val="20"/>
                <w:szCs w:val="20"/>
              </w:rPr>
            </w:pPr>
            <w:r w:rsidRPr="007A6C1E">
              <w:rPr>
                <w:rFonts w:ascii="Arial" w:eastAsia="Arial" w:hAnsi="Arial" w:cs="Arial"/>
                <w:b/>
                <w:bCs/>
                <w:sz w:val="20"/>
                <w:szCs w:val="20"/>
              </w:rPr>
              <w:t>Past Incidents</w:t>
            </w:r>
          </w:p>
        </w:tc>
        <w:tc>
          <w:tcPr>
            <w:tcW w:w="7088" w:type="dxa"/>
          </w:tcPr>
          <w:p w14:paraId="2200DFB3" w14:textId="77777777" w:rsidR="00E36A6E" w:rsidRPr="00E36A6E" w:rsidRDefault="00E36A6E" w:rsidP="00E36A6E">
            <w:pPr>
              <w:pStyle w:val="Heading2"/>
              <w:numPr>
                <w:ilvl w:val="0"/>
                <w:numId w:val="59"/>
              </w:numPr>
              <w:rPr>
                <w:rFonts w:ascii="Arial" w:eastAsia="Arial" w:hAnsi="Arial" w:cs="Arial"/>
                <w:b/>
                <w:bCs/>
                <w:color w:val="000000" w:themeColor="text1"/>
                <w:sz w:val="20"/>
                <w:szCs w:val="20"/>
              </w:rPr>
            </w:pPr>
            <w:r w:rsidRPr="00E36A6E">
              <w:rPr>
                <w:rFonts w:ascii="Arial" w:eastAsia="Arial" w:hAnsi="Arial" w:cs="Arial"/>
                <w:b/>
                <w:bCs/>
                <w:color w:val="000000" w:themeColor="text1"/>
                <w:sz w:val="20"/>
                <w:szCs w:val="20"/>
              </w:rPr>
              <w:t>Have you experienced any significant data breaches or security incidents in the past 12 months?   </w:t>
            </w:r>
          </w:p>
          <w:p w14:paraId="16928995" w14:textId="77777777" w:rsidR="00E36A6E" w:rsidRPr="00E36A6E" w:rsidRDefault="00E36A6E" w:rsidP="00E36A6E">
            <w:pPr>
              <w:pStyle w:val="Heading2"/>
              <w:numPr>
                <w:ilvl w:val="0"/>
                <w:numId w:val="40"/>
              </w:numPr>
              <w:rPr>
                <w:rFonts w:ascii="Arial" w:eastAsia="Arial" w:hAnsi="Arial" w:cs="Arial"/>
                <w:b/>
                <w:bCs/>
                <w:i/>
                <w:iCs/>
                <w:color w:val="000000" w:themeColor="text1"/>
                <w:sz w:val="20"/>
                <w:szCs w:val="20"/>
              </w:rPr>
            </w:pPr>
            <w:r w:rsidRPr="00E36A6E">
              <w:rPr>
                <w:rFonts w:ascii="Arial" w:eastAsia="Arial" w:hAnsi="Arial" w:cs="Arial"/>
                <w:color w:val="000000" w:themeColor="text1"/>
                <w:sz w:val="20"/>
                <w:szCs w:val="20"/>
              </w:rPr>
              <w:t xml:space="preserve">Yes   </w:t>
            </w:r>
            <w:r w:rsidRPr="00E36A6E">
              <w:rPr>
                <w:rFonts w:ascii="Segoe UI Symbol" w:eastAsia="Arial" w:hAnsi="Segoe UI Symbol" w:cs="Segoe UI Symbol"/>
                <w:color w:val="000000" w:themeColor="text1"/>
                <w:sz w:val="20"/>
                <w:szCs w:val="20"/>
              </w:rPr>
              <w:t>☐</w:t>
            </w:r>
            <w:r w:rsidRPr="00E36A6E">
              <w:rPr>
                <w:rFonts w:ascii="Arial" w:eastAsia="Arial" w:hAnsi="Arial" w:cs="Arial"/>
                <w:color w:val="000000" w:themeColor="text1"/>
                <w:sz w:val="20"/>
                <w:szCs w:val="20"/>
              </w:rPr>
              <w:t>  </w:t>
            </w:r>
          </w:p>
          <w:p w14:paraId="0EB4CB69" w14:textId="77777777" w:rsidR="00E36A6E" w:rsidRPr="00E36A6E" w:rsidRDefault="00E36A6E" w:rsidP="00E36A6E">
            <w:pPr>
              <w:pStyle w:val="Heading2"/>
              <w:numPr>
                <w:ilvl w:val="0"/>
                <w:numId w:val="40"/>
              </w:numPr>
              <w:rPr>
                <w:rFonts w:ascii="Arial" w:eastAsia="Arial" w:hAnsi="Arial" w:cs="Arial"/>
                <w:color w:val="000000" w:themeColor="text1"/>
                <w:sz w:val="20"/>
                <w:szCs w:val="20"/>
              </w:rPr>
            </w:pPr>
            <w:r w:rsidRPr="00E36A6E">
              <w:rPr>
                <w:rFonts w:ascii="Arial" w:eastAsia="Arial" w:hAnsi="Arial" w:cs="Arial"/>
                <w:color w:val="000000" w:themeColor="text1"/>
                <w:sz w:val="20"/>
                <w:szCs w:val="20"/>
              </w:rPr>
              <w:t xml:space="preserve">No    </w:t>
            </w:r>
            <w:r w:rsidRPr="00E36A6E">
              <w:rPr>
                <w:rFonts w:ascii="Segoe UI Symbol" w:eastAsia="Arial" w:hAnsi="Segoe UI Symbol" w:cs="Segoe UI Symbol"/>
                <w:color w:val="000000" w:themeColor="text1"/>
                <w:sz w:val="20"/>
                <w:szCs w:val="20"/>
              </w:rPr>
              <w:t>☐</w:t>
            </w:r>
            <w:r w:rsidRPr="00E36A6E">
              <w:rPr>
                <w:rFonts w:ascii="Arial" w:eastAsia="Arial" w:hAnsi="Arial" w:cs="Arial"/>
                <w:color w:val="000000" w:themeColor="text1"/>
                <w:sz w:val="20"/>
                <w:szCs w:val="20"/>
              </w:rPr>
              <w:t>  </w:t>
            </w:r>
          </w:p>
          <w:p w14:paraId="48EC2A0D" w14:textId="77777777" w:rsidR="00E36A6E" w:rsidRPr="00E36A6E" w:rsidRDefault="00E36A6E" w:rsidP="00E36A6E">
            <w:pPr>
              <w:pStyle w:val="Heading2"/>
              <w:numPr>
                <w:ilvl w:val="0"/>
                <w:numId w:val="40"/>
              </w:numPr>
              <w:rPr>
                <w:rFonts w:ascii="Arial" w:eastAsia="Arial" w:hAnsi="Arial" w:cs="Arial"/>
                <w:b/>
                <w:bCs/>
                <w:i/>
                <w:iCs/>
                <w:color w:val="000000" w:themeColor="text1"/>
                <w:sz w:val="20"/>
                <w:szCs w:val="20"/>
              </w:rPr>
            </w:pPr>
            <w:r w:rsidRPr="00E36A6E">
              <w:rPr>
                <w:rFonts w:ascii="Arial" w:eastAsia="Arial" w:hAnsi="Arial" w:cs="Arial"/>
                <w:color w:val="000000" w:themeColor="text1"/>
                <w:sz w:val="20"/>
                <w:szCs w:val="20"/>
              </w:rPr>
              <w:t>If yes, please provide details of steps taken to incorporate lessons learned and prevent reoccurrence: ___________________________   </w:t>
            </w:r>
          </w:p>
          <w:p w14:paraId="0D94880A" w14:textId="77777777" w:rsidR="00F042F9" w:rsidRDefault="00F042F9" w:rsidP="00E91275">
            <w:pPr>
              <w:pStyle w:val="Heading2"/>
              <w:rPr>
                <w:rFonts w:ascii="Arial" w:eastAsia="Arial" w:hAnsi="Arial" w:cs="Arial"/>
                <w:color w:val="000000" w:themeColor="text1"/>
                <w:sz w:val="20"/>
                <w:szCs w:val="20"/>
              </w:rPr>
            </w:pPr>
          </w:p>
        </w:tc>
      </w:tr>
      <w:tr w:rsidR="007A6C1E" w:rsidRPr="00D14F9E" w14:paraId="538A0075" w14:textId="77777777" w:rsidTr="00820C25">
        <w:trPr>
          <w:trHeight w:val="1425"/>
        </w:trPr>
        <w:tc>
          <w:tcPr>
            <w:tcW w:w="704" w:type="dxa"/>
          </w:tcPr>
          <w:p w14:paraId="49A50C4D" w14:textId="77777777" w:rsidR="007A6C1E" w:rsidRDefault="007A6C1E" w:rsidP="00E91275">
            <w:pPr>
              <w:rPr>
                <w:rFonts w:ascii="Arial" w:hAnsi="Arial" w:cs="Arial"/>
                <w:b/>
                <w:sz w:val="20"/>
              </w:rPr>
            </w:pPr>
          </w:p>
        </w:tc>
        <w:tc>
          <w:tcPr>
            <w:tcW w:w="1701" w:type="dxa"/>
          </w:tcPr>
          <w:p w14:paraId="5BD5CB46" w14:textId="14EF325F" w:rsidR="007A6C1E" w:rsidRPr="4C4C6B62" w:rsidRDefault="005471ED" w:rsidP="00E91275">
            <w:pPr>
              <w:autoSpaceDE w:val="0"/>
              <w:autoSpaceDN w:val="0"/>
              <w:adjustRightInd w:val="0"/>
              <w:rPr>
                <w:rFonts w:ascii="Arial" w:eastAsia="Arial" w:hAnsi="Arial" w:cs="Arial"/>
                <w:b/>
                <w:bCs/>
                <w:sz w:val="20"/>
                <w:szCs w:val="20"/>
              </w:rPr>
            </w:pPr>
            <w:r w:rsidRPr="005471ED">
              <w:rPr>
                <w:rFonts w:ascii="Arial" w:eastAsia="Arial" w:hAnsi="Arial" w:cs="Arial"/>
                <w:b/>
                <w:bCs/>
                <w:sz w:val="20"/>
                <w:szCs w:val="20"/>
              </w:rPr>
              <w:t>Incident Response</w:t>
            </w:r>
          </w:p>
        </w:tc>
        <w:tc>
          <w:tcPr>
            <w:tcW w:w="7088" w:type="dxa"/>
          </w:tcPr>
          <w:p w14:paraId="500CDF2A" w14:textId="77777777" w:rsidR="00AC00A4" w:rsidRPr="006B5E96" w:rsidRDefault="00AC00A4" w:rsidP="00AC00A4">
            <w:pPr>
              <w:pStyle w:val="Heading2"/>
              <w:numPr>
                <w:ilvl w:val="0"/>
                <w:numId w:val="60"/>
              </w:numPr>
              <w:rPr>
                <w:rFonts w:ascii="Arial" w:eastAsia="Arial" w:hAnsi="Arial" w:cs="Arial"/>
                <w:b/>
                <w:bCs/>
                <w:color w:val="000000" w:themeColor="text1"/>
                <w:sz w:val="20"/>
                <w:szCs w:val="20"/>
              </w:rPr>
            </w:pPr>
            <w:r w:rsidRPr="006B5E96">
              <w:rPr>
                <w:rFonts w:ascii="Arial" w:eastAsia="Arial" w:hAnsi="Arial" w:cs="Arial"/>
                <w:b/>
                <w:bCs/>
                <w:color w:val="000000" w:themeColor="text1"/>
                <w:sz w:val="20"/>
                <w:szCs w:val="20"/>
              </w:rPr>
              <w:t>Do you have Cyber Essentials, ISO27001, SOC 2 Type II or an equivalent cyber security certification  </w:t>
            </w:r>
          </w:p>
          <w:p w14:paraId="18DA37E9" w14:textId="77777777" w:rsidR="00AC00A4" w:rsidRPr="001D244E" w:rsidRDefault="00AC00A4" w:rsidP="00AC00A4">
            <w:pPr>
              <w:pStyle w:val="Heading2"/>
              <w:numPr>
                <w:ilvl w:val="0"/>
                <w:numId w:val="41"/>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xml:space="preserve">Yes   </w:t>
            </w:r>
            <w:r w:rsidRPr="001D244E">
              <w:rPr>
                <w:rFonts w:ascii="Segoe UI Symbol" w:eastAsia="Arial" w:hAnsi="Segoe UI Symbol" w:cs="Segoe UI Symbol"/>
                <w:color w:val="000000" w:themeColor="text1"/>
                <w:sz w:val="20"/>
                <w:szCs w:val="20"/>
              </w:rPr>
              <w:t>☐</w:t>
            </w:r>
            <w:r w:rsidRPr="001D244E">
              <w:rPr>
                <w:rFonts w:ascii="Arial" w:eastAsia="Arial" w:hAnsi="Arial" w:cs="Arial"/>
                <w:color w:val="000000" w:themeColor="text1"/>
                <w:sz w:val="20"/>
                <w:szCs w:val="20"/>
              </w:rPr>
              <w:t>  </w:t>
            </w:r>
          </w:p>
          <w:p w14:paraId="069F9D78" w14:textId="77777777" w:rsidR="00AC00A4" w:rsidRPr="001D244E" w:rsidRDefault="00AC00A4" w:rsidP="00AC00A4">
            <w:pPr>
              <w:pStyle w:val="Heading2"/>
              <w:numPr>
                <w:ilvl w:val="0"/>
                <w:numId w:val="41"/>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xml:space="preserve">No     </w:t>
            </w:r>
            <w:r w:rsidRPr="001D244E">
              <w:rPr>
                <w:rFonts w:ascii="Segoe UI Symbol" w:eastAsia="Arial" w:hAnsi="Segoe UI Symbol" w:cs="Segoe UI Symbol"/>
                <w:color w:val="000000" w:themeColor="text1"/>
                <w:sz w:val="20"/>
                <w:szCs w:val="20"/>
              </w:rPr>
              <w:t>☐</w:t>
            </w:r>
            <w:r w:rsidRPr="001D244E">
              <w:rPr>
                <w:rFonts w:ascii="Arial" w:eastAsia="Arial" w:hAnsi="Arial" w:cs="Arial"/>
                <w:color w:val="000000" w:themeColor="text1"/>
                <w:sz w:val="20"/>
                <w:szCs w:val="20"/>
              </w:rPr>
              <w:t>  </w:t>
            </w:r>
          </w:p>
          <w:p w14:paraId="3468C46F" w14:textId="77777777" w:rsidR="00AC00A4" w:rsidRPr="001D244E" w:rsidRDefault="00AC00A4" w:rsidP="00AC00A4">
            <w:pPr>
              <w:pStyle w:val="Heading2"/>
              <w:numPr>
                <w:ilvl w:val="0"/>
                <w:numId w:val="41"/>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If yes, please provide details: ___________________________   </w:t>
            </w:r>
          </w:p>
          <w:p w14:paraId="3244A6E0" w14:textId="77777777" w:rsidR="00AC00A4" w:rsidRPr="001D244E" w:rsidRDefault="00AC00A4" w:rsidP="00AC00A4">
            <w:pPr>
              <w:pStyle w:val="Heading2"/>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w:t>
            </w:r>
          </w:p>
          <w:p w14:paraId="0EC29CF8" w14:textId="77777777" w:rsidR="00AC00A4" w:rsidRPr="001D244E" w:rsidRDefault="00AC00A4" w:rsidP="00AC00A4">
            <w:pPr>
              <w:pStyle w:val="Heading2"/>
              <w:numPr>
                <w:ilvl w:val="0"/>
                <w:numId w:val="60"/>
              </w:numPr>
              <w:rPr>
                <w:rFonts w:ascii="Arial" w:eastAsia="Arial" w:hAnsi="Arial" w:cs="Arial"/>
                <w:b/>
                <w:bCs/>
                <w:i/>
                <w:iCs/>
                <w:color w:val="000000" w:themeColor="text1"/>
                <w:sz w:val="20"/>
                <w:szCs w:val="20"/>
              </w:rPr>
            </w:pPr>
            <w:r w:rsidRPr="006B5E96">
              <w:rPr>
                <w:rFonts w:ascii="Arial" w:eastAsia="Arial" w:hAnsi="Arial" w:cs="Arial"/>
                <w:b/>
                <w:bCs/>
                <w:color w:val="000000" w:themeColor="text1"/>
                <w:sz w:val="20"/>
                <w:szCs w:val="20"/>
              </w:rPr>
              <w:t>Do you have an incident response plan in place</w:t>
            </w:r>
            <w:r w:rsidRPr="001D244E">
              <w:rPr>
                <w:rFonts w:ascii="Arial" w:eastAsia="Arial" w:hAnsi="Arial" w:cs="Arial"/>
                <w:color w:val="000000" w:themeColor="text1"/>
                <w:sz w:val="20"/>
                <w:szCs w:val="20"/>
              </w:rPr>
              <w:t>?   </w:t>
            </w:r>
          </w:p>
          <w:p w14:paraId="5B0C9568" w14:textId="77777777" w:rsidR="00AC00A4" w:rsidRPr="001D244E" w:rsidRDefault="00AC00A4" w:rsidP="00AC00A4">
            <w:pPr>
              <w:pStyle w:val="Heading2"/>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w:t>
            </w:r>
          </w:p>
          <w:p w14:paraId="0CCCA348" w14:textId="77777777" w:rsidR="00AC00A4" w:rsidRPr="001D244E" w:rsidRDefault="00AC00A4" w:rsidP="00AC00A4">
            <w:pPr>
              <w:pStyle w:val="Heading2"/>
              <w:numPr>
                <w:ilvl w:val="0"/>
                <w:numId w:val="42"/>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xml:space="preserve">Yes   </w:t>
            </w:r>
            <w:r w:rsidRPr="001D244E">
              <w:rPr>
                <w:rFonts w:ascii="Segoe UI Symbol" w:eastAsia="Arial" w:hAnsi="Segoe UI Symbol" w:cs="Segoe UI Symbol"/>
                <w:color w:val="000000" w:themeColor="text1"/>
                <w:sz w:val="20"/>
                <w:szCs w:val="20"/>
              </w:rPr>
              <w:t>☐</w:t>
            </w:r>
            <w:r w:rsidRPr="001D244E">
              <w:rPr>
                <w:rFonts w:ascii="Arial" w:eastAsia="Arial" w:hAnsi="Arial" w:cs="Arial"/>
                <w:color w:val="000000" w:themeColor="text1"/>
                <w:sz w:val="20"/>
                <w:szCs w:val="20"/>
              </w:rPr>
              <w:t>  </w:t>
            </w:r>
          </w:p>
          <w:p w14:paraId="21A0B53C" w14:textId="77777777" w:rsidR="00AC00A4" w:rsidRPr="00FB5275" w:rsidRDefault="00AC00A4" w:rsidP="00AC00A4">
            <w:pPr>
              <w:pStyle w:val="Heading2"/>
              <w:numPr>
                <w:ilvl w:val="0"/>
                <w:numId w:val="42"/>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xml:space="preserve">No     </w:t>
            </w:r>
            <w:r w:rsidRPr="001D244E">
              <w:rPr>
                <w:rFonts w:ascii="Segoe UI Symbol" w:eastAsia="Arial" w:hAnsi="Segoe UI Symbol" w:cs="Segoe UI Symbol"/>
                <w:color w:val="000000" w:themeColor="text1"/>
                <w:sz w:val="20"/>
                <w:szCs w:val="20"/>
              </w:rPr>
              <w:t>☐</w:t>
            </w:r>
            <w:r w:rsidRPr="001D244E">
              <w:rPr>
                <w:rFonts w:ascii="Arial" w:eastAsia="Arial" w:hAnsi="Arial" w:cs="Arial"/>
                <w:color w:val="000000" w:themeColor="text1"/>
                <w:sz w:val="20"/>
                <w:szCs w:val="20"/>
              </w:rPr>
              <w:t>  </w:t>
            </w:r>
          </w:p>
          <w:p w14:paraId="2D557B7E" w14:textId="77777777" w:rsidR="00AC00A4" w:rsidRPr="001D244E" w:rsidRDefault="00AC00A4" w:rsidP="00AC00A4">
            <w:pPr>
              <w:pStyle w:val="Heading2"/>
              <w:keepLines w:val="0"/>
              <w:numPr>
                <w:ilvl w:val="0"/>
                <w:numId w:val="42"/>
              </w:numPr>
              <w:spacing w:before="0"/>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If yes, please provide details including how often is it reviewed___________________________   </w:t>
            </w:r>
          </w:p>
          <w:p w14:paraId="436F4932" w14:textId="77777777" w:rsidR="00AC00A4" w:rsidRPr="001D244E" w:rsidRDefault="00AC00A4" w:rsidP="00AC00A4">
            <w:pPr>
              <w:pStyle w:val="Heading2"/>
              <w:ind w:left="60"/>
              <w:rPr>
                <w:rFonts w:ascii="Arial" w:eastAsia="Arial" w:hAnsi="Arial" w:cs="Arial"/>
                <w:b/>
                <w:bCs/>
                <w:i/>
                <w:iCs/>
                <w:color w:val="000000" w:themeColor="text1"/>
                <w:sz w:val="20"/>
                <w:szCs w:val="20"/>
              </w:rPr>
            </w:pPr>
          </w:p>
          <w:p w14:paraId="1F57D463" w14:textId="77777777" w:rsidR="00AC00A4" w:rsidRPr="001D244E" w:rsidRDefault="00AC00A4" w:rsidP="00AC00A4">
            <w:pPr>
              <w:pStyle w:val="Heading2"/>
              <w:keepLines w:val="0"/>
              <w:numPr>
                <w:ilvl w:val="0"/>
                <w:numId w:val="60"/>
              </w:numPr>
              <w:spacing w:before="0"/>
              <w:rPr>
                <w:rFonts w:ascii="Arial" w:eastAsia="Arial" w:hAnsi="Arial" w:cs="Arial"/>
                <w:b/>
                <w:bCs/>
                <w:i/>
                <w:iCs/>
                <w:color w:val="000000" w:themeColor="text1"/>
                <w:sz w:val="20"/>
                <w:szCs w:val="20"/>
              </w:rPr>
            </w:pPr>
            <w:r w:rsidRPr="006B5E96">
              <w:rPr>
                <w:rFonts w:ascii="Arial" w:eastAsia="Arial" w:hAnsi="Arial" w:cs="Arial"/>
                <w:b/>
                <w:bCs/>
                <w:color w:val="000000" w:themeColor="text1"/>
                <w:sz w:val="20"/>
                <w:szCs w:val="20"/>
              </w:rPr>
              <w:t>Does it cover Cyber incidents</w:t>
            </w:r>
            <w:r w:rsidRPr="001D244E">
              <w:rPr>
                <w:rFonts w:ascii="Arial" w:eastAsia="Arial" w:hAnsi="Arial" w:cs="Arial"/>
                <w:color w:val="000000" w:themeColor="text1"/>
                <w:sz w:val="20"/>
                <w:szCs w:val="20"/>
              </w:rPr>
              <w:t xml:space="preserve"> ___________________________   </w:t>
            </w:r>
          </w:p>
          <w:p w14:paraId="077BAFE9" w14:textId="77777777" w:rsidR="00AC00A4" w:rsidRPr="001D244E" w:rsidRDefault="00AC00A4" w:rsidP="00AC00A4">
            <w:pPr>
              <w:pStyle w:val="Heading2"/>
              <w:rPr>
                <w:rFonts w:ascii="Arial" w:eastAsia="Arial" w:hAnsi="Arial" w:cs="Arial"/>
                <w:b/>
                <w:bCs/>
                <w:i/>
                <w:iCs/>
                <w:color w:val="000000" w:themeColor="text1"/>
                <w:sz w:val="20"/>
                <w:szCs w:val="20"/>
              </w:rPr>
            </w:pPr>
          </w:p>
          <w:p w14:paraId="2F183E3C" w14:textId="77777777" w:rsidR="00AC00A4" w:rsidRPr="00FA5FE6" w:rsidRDefault="00AC00A4" w:rsidP="00AC00A4">
            <w:pPr>
              <w:pStyle w:val="Heading2"/>
              <w:numPr>
                <w:ilvl w:val="0"/>
                <w:numId w:val="42"/>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Please provide details: ___________________________   </w:t>
            </w:r>
          </w:p>
          <w:p w14:paraId="50184D4D" w14:textId="77777777" w:rsidR="00AC00A4" w:rsidRDefault="00AC00A4" w:rsidP="00AC00A4">
            <w:pPr>
              <w:pStyle w:val="Heading2"/>
              <w:rPr>
                <w:rFonts w:ascii="Arial" w:eastAsia="Arial" w:hAnsi="Arial" w:cs="Arial"/>
                <w:color w:val="000000" w:themeColor="text1"/>
                <w:sz w:val="20"/>
                <w:szCs w:val="20"/>
              </w:rPr>
            </w:pPr>
          </w:p>
          <w:p w14:paraId="4F5A6414" w14:textId="77777777" w:rsidR="00AC00A4" w:rsidRPr="006B5E96" w:rsidRDefault="00AC00A4" w:rsidP="00AC00A4">
            <w:pPr>
              <w:pStyle w:val="Heading2"/>
              <w:numPr>
                <w:ilvl w:val="0"/>
                <w:numId w:val="60"/>
              </w:numPr>
              <w:rPr>
                <w:rFonts w:ascii="Arial" w:eastAsia="Arial" w:hAnsi="Arial" w:cs="Arial"/>
                <w:b/>
                <w:bCs/>
                <w:i/>
                <w:iCs/>
                <w:color w:val="000000" w:themeColor="text1"/>
                <w:sz w:val="20"/>
                <w:szCs w:val="20"/>
              </w:rPr>
            </w:pPr>
            <w:r w:rsidRPr="006B5E96">
              <w:rPr>
                <w:rFonts w:ascii="Arial" w:eastAsia="Arial" w:hAnsi="Arial" w:cs="Arial"/>
                <w:b/>
                <w:bCs/>
                <w:color w:val="000000" w:themeColor="text1"/>
                <w:sz w:val="20"/>
                <w:szCs w:val="20"/>
              </w:rPr>
              <w:t>Do you have a process in place that would inform your client’s/customer’s if your company had a security breach?  </w:t>
            </w:r>
          </w:p>
          <w:p w14:paraId="59BE3CB0" w14:textId="77777777" w:rsidR="00AC00A4" w:rsidRPr="001D244E" w:rsidRDefault="00AC00A4" w:rsidP="00AC00A4">
            <w:pPr>
              <w:pStyle w:val="Heading2"/>
              <w:numPr>
                <w:ilvl w:val="0"/>
                <w:numId w:val="42"/>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xml:space="preserve">Yes   </w:t>
            </w:r>
            <w:r w:rsidRPr="001D244E">
              <w:rPr>
                <w:rFonts w:ascii="Segoe UI Symbol" w:eastAsia="Arial" w:hAnsi="Segoe UI Symbol" w:cs="Segoe UI Symbol"/>
                <w:color w:val="000000" w:themeColor="text1"/>
                <w:sz w:val="20"/>
                <w:szCs w:val="20"/>
              </w:rPr>
              <w:t>☐</w:t>
            </w:r>
            <w:r w:rsidRPr="001D244E">
              <w:rPr>
                <w:rFonts w:ascii="Arial" w:eastAsia="Arial" w:hAnsi="Arial" w:cs="Arial"/>
                <w:color w:val="000000" w:themeColor="text1"/>
                <w:sz w:val="20"/>
                <w:szCs w:val="20"/>
              </w:rPr>
              <w:t>  </w:t>
            </w:r>
          </w:p>
          <w:p w14:paraId="722B1B94" w14:textId="77777777" w:rsidR="00AC00A4" w:rsidRPr="00FB5275" w:rsidRDefault="00AC00A4" w:rsidP="00AC00A4">
            <w:pPr>
              <w:pStyle w:val="Heading2"/>
              <w:numPr>
                <w:ilvl w:val="0"/>
                <w:numId w:val="42"/>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xml:space="preserve">No    </w:t>
            </w:r>
            <w:r w:rsidRPr="001D244E">
              <w:rPr>
                <w:rFonts w:ascii="Segoe UI Symbol" w:eastAsia="Arial" w:hAnsi="Segoe UI Symbol" w:cs="Segoe UI Symbol"/>
                <w:color w:val="000000" w:themeColor="text1"/>
                <w:sz w:val="20"/>
                <w:szCs w:val="20"/>
              </w:rPr>
              <w:t>☐</w:t>
            </w:r>
            <w:r w:rsidRPr="001D244E">
              <w:rPr>
                <w:rFonts w:ascii="Arial" w:eastAsia="Arial" w:hAnsi="Arial" w:cs="Arial"/>
                <w:color w:val="000000" w:themeColor="text1"/>
                <w:sz w:val="20"/>
                <w:szCs w:val="20"/>
              </w:rPr>
              <w:t>  </w:t>
            </w:r>
          </w:p>
          <w:p w14:paraId="7ACDEF54" w14:textId="77777777" w:rsidR="00AC00A4" w:rsidRDefault="00AC00A4" w:rsidP="00AC00A4">
            <w:pPr>
              <w:pStyle w:val="ListParagraph"/>
              <w:numPr>
                <w:ilvl w:val="0"/>
                <w:numId w:val="42"/>
              </w:numPr>
              <w:rPr>
                <w:rFonts w:eastAsia="Arial"/>
                <w:color w:val="000000" w:themeColor="text1"/>
                <w:sz w:val="20"/>
                <w:szCs w:val="20"/>
              </w:rPr>
            </w:pPr>
            <w:r w:rsidRPr="00FB5275">
              <w:rPr>
                <w:rFonts w:eastAsia="Arial"/>
                <w:color w:val="000000" w:themeColor="text1"/>
                <w:sz w:val="20"/>
                <w:szCs w:val="20"/>
              </w:rPr>
              <w:t>If yes, please provide details: _________________________________________   </w:t>
            </w:r>
          </w:p>
          <w:p w14:paraId="49635F61" w14:textId="77777777" w:rsidR="00AC00A4" w:rsidRPr="00FB5275" w:rsidRDefault="00AC00A4" w:rsidP="00AC00A4">
            <w:pPr>
              <w:pStyle w:val="ListParagraph"/>
              <w:rPr>
                <w:rFonts w:eastAsia="Arial"/>
                <w:color w:val="000000" w:themeColor="text1"/>
                <w:sz w:val="20"/>
                <w:szCs w:val="20"/>
              </w:rPr>
            </w:pPr>
          </w:p>
          <w:p w14:paraId="044EDB71" w14:textId="77777777" w:rsidR="00AC00A4" w:rsidRPr="006B5E96" w:rsidRDefault="00AC00A4" w:rsidP="00AC00A4">
            <w:pPr>
              <w:pStyle w:val="Heading2"/>
              <w:numPr>
                <w:ilvl w:val="0"/>
                <w:numId w:val="60"/>
              </w:numPr>
              <w:rPr>
                <w:rFonts w:ascii="Arial" w:eastAsia="Arial" w:hAnsi="Arial" w:cs="Arial"/>
                <w:b/>
                <w:bCs/>
                <w:i/>
                <w:iCs/>
                <w:color w:val="000000" w:themeColor="text1"/>
                <w:sz w:val="20"/>
                <w:szCs w:val="20"/>
              </w:rPr>
            </w:pPr>
            <w:r w:rsidRPr="006B5E96">
              <w:rPr>
                <w:rFonts w:ascii="Arial" w:eastAsia="Arial" w:hAnsi="Arial" w:cs="Arial"/>
                <w:b/>
                <w:bCs/>
                <w:color w:val="000000" w:themeColor="text1"/>
                <w:sz w:val="20"/>
                <w:szCs w:val="20"/>
              </w:rPr>
              <w:t>Do you conduct regular incident response drills and are the incident response personnel required trained on an ongoing basis?   </w:t>
            </w:r>
          </w:p>
          <w:p w14:paraId="6045314D" w14:textId="77777777" w:rsidR="00AC00A4" w:rsidRPr="001D244E" w:rsidRDefault="00AC00A4" w:rsidP="00AC00A4">
            <w:pPr>
              <w:pStyle w:val="Heading2"/>
              <w:numPr>
                <w:ilvl w:val="0"/>
                <w:numId w:val="43"/>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xml:space="preserve">Yes   </w:t>
            </w:r>
            <w:r w:rsidRPr="001D244E">
              <w:rPr>
                <w:rFonts w:ascii="Segoe UI Symbol" w:eastAsia="Arial" w:hAnsi="Segoe UI Symbol" w:cs="Segoe UI Symbol"/>
                <w:color w:val="000000" w:themeColor="text1"/>
                <w:sz w:val="20"/>
                <w:szCs w:val="20"/>
              </w:rPr>
              <w:t>☐</w:t>
            </w:r>
            <w:r w:rsidRPr="001D244E">
              <w:rPr>
                <w:rFonts w:ascii="Arial" w:eastAsia="Arial" w:hAnsi="Arial" w:cs="Arial"/>
                <w:color w:val="000000" w:themeColor="text1"/>
                <w:sz w:val="20"/>
                <w:szCs w:val="20"/>
              </w:rPr>
              <w:t>  </w:t>
            </w:r>
          </w:p>
          <w:p w14:paraId="59813A1A" w14:textId="77777777" w:rsidR="00AC00A4" w:rsidRPr="001D244E" w:rsidRDefault="00AC00A4" w:rsidP="00AC00A4">
            <w:pPr>
              <w:pStyle w:val="Heading2"/>
              <w:numPr>
                <w:ilvl w:val="0"/>
                <w:numId w:val="43"/>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xml:space="preserve">No    </w:t>
            </w:r>
            <w:r w:rsidRPr="001D244E">
              <w:rPr>
                <w:rFonts w:ascii="Segoe UI Symbol" w:eastAsia="Arial" w:hAnsi="Segoe UI Symbol" w:cs="Segoe UI Symbol"/>
                <w:color w:val="000000" w:themeColor="text1"/>
                <w:sz w:val="20"/>
                <w:szCs w:val="20"/>
              </w:rPr>
              <w:t>☐</w:t>
            </w:r>
            <w:r w:rsidRPr="001D244E">
              <w:rPr>
                <w:rFonts w:ascii="Arial" w:eastAsia="Arial" w:hAnsi="Arial" w:cs="Arial"/>
                <w:color w:val="000000" w:themeColor="text1"/>
                <w:sz w:val="20"/>
                <w:szCs w:val="20"/>
              </w:rPr>
              <w:t>  </w:t>
            </w:r>
          </w:p>
          <w:p w14:paraId="4D9EDD33" w14:textId="77777777" w:rsidR="00AC00A4" w:rsidRDefault="00AC00A4" w:rsidP="00AC00A4">
            <w:pPr>
              <w:pStyle w:val="Heading2"/>
              <w:numPr>
                <w:ilvl w:val="0"/>
                <w:numId w:val="43"/>
              </w:numPr>
              <w:rPr>
                <w:rFonts w:ascii="Arial" w:eastAsia="Arial" w:hAnsi="Arial" w:cs="Arial"/>
                <w:color w:val="000000" w:themeColor="text1"/>
                <w:sz w:val="20"/>
                <w:szCs w:val="20"/>
              </w:rPr>
            </w:pPr>
            <w:r w:rsidRPr="001D244E">
              <w:rPr>
                <w:rFonts w:ascii="Arial" w:eastAsia="Arial" w:hAnsi="Arial" w:cs="Arial"/>
                <w:color w:val="000000" w:themeColor="text1"/>
                <w:sz w:val="20"/>
                <w:szCs w:val="20"/>
              </w:rPr>
              <w:t>If yes, please provide details: ___________________________   </w:t>
            </w:r>
          </w:p>
          <w:p w14:paraId="6298BAA0" w14:textId="77777777" w:rsidR="00AC00A4" w:rsidRPr="00F767AF" w:rsidRDefault="00AC00A4" w:rsidP="00AC00A4"/>
          <w:p w14:paraId="183C88CF" w14:textId="77777777" w:rsidR="00AC00A4" w:rsidRPr="006B5E96" w:rsidRDefault="00AC00A4" w:rsidP="00AC00A4">
            <w:pPr>
              <w:pStyle w:val="Heading2"/>
              <w:numPr>
                <w:ilvl w:val="0"/>
                <w:numId w:val="60"/>
              </w:numPr>
              <w:rPr>
                <w:rFonts w:ascii="Arial" w:eastAsia="Arial" w:hAnsi="Arial" w:cs="Arial"/>
                <w:b/>
                <w:bCs/>
                <w:i/>
                <w:iCs/>
                <w:color w:val="000000" w:themeColor="text1"/>
                <w:sz w:val="20"/>
                <w:szCs w:val="20"/>
              </w:rPr>
            </w:pPr>
            <w:r w:rsidRPr="006B5E96">
              <w:rPr>
                <w:rFonts w:ascii="Arial" w:eastAsia="Arial" w:hAnsi="Arial" w:cs="Arial"/>
                <w:b/>
                <w:bCs/>
                <w:color w:val="000000" w:themeColor="text1"/>
                <w:sz w:val="20"/>
                <w:szCs w:val="20"/>
              </w:rPr>
              <w:t>Do you have a way of detecting and alerting on IT or Cyber security events?  </w:t>
            </w:r>
          </w:p>
          <w:p w14:paraId="65592A44" w14:textId="77777777" w:rsidR="00AC00A4" w:rsidRPr="001D244E" w:rsidRDefault="00AC00A4" w:rsidP="00AC00A4">
            <w:pPr>
              <w:pStyle w:val="Heading2"/>
              <w:numPr>
                <w:ilvl w:val="0"/>
                <w:numId w:val="44"/>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xml:space="preserve">Yes   </w:t>
            </w:r>
            <w:r w:rsidRPr="001D244E">
              <w:rPr>
                <w:rFonts w:ascii="Segoe UI Symbol" w:eastAsia="Arial" w:hAnsi="Segoe UI Symbol" w:cs="Segoe UI Symbol"/>
                <w:color w:val="000000" w:themeColor="text1"/>
                <w:sz w:val="20"/>
                <w:szCs w:val="20"/>
              </w:rPr>
              <w:t>☐</w:t>
            </w:r>
            <w:r w:rsidRPr="001D244E">
              <w:rPr>
                <w:rFonts w:ascii="Arial" w:eastAsia="Arial" w:hAnsi="Arial" w:cs="Arial"/>
                <w:color w:val="000000" w:themeColor="text1"/>
                <w:sz w:val="20"/>
                <w:szCs w:val="20"/>
              </w:rPr>
              <w:t>  </w:t>
            </w:r>
          </w:p>
          <w:p w14:paraId="28B74DF8" w14:textId="77777777" w:rsidR="00AC00A4" w:rsidRPr="00FA5FE6" w:rsidRDefault="00AC00A4" w:rsidP="00AC00A4">
            <w:pPr>
              <w:pStyle w:val="Heading2"/>
              <w:numPr>
                <w:ilvl w:val="0"/>
                <w:numId w:val="44"/>
              </w:numPr>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 xml:space="preserve">No     </w:t>
            </w:r>
            <w:r w:rsidRPr="001D244E">
              <w:rPr>
                <w:rFonts w:ascii="Segoe UI Symbol" w:eastAsia="Arial" w:hAnsi="Segoe UI Symbol" w:cs="Segoe UI Symbol"/>
                <w:color w:val="000000" w:themeColor="text1"/>
                <w:sz w:val="20"/>
                <w:szCs w:val="20"/>
              </w:rPr>
              <w:t>☐</w:t>
            </w:r>
            <w:r w:rsidRPr="001D244E">
              <w:rPr>
                <w:rFonts w:ascii="Arial" w:eastAsia="Arial" w:hAnsi="Arial" w:cs="Arial"/>
                <w:color w:val="000000" w:themeColor="text1"/>
                <w:sz w:val="20"/>
                <w:szCs w:val="20"/>
              </w:rPr>
              <w:t>  </w:t>
            </w:r>
          </w:p>
          <w:p w14:paraId="1B36DFB7" w14:textId="77777777" w:rsidR="00AC00A4" w:rsidRPr="001D244E" w:rsidRDefault="00AC00A4" w:rsidP="00AC00A4">
            <w:pPr>
              <w:pStyle w:val="Heading2"/>
              <w:keepLines w:val="0"/>
              <w:numPr>
                <w:ilvl w:val="0"/>
                <w:numId w:val="44"/>
              </w:numPr>
              <w:spacing w:before="0"/>
              <w:rPr>
                <w:rFonts w:ascii="Arial" w:eastAsia="Arial" w:hAnsi="Arial" w:cs="Arial"/>
                <w:b/>
                <w:bCs/>
                <w:i/>
                <w:iCs/>
                <w:color w:val="000000" w:themeColor="text1"/>
                <w:sz w:val="20"/>
                <w:szCs w:val="20"/>
              </w:rPr>
            </w:pPr>
            <w:r w:rsidRPr="001D244E">
              <w:rPr>
                <w:rFonts w:ascii="Arial" w:eastAsia="Arial" w:hAnsi="Arial" w:cs="Arial"/>
                <w:color w:val="000000" w:themeColor="text1"/>
                <w:sz w:val="20"/>
                <w:szCs w:val="20"/>
              </w:rPr>
              <w:t>If yes, please provide details: ___________________________ </w:t>
            </w:r>
          </w:p>
          <w:p w14:paraId="33E42C73" w14:textId="77777777" w:rsidR="007A6C1E" w:rsidRDefault="007A6C1E" w:rsidP="00E91275">
            <w:pPr>
              <w:pStyle w:val="Heading2"/>
              <w:rPr>
                <w:rFonts w:ascii="Arial" w:eastAsia="Arial" w:hAnsi="Arial" w:cs="Arial"/>
                <w:color w:val="000000" w:themeColor="text1"/>
                <w:sz w:val="20"/>
                <w:szCs w:val="20"/>
              </w:rPr>
            </w:pPr>
          </w:p>
        </w:tc>
      </w:tr>
      <w:tr w:rsidR="00A4681D" w:rsidRPr="00D14F9E" w14:paraId="08C63A28" w14:textId="77777777" w:rsidTr="00820C25">
        <w:trPr>
          <w:trHeight w:val="1425"/>
        </w:trPr>
        <w:tc>
          <w:tcPr>
            <w:tcW w:w="704" w:type="dxa"/>
          </w:tcPr>
          <w:p w14:paraId="334CF061" w14:textId="77777777" w:rsidR="00A4681D" w:rsidRDefault="00A4681D" w:rsidP="00E91275">
            <w:pPr>
              <w:rPr>
                <w:rFonts w:ascii="Arial" w:hAnsi="Arial" w:cs="Arial"/>
                <w:b/>
                <w:sz w:val="20"/>
              </w:rPr>
            </w:pPr>
          </w:p>
        </w:tc>
        <w:tc>
          <w:tcPr>
            <w:tcW w:w="1701" w:type="dxa"/>
          </w:tcPr>
          <w:p w14:paraId="641C5AC7" w14:textId="77777777" w:rsidR="00957CDE" w:rsidRPr="002C6C27" w:rsidRDefault="00957CDE" w:rsidP="00957CDE">
            <w:pPr>
              <w:rPr>
                <w:rFonts w:ascii="Arial" w:eastAsia="Arial" w:hAnsi="Arial" w:cs="Arial"/>
                <w:b/>
                <w:bCs/>
                <w:sz w:val="20"/>
                <w:szCs w:val="20"/>
              </w:rPr>
            </w:pPr>
            <w:r w:rsidRPr="4C4C6B62">
              <w:rPr>
                <w:rFonts w:ascii="Arial" w:eastAsia="Arial" w:hAnsi="Arial" w:cs="Arial"/>
                <w:b/>
                <w:bCs/>
                <w:sz w:val="20"/>
                <w:szCs w:val="20"/>
              </w:rPr>
              <w:t>Information Security Awareness</w:t>
            </w:r>
          </w:p>
          <w:p w14:paraId="29AE8A76" w14:textId="77777777" w:rsidR="00A4681D" w:rsidRPr="005471ED" w:rsidRDefault="00A4681D" w:rsidP="00E91275">
            <w:pPr>
              <w:autoSpaceDE w:val="0"/>
              <w:autoSpaceDN w:val="0"/>
              <w:adjustRightInd w:val="0"/>
              <w:rPr>
                <w:rFonts w:ascii="Arial" w:eastAsia="Arial" w:hAnsi="Arial" w:cs="Arial"/>
                <w:b/>
                <w:bCs/>
                <w:sz w:val="20"/>
                <w:szCs w:val="20"/>
              </w:rPr>
            </w:pPr>
          </w:p>
        </w:tc>
        <w:tc>
          <w:tcPr>
            <w:tcW w:w="7088" w:type="dxa"/>
          </w:tcPr>
          <w:p w14:paraId="21298959" w14:textId="77777777" w:rsidR="00925271" w:rsidRPr="006B5E96" w:rsidRDefault="00925271" w:rsidP="00CD35AD">
            <w:pPr>
              <w:pStyle w:val="ListParagraph"/>
              <w:numPr>
                <w:ilvl w:val="0"/>
                <w:numId w:val="62"/>
              </w:numPr>
              <w:rPr>
                <w:rFonts w:eastAsia="Arial"/>
                <w:b/>
                <w:bCs/>
                <w:sz w:val="20"/>
                <w:szCs w:val="20"/>
              </w:rPr>
            </w:pPr>
            <w:r w:rsidRPr="006B5E96">
              <w:rPr>
                <w:rFonts w:eastAsia="Arial"/>
                <w:b/>
                <w:bCs/>
                <w:sz w:val="20"/>
                <w:szCs w:val="20"/>
              </w:rPr>
              <w:t>Do you have an Information Security Training awareness program in place for your employees?</w:t>
            </w:r>
          </w:p>
          <w:p w14:paraId="5186E150" w14:textId="77777777" w:rsidR="00925271" w:rsidRPr="004F67F9" w:rsidRDefault="00925271" w:rsidP="000A28B9">
            <w:pPr>
              <w:pStyle w:val="ListParagraph"/>
              <w:numPr>
                <w:ilvl w:val="0"/>
                <w:numId w:val="63"/>
              </w:numPr>
              <w:rPr>
                <w:rFonts w:eastAsia="Arial"/>
                <w:b/>
                <w:bCs/>
                <w:i/>
                <w:iCs/>
                <w:sz w:val="20"/>
                <w:szCs w:val="20"/>
              </w:rPr>
            </w:pPr>
            <w:r w:rsidRPr="004F67F9">
              <w:rPr>
                <w:rFonts w:eastAsia="Arial"/>
                <w:sz w:val="20"/>
                <w:szCs w:val="20"/>
              </w:rPr>
              <w:t xml:space="preserve">Yes   </w:t>
            </w:r>
            <w:r w:rsidRPr="004F67F9">
              <w:rPr>
                <w:rFonts w:ascii="Segoe UI Symbol" w:eastAsia="Arial" w:hAnsi="Segoe UI Symbol" w:cs="Segoe UI Symbol"/>
                <w:sz w:val="20"/>
                <w:szCs w:val="20"/>
              </w:rPr>
              <w:t>☐</w:t>
            </w:r>
            <w:r w:rsidRPr="004F67F9">
              <w:rPr>
                <w:rFonts w:eastAsia="Arial"/>
                <w:sz w:val="20"/>
                <w:szCs w:val="20"/>
              </w:rPr>
              <w:t>  </w:t>
            </w:r>
          </w:p>
          <w:p w14:paraId="3E7EACEE" w14:textId="77777777" w:rsidR="00925271" w:rsidRDefault="00925271" w:rsidP="000A28B9">
            <w:pPr>
              <w:pStyle w:val="Heading2"/>
              <w:numPr>
                <w:ilvl w:val="0"/>
                <w:numId w:val="63"/>
              </w:numPr>
              <w:rPr>
                <w:rFonts w:ascii="Arial" w:eastAsia="Arial" w:hAnsi="Arial" w:cs="Arial"/>
                <w:color w:val="auto"/>
                <w:sz w:val="20"/>
                <w:szCs w:val="20"/>
              </w:rPr>
            </w:pPr>
            <w:r w:rsidRPr="4C4C6B62">
              <w:rPr>
                <w:rFonts w:ascii="Arial" w:eastAsia="Arial" w:hAnsi="Arial" w:cs="Arial"/>
                <w:color w:val="auto"/>
                <w:sz w:val="20"/>
                <w:szCs w:val="20"/>
              </w:rPr>
              <w:t xml:space="preserve">No     </w:t>
            </w:r>
            <w:r w:rsidRPr="4C4C6B62">
              <w:rPr>
                <w:rFonts w:ascii="Segoe UI Symbol" w:eastAsia="Arial" w:hAnsi="Segoe UI Symbol" w:cs="Segoe UI Symbol"/>
                <w:color w:val="auto"/>
                <w:sz w:val="20"/>
                <w:szCs w:val="20"/>
              </w:rPr>
              <w:t>☐</w:t>
            </w:r>
          </w:p>
          <w:p w14:paraId="1CBCEB66" w14:textId="77777777" w:rsidR="00925271" w:rsidRDefault="00925271" w:rsidP="000A28B9">
            <w:pPr>
              <w:pStyle w:val="ListParagraph"/>
              <w:numPr>
                <w:ilvl w:val="0"/>
                <w:numId w:val="63"/>
              </w:numPr>
              <w:rPr>
                <w:rFonts w:eastAsia="Arial"/>
                <w:sz w:val="20"/>
                <w:szCs w:val="20"/>
              </w:rPr>
            </w:pPr>
            <w:r w:rsidRPr="004F67F9">
              <w:rPr>
                <w:rFonts w:eastAsia="Arial"/>
                <w:sz w:val="20"/>
                <w:szCs w:val="20"/>
              </w:rPr>
              <w:t xml:space="preserve">If </w:t>
            </w:r>
            <w:proofErr w:type="gramStart"/>
            <w:r w:rsidRPr="004F67F9">
              <w:rPr>
                <w:rFonts w:eastAsia="Arial"/>
                <w:sz w:val="20"/>
                <w:szCs w:val="20"/>
              </w:rPr>
              <w:t>Yes</w:t>
            </w:r>
            <w:proofErr w:type="gramEnd"/>
            <w:r w:rsidRPr="004F67F9">
              <w:rPr>
                <w:rFonts w:eastAsia="Arial"/>
                <w:sz w:val="20"/>
                <w:szCs w:val="20"/>
              </w:rPr>
              <w:t xml:space="preserve">, please provide details including the frequency of the program and how </w:t>
            </w:r>
            <w:r w:rsidRPr="004F67F9">
              <w:rPr>
                <w:rFonts w:eastAsia="Arial"/>
                <w:color w:val="000000" w:themeColor="text1"/>
                <w:sz w:val="20"/>
                <w:szCs w:val="20"/>
              </w:rPr>
              <w:t xml:space="preserve">often it is reviewed and how do you ensure it is understood: </w:t>
            </w:r>
            <w:r w:rsidRPr="004F67F9">
              <w:rPr>
                <w:rFonts w:eastAsia="Arial"/>
                <w:sz w:val="20"/>
                <w:szCs w:val="20"/>
              </w:rPr>
              <w:t>___________________________</w:t>
            </w:r>
          </w:p>
          <w:p w14:paraId="3748F1A5" w14:textId="77777777" w:rsidR="000A28B9" w:rsidRPr="004F67F9" w:rsidRDefault="000A28B9" w:rsidP="000A28B9">
            <w:pPr>
              <w:pStyle w:val="ListParagraph"/>
              <w:rPr>
                <w:rFonts w:eastAsia="Arial"/>
                <w:sz w:val="20"/>
                <w:szCs w:val="20"/>
              </w:rPr>
            </w:pPr>
          </w:p>
          <w:p w14:paraId="169F5FBB" w14:textId="77777777" w:rsidR="00925271" w:rsidRPr="000A28B9" w:rsidRDefault="00925271" w:rsidP="000A28B9">
            <w:pPr>
              <w:pStyle w:val="ListParagraph"/>
              <w:numPr>
                <w:ilvl w:val="0"/>
                <w:numId w:val="62"/>
              </w:numPr>
              <w:rPr>
                <w:rFonts w:eastAsia="Arial"/>
                <w:sz w:val="20"/>
                <w:szCs w:val="20"/>
              </w:rPr>
            </w:pPr>
            <w:r w:rsidRPr="000A28B9">
              <w:rPr>
                <w:rFonts w:eastAsia="Arial"/>
                <w:sz w:val="20"/>
                <w:szCs w:val="20"/>
              </w:rPr>
              <w:t xml:space="preserve">Do you conduct background pre-employment </w:t>
            </w:r>
            <w:proofErr w:type="gramStart"/>
            <w:r w:rsidRPr="000A28B9">
              <w:rPr>
                <w:rFonts w:eastAsia="Arial"/>
                <w:sz w:val="20"/>
                <w:szCs w:val="20"/>
              </w:rPr>
              <w:t>checks  on</w:t>
            </w:r>
            <w:proofErr w:type="gramEnd"/>
            <w:r w:rsidRPr="000A28B9">
              <w:rPr>
                <w:rFonts w:eastAsia="Arial"/>
                <w:sz w:val="20"/>
                <w:szCs w:val="20"/>
              </w:rPr>
              <w:t xml:space="preserve"> your employee?</w:t>
            </w:r>
          </w:p>
          <w:p w14:paraId="7B283AD5" w14:textId="77777777" w:rsidR="00925271" w:rsidRPr="00E12B47" w:rsidRDefault="00925271" w:rsidP="00E12B47">
            <w:pPr>
              <w:pStyle w:val="ListParagraph"/>
              <w:numPr>
                <w:ilvl w:val="0"/>
                <w:numId w:val="66"/>
              </w:numPr>
              <w:rPr>
                <w:rFonts w:eastAsia="Arial"/>
                <w:b/>
                <w:bCs/>
                <w:i/>
                <w:iCs/>
                <w:sz w:val="20"/>
                <w:szCs w:val="20"/>
              </w:rPr>
            </w:pPr>
            <w:r w:rsidRPr="00E12B47">
              <w:rPr>
                <w:rFonts w:eastAsia="Arial"/>
                <w:sz w:val="20"/>
                <w:szCs w:val="20"/>
              </w:rPr>
              <w:t xml:space="preserve">Yes   </w:t>
            </w:r>
            <w:r w:rsidRPr="00E12B47">
              <w:rPr>
                <w:rFonts w:ascii="Segoe UI Symbol" w:eastAsia="Arial" w:hAnsi="Segoe UI Symbol" w:cs="Segoe UI Symbol"/>
                <w:sz w:val="20"/>
                <w:szCs w:val="20"/>
              </w:rPr>
              <w:t>☐</w:t>
            </w:r>
            <w:r w:rsidRPr="00E12B47">
              <w:rPr>
                <w:rFonts w:eastAsia="Arial"/>
                <w:sz w:val="20"/>
                <w:szCs w:val="20"/>
              </w:rPr>
              <w:t>  </w:t>
            </w:r>
          </w:p>
          <w:p w14:paraId="5095D0B0" w14:textId="0FE0EDEB" w:rsidR="00925271" w:rsidRPr="000A28B9" w:rsidRDefault="00925271" w:rsidP="00E12B47">
            <w:pPr>
              <w:pStyle w:val="Heading2"/>
              <w:numPr>
                <w:ilvl w:val="0"/>
                <w:numId w:val="66"/>
              </w:numPr>
              <w:rPr>
                <w:rFonts w:ascii="Arial" w:eastAsia="Arial" w:hAnsi="Arial" w:cs="Arial"/>
                <w:color w:val="auto"/>
                <w:sz w:val="20"/>
                <w:szCs w:val="20"/>
              </w:rPr>
            </w:pPr>
            <w:r w:rsidRPr="4C4C6B62">
              <w:rPr>
                <w:rFonts w:ascii="Arial" w:eastAsia="Arial" w:hAnsi="Arial" w:cs="Arial"/>
                <w:color w:val="auto"/>
                <w:sz w:val="20"/>
                <w:szCs w:val="20"/>
              </w:rPr>
              <w:t xml:space="preserve">No     </w:t>
            </w:r>
            <w:r w:rsidRPr="4C4C6B62">
              <w:rPr>
                <w:rFonts w:ascii="Segoe UI Symbol" w:eastAsia="Arial" w:hAnsi="Segoe UI Symbol" w:cs="Segoe UI Symbol"/>
                <w:color w:val="auto"/>
                <w:sz w:val="20"/>
                <w:szCs w:val="20"/>
              </w:rPr>
              <w:t>☐</w:t>
            </w:r>
          </w:p>
          <w:p w14:paraId="1F47BE21" w14:textId="244D2D52" w:rsidR="00CD35AD" w:rsidRPr="00E12B47" w:rsidRDefault="00925271" w:rsidP="00E12B47">
            <w:pPr>
              <w:pStyle w:val="ListParagraph"/>
              <w:numPr>
                <w:ilvl w:val="0"/>
                <w:numId w:val="66"/>
              </w:numPr>
              <w:rPr>
                <w:rFonts w:eastAsia="Arial"/>
                <w:sz w:val="20"/>
                <w:szCs w:val="20"/>
              </w:rPr>
            </w:pPr>
            <w:r w:rsidRPr="00E12B47">
              <w:rPr>
                <w:rFonts w:eastAsia="Arial"/>
                <w:sz w:val="20"/>
                <w:szCs w:val="20"/>
              </w:rPr>
              <w:t xml:space="preserve">If </w:t>
            </w:r>
            <w:proofErr w:type="gramStart"/>
            <w:r w:rsidRPr="00E12B47">
              <w:rPr>
                <w:rFonts w:eastAsia="Arial"/>
                <w:sz w:val="20"/>
                <w:szCs w:val="20"/>
              </w:rPr>
              <w:t>Yes</w:t>
            </w:r>
            <w:proofErr w:type="gramEnd"/>
            <w:r w:rsidRPr="00E12B47">
              <w:rPr>
                <w:rFonts w:eastAsia="Arial"/>
                <w:sz w:val="20"/>
                <w:szCs w:val="20"/>
              </w:rPr>
              <w:t>, please provide details: ___________________________</w:t>
            </w:r>
          </w:p>
          <w:p w14:paraId="3BF33545" w14:textId="77777777" w:rsidR="000A28B9" w:rsidRPr="000A28B9" w:rsidRDefault="000A28B9" w:rsidP="000A28B9">
            <w:pPr>
              <w:pStyle w:val="ListParagraph"/>
              <w:rPr>
                <w:rFonts w:eastAsia="Arial"/>
                <w:sz w:val="20"/>
                <w:szCs w:val="20"/>
              </w:rPr>
            </w:pPr>
          </w:p>
          <w:p w14:paraId="59309E90" w14:textId="49035103" w:rsidR="00925271" w:rsidRPr="00CD35AD" w:rsidRDefault="00925271" w:rsidP="000A28B9">
            <w:pPr>
              <w:pStyle w:val="ListParagraph"/>
              <w:numPr>
                <w:ilvl w:val="0"/>
                <w:numId w:val="62"/>
              </w:numPr>
              <w:rPr>
                <w:rFonts w:eastAsia="Arial"/>
                <w:sz w:val="20"/>
                <w:szCs w:val="20"/>
              </w:rPr>
            </w:pPr>
            <w:r w:rsidRPr="00CD35AD">
              <w:rPr>
                <w:rFonts w:eastAsia="Arial"/>
                <w:sz w:val="20"/>
                <w:szCs w:val="20"/>
              </w:rPr>
              <w:t>Do you use sub-contractors for the delivery of this service?</w:t>
            </w:r>
          </w:p>
          <w:p w14:paraId="393FD161" w14:textId="77777777" w:rsidR="00925271" w:rsidRPr="004F67F9" w:rsidRDefault="00925271" w:rsidP="00925271">
            <w:pPr>
              <w:pStyle w:val="ListParagraph"/>
              <w:numPr>
                <w:ilvl w:val="0"/>
                <w:numId w:val="46"/>
              </w:numPr>
              <w:rPr>
                <w:rFonts w:eastAsia="Arial"/>
                <w:b/>
                <w:bCs/>
                <w:i/>
                <w:iCs/>
                <w:sz w:val="20"/>
                <w:szCs w:val="20"/>
              </w:rPr>
            </w:pPr>
            <w:r w:rsidRPr="004F67F9">
              <w:rPr>
                <w:rFonts w:eastAsia="Arial"/>
                <w:sz w:val="20"/>
                <w:szCs w:val="20"/>
              </w:rPr>
              <w:t xml:space="preserve">Yes   </w:t>
            </w:r>
            <w:r w:rsidRPr="004F67F9">
              <w:rPr>
                <w:rFonts w:ascii="Segoe UI Symbol" w:eastAsia="Arial" w:hAnsi="Segoe UI Symbol" w:cs="Segoe UI Symbol"/>
                <w:sz w:val="20"/>
                <w:szCs w:val="20"/>
              </w:rPr>
              <w:t>☐</w:t>
            </w:r>
            <w:r w:rsidRPr="004F67F9">
              <w:rPr>
                <w:rFonts w:eastAsia="Arial"/>
                <w:sz w:val="20"/>
                <w:szCs w:val="20"/>
              </w:rPr>
              <w:t>  </w:t>
            </w:r>
          </w:p>
          <w:p w14:paraId="605052A0" w14:textId="77777777" w:rsidR="00925271" w:rsidRPr="004F67F9" w:rsidRDefault="00925271" w:rsidP="00925271">
            <w:pPr>
              <w:pStyle w:val="Heading2"/>
              <w:numPr>
                <w:ilvl w:val="0"/>
                <w:numId w:val="46"/>
              </w:numPr>
              <w:rPr>
                <w:rFonts w:ascii="Arial" w:eastAsia="Arial" w:hAnsi="Arial" w:cs="Arial"/>
                <w:color w:val="auto"/>
                <w:sz w:val="20"/>
                <w:szCs w:val="20"/>
              </w:rPr>
            </w:pPr>
            <w:r w:rsidRPr="4C4C6B62">
              <w:rPr>
                <w:rFonts w:ascii="Arial" w:eastAsia="Arial" w:hAnsi="Arial" w:cs="Arial"/>
                <w:color w:val="auto"/>
                <w:sz w:val="20"/>
                <w:szCs w:val="20"/>
              </w:rPr>
              <w:t xml:space="preserve">No     </w:t>
            </w:r>
            <w:r w:rsidRPr="4C4C6B62">
              <w:rPr>
                <w:rFonts w:ascii="Segoe UI Symbol" w:eastAsia="Arial" w:hAnsi="Segoe UI Symbol" w:cs="Segoe UI Symbol"/>
                <w:color w:val="auto"/>
                <w:sz w:val="20"/>
                <w:szCs w:val="20"/>
              </w:rPr>
              <w:t>☐</w:t>
            </w:r>
          </w:p>
          <w:p w14:paraId="047E9C8B" w14:textId="77777777" w:rsidR="00925271" w:rsidRPr="004F67F9" w:rsidRDefault="00925271" w:rsidP="00925271">
            <w:pPr>
              <w:pStyle w:val="ListParagraph"/>
              <w:numPr>
                <w:ilvl w:val="0"/>
                <w:numId w:val="46"/>
              </w:numPr>
              <w:rPr>
                <w:rFonts w:eastAsia="Arial"/>
                <w:sz w:val="20"/>
                <w:szCs w:val="20"/>
              </w:rPr>
            </w:pPr>
            <w:r w:rsidRPr="004F67F9">
              <w:rPr>
                <w:rFonts w:eastAsia="Arial"/>
                <w:sz w:val="20"/>
                <w:szCs w:val="20"/>
              </w:rPr>
              <w:t xml:space="preserve">If </w:t>
            </w:r>
            <w:proofErr w:type="gramStart"/>
            <w:r w:rsidRPr="004F67F9">
              <w:rPr>
                <w:rFonts w:eastAsia="Arial"/>
                <w:sz w:val="20"/>
                <w:szCs w:val="20"/>
              </w:rPr>
              <w:t>Yes</w:t>
            </w:r>
            <w:proofErr w:type="gramEnd"/>
            <w:r w:rsidRPr="004F67F9">
              <w:rPr>
                <w:rFonts w:eastAsia="Arial"/>
                <w:sz w:val="20"/>
                <w:szCs w:val="20"/>
              </w:rPr>
              <w:t xml:space="preserve">, please provide details of the process you use to ensure they are compliant with your Security </w:t>
            </w:r>
            <w:proofErr w:type="gramStart"/>
            <w:r w:rsidRPr="004F67F9">
              <w:rPr>
                <w:rFonts w:eastAsia="Arial"/>
                <w:sz w:val="20"/>
                <w:szCs w:val="20"/>
              </w:rPr>
              <w:t>processes :</w:t>
            </w:r>
            <w:proofErr w:type="gramEnd"/>
            <w:r w:rsidRPr="004F67F9">
              <w:rPr>
                <w:rFonts w:eastAsia="Arial"/>
                <w:sz w:val="20"/>
                <w:szCs w:val="20"/>
              </w:rPr>
              <w:t xml:space="preserve"> ___________________________</w:t>
            </w:r>
          </w:p>
          <w:p w14:paraId="2802A6D0" w14:textId="77777777" w:rsidR="00A4681D" w:rsidRPr="006B5E96" w:rsidRDefault="00A4681D" w:rsidP="000A28B9">
            <w:pPr>
              <w:pStyle w:val="Heading2"/>
              <w:ind w:left="360"/>
              <w:rPr>
                <w:rFonts w:ascii="Arial" w:eastAsia="Arial" w:hAnsi="Arial" w:cs="Arial"/>
                <w:b/>
                <w:bCs/>
                <w:color w:val="000000" w:themeColor="text1"/>
                <w:sz w:val="20"/>
                <w:szCs w:val="20"/>
              </w:rPr>
            </w:pPr>
          </w:p>
        </w:tc>
      </w:tr>
      <w:tr w:rsidR="00C83F41" w14:paraId="7C98F707" w14:textId="77777777" w:rsidTr="00820C25">
        <w:trPr>
          <w:trHeight w:val="1425"/>
        </w:trPr>
        <w:tc>
          <w:tcPr>
            <w:tcW w:w="704" w:type="dxa"/>
          </w:tcPr>
          <w:p w14:paraId="1B7B4FE2" w14:textId="529CB4DB" w:rsidR="00C83F41" w:rsidRDefault="00C83F41" w:rsidP="00C83F41">
            <w:pPr>
              <w:rPr>
                <w:rFonts w:ascii="Arial" w:hAnsi="Arial" w:cs="Arial"/>
                <w:b/>
                <w:bCs/>
                <w:sz w:val="20"/>
              </w:rPr>
            </w:pPr>
            <w:r>
              <w:rPr>
                <w:rFonts w:ascii="Arial" w:hAnsi="Arial" w:cs="Arial"/>
                <w:b/>
                <w:sz w:val="20"/>
              </w:rPr>
              <w:t>B7</w:t>
            </w:r>
          </w:p>
        </w:tc>
        <w:tc>
          <w:tcPr>
            <w:tcW w:w="1701" w:type="dxa"/>
          </w:tcPr>
          <w:p w14:paraId="3E354D68" w14:textId="77777777" w:rsidR="00C83F41" w:rsidRPr="00611E51" w:rsidRDefault="00C83F41" w:rsidP="00C83F41">
            <w:pPr>
              <w:autoSpaceDE w:val="0"/>
              <w:autoSpaceDN w:val="0"/>
              <w:adjustRightInd w:val="0"/>
              <w:rPr>
                <w:rFonts w:ascii="Arial" w:hAnsi="Arial" w:cs="Arial"/>
                <w:b/>
                <w:sz w:val="20"/>
              </w:rPr>
            </w:pPr>
            <w:r w:rsidRPr="00611E51">
              <w:rPr>
                <w:rFonts w:ascii="Arial" w:hAnsi="Arial" w:cs="Arial"/>
                <w:b/>
                <w:sz w:val="20"/>
              </w:rPr>
              <w:t xml:space="preserve">Data Protection </w:t>
            </w:r>
          </w:p>
          <w:p w14:paraId="64B44759" w14:textId="2C4689EF" w:rsidR="00C83F41" w:rsidRPr="0460DE7A" w:rsidRDefault="00C83F41" w:rsidP="00C83F41">
            <w:pPr>
              <w:rPr>
                <w:rFonts w:ascii="Arial" w:hAnsi="Arial" w:cs="Arial"/>
                <w:b/>
                <w:bCs/>
                <w:sz w:val="20"/>
              </w:rPr>
            </w:pPr>
          </w:p>
        </w:tc>
        <w:tc>
          <w:tcPr>
            <w:tcW w:w="7088" w:type="dxa"/>
          </w:tcPr>
          <w:p w14:paraId="73220EA6" w14:textId="4ECE5DF2" w:rsidR="00B0709C" w:rsidRPr="00B0709C" w:rsidRDefault="00263DDC" w:rsidP="00B0709C">
            <w:pPr>
              <w:pStyle w:val="Heading2"/>
              <w:rPr>
                <w:rFonts w:ascii="Arial" w:eastAsia="Calibri" w:hAnsi="Arial" w:cs="Arial"/>
                <w:color w:val="auto"/>
                <w:sz w:val="20"/>
                <w:shd w:val="clear" w:color="auto" w:fill="FFFFFF"/>
              </w:rPr>
            </w:pPr>
            <w:r w:rsidRPr="00106C35">
              <w:rPr>
                <w:rFonts w:ascii="Arial" w:eastAsia="Calibri" w:hAnsi="Arial" w:cs="Arial"/>
                <w:color w:val="auto"/>
                <w:sz w:val="20"/>
                <w:shd w:val="clear" w:color="auto" w:fill="FFFFFF"/>
              </w:rPr>
              <w:t>NOT US</w:t>
            </w:r>
            <w:r w:rsidR="00B0709C">
              <w:rPr>
                <w:rFonts w:ascii="Arial" w:eastAsia="Calibri" w:hAnsi="Arial" w:cs="Arial"/>
                <w:color w:val="auto"/>
                <w:sz w:val="20"/>
                <w:shd w:val="clear" w:color="auto" w:fill="FFFFFF"/>
              </w:rPr>
              <w:t>ED</w:t>
            </w:r>
          </w:p>
        </w:tc>
      </w:tr>
      <w:tr w:rsidR="00C83F41" w:rsidRPr="00A85786" w14:paraId="043881FF" w14:textId="77777777" w:rsidTr="00820C25">
        <w:tc>
          <w:tcPr>
            <w:tcW w:w="704" w:type="dxa"/>
          </w:tcPr>
          <w:p w14:paraId="5DB2EDA9" w14:textId="28511CBF" w:rsidR="00C83F41" w:rsidRPr="00F47431" w:rsidRDefault="00C83F41" w:rsidP="00C83F41">
            <w:pPr>
              <w:rPr>
                <w:rFonts w:ascii="Arial" w:hAnsi="Arial" w:cs="Arial"/>
                <w:b/>
                <w:bCs/>
                <w:sz w:val="20"/>
              </w:rPr>
            </w:pPr>
            <w:permStart w:id="2121212229" w:edGrp="everyone" w:colFirst="1" w:colLast="1"/>
            <w:permStart w:id="1387348497" w:edGrp="everyone" w:colFirst="2" w:colLast="2"/>
            <w:r>
              <w:rPr>
                <w:rFonts w:ascii="Arial" w:hAnsi="Arial" w:cs="Arial"/>
                <w:b/>
                <w:bCs/>
                <w:sz w:val="20"/>
              </w:rPr>
              <w:lastRenderedPageBreak/>
              <w:t>B8</w:t>
            </w:r>
          </w:p>
        </w:tc>
        <w:tc>
          <w:tcPr>
            <w:tcW w:w="1701" w:type="dxa"/>
          </w:tcPr>
          <w:p w14:paraId="34545D16" w14:textId="77777777" w:rsidR="00C83F41" w:rsidRDefault="00C83F41" w:rsidP="00C83F41">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76FB6E64" w:rsidR="00C83F41" w:rsidRPr="00290E52" w:rsidRDefault="00C83F41" w:rsidP="00C83F41">
            <w:pPr>
              <w:autoSpaceDE w:val="0"/>
              <w:autoSpaceDN w:val="0"/>
              <w:adjustRightInd w:val="0"/>
              <w:rPr>
                <w:rFonts w:ascii="Arial" w:hAnsi="Arial" w:cs="Arial"/>
                <w:i/>
                <w:iCs/>
                <w:sz w:val="20"/>
                <w:highlight w:val="yellow"/>
              </w:rPr>
            </w:pPr>
          </w:p>
        </w:tc>
        <w:tc>
          <w:tcPr>
            <w:tcW w:w="7088" w:type="dxa"/>
          </w:tcPr>
          <w:p w14:paraId="55018141" w14:textId="77777777" w:rsidR="006A5E68" w:rsidRDefault="006A5E68" w:rsidP="00C83F41">
            <w:pPr>
              <w:pStyle w:val="Heading2"/>
              <w:jc w:val="both"/>
              <w:rPr>
                <w:ins w:id="37" w:author="Amanda Coakley" w:date="2026-02-06T13:49:00Z" w16du:dateUtc="2026-02-06T13:49:00Z"/>
                <w:rFonts w:ascii="Arial" w:hAnsi="Arial" w:cs="Arial"/>
                <w:color w:val="auto"/>
                <w:sz w:val="20"/>
                <w:szCs w:val="20"/>
              </w:rPr>
            </w:pPr>
            <w:bookmarkStart w:id="38" w:name="_Toc193114761"/>
            <w:bookmarkStart w:id="39" w:name="_Toc193115398"/>
            <w:bookmarkStart w:id="40" w:name="_Toc193185484"/>
            <w:bookmarkStart w:id="41" w:name="_Toc194084686"/>
            <w:r w:rsidRPr="00106C35">
              <w:rPr>
                <w:rFonts w:ascii="Arial" w:hAnsi="Arial" w:cs="Arial"/>
                <w:b/>
                <w:bCs/>
                <w:color w:val="auto"/>
                <w:sz w:val="20"/>
                <w:szCs w:val="20"/>
              </w:rPr>
              <w:t>ALL LOTS</w:t>
            </w:r>
            <w:r>
              <w:rPr>
                <w:rFonts w:ascii="Arial" w:hAnsi="Arial" w:cs="Arial"/>
                <w:color w:val="auto"/>
                <w:sz w:val="20"/>
                <w:szCs w:val="20"/>
              </w:rPr>
              <w:t xml:space="preserve">: </w:t>
            </w:r>
          </w:p>
          <w:p w14:paraId="188226A3" w14:textId="6A0821B1" w:rsidR="00C83F41" w:rsidRPr="006463F1" w:rsidRDefault="00C83F41" w:rsidP="00C83F41">
            <w:pPr>
              <w:pStyle w:val="Heading2"/>
              <w:jc w:val="both"/>
              <w:rPr>
                <w:rFonts w:ascii="Arial" w:hAnsi="Arial" w:cs="Arial"/>
                <w:b/>
                <w:i/>
                <w:color w:val="auto"/>
                <w:sz w:val="20"/>
                <w:szCs w:val="20"/>
              </w:rPr>
            </w:pPr>
            <w:r w:rsidRPr="006463F1">
              <w:rPr>
                <w:rFonts w:ascii="Arial" w:hAnsi="Arial" w:cs="Arial"/>
                <w:color w:val="auto"/>
                <w:sz w:val="20"/>
                <w:szCs w:val="20"/>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38"/>
            <w:bookmarkEnd w:id="39"/>
            <w:bookmarkEnd w:id="40"/>
            <w:bookmarkEnd w:id="41"/>
          </w:p>
          <w:p w14:paraId="5411089D" w14:textId="77777777" w:rsidR="00C83F41" w:rsidRPr="006463F1" w:rsidRDefault="00C83F41" w:rsidP="00C83F41">
            <w:pPr>
              <w:pStyle w:val="Heading2"/>
              <w:jc w:val="both"/>
              <w:rPr>
                <w:rFonts w:ascii="Arial" w:hAnsi="Arial" w:cs="Arial"/>
                <w:b/>
                <w:i/>
                <w:color w:val="auto"/>
                <w:sz w:val="20"/>
                <w:szCs w:val="20"/>
              </w:rPr>
            </w:pPr>
          </w:p>
          <w:p w14:paraId="2C84613A" w14:textId="77777777" w:rsidR="00C83F41" w:rsidRPr="006463F1" w:rsidRDefault="00C83F41" w:rsidP="00C83F41">
            <w:pPr>
              <w:pStyle w:val="Heading2"/>
              <w:jc w:val="both"/>
              <w:rPr>
                <w:rFonts w:ascii="Arial" w:hAnsi="Arial" w:cs="Arial"/>
                <w:b/>
                <w:i/>
                <w:color w:val="auto"/>
                <w:sz w:val="20"/>
                <w:szCs w:val="20"/>
              </w:rPr>
            </w:pPr>
            <w:bookmarkStart w:id="42" w:name="_Toc193114762"/>
            <w:bookmarkStart w:id="43" w:name="_Toc193115399"/>
            <w:bookmarkStart w:id="44" w:name="_Toc193185485"/>
            <w:bookmarkStart w:id="45" w:name="_Toc194084687"/>
            <w:r w:rsidRPr="006463F1">
              <w:rPr>
                <w:rFonts w:ascii="Arial" w:hAnsi="Arial" w:cs="Arial"/>
                <w:color w:val="auto"/>
                <w:sz w:val="20"/>
                <w:szCs w:val="20"/>
              </w:rPr>
              <w:t>The Minimum Requirement is either:</w:t>
            </w:r>
            <w:bookmarkEnd w:id="42"/>
            <w:bookmarkEnd w:id="43"/>
            <w:bookmarkEnd w:id="44"/>
            <w:bookmarkEnd w:id="45"/>
          </w:p>
          <w:p w14:paraId="6D92C103" w14:textId="77777777" w:rsidR="00C83F41" w:rsidRPr="006463F1" w:rsidRDefault="00C83F41" w:rsidP="00C83F41">
            <w:pPr>
              <w:pStyle w:val="Heading2"/>
              <w:jc w:val="both"/>
              <w:rPr>
                <w:rFonts w:ascii="Arial" w:hAnsi="Arial" w:cs="Arial"/>
                <w:b/>
                <w:i/>
                <w:color w:val="auto"/>
                <w:sz w:val="20"/>
                <w:szCs w:val="20"/>
              </w:rPr>
            </w:pPr>
          </w:p>
          <w:p w14:paraId="32039337" w14:textId="77777777" w:rsidR="00C83F41" w:rsidRPr="006463F1" w:rsidRDefault="00C83F41" w:rsidP="00C83F41">
            <w:pPr>
              <w:pStyle w:val="Heading2"/>
              <w:numPr>
                <w:ilvl w:val="0"/>
                <w:numId w:val="10"/>
              </w:numPr>
              <w:ind w:left="601" w:hanging="567"/>
              <w:jc w:val="both"/>
              <w:rPr>
                <w:rFonts w:ascii="Arial" w:hAnsi="Arial" w:cs="Arial"/>
                <w:b/>
                <w:i/>
                <w:color w:val="auto"/>
                <w:sz w:val="20"/>
                <w:szCs w:val="20"/>
              </w:rPr>
            </w:pPr>
            <w:bookmarkStart w:id="46" w:name="_Toc193114763"/>
            <w:bookmarkStart w:id="47" w:name="_Toc193115400"/>
            <w:bookmarkStart w:id="48" w:name="_Toc193185486"/>
            <w:bookmarkStart w:id="49" w:name="_Toc194084688"/>
            <w:r w:rsidRPr="006463F1">
              <w:rPr>
                <w:rFonts w:ascii="Arial" w:hAnsi="Arial" w:cs="Arial"/>
                <w:color w:val="auto"/>
                <w:sz w:val="20"/>
                <w:szCs w:val="20"/>
              </w:rPr>
              <w:t>that the Applicant states “N/A” to all questions (because it is not a “relevant commercial organisation” as defined above and the country in which it is incorporated does not have equivalent legislation to the Act) or,</w:t>
            </w:r>
            <w:bookmarkEnd w:id="46"/>
            <w:bookmarkEnd w:id="47"/>
            <w:bookmarkEnd w:id="48"/>
            <w:bookmarkEnd w:id="49"/>
          </w:p>
          <w:p w14:paraId="4E337A06" w14:textId="77777777" w:rsidR="00C83F41" w:rsidRPr="006463F1" w:rsidRDefault="00C83F41" w:rsidP="00C83F41">
            <w:pPr>
              <w:pStyle w:val="Heading2"/>
              <w:numPr>
                <w:ilvl w:val="0"/>
                <w:numId w:val="10"/>
              </w:numPr>
              <w:ind w:left="601" w:hanging="567"/>
              <w:jc w:val="both"/>
              <w:rPr>
                <w:rFonts w:ascii="Arial" w:hAnsi="Arial" w:cs="Arial"/>
                <w:b/>
                <w:i/>
                <w:color w:val="auto"/>
                <w:sz w:val="20"/>
                <w:szCs w:val="20"/>
              </w:rPr>
            </w:pPr>
            <w:bookmarkStart w:id="50" w:name="_Toc193114764"/>
            <w:bookmarkStart w:id="51" w:name="_Toc193115401"/>
            <w:bookmarkStart w:id="52" w:name="_Toc193185487"/>
            <w:bookmarkStart w:id="53" w:name="_Toc194084689"/>
            <w:r w:rsidRPr="006463F1">
              <w:rPr>
                <w:rFonts w:ascii="Arial" w:hAnsi="Arial" w:cs="Arial"/>
                <w:color w:val="auto"/>
                <w:sz w:val="20"/>
                <w:szCs w:val="20"/>
              </w:rPr>
              <w:t>where the Applicant states “Yes” to question (A), it provides sufficient evidence that it is compliant with the annual reporting requirements contained in section 54 of the Modern Slavery Act or</w:t>
            </w:r>
            <w:bookmarkEnd w:id="50"/>
            <w:bookmarkEnd w:id="51"/>
            <w:bookmarkEnd w:id="52"/>
            <w:bookmarkEnd w:id="53"/>
          </w:p>
          <w:p w14:paraId="27DD183D" w14:textId="77777777" w:rsidR="00C83F41" w:rsidRPr="006463F1" w:rsidRDefault="00C83F41" w:rsidP="00C83F41">
            <w:pPr>
              <w:pStyle w:val="Heading2"/>
              <w:numPr>
                <w:ilvl w:val="0"/>
                <w:numId w:val="10"/>
              </w:numPr>
              <w:ind w:left="601" w:hanging="567"/>
              <w:jc w:val="both"/>
              <w:rPr>
                <w:rFonts w:ascii="Arial" w:hAnsi="Arial" w:cs="Arial"/>
                <w:b/>
                <w:i/>
                <w:color w:val="auto"/>
                <w:sz w:val="20"/>
                <w:szCs w:val="20"/>
              </w:rPr>
            </w:pPr>
            <w:bookmarkStart w:id="54" w:name="_Toc193114765"/>
            <w:bookmarkStart w:id="55" w:name="_Toc193115402"/>
            <w:bookmarkStart w:id="56" w:name="_Toc193185488"/>
            <w:bookmarkStart w:id="57" w:name="_Toc194084690"/>
            <w:r w:rsidRPr="006463F1">
              <w:rPr>
                <w:rFonts w:ascii="Arial" w:hAnsi="Arial" w:cs="Arial"/>
                <w:color w:val="auto"/>
                <w:sz w:val="20"/>
                <w:szCs w:val="20"/>
              </w:rPr>
              <w:t>the Applicant responds “Yes” to question (C).</w:t>
            </w:r>
            <w:bookmarkEnd w:id="54"/>
            <w:bookmarkEnd w:id="55"/>
            <w:bookmarkEnd w:id="56"/>
            <w:bookmarkEnd w:id="57"/>
          </w:p>
          <w:p w14:paraId="67F7B0C1" w14:textId="77777777" w:rsidR="00C83F41" w:rsidRPr="006463F1" w:rsidRDefault="00C83F41" w:rsidP="00C83F41">
            <w:pPr>
              <w:rPr>
                <w:rFonts w:ascii="Arial" w:hAnsi="Arial" w:cs="Arial"/>
                <w:bCs/>
                <w:iCs/>
                <w:sz w:val="20"/>
              </w:rPr>
            </w:pPr>
          </w:p>
          <w:p w14:paraId="2444B8BA" w14:textId="77777777" w:rsidR="00C83F41" w:rsidRPr="006463F1" w:rsidRDefault="00C83F41" w:rsidP="00C83F41">
            <w:pPr>
              <w:rPr>
                <w:rFonts w:ascii="Arial" w:hAnsi="Arial" w:cs="Arial"/>
                <w:b/>
                <w:bCs/>
                <w:iCs/>
                <w:sz w:val="20"/>
              </w:rPr>
            </w:pPr>
            <w:r w:rsidRPr="006463F1">
              <w:rPr>
                <w:rFonts w:ascii="Arial" w:hAnsi="Arial" w:cs="Arial"/>
                <w:b/>
                <w:bCs/>
                <w:iCs/>
                <w:sz w:val="20"/>
              </w:rPr>
              <w:t>(A)</w:t>
            </w:r>
            <w:r w:rsidRPr="006463F1">
              <w:rPr>
                <w:rFonts w:ascii="Arial" w:hAnsi="Arial" w:cs="Arial"/>
                <w:b/>
                <w:bCs/>
                <w:iCs/>
                <w:sz w:val="20"/>
              </w:rPr>
              <w:tab/>
              <w:t>Is the Applicant a relevant commercial organisation as defined by section 54 ("Transparency in supply chains etc.") of the Modern Slavery Act 2015 ("the Act")?</w:t>
            </w:r>
          </w:p>
          <w:p w14:paraId="7F55DB67" w14:textId="77777777" w:rsidR="00C83F41" w:rsidRPr="006463F1" w:rsidRDefault="00C83F41" w:rsidP="00C83F41">
            <w:pPr>
              <w:pStyle w:val="Normal1"/>
              <w:jc w:val="both"/>
              <w:rPr>
                <w:rFonts w:ascii="Arial" w:hAnsi="Arial" w:cs="Arial"/>
                <w:color w:val="auto"/>
                <w:sz w:val="20"/>
                <w:szCs w:val="20"/>
              </w:rPr>
            </w:pPr>
            <w:r w:rsidRPr="006463F1">
              <w:rPr>
                <w:rFonts w:ascii="Arial" w:eastAsia="Arial" w:hAnsi="Arial" w:cs="Arial"/>
                <w:color w:val="auto"/>
                <w:sz w:val="20"/>
                <w:szCs w:val="20"/>
              </w:rPr>
              <w:t xml:space="preserve">Yes   </w:t>
            </w:r>
            <w:r w:rsidRPr="006463F1">
              <w:rPr>
                <w:rFonts w:ascii="MS Gothic" w:eastAsia="MS Gothic" w:hAnsi="MS Gothic" w:cs="MS Gothic" w:hint="eastAsia"/>
                <w:color w:val="auto"/>
                <w:sz w:val="20"/>
                <w:szCs w:val="20"/>
                <w:lang w:val="en-US"/>
              </w:rPr>
              <w:t>☐</w:t>
            </w:r>
          </w:p>
          <w:p w14:paraId="1BCF0105" w14:textId="77777777" w:rsidR="00C83F41" w:rsidRPr="006463F1" w:rsidRDefault="00C83F41" w:rsidP="00C83F41">
            <w:pPr>
              <w:rPr>
                <w:rFonts w:ascii="MS Gothic" w:eastAsia="MS Gothic" w:hAnsi="MS Gothic" w:cs="MS Gothic"/>
                <w:sz w:val="20"/>
              </w:rPr>
            </w:pPr>
            <w:r w:rsidRPr="006463F1">
              <w:rPr>
                <w:rFonts w:ascii="Arial" w:eastAsia="Arial" w:hAnsi="Arial" w:cs="Arial"/>
                <w:sz w:val="20"/>
              </w:rPr>
              <w:t xml:space="preserve">N/A   </w:t>
            </w:r>
            <w:r w:rsidRPr="006463F1">
              <w:rPr>
                <w:rFonts w:ascii="MS Gothic" w:eastAsia="MS Gothic" w:hAnsi="MS Gothic" w:cs="MS Gothic"/>
                <w:sz w:val="20"/>
              </w:rPr>
              <w:t>☐</w:t>
            </w:r>
            <w:r w:rsidRPr="006463F1">
              <w:br/>
            </w:r>
          </w:p>
          <w:p w14:paraId="6F66E75E" w14:textId="77777777" w:rsidR="00C83F41" w:rsidRPr="006463F1" w:rsidRDefault="00C83F41" w:rsidP="00C83F41">
            <w:pPr>
              <w:rPr>
                <w:rFonts w:ascii="Arial" w:hAnsi="Arial" w:cs="Arial"/>
                <w:b/>
                <w:bCs/>
                <w:sz w:val="20"/>
              </w:rPr>
            </w:pPr>
            <w:r w:rsidRPr="006463F1">
              <w:rPr>
                <w:rFonts w:ascii="Arial" w:hAnsi="Arial" w:cs="Arial"/>
                <w:b/>
                <w:bCs/>
                <w:sz w:val="20"/>
              </w:rPr>
              <w:t>(B)</w:t>
            </w:r>
            <w:r w:rsidRPr="006463F1">
              <w:rPr>
                <w:b/>
                <w:bCs/>
              </w:rPr>
              <w:tab/>
            </w:r>
            <w:r w:rsidRPr="006463F1">
              <w:rPr>
                <w:rFonts w:ascii="Arial" w:hAnsi="Arial" w:cs="Arial"/>
                <w:b/>
                <w:bCs/>
                <w:sz w:val="20"/>
              </w:rPr>
              <w:t>If “Yes”, is the Applicant compliant with the annual reporting requirements contained within section 54 of the Act?</w:t>
            </w:r>
          </w:p>
          <w:p w14:paraId="59C6F716" w14:textId="77777777" w:rsidR="00C83F41" w:rsidRPr="006463F1" w:rsidRDefault="00C83F41" w:rsidP="00C83F41">
            <w:pPr>
              <w:pStyle w:val="Heading2"/>
              <w:jc w:val="both"/>
              <w:rPr>
                <w:rFonts w:ascii="Arial" w:hAnsi="Arial" w:cs="Arial"/>
                <w:b/>
                <w:i/>
                <w:color w:val="auto"/>
                <w:sz w:val="20"/>
                <w:szCs w:val="20"/>
              </w:rPr>
            </w:pPr>
          </w:p>
          <w:p w14:paraId="4101DD3C" w14:textId="77777777" w:rsidR="00C83F41" w:rsidRPr="006463F1" w:rsidRDefault="00C83F41" w:rsidP="00C83F41">
            <w:pPr>
              <w:pStyle w:val="Normal1"/>
              <w:rPr>
                <w:rFonts w:ascii="Arial" w:hAnsi="Arial" w:cs="Arial"/>
                <w:color w:val="auto"/>
                <w:sz w:val="20"/>
                <w:szCs w:val="20"/>
              </w:rPr>
            </w:pPr>
            <w:r w:rsidRPr="006463F1">
              <w:rPr>
                <w:rFonts w:ascii="Arial" w:eastAsia="Arial" w:hAnsi="Arial" w:cs="Arial"/>
                <w:color w:val="auto"/>
                <w:sz w:val="20"/>
                <w:szCs w:val="20"/>
              </w:rPr>
              <w:t xml:space="preserve">Yes   </w:t>
            </w:r>
            <w:r w:rsidRPr="006463F1">
              <w:rPr>
                <w:rFonts w:ascii="MS Gothic" w:eastAsia="MS Gothic" w:hAnsi="MS Gothic" w:cs="MS Gothic" w:hint="eastAsia"/>
                <w:color w:val="auto"/>
                <w:sz w:val="20"/>
                <w:szCs w:val="20"/>
                <w:lang w:val="en-US"/>
              </w:rPr>
              <w:t>☐</w:t>
            </w:r>
          </w:p>
          <w:p w14:paraId="7F912341" w14:textId="77777777" w:rsidR="00C83F41" w:rsidRPr="006463F1" w:rsidRDefault="00C83F41" w:rsidP="00C83F41">
            <w:pPr>
              <w:pStyle w:val="Normal1"/>
              <w:rPr>
                <w:rFonts w:ascii="Arial" w:hAnsi="Arial" w:cs="Arial"/>
                <w:color w:val="auto"/>
                <w:sz w:val="20"/>
                <w:szCs w:val="20"/>
              </w:rPr>
            </w:pPr>
            <w:r w:rsidRPr="006463F1">
              <w:rPr>
                <w:rFonts w:ascii="Arial" w:eastAsia="Menlo Regular" w:hAnsi="Arial" w:cs="Arial"/>
                <w:color w:val="auto"/>
                <w:sz w:val="20"/>
                <w:szCs w:val="20"/>
              </w:rPr>
              <w:t>Please provide the relevant URL …</w:t>
            </w:r>
          </w:p>
          <w:p w14:paraId="7E027A5B" w14:textId="77777777" w:rsidR="00C83F41" w:rsidRPr="006463F1" w:rsidRDefault="00C83F41" w:rsidP="00C83F41">
            <w:pPr>
              <w:rPr>
                <w:rFonts w:ascii="Arial" w:hAnsi="Arial" w:cs="Arial"/>
                <w:sz w:val="20"/>
              </w:rPr>
            </w:pPr>
          </w:p>
          <w:p w14:paraId="401CFE1A" w14:textId="77777777" w:rsidR="00C83F41" w:rsidRPr="006463F1" w:rsidRDefault="00C83F41" w:rsidP="00C83F41">
            <w:pPr>
              <w:pStyle w:val="Normal1"/>
              <w:spacing w:line="256" w:lineRule="auto"/>
              <w:rPr>
                <w:rFonts w:ascii="Arial" w:eastAsia="Menlo Regular" w:hAnsi="Arial" w:cs="Arial"/>
                <w:color w:val="auto"/>
                <w:sz w:val="20"/>
                <w:szCs w:val="20"/>
              </w:rPr>
            </w:pPr>
            <w:r w:rsidRPr="006463F1">
              <w:rPr>
                <w:rFonts w:ascii="Arial" w:eastAsia="Arial" w:hAnsi="Arial" w:cs="Arial"/>
                <w:color w:val="auto"/>
                <w:sz w:val="20"/>
                <w:szCs w:val="20"/>
              </w:rPr>
              <w:t xml:space="preserve">No    </w:t>
            </w:r>
            <w:r w:rsidRPr="006463F1">
              <w:rPr>
                <w:rFonts w:ascii="MS Gothic" w:eastAsia="MS Gothic" w:hAnsi="MS Gothic" w:cs="MS Gothic" w:hint="eastAsia"/>
                <w:color w:val="auto"/>
                <w:sz w:val="20"/>
                <w:szCs w:val="20"/>
                <w:lang w:val="en-US"/>
              </w:rPr>
              <w:t>☐</w:t>
            </w:r>
          </w:p>
          <w:p w14:paraId="334D0DD4" w14:textId="77777777" w:rsidR="00C83F41" w:rsidRPr="006463F1" w:rsidRDefault="00C83F41" w:rsidP="00C83F41">
            <w:pPr>
              <w:rPr>
                <w:rFonts w:ascii="Arial" w:hAnsi="Arial" w:cs="Arial"/>
                <w:bCs/>
                <w:iCs/>
                <w:sz w:val="20"/>
              </w:rPr>
            </w:pPr>
            <w:r w:rsidRPr="006463F1">
              <w:rPr>
                <w:rFonts w:ascii="Arial" w:eastAsia="Menlo Regular" w:hAnsi="Arial" w:cs="Arial"/>
                <w:sz w:val="20"/>
              </w:rPr>
              <w:t>Please provide an explanation</w:t>
            </w:r>
            <w:r w:rsidRPr="006463F1">
              <w:rPr>
                <w:rFonts w:ascii="Arial" w:hAnsi="Arial" w:cs="Arial"/>
                <w:bCs/>
                <w:iCs/>
                <w:sz w:val="20"/>
              </w:rPr>
              <w:t xml:space="preserve"> </w:t>
            </w:r>
          </w:p>
          <w:p w14:paraId="7406BFB9" w14:textId="77777777" w:rsidR="00C83F41" w:rsidRPr="006463F1" w:rsidRDefault="00C83F41" w:rsidP="00C83F41">
            <w:pPr>
              <w:pStyle w:val="Heading2"/>
              <w:jc w:val="both"/>
              <w:rPr>
                <w:rFonts w:ascii="Arial" w:hAnsi="Arial" w:cs="Arial"/>
                <w:b/>
                <w:i/>
                <w:color w:val="auto"/>
                <w:sz w:val="20"/>
                <w:szCs w:val="20"/>
              </w:rPr>
            </w:pPr>
            <w:bookmarkStart w:id="58" w:name="_Toc193114766"/>
            <w:bookmarkStart w:id="59" w:name="_Toc193115403"/>
            <w:bookmarkStart w:id="60" w:name="_Toc193185489"/>
            <w:bookmarkStart w:id="61" w:name="_Toc194084691"/>
            <w:r w:rsidRPr="006463F1">
              <w:rPr>
                <w:rFonts w:ascii="Arial" w:hAnsi="Arial" w:cs="Arial"/>
                <w:color w:val="auto"/>
                <w:sz w:val="20"/>
                <w:szCs w:val="20"/>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58"/>
            <w:bookmarkEnd w:id="59"/>
            <w:bookmarkEnd w:id="60"/>
            <w:bookmarkEnd w:id="61"/>
          </w:p>
          <w:p w14:paraId="41F61524" w14:textId="77777777" w:rsidR="00C83F41" w:rsidRPr="006463F1" w:rsidRDefault="00C83F41" w:rsidP="00C83F41">
            <w:pPr>
              <w:rPr>
                <w:rFonts w:ascii="Arial" w:eastAsia="Calibri" w:hAnsi="Arial" w:cs="Arial"/>
                <w:sz w:val="20"/>
              </w:rPr>
            </w:pPr>
          </w:p>
          <w:p w14:paraId="1895E683" w14:textId="77777777" w:rsidR="00C83F41" w:rsidRPr="006463F1" w:rsidRDefault="00C83F41" w:rsidP="00C83F41">
            <w:pPr>
              <w:rPr>
                <w:rFonts w:ascii="Arial" w:hAnsi="Arial" w:cs="Arial"/>
                <w:b/>
                <w:bCs/>
                <w:iCs/>
                <w:sz w:val="20"/>
              </w:rPr>
            </w:pPr>
            <w:r w:rsidRPr="006463F1">
              <w:rPr>
                <w:rFonts w:ascii="Arial" w:hAnsi="Arial" w:cs="Arial"/>
                <w:b/>
                <w:bCs/>
                <w:iCs/>
                <w:sz w:val="20"/>
              </w:rPr>
              <w:t>(C)</w:t>
            </w:r>
            <w:r w:rsidRPr="006463F1">
              <w:rPr>
                <w:rFonts w:ascii="Arial" w:hAnsi="Arial" w:cs="Arial"/>
                <w:b/>
                <w:bCs/>
                <w:iCs/>
                <w:sz w:val="20"/>
              </w:rPr>
              <w:tab/>
              <w:t>If the country in which the Applicant is incorporated has equivalent legislation to the Act, is the Applicant compliant with the requirements of that Act?</w:t>
            </w:r>
          </w:p>
          <w:p w14:paraId="595B41C3" w14:textId="77777777" w:rsidR="00C83F41" w:rsidRPr="006463F1" w:rsidRDefault="00C83F41" w:rsidP="00C83F41">
            <w:pPr>
              <w:pStyle w:val="Normal1"/>
              <w:jc w:val="both"/>
              <w:rPr>
                <w:rFonts w:ascii="Arial" w:hAnsi="Arial" w:cs="Arial"/>
                <w:color w:val="auto"/>
                <w:sz w:val="20"/>
                <w:szCs w:val="20"/>
              </w:rPr>
            </w:pPr>
            <w:r w:rsidRPr="006463F1">
              <w:rPr>
                <w:rFonts w:ascii="Arial" w:eastAsia="Arial" w:hAnsi="Arial" w:cs="Arial"/>
                <w:color w:val="auto"/>
                <w:sz w:val="20"/>
                <w:szCs w:val="20"/>
              </w:rPr>
              <w:t xml:space="preserve">Yes   </w:t>
            </w:r>
            <w:r w:rsidRPr="006463F1">
              <w:rPr>
                <w:rFonts w:ascii="MS Gothic" w:eastAsia="MS Gothic" w:hAnsi="MS Gothic" w:cs="MS Gothic" w:hint="eastAsia"/>
                <w:color w:val="auto"/>
                <w:sz w:val="20"/>
                <w:szCs w:val="20"/>
                <w:lang w:val="en-US"/>
              </w:rPr>
              <w:t>☐</w:t>
            </w:r>
          </w:p>
          <w:p w14:paraId="409DE3CA" w14:textId="26BA47F4" w:rsidR="00C83F41" w:rsidRPr="006463F1" w:rsidDel="00F94F1E" w:rsidRDefault="00C83F41" w:rsidP="00C83F41">
            <w:pPr>
              <w:rPr>
                <w:rFonts w:ascii="Arial" w:hAnsi="Arial" w:cs="Arial"/>
                <w:sz w:val="20"/>
                <w:highlight w:val="yellow"/>
              </w:rPr>
            </w:pPr>
            <w:r w:rsidRPr="006463F1">
              <w:rPr>
                <w:rFonts w:ascii="Arial" w:eastAsia="Arial" w:hAnsi="Arial" w:cs="Arial"/>
                <w:sz w:val="20"/>
              </w:rPr>
              <w:t xml:space="preserve">No   </w:t>
            </w:r>
            <w:r w:rsidRPr="006463F1">
              <w:rPr>
                <w:rFonts w:ascii="MS Gothic" w:eastAsia="MS Gothic" w:hAnsi="MS Gothic" w:cs="MS Gothic" w:hint="eastAsia"/>
                <w:sz w:val="20"/>
              </w:rPr>
              <w:t>☐</w:t>
            </w:r>
            <w:r w:rsidRPr="006463F1">
              <w:rPr>
                <w:rFonts w:ascii="Arial" w:hAnsi="Arial" w:cs="Arial"/>
                <w:sz w:val="20"/>
              </w:rPr>
              <w:br/>
            </w:r>
            <w:r w:rsidRPr="006463F1">
              <w:rPr>
                <w:rFonts w:ascii="Arial" w:eastAsia="Arial" w:hAnsi="Arial" w:cs="Arial"/>
                <w:sz w:val="20"/>
              </w:rPr>
              <w:t xml:space="preserve">N/A   </w:t>
            </w:r>
            <w:r w:rsidRPr="006463F1">
              <w:rPr>
                <w:rFonts w:ascii="MS Gothic" w:eastAsia="MS Gothic" w:hAnsi="MS Gothic" w:cs="MS Gothic" w:hint="eastAsia"/>
                <w:sz w:val="20"/>
              </w:rPr>
              <w:t>☐</w:t>
            </w:r>
          </w:p>
        </w:tc>
      </w:tr>
      <w:tr w:rsidR="00C83F41" w:rsidRPr="00A85786" w14:paraId="349904C5" w14:textId="77777777" w:rsidTr="00820C25">
        <w:tc>
          <w:tcPr>
            <w:tcW w:w="704" w:type="dxa"/>
          </w:tcPr>
          <w:p w14:paraId="06DFBD4D" w14:textId="21C76297" w:rsidR="00C83F41" w:rsidRPr="00F47431" w:rsidRDefault="00C83F41" w:rsidP="00C83F41">
            <w:pPr>
              <w:rPr>
                <w:rFonts w:ascii="Arial" w:hAnsi="Arial" w:cs="Arial"/>
                <w:b/>
                <w:bCs/>
                <w:sz w:val="20"/>
              </w:rPr>
            </w:pPr>
            <w:permStart w:id="1407194888" w:edGrp="everyone" w:colFirst="1" w:colLast="1"/>
            <w:permStart w:id="1087535336" w:edGrp="everyone" w:colFirst="2" w:colLast="2"/>
            <w:r>
              <w:rPr>
                <w:rFonts w:ascii="Arial" w:hAnsi="Arial" w:cs="Arial"/>
                <w:b/>
                <w:bCs/>
                <w:sz w:val="20"/>
              </w:rPr>
              <w:lastRenderedPageBreak/>
              <w:t>B9</w:t>
            </w:r>
            <w:permEnd w:id="2121212229"/>
            <w:permEnd w:id="1387348497"/>
          </w:p>
        </w:tc>
        <w:tc>
          <w:tcPr>
            <w:tcW w:w="1701" w:type="dxa"/>
          </w:tcPr>
          <w:p w14:paraId="506DE626" w14:textId="533D2ADB" w:rsidR="00C83F41" w:rsidRPr="00290E52" w:rsidRDefault="00C83F41" w:rsidP="00C83F41">
            <w:pPr>
              <w:autoSpaceDE w:val="0"/>
              <w:autoSpaceDN w:val="0"/>
              <w:adjustRightInd w:val="0"/>
              <w:rPr>
                <w:rFonts w:ascii="Arial" w:hAnsi="Arial" w:cs="Arial"/>
                <w:i/>
                <w:iCs/>
                <w:sz w:val="20"/>
              </w:rPr>
            </w:pPr>
            <w:r w:rsidRPr="634013AE">
              <w:rPr>
                <w:rFonts w:ascii="Arial" w:hAnsi="Arial" w:cs="Arial"/>
                <w:b/>
                <w:bCs/>
                <w:sz w:val="20"/>
              </w:rPr>
              <w:t xml:space="preserve">Employee Related Matters </w:t>
            </w:r>
          </w:p>
        </w:tc>
        <w:tc>
          <w:tcPr>
            <w:tcW w:w="7088" w:type="dxa"/>
          </w:tcPr>
          <w:p w14:paraId="322E2FC4" w14:textId="77777777" w:rsidR="006A5E68" w:rsidRDefault="006A5E68" w:rsidP="006A5E68">
            <w:pPr>
              <w:pStyle w:val="Heading2"/>
              <w:jc w:val="both"/>
              <w:rPr>
                <w:rFonts w:ascii="Arial" w:hAnsi="Arial" w:cs="Arial"/>
                <w:color w:val="auto"/>
                <w:sz w:val="20"/>
                <w:szCs w:val="20"/>
              </w:rPr>
            </w:pPr>
            <w:bookmarkStart w:id="62" w:name="_Toc193114767"/>
            <w:bookmarkStart w:id="63" w:name="_Toc193115404"/>
            <w:bookmarkStart w:id="64" w:name="_Toc193185490"/>
            <w:bookmarkStart w:id="65" w:name="_Toc194084692"/>
            <w:r w:rsidRPr="00B36586">
              <w:rPr>
                <w:rFonts w:ascii="Arial" w:hAnsi="Arial" w:cs="Arial"/>
                <w:b/>
                <w:bCs/>
                <w:color w:val="auto"/>
                <w:sz w:val="20"/>
                <w:szCs w:val="20"/>
              </w:rPr>
              <w:t>ALL LOTS</w:t>
            </w:r>
            <w:r>
              <w:rPr>
                <w:rFonts w:ascii="Arial" w:hAnsi="Arial" w:cs="Arial"/>
                <w:color w:val="auto"/>
                <w:sz w:val="20"/>
                <w:szCs w:val="20"/>
              </w:rPr>
              <w:t xml:space="preserve">: </w:t>
            </w:r>
          </w:p>
          <w:p w14:paraId="23231BF8" w14:textId="77777777" w:rsidR="00C83F41" w:rsidRPr="00611E51" w:rsidRDefault="00C83F41" w:rsidP="00C83F41">
            <w:pPr>
              <w:pStyle w:val="Heading2"/>
              <w:jc w:val="both"/>
              <w:rPr>
                <w:rFonts w:ascii="Arial" w:hAnsi="Arial"/>
                <w:b/>
                <w:i/>
                <w:color w:val="auto"/>
                <w:sz w:val="20"/>
                <w:szCs w:val="20"/>
              </w:rPr>
            </w:pPr>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62"/>
            <w:bookmarkEnd w:id="63"/>
            <w:bookmarkEnd w:id="64"/>
            <w:bookmarkEnd w:id="65"/>
          </w:p>
          <w:p w14:paraId="14F4BC9B" w14:textId="77777777" w:rsidR="00C83F41" w:rsidRPr="00611E51" w:rsidRDefault="00C83F41" w:rsidP="00C83F41">
            <w:pPr>
              <w:pStyle w:val="Heading2"/>
              <w:numPr>
                <w:ilvl w:val="0"/>
                <w:numId w:val="11"/>
              </w:numPr>
              <w:jc w:val="both"/>
              <w:rPr>
                <w:rFonts w:ascii="Arial" w:hAnsi="Arial"/>
                <w:b/>
                <w:i/>
                <w:color w:val="auto"/>
                <w:sz w:val="20"/>
                <w:szCs w:val="20"/>
              </w:rPr>
            </w:pPr>
            <w:bookmarkStart w:id="66" w:name="_Toc193114768"/>
            <w:bookmarkStart w:id="67" w:name="_Toc193115405"/>
            <w:bookmarkStart w:id="68" w:name="_Toc193185491"/>
            <w:bookmarkStart w:id="69" w:name="_Toc194084693"/>
            <w:r w:rsidRPr="00611E51">
              <w:rPr>
                <w:rFonts w:ascii="Arial" w:hAnsi="Arial"/>
                <w:color w:val="auto"/>
                <w:sz w:val="20"/>
                <w:szCs w:val="20"/>
              </w:rPr>
              <w:t>t</w:t>
            </w:r>
            <w:r w:rsidRPr="00611E51">
              <w:rPr>
                <w:rFonts w:ascii="Arial" w:hAnsi="Arial" w:cs="Arial"/>
                <w:color w:val="auto"/>
                <w:sz w:val="20"/>
                <w:szCs w:val="20"/>
              </w:rPr>
              <w:t>hat</w:t>
            </w:r>
            <w:r w:rsidRPr="00611E51">
              <w:rPr>
                <w:rFonts w:ascii="Arial" w:hAnsi="Arial"/>
                <w:color w:val="auto"/>
                <w:sz w:val="20"/>
                <w:szCs w:val="20"/>
              </w:rPr>
              <w:t xml:space="preserve"> the Applicant states “None” in response to the question below or,</w:t>
            </w:r>
            <w:bookmarkEnd w:id="66"/>
            <w:bookmarkEnd w:id="67"/>
            <w:bookmarkEnd w:id="68"/>
            <w:bookmarkEnd w:id="69"/>
            <w:r w:rsidRPr="00611E51">
              <w:rPr>
                <w:rFonts w:ascii="Arial" w:hAnsi="Arial"/>
                <w:color w:val="auto"/>
                <w:sz w:val="20"/>
                <w:szCs w:val="20"/>
              </w:rPr>
              <w:t xml:space="preserve"> </w:t>
            </w:r>
          </w:p>
          <w:p w14:paraId="0BF4530A" w14:textId="77777777" w:rsidR="00C83F41" w:rsidRPr="00611E51" w:rsidRDefault="00C83F41" w:rsidP="00C83F41">
            <w:pPr>
              <w:pStyle w:val="Heading2"/>
              <w:numPr>
                <w:ilvl w:val="0"/>
                <w:numId w:val="11"/>
              </w:numPr>
              <w:jc w:val="both"/>
              <w:rPr>
                <w:rFonts w:ascii="Arial" w:hAnsi="Arial"/>
                <w:b/>
                <w:i/>
                <w:color w:val="auto"/>
                <w:sz w:val="20"/>
                <w:szCs w:val="20"/>
              </w:rPr>
            </w:pPr>
            <w:bookmarkStart w:id="70" w:name="_Toc193114769"/>
            <w:bookmarkStart w:id="71" w:name="_Toc193115406"/>
            <w:bookmarkStart w:id="72" w:name="_Toc193185492"/>
            <w:bookmarkStart w:id="73" w:name="_Toc194084694"/>
            <w:r w:rsidRPr="00611E51">
              <w:rPr>
                <w:rFonts w:ascii="Arial" w:hAnsi="Arial"/>
                <w:color w:val="auto"/>
                <w:sz w:val="20"/>
                <w:szCs w:val="20"/>
              </w:rPr>
              <w:t xml:space="preserve">where it states “Yes”, it provides sufficient evidence that appropriate action has been taken </w:t>
            </w:r>
            <w:proofErr w:type="gramStart"/>
            <w:r w:rsidRPr="00611E51">
              <w:rPr>
                <w:rFonts w:ascii="Arial" w:hAnsi="Arial"/>
                <w:color w:val="auto"/>
                <w:sz w:val="20"/>
                <w:szCs w:val="20"/>
              </w:rPr>
              <w:t>as a result of</w:t>
            </w:r>
            <w:proofErr w:type="gramEnd"/>
            <w:r w:rsidRPr="00611E51">
              <w:rPr>
                <w:rFonts w:ascii="Arial" w:hAnsi="Arial"/>
                <w:color w:val="auto"/>
                <w:sz w:val="20"/>
                <w:szCs w:val="20"/>
              </w:rPr>
              <w:t xml:space="preserve"> any unlawful discrimination or findings by the Workplace Relations Commission, the Equality Commission in Northern Ireland, the Equality and Human Rights Commission (Scotland) or </w:t>
            </w:r>
            <w:r w:rsidRPr="00611E51">
              <w:rPr>
                <w:rFonts w:ascii="Arial" w:hAnsi="Arial" w:cs="Arial"/>
                <w:color w:val="auto"/>
                <w:sz w:val="20"/>
                <w:szCs w:val="20"/>
              </w:rPr>
              <w:t>any comparable body in any other jurisdiction</w:t>
            </w:r>
            <w:r w:rsidRPr="00611E51">
              <w:rPr>
                <w:rFonts w:ascii="Arial" w:hAnsi="Arial"/>
                <w:color w:val="auto"/>
                <w:sz w:val="20"/>
                <w:szCs w:val="20"/>
              </w:rPr>
              <w:t>.</w:t>
            </w:r>
            <w:bookmarkEnd w:id="70"/>
            <w:bookmarkEnd w:id="71"/>
            <w:bookmarkEnd w:id="72"/>
            <w:bookmarkEnd w:id="73"/>
          </w:p>
          <w:p w14:paraId="37225A1C" w14:textId="77777777" w:rsidR="00C83F41" w:rsidRPr="00611E51" w:rsidRDefault="00C83F41" w:rsidP="00C83F41">
            <w:pPr>
              <w:rPr>
                <w:rFonts w:ascii="Calibri" w:hAnsi="Calibri"/>
              </w:rPr>
            </w:pPr>
          </w:p>
          <w:p w14:paraId="3BE7B5D8" w14:textId="77777777" w:rsidR="00C83F41" w:rsidRPr="00611E51" w:rsidRDefault="00C83F41" w:rsidP="00C83F41">
            <w:pPr>
              <w:pStyle w:val="Heading2"/>
              <w:jc w:val="both"/>
              <w:rPr>
                <w:rFonts w:ascii="Arial" w:hAnsi="Arial" w:cs="Arial"/>
                <w:bCs/>
                <w:i/>
                <w:color w:val="auto"/>
                <w:sz w:val="20"/>
                <w:szCs w:val="20"/>
              </w:rPr>
            </w:pPr>
            <w:bookmarkStart w:id="74" w:name="_Toc193114770"/>
            <w:bookmarkStart w:id="75" w:name="_Toc193115407"/>
            <w:bookmarkStart w:id="76" w:name="_Toc193185493"/>
            <w:bookmarkStart w:id="77" w:name="_Toc194084695"/>
            <w:r w:rsidRPr="00611E51">
              <w:rPr>
                <w:rFonts w:ascii="Arial" w:hAnsi="Arial" w:cs="Arial"/>
                <w:color w:val="auto"/>
                <w:sz w:val="20"/>
                <w:szCs w:val="20"/>
              </w:rPr>
              <w:t xml:space="preserve">In the last three years immediately preceding the date noted at Item B1 of </w:t>
            </w:r>
            <w:proofErr w:type="gramStart"/>
            <w:r w:rsidRPr="00611E51">
              <w:rPr>
                <w:rFonts w:ascii="Arial" w:hAnsi="Arial" w:cs="Arial"/>
                <w:color w:val="auto"/>
                <w:sz w:val="20"/>
                <w:szCs w:val="20"/>
              </w:rPr>
              <w:t>these Particulars, has</w:t>
            </w:r>
            <w:proofErr w:type="gramEnd"/>
            <w:r w:rsidRPr="00611E51">
              <w:rPr>
                <w:rFonts w:ascii="Arial" w:hAnsi="Arial" w:cs="Arial"/>
                <w:color w:val="auto"/>
                <w:sz w:val="20"/>
                <w:szCs w:val="20"/>
              </w:rPr>
              <w:t xml:space="preserve">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74"/>
            <w:bookmarkEnd w:id="75"/>
            <w:bookmarkEnd w:id="76"/>
            <w:bookmarkEnd w:id="77"/>
            <w:r w:rsidRPr="00611E51">
              <w:rPr>
                <w:rFonts w:ascii="Arial" w:hAnsi="Arial" w:cs="Arial"/>
                <w:color w:val="auto"/>
                <w:sz w:val="20"/>
                <w:szCs w:val="20"/>
              </w:rPr>
              <w:t xml:space="preserve">  </w:t>
            </w:r>
          </w:p>
          <w:p w14:paraId="4337F8DC" w14:textId="77777777" w:rsidR="00C83F41" w:rsidRPr="005D4291" w:rsidRDefault="00C83F41" w:rsidP="00C83F41">
            <w:pPr>
              <w:rPr>
                <w:b/>
              </w:rPr>
            </w:pPr>
          </w:p>
          <w:p w14:paraId="5552DE25" w14:textId="77777777" w:rsidR="00C83F41" w:rsidRPr="005D4291" w:rsidRDefault="00C83F41" w:rsidP="00C83F41">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6721238E" w14:textId="77777777" w:rsidR="00C83F41" w:rsidRPr="00611E51" w:rsidRDefault="00C83F41" w:rsidP="00C83F41">
            <w:pPr>
              <w:rPr>
                <w:b/>
                <w:i/>
              </w:rPr>
            </w:pPr>
            <w:r w:rsidRPr="00611E51">
              <w:rPr>
                <w:rFonts w:ascii="Arial" w:eastAsia="Arial" w:hAnsi="Arial" w:cs="Arial"/>
                <w:b/>
                <w:sz w:val="20"/>
              </w:rPr>
              <w:t xml:space="preserve">No   </w:t>
            </w:r>
            <w:r w:rsidRPr="00611E51">
              <w:rPr>
                <w:rFonts w:ascii="MS Gothic" w:eastAsia="MS Gothic" w:hAnsi="MS Gothic" w:cs="MS Gothic"/>
                <w:b/>
                <w:sz w:val="20"/>
              </w:rPr>
              <w:t>☐</w:t>
            </w:r>
          </w:p>
          <w:p w14:paraId="7D5DF0EC" w14:textId="77777777" w:rsidR="00C83F41" w:rsidRPr="00611E51" w:rsidRDefault="00C83F41" w:rsidP="00C83F41">
            <w:pPr>
              <w:rPr>
                <w:rFonts w:ascii="Calibri" w:hAnsi="Calibri"/>
              </w:rPr>
            </w:pPr>
          </w:p>
          <w:p w14:paraId="17F094FC" w14:textId="77777777" w:rsidR="00C83F41" w:rsidRPr="00611E51" w:rsidRDefault="00C83F41" w:rsidP="00C83F41">
            <w:pPr>
              <w:pStyle w:val="Heading2"/>
              <w:jc w:val="both"/>
              <w:rPr>
                <w:rFonts w:ascii="Arial" w:hAnsi="Arial"/>
                <w:b/>
                <w:i/>
                <w:color w:val="auto"/>
                <w:sz w:val="20"/>
                <w:szCs w:val="20"/>
              </w:rPr>
            </w:pPr>
            <w:bookmarkStart w:id="78" w:name="_Toc193114771"/>
            <w:bookmarkStart w:id="79" w:name="_Toc193115408"/>
            <w:bookmarkStart w:id="80" w:name="_Toc193185494"/>
            <w:bookmarkStart w:id="81"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w:t>
            </w:r>
            <w:proofErr w:type="gramStart"/>
            <w:r w:rsidRPr="00611E51">
              <w:rPr>
                <w:rFonts w:ascii="Arial" w:hAnsi="Arial" w:cs="Arial"/>
                <w:color w:val="auto"/>
                <w:sz w:val="20"/>
                <w:szCs w:val="20"/>
              </w:rPr>
              <w:t>as a consequence of</w:t>
            </w:r>
            <w:proofErr w:type="gramEnd"/>
            <w:r w:rsidRPr="00611E51">
              <w:rPr>
                <w:rFonts w:ascii="Arial" w:hAnsi="Arial" w:cs="Arial"/>
                <w:color w:val="auto"/>
                <w:sz w:val="20"/>
                <w:szCs w:val="20"/>
              </w:rPr>
              <w:t xml:space="preserve"> the findings. </w:t>
            </w:r>
            <w:r w:rsidRPr="00611E51">
              <w:rPr>
                <w:rFonts w:ascii="Arial" w:hAnsi="Arial"/>
                <w:color w:val="auto"/>
                <w:sz w:val="20"/>
                <w:szCs w:val="20"/>
              </w:rPr>
              <w:t>If “No”, please state “None”.</w:t>
            </w:r>
            <w:bookmarkEnd w:id="78"/>
            <w:bookmarkEnd w:id="79"/>
            <w:bookmarkEnd w:id="80"/>
            <w:bookmarkEnd w:id="81"/>
          </w:p>
          <w:p w14:paraId="039035C8" w14:textId="77777777" w:rsidR="00C83F41" w:rsidRPr="00611E51" w:rsidRDefault="00C83F41" w:rsidP="00C83F41">
            <w:pPr>
              <w:rPr>
                <w:rFonts w:ascii="Calibri" w:hAnsi="Calibri"/>
              </w:rPr>
            </w:pPr>
          </w:p>
          <w:p w14:paraId="1D2F2487" w14:textId="0705FD06" w:rsidR="00C83F41" w:rsidDel="00F94F1E" w:rsidRDefault="00C83F41" w:rsidP="00C83F41">
            <w:pPr>
              <w:rPr>
                <w:rFonts w:ascii="Arial" w:hAnsi="Arial" w:cs="Arial"/>
                <w:sz w:val="20"/>
                <w:highlight w:val="yellow"/>
              </w:rPr>
            </w:pPr>
            <w:bookmarkStart w:id="82" w:name="_Toc193114772"/>
            <w:bookmarkStart w:id="83" w:name="_Toc193115409"/>
            <w:bookmarkStart w:id="84" w:name="_Toc193185495"/>
            <w:bookmarkStart w:id="85" w:name="_Toc194084697"/>
            <w:r w:rsidRPr="00611E51">
              <w:rPr>
                <w:rFonts w:ascii="Arial" w:hAnsi="Arial" w:cs="Arial"/>
                <w:sz w:val="20"/>
                <w:szCs w:val="20"/>
              </w:rPr>
              <w:t>Where the Applicant fails to provide sufficient evidence that appropriate action had been taken this may result in the Applicant being eliminated without further consideration of its QSQ Response.</w:t>
            </w:r>
            <w:bookmarkEnd w:id="82"/>
            <w:bookmarkEnd w:id="83"/>
            <w:bookmarkEnd w:id="84"/>
            <w:bookmarkEnd w:id="85"/>
          </w:p>
        </w:tc>
      </w:tr>
      <w:permEnd w:id="1407194888"/>
      <w:permEnd w:id="1087535336"/>
      <w:tr w:rsidR="00C83F41" w:rsidRPr="00A85786" w14:paraId="5BE4616E" w14:textId="77777777" w:rsidTr="00820C25">
        <w:tc>
          <w:tcPr>
            <w:tcW w:w="704" w:type="dxa"/>
          </w:tcPr>
          <w:p w14:paraId="6D58B61B" w14:textId="1F5CAB62" w:rsidR="00C83F41" w:rsidRDefault="00C83F41" w:rsidP="00C83F41">
            <w:pPr>
              <w:rPr>
                <w:rFonts w:ascii="Arial" w:hAnsi="Arial" w:cs="Arial"/>
                <w:b/>
                <w:bCs/>
                <w:sz w:val="20"/>
              </w:rPr>
            </w:pPr>
            <w:r>
              <w:rPr>
                <w:rFonts w:ascii="Arial" w:hAnsi="Arial" w:cs="Arial"/>
                <w:b/>
                <w:bCs/>
                <w:sz w:val="20"/>
              </w:rPr>
              <w:t>B10</w:t>
            </w:r>
          </w:p>
        </w:tc>
        <w:tc>
          <w:tcPr>
            <w:tcW w:w="1701" w:type="dxa"/>
          </w:tcPr>
          <w:p w14:paraId="7F4F2104" w14:textId="77777777" w:rsidR="00C83F41" w:rsidRDefault="00C83F41" w:rsidP="00C83F41">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19B2965C" w14:textId="77777777" w:rsidR="00C83F41" w:rsidRDefault="00C83F41" w:rsidP="00C83F41">
            <w:pPr>
              <w:autoSpaceDE w:val="0"/>
              <w:autoSpaceDN w:val="0"/>
              <w:jc w:val="both"/>
              <w:rPr>
                <w:rFonts w:ascii="Arial" w:hAnsi="Arial" w:cs="Arial"/>
                <w:b/>
                <w:bCs/>
                <w:sz w:val="20"/>
              </w:rPr>
            </w:pPr>
            <w:r>
              <w:rPr>
                <w:rFonts w:ascii="Arial" w:hAnsi="Arial" w:cs="Arial"/>
                <w:b/>
                <w:bCs/>
                <w:sz w:val="20"/>
              </w:rPr>
              <w:t>of 8 April 2022</w:t>
            </w:r>
          </w:p>
          <w:p w14:paraId="733EFD4B" w14:textId="77777777" w:rsidR="00C83F41" w:rsidRDefault="00C83F41" w:rsidP="00C83F41">
            <w:pPr>
              <w:autoSpaceDE w:val="0"/>
              <w:autoSpaceDN w:val="0"/>
              <w:adjustRightInd w:val="0"/>
              <w:rPr>
                <w:rFonts w:ascii="Arial" w:hAnsi="Arial" w:cs="Arial"/>
                <w:b/>
                <w:bCs/>
                <w:sz w:val="20"/>
              </w:rPr>
            </w:pPr>
            <w:r>
              <w:rPr>
                <w:rFonts w:ascii="Arial" w:hAnsi="Arial" w:cs="Arial"/>
                <w:b/>
                <w:bCs/>
                <w:sz w:val="20"/>
              </w:rPr>
              <w:t xml:space="preserve">amending Regulation (EU) No 833/2014 concerning restrictive measures in view of Russia’s actions destabilising </w:t>
            </w:r>
            <w:r>
              <w:rPr>
                <w:rFonts w:ascii="Arial" w:hAnsi="Arial" w:cs="Arial"/>
                <w:b/>
                <w:bCs/>
                <w:sz w:val="20"/>
              </w:rPr>
              <w:lastRenderedPageBreak/>
              <w:t>the situation in Ukraine</w:t>
            </w:r>
          </w:p>
          <w:p w14:paraId="52881716" w14:textId="77777777" w:rsidR="00C83F41" w:rsidRDefault="00C83F41" w:rsidP="00C83F41">
            <w:pPr>
              <w:autoSpaceDE w:val="0"/>
              <w:autoSpaceDN w:val="0"/>
              <w:adjustRightInd w:val="0"/>
              <w:rPr>
                <w:rFonts w:ascii="Arial" w:hAnsi="Arial" w:cs="Arial"/>
                <w:b/>
                <w:bCs/>
                <w:sz w:val="20"/>
              </w:rPr>
            </w:pPr>
          </w:p>
          <w:p w14:paraId="49EA961C" w14:textId="77777777" w:rsidR="00C83F41" w:rsidRDefault="00C83F41" w:rsidP="00C83F41">
            <w:pPr>
              <w:autoSpaceDE w:val="0"/>
              <w:autoSpaceDN w:val="0"/>
              <w:adjustRightInd w:val="0"/>
              <w:rPr>
                <w:rFonts w:ascii="Arial" w:hAnsi="Arial" w:cs="Arial"/>
                <w:b/>
                <w:sz w:val="20"/>
              </w:rPr>
            </w:pPr>
          </w:p>
        </w:tc>
        <w:tc>
          <w:tcPr>
            <w:tcW w:w="7088" w:type="dxa"/>
          </w:tcPr>
          <w:p w14:paraId="12822DD1" w14:textId="77777777" w:rsidR="006A5E68" w:rsidRDefault="006A5E68" w:rsidP="006A5E68">
            <w:pPr>
              <w:pStyle w:val="Heading2"/>
              <w:jc w:val="both"/>
              <w:rPr>
                <w:rFonts w:ascii="Arial" w:hAnsi="Arial" w:cs="Arial"/>
                <w:color w:val="auto"/>
                <w:sz w:val="20"/>
                <w:szCs w:val="20"/>
              </w:rPr>
            </w:pPr>
            <w:r w:rsidRPr="00B36586">
              <w:rPr>
                <w:rFonts w:ascii="Arial" w:hAnsi="Arial" w:cs="Arial"/>
                <w:b/>
                <w:bCs/>
                <w:color w:val="auto"/>
                <w:sz w:val="20"/>
                <w:szCs w:val="20"/>
              </w:rPr>
              <w:lastRenderedPageBreak/>
              <w:t>ALL LOTS</w:t>
            </w:r>
            <w:r>
              <w:rPr>
                <w:rFonts w:ascii="Arial" w:hAnsi="Arial" w:cs="Arial"/>
                <w:color w:val="auto"/>
                <w:sz w:val="20"/>
                <w:szCs w:val="20"/>
              </w:rPr>
              <w:t xml:space="preserve">: </w:t>
            </w:r>
          </w:p>
          <w:p w14:paraId="478D9852" w14:textId="77777777" w:rsidR="00C83F41" w:rsidRDefault="00C83F41" w:rsidP="00C83F41">
            <w:pPr>
              <w:autoSpaceDE w:val="0"/>
              <w:autoSpaceDN w:val="0"/>
              <w:contextualSpacing/>
              <w:jc w:val="both"/>
              <w:rPr>
                <w:rFonts w:ascii="Arial" w:hAnsi="Arial" w:cs="Arial"/>
                <w:sz w:val="20"/>
              </w:rPr>
            </w:pPr>
            <w:r>
              <w:rPr>
                <w:rFonts w:ascii="Arial" w:hAnsi="Arial" w:cs="Arial"/>
                <w:sz w:val="20"/>
                <w:lang w:val="en-US"/>
              </w:rPr>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C83F41" w:rsidRDefault="00C83F41" w:rsidP="00C83F41">
            <w:pPr>
              <w:autoSpaceDE w:val="0"/>
              <w:autoSpaceDN w:val="0"/>
              <w:jc w:val="both"/>
              <w:rPr>
                <w:rFonts w:ascii="Arial" w:hAnsi="Arial" w:cs="Arial"/>
                <w:color w:val="000000"/>
                <w:sz w:val="20"/>
                <w:lang w:val="x-none" w:eastAsia="en-IE"/>
              </w:rPr>
            </w:pPr>
          </w:p>
          <w:p w14:paraId="50A02158" w14:textId="77777777" w:rsidR="00C83F41" w:rsidRDefault="00C83F41" w:rsidP="00C83F41">
            <w:pPr>
              <w:pStyle w:val="ListParagraph"/>
              <w:numPr>
                <w:ilvl w:val="0"/>
                <w:numId w:val="12"/>
              </w:numPr>
              <w:autoSpaceDE w:val="0"/>
              <w:autoSpaceDN w:val="0"/>
              <w:spacing w:after="200" w:line="240" w:lineRule="auto"/>
              <w:jc w:val="both"/>
              <w:rPr>
                <w:sz w:val="20"/>
              </w:rPr>
            </w:pPr>
            <w:r>
              <w:rPr>
                <w:color w:val="000000"/>
                <w:sz w:val="20"/>
                <w:lang w:eastAsia="en-IE"/>
              </w:rPr>
              <w:t xml:space="preserve">a Russian national, or a natural or legal person, entity or body established in </w:t>
            </w:r>
            <w:proofErr w:type="gramStart"/>
            <w:r>
              <w:rPr>
                <w:color w:val="000000"/>
                <w:sz w:val="20"/>
                <w:lang w:eastAsia="en-IE"/>
              </w:rPr>
              <w:t>Russia;</w:t>
            </w:r>
            <w:proofErr w:type="gramEnd"/>
          </w:p>
          <w:p w14:paraId="2A2C1C64" w14:textId="77777777" w:rsidR="00C83F41" w:rsidRDefault="00C83F41" w:rsidP="00C83F41">
            <w:pPr>
              <w:pStyle w:val="ListParagraph"/>
              <w:numPr>
                <w:ilvl w:val="0"/>
                <w:numId w:val="12"/>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7949DF9F" w14:textId="77777777" w:rsidR="00C83F41" w:rsidRDefault="00C83F41" w:rsidP="00C83F41">
            <w:pPr>
              <w:pStyle w:val="ListParagraph"/>
              <w:numPr>
                <w:ilvl w:val="0"/>
                <w:numId w:val="12"/>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14:paraId="2214D8EA" w14:textId="77777777" w:rsidR="00C83F41" w:rsidRDefault="00C83F41" w:rsidP="00C2211D">
            <w:pPr>
              <w:autoSpaceDE w:val="0"/>
              <w:autoSpaceDN w:val="0"/>
              <w:ind w:left="33"/>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p>
          <w:p w14:paraId="635850D5" w14:textId="77777777" w:rsidR="00C83F41" w:rsidRDefault="00C83F41" w:rsidP="00C83F41">
            <w:pPr>
              <w:contextualSpacing/>
              <w:jc w:val="both"/>
              <w:rPr>
                <w:rFonts w:ascii="Arial" w:hAnsi="Arial" w:cs="Arial"/>
                <w:sz w:val="20"/>
              </w:rPr>
            </w:pPr>
            <w:r>
              <w:rPr>
                <w:rFonts w:ascii="Arial" w:hAnsi="Arial" w:cs="Arial"/>
                <w:sz w:val="20"/>
                <w:lang w:val="en-US"/>
              </w:rPr>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C83F41" w:rsidRDefault="00C83F41" w:rsidP="00C83F41">
            <w:pPr>
              <w:ind w:left="720"/>
              <w:contextualSpacing/>
              <w:jc w:val="both"/>
              <w:rPr>
                <w:rFonts w:ascii="Arial" w:hAnsi="Arial" w:cs="Arial"/>
                <w:sz w:val="20"/>
              </w:rPr>
            </w:pPr>
          </w:p>
          <w:p w14:paraId="07D75F27" w14:textId="77777777" w:rsidR="00C83F41" w:rsidRPr="007102B4" w:rsidRDefault="00C83F41" w:rsidP="00C83F41">
            <w:pPr>
              <w:autoSpaceDE w:val="0"/>
              <w:autoSpaceDN w:val="0"/>
              <w:jc w:val="both"/>
              <w:rPr>
                <w:rFonts w:ascii="Arial" w:hAnsi="Arial" w:cs="Arial"/>
                <w:sz w:val="20"/>
              </w:rPr>
            </w:pPr>
            <w:r w:rsidRPr="007102B4">
              <w:rPr>
                <w:rFonts w:ascii="Arial" w:hAnsi="Arial" w:cs="Arial"/>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14:paraId="6C69FE9B" w14:textId="77777777" w:rsidR="00C83F41" w:rsidRDefault="00C83F41" w:rsidP="007102B4">
            <w:pPr>
              <w:pStyle w:val="ListParagraph"/>
              <w:numPr>
                <w:ilvl w:val="0"/>
                <w:numId w:val="68"/>
              </w:numPr>
              <w:autoSpaceDE w:val="0"/>
              <w:autoSpaceDN w:val="0"/>
              <w:jc w:val="both"/>
              <w:rPr>
                <w:b/>
                <w:sz w:val="20"/>
                <w:lang w:val="en-US"/>
              </w:rPr>
            </w:pPr>
            <w:r w:rsidRPr="007102B4">
              <w:rPr>
                <w:sz w:val="20"/>
                <w:lang w:val="en-US"/>
              </w:rPr>
              <w:t xml:space="preserve">Yes </w:t>
            </w:r>
            <w:r w:rsidRPr="007102B4">
              <w:rPr>
                <w:rFonts w:ascii="Segoe UI Symbol" w:hAnsi="Segoe UI Symbol" w:cs="Segoe UI Symbol"/>
                <w:sz w:val="20"/>
                <w:lang w:val="en-US"/>
              </w:rPr>
              <w:t>☐</w:t>
            </w:r>
            <w:r w:rsidRPr="005D4291">
              <w:rPr>
                <w:b/>
                <w:sz w:val="20"/>
                <w:lang w:val="en-US"/>
              </w:rPr>
              <w:t xml:space="preserve"> </w:t>
            </w:r>
          </w:p>
          <w:p w14:paraId="39597D4A" w14:textId="77777777" w:rsidR="00C83F41" w:rsidRPr="005D4291" w:rsidRDefault="00C83F41" w:rsidP="007102B4">
            <w:pPr>
              <w:pStyle w:val="ListParagraph"/>
              <w:numPr>
                <w:ilvl w:val="0"/>
                <w:numId w:val="68"/>
              </w:numPr>
              <w:autoSpaceDE w:val="0"/>
              <w:autoSpaceDN w:val="0"/>
              <w:jc w:val="both"/>
              <w:rPr>
                <w:b/>
                <w:sz w:val="20"/>
              </w:rPr>
            </w:pPr>
            <w:r w:rsidRPr="007102B4">
              <w:rPr>
                <w:sz w:val="20"/>
                <w:lang w:val="en-US"/>
              </w:rPr>
              <w:t xml:space="preserve">No </w:t>
            </w:r>
            <w:r w:rsidRPr="007102B4">
              <w:rPr>
                <w:rFonts w:ascii="Segoe UI Symbol" w:hAnsi="Segoe UI Symbol" w:cs="Segoe UI Symbol"/>
                <w:sz w:val="20"/>
                <w:lang w:val="en-US"/>
              </w:rPr>
              <w:t>☐</w:t>
            </w:r>
            <w:r w:rsidRPr="005D4291">
              <w:rPr>
                <w:b/>
                <w:sz w:val="20"/>
                <w:lang w:val="en-US"/>
              </w:rPr>
              <w:t xml:space="preserve"> </w:t>
            </w:r>
          </w:p>
          <w:p w14:paraId="392858D3" w14:textId="77777777" w:rsidR="00C83F41" w:rsidRDefault="00C83F41" w:rsidP="00C83F41">
            <w:pPr>
              <w:pStyle w:val="Heading2"/>
              <w:jc w:val="both"/>
              <w:rPr>
                <w:rFonts w:ascii="Arial" w:hAnsi="Arial" w:cs="Arial"/>
                <w:b/>
                <w:i/>
                <w:sz w:val="20"/>
                <w:szCs w:val="20"/>
              </w:rPr>
            </w:pPr>
            <w:r>
              <w:rPr>
                <w:rFonts w:ascii="Arial" w:hAnsi="Arial" w:cs="Arial"/>
                <w:sz w:val="20"/>
              </w:rPr>
              <w:t> </w:t>
            </w:r>
          </w:p>
        </w:tc>
      </w:tr>
    </w:tbl>
    <w:p w14:paraId="18C969F5" w14:textId="77777777" w:rsidR="008E3A73" w:rsidRDefault="008E3A73" w:rsidP="008E3A73"/>
    <w:p w14:paraId="435AC3AA" w14:textId="77777777" w:rsidR="005167C6" w:rsidRDefault="005167C6" w:rsidP="008E3A73"/>
    <w:p w14:paraId="45D0E7EF" w14:textId="77777777" w:rsidR="00C44389" w:rsidRPr="00290E52" w:rsidRDefault="00C44389" w:rsidP="005167C6">
      <w:pPr>
        <w:shd w:val="clear" w:color="auto" w:fill="FFFFFF"/>
        <w:rPr>
          <w:rFonts w:ascii="Arial" w:hAnsi="Arial" w:cs="Arial"/>
          <w:b/>
          <w:sz w:val="20"/>
        </w:rPr>
      </w:pPr>
    </w:p>
    <w:p w14:paraId="08938D28" w14:textId="77777777" w:rsidR="005167C6" w:rsidRDefault="005167C6" w:rsidP="008E3A73"/>
    <w:p w14:paraId="0EA7EEF7" w14:textId="6DDBFD49" w:rsidR="00F55E92" w:rsidRPr="009720C3" w:rsidRDefault="0096657B" w:rsidP="00F55E92">
      <w:pPr>
        <w:rPr>
          <w:rFonts w:ascii="Arial" w:eastAsiaTheme="majorEastAsia" w:hAnsi="Arial" w:cs="Arial"/>
          <w:color w:val="2E74B5" w:themeColor="accent1" w:themeShade="BF"/>
          <w:sz w:val="20"/>
          <w:szCs w:val="20"/>
        </w:rPr>
      </w:pPr>
      <w:r>
        <w:rPr>
          <w:rFonts w:ascii="Arial" w:hAnsi="Arial" w:cs="Arial"/>
          <w:sz w:val="20"/>
          <w:szCs w:val="20"/>
        </w:rPr>
        <w:br w:type="page"/>
      </w:r>
    </w:p>
    <w:p w14:paraId="5B874063" w14:textId="34E79961" w:rsidR="00F55E92" w:rsidRPr="009720C3" w:rsidRDefault="00F55E92" w:rsidP="0036031C">
      <w:pPr>
        <w:pStyle w:val="Heading1"/>
        <w:shd w:val="clear" w:color="auto" w:fill="BDD6EE" w:themeFill="accent1" w:themeFillTint="66"/>
        <w:rPr>
          <w:rFonts w:ascii="Arial" w:eastAsia="Arial" w:hAnsi="Arial" w:cs="Arial"/>
          <w:b/>
          <w:bCs/>
          <w:color w:val="auto"/>
          <w:sz w:val="20"/>
          <w:szCs w:val="20"/>
        </w:rPr>
      </w:pPr>
      <w:bookmarkStart w:id="86" w:name="_Toc190791177"/>
      <w:bookmarkStart w:id="87" w:name="_Toc194084698"/>
      <w:r w:rsidRPr="007B614E">
        <w:rPr>
          <w:rFonts w:ascii="Arial" w:eastAsia="Arial" w:hAnsi="Arial" w:cs="Arial"/>
          <w:b/>
          <w:bCs/>
          <w:color w:val="auto"/>
          <w:sz w:val="20"/>
          <w:szCs w:val="20"/>
          <w:shd w:val="clear" w:color="auto" w:fill="9CC2E5" w:themeFill="accent1" w:themeFillTint="99"/>
        </w:rPr>
        <w:lastRenderedPageBreak/>
        <w:t xml:space="preserve">SECTION </w:t>
      </w:r>
      <w:r w:rsidR="009720C3" w:rsidRPr="007B614E">
        <w:rPr>
          <w:rFonts w:ascii="Arial" w:eastAsia="Arial" w:hAnsi="Arial" w:cs="Arial"/>
          <w:b/>
          <w:bCs/>
          <w:color w:val="auto"/>
          <w:sz w:val="20"/>
          <w:szCs w:val="20"/>
          <w:shd w:val="clear" w:color="auto" w:fill="9CC2E5" w:themeFill="accent1" w:themeFillTint="99"/>
        </w:rPr>
        <w:t>C</w:t>
      </w:r>
      <w:bookmarkEnd w:id="86"/>
      <w:r w:rsidR="007B614E" w:rsidRPr="007B614E">
        <w:rPr>
          <w:rFonts w:ascii="Arial" w:eastAsia="Arial" w:hAnsi="Arial" w:cs="Arial"/>
          <w:b/>
          <w:bCs/>
          <w:color w:val="auto"/>
          <w:sz w:val="20"/>
          <w:szCs w:val="20"/>
          <w:shd w:val="clear" w:color="auto" w:fill="9CC2E5" w:themeFill="accent1" w:themeFillTint="99"/>
        </w:rPr>
        <w:t>: SELECTION CRITERIA</w:t>
      </w:r>
      <w:r w:rsidR="00C440AC">
        <w:rPr>
          <w:rFonts w:ascii="Arial" w:eastAsia="Arial" w:hAnsi="Arial" w:cs="Arial"/>
          <w:b/>
          <w:bCs/>
          <w:color w:val="auto"/>
          <w:sz w:val="20"/>
          <w:szCs w:val="20"/>
          <w:shd w:val="clear" w:color="auto" w:fill="9CC2E5" w:themeFill="accent1" w:themeFillTint="99"/>
        </w:rPr>
        <w:t xml:space="preserve"> </w:t>
      </w:r>
      <w:r w:rsidR="007B614E" w:rsidRPr="009720C3">
        <w:rPr>
          <w:rFonts w:ascii="Arial" w:eastAsia="Arial" w:hAnsi="Arial" w:cs="Arial"/>
          <w:b/>
          <w:bCs/>
          <w:color w:val="auto"/>
          <w:sz w:val="20"/>
          <w:szCs w:val="20"/>
          <w:shd w:val="clear" w:color="auto" w:fill="9CC2E5" w:themeFill="accent1" w:themeFillTint="99"/>
        </w:rPr>
        <w:t>[Scored]</w:t>
      </w:r>
      <w:bookmarkEnd w:id="87"/>
    </w:p>
    <w:p w14:paraId="33C9F1FE" w14:textId="77777777" w:rsidR="009720C3" w:rsidRDefault="009720C3" w:rsidP="009720C3">
      <w:pPr>
        <w:jc w:val="both"/>
        <w:rPr>
          <w:rFonts w:ascii="Arial" w:eastAsia="Arial" w:hAnsi="Arial" w:cs="Arial"/>
          <w:i/>
          <w:iCs/>
          <w:color w:val="000000" w:themeColor="text1"/>
          <w:sz w:val="20"/>
        </w:rPr>
      </w:pPr>
    </w:p>
    <w:p w14:paraId="21B0CC4D" w14:textId="31B294E5" w:rsidR="00BB5A58" w:rsidRPr="00106C35" w:rsidRDefault="00BB5A58" w:rsidP="009720C3">
      <w:pPr>
        <w:jc w:val="both"/>
        <w:rPr>
          <w:rFonts w:ascii="Arial" w:eastAsia="Arial" w:hAnsi="Arial" w:cs="Arial"/>
          <w:b/>
          <w:bCs/>
          <w:i/>
          <w:iCs/>
          <w:color w:val="000000" w:themeColor="text1"/>
          <w:sz w:val="20"/>
        </w:rPr>
      </w:pPr>
      <w:r w:rsidRPr="00106C35">
        <w:rPr>
          <w:rFonts w:ascii="Arial" w:eastAsia="Arial" w:hAnsi="Arial" w:cs="Arial"/>
          <w:b/>
          <w:bCs/>
          <w:i/>
          <w:iCs/>
          <w:color w:val="000000" w:themeColor="text1"/>
          <w:sz w:val="20"/>
        </w:rPr>
        <w:t xml:space="preserve">REFER TO SEPARATE </w:t>
      </w:r>
      <w:r w:rsidR="00E96506" w:rsidRPr="00106C35">
        <w:rPr>
          <w:rFonts w:ascii="Arial" w:eastAsia="Arial" w:hAnsi="Arial" w:cs="Arial"/>
          <w:b/>
          <w:bCs/>
          <w:i/>
          <w:iCs/>
          <w:color w:val="000000" w:themeColor="text1"/>
          <w:sz w:val="20"/>
        </w:rPr>
        <w:t xml:space="preserve">ATTACHED </w:t>
      </w:r>
      <w:r w:rsidRPr="00106C35">
        <w:rPr>
          <w:rFonts w:ascii="Arial" w:eastAsia="Arial" w:hAnsi="Arial" w:cs="Arial"/>
          <w:b/>
          <w:bCs/>
          <w:i/>
          <w:iCs/>
          <w:color w:val="000000" w:themeColor="text1"/>
          <w:sz w:val="20"/>
        </w:rPr>
        <w:t>DOCUMENTS</w:t>
      </w:r>
      <w:r w:rsidR="00254AC0">
        <w:rPr>
          <w:rFonts w:ascii="Arial" w:eastAsia="Arial" w:hAnsi="Arial" w:cs="Arial"/>
          <w:b/>
          <w:bCs/>
          <w:i/>
          <w:iCs/>
          <w:color w:val="000000" w:themeColor="text1"/>
          <w:sz w:val="20"/>
        </w:rPr>
        <w:t xml:space="preserve"> TO COMPLETE </w:t>
      </w:r>
      <w:r w:rsidR="00184C51">
        <w:rPr>
          <w:rFonts w:ascii="Arial" w:eastAsia="Arial" w:hAnsi="Arial" w:cs="Arial"/>
          <w:b/>
          <w:bCs/>
          <w:i/>
          <w:iCs/>
          <w:color w:val="000000" w:themeColor="text1"/>
          <w:sz w:val="20"/>
        </w:rPr>
        <w:t>THIS SECTION</w:t>
      </w:r>
    </w:p>
    <w:p w14:paraId="21FCC7AD" w14:textId="251E29CF" w:rsidR="001160B5" w:rsidRDefault="00E96506" w:rsidP="009720C3">
      <w:pPr>
        <w:jc w:val="both"/>
        <w:rPr>
          <w:rFonts w:ascii="Arial" w:eastAsia="Arial" w:hAnsi="Arial" w:cs="Arial"/>
          <w:i/>
          <w:iCs/>
          <w:color w:val="000000" w:themeColor="text1"/>
          <w:sz w:val="20"/>
        </w:rPr>
      </w:pPr>
      <w:r>
        <w:rPr>
          <w:rFonts w:ascii="Arial" w:eastAsia="Arial" w:hAnsi="Arial" w:cs="Arial"/>
          <w:i/>
          <w:iCs/>
          <w:color w:val="000000" w:themeColor="text1"/>
          <w:sz w:val="20"/>
        </w:rPr>
        <w:t xml:space="preserve">- </w:t>
      </w:r>
      <w:r w:rsidR="002C4C02">
        <w:rPr>
          <w:rFonts w:ascii="Arial" w:eastAsia="Arial" w:hAnsi="Arial" w:cs="Arial"/>
          <w:i/>
          <w:iCs/>
          <w:color w:val="000000" w:themeColor="text1"/>
          <w:sz w:val="20"/>
        </w:rPr>
        <w:t xml:space="preserve">25/059 </w:t>
      </w:r>
      <w:r w:rsidR="002C4C02" w:rsidRPr="002C4C02">
        <w:rPr>
          <w:rFonts w:ascii="Arial" w:eastAsia="Arial" w:hAnsi="Arial" w:cs="Arial"/>
          <w:i/>
          <w:iCs/>
          <w:color w:val="000000" w:themeColor="text1"/>
          <w:sz w:val="20"/>
        </w:rPr>
        <w:t>QSQ Part B Section C Lot 1</w:t>
      </w:r>
      <w:r w:rsidR="001160B5">
        <w:rPr>
          <w:rFonts w:ascii="Arial" w:eastAsia="Arial" w:hAnsi="Arial" w:cs="Arial"/>
          <w:i/>
          <w:iCs/>
          <w:color w:val="000000" w:themeColor="text1"/>
          <w:sz w:val="20"/>
        </w:rPr>
        <w:t xml:space="preserve"> </w:t>
      </w:r>
      <w:r w:rsidR="001160B5" w:rsidRPr="001160B5">
        <w:rPr>
          <w:rFonts w:ascii="Arial" w:eastAsia="Arial" w:hAnsi="Arial" w:cs="Arial"/>
          <w:i/>
          <w:iCs/>
          <w:color w:val="000000" w:themeColor="text1"/>
          <w:sz w:val="20"/>
        </w:rPr>
        <w:t>Civils design, construction and maintenance</w:t>
      </w:r>
    </w:p>
    <w:p w14:paraId="07929725" w14:textId="47677D27" w:rsidR="00E96506" w:rsidRDefault="00E96506" w:rsidP="009720C3">
      <w:pPr>
        <w:jc w:val="both"/>
        <w:rPr>
          <w:rFonts w:ascii="Arial" w:eastAsia="Arial" w:hAnsi="Arial" w:cs="Arial"/>
          <w:i/>
          <w:iCs/>
          <w:color w:val="000000" w:themeColor="text1"/>
          <w:sz w:val="20"/>
        </w:rPr>
      </w:pPr>
      <w:r>
        <w:rPr>
          <w:rFonts w:ascii="Arial" w:eastAsia="Arial" w:hAnsi="Arial" w:cs="Arial"/>
          <w:i/>
          <w:iCs/>
          <w:color w:val="000000" w:themeColor="text1"/>
          <w:sz w:val="20"/>
        </w:rPr>
        <w:t>-</w:t>
      </w:r>
      <w:r w:rsidR="00254AC0" w:rsidRPr="00254AC0">
        <w:rPr>
          <w:rFonts w:ascii="Arial" w:eastAsia="Arial" w:hAnsi="Arial" w:cs="Arial"/>
          <w:i/>
          <w:iCs/>
          <w:color w:val="000000" w:themeColor="text1"/>
          <w:sz w:val="20"/>
        </w:rPr>
        <w:t xml:space="preserve"> </w:t>
      </w:r>
      <w:r w:rsidR="002C4C02">
        <w:rPr>
          <w:rFonts w:ascii="Arial" w:eastAsia="Arial" w:hAnsi="Arial" w:cs="Arial"/>
          <w:i/>
          <w:iCs/>
          <w:color w:val="000000" w:themeColor="text1"/>
          <w:sz w:val="20"/>
        </w:rPr>
        <w:t xml:space="preserve">25/059 </w:t>
      </w:r>
      <w:r w:rsidR="002C4C02" w:rsidRPr="002C4C02">
        <w:rPr>
          <w:rFonts w:ascii="Arial" w:eastAsia="Arial" w:hAnsi="Arial" w:cs="Arial"/>
          <w:i/>
          <w:iCs/>
          <w:color w:val="000000" w:themeColor="text1"/>
          <w:sz w:val="20"/>
        </w:rPr>
        <w:t xml:space="preserve">QSQ Part B Section C Lot </w:t>
      </w:r>
      <w:r w:rsidR="002C4C02">
        <w:rPr>
          <w:rFonts w:ascii="Arial" w:eastAsia="Arial" w:hAnsi="Arial" w:cs="Arial"/>
          <w:i/>
          <w:iCs/>
          <w:color w:val="000000" w:themeColor="text1"/>
          <w:sz w:val="20"/>
        </w:rPr>
        <w:t>2</w:t>
      </w:r>
      <w:r w:rsidR="001160B5">
        <w:rPr>
          <w:rFonts w:ascii="Arial" w:eastAsia="Arial" w:hAnsi="Arial" w:cs="Arial"/>
          <w:i/>
          <w:iCs/>
          <w:color w:val="000000" w:themeColor="text1"/>
          <w:sz w:val="20"/>
        </w:rPr>
        <w:t xml:space="preserve"> </w:t>
      </w:r>
      <w:r w:rsidR="001160B5" w:rsidRPr="001160B5">
        <w:rPr>
          <w:rFonts w:ascii="Arial" w:eastAsia="Arial" w:hAnsi="Arial" w:cs="Arial"/>
          <w:i/>
          <w:iCs/>
          <w:color w:val="000000" w:themeColor="text1"/>
          <w:sz w:val="20"/>
          <w:lang w:val="en-GB"/>
        </w:rPr>
        <w:t>Network Design and Surveying Services</w:t>
      </w:r>
    </w:p>
    <w:p w14:paraId="771DC442" w14:textId="5B932245" w:rsidR="002C4C02" w:rsidRDefault="00E96506" w:rsidP="002C4C02">
      <w:pPr>
        <w:jc w:val="both"/>
        <w:rPr>
          <w:rFonts w:ascii="Arial" w:eastAsia="Arial" w:hAnsi="Arial" w:cs="Arial"/>
          <w:i/>
          <w:iCs/>
          <w:color w:val="000000" w:themeColor="text1"/>
          <w:sz w:val="20"/>
        </w:rPr>
      </w:pPr>
      <w:r>
        <w:rPr>
          <w:rFonts w:ascii="Arial" w:eastAsia="Arial" w:hAnsi="Arial" w:cs="Arial"/>
          <w:i/>
          <w:iCs/>
          <w:color w:val="000000" w:themeColor="text1"/>
          <w:sz w:val="20"/>
        </w:rPr>
        <w:t>-</w:t>
      </w:r>
      <w:r w:rsidR="00254AC0" w:rsidRPr="00254AC0">
        <w:rPr>
          <w:rFonts w:ascii="Arial" w:eastAsia="Arial" w:hAnsi="Arial" w:cs="Arial"/>
          <w:i/>
          <w:iCs/>
          <w:color w:val="000000" w:themeColor="text1"/>
          <w:sz w:val="20"/>
        </w:rPr>
        <w:t xml:space="preserve"> </w:t>
      </w:r>
      <w:r w:rsidR="002C4C02">
        <w:rPr>
          <w:rFonts w:ascii="Arial" w:eastAsia="Arial" w:hAnsi="Arial" w:cs="Arial"/>
          <w:i/>
          <w:iCs/>
          <w:color w:val="000000" w:themeColor="text1"/>
          <w:sz w:val="20"/>
        </w:rPr>
        <w:t xml:space="preserve">25/059 </w:t>
      </w:r>
      <w:r w:rsidR="002C4C02" w:rsidRPr="002C4C02">
        <w:rPr>
          <w:rFonts w:ascii="Arial" w:eastAsia="Arial" w:hAnsi="Arial" w:cs="Arial"/>
          <w:i/>
          <w:iCs/>
          <w:color w:val="000000" w:themeColor="text1"/>
          <w:sz w:val="20"/>
        </w:rPr>
        <w:t xml:space="preserve">QSQ Part B Section C Lot </w:t>
      </w:r>
      <w:r w:rsidR="002C4C02">
        <w:rPr>
          <w:rFonts w:ascii="Arial" w:eastAsia="Arial" w:hAnsi="Arial" w:cs="Arial"/>
          <w:i/>
          <w:iCs/>
          <w:color w:val="000000" w:themeColor="text1"/>
          <w:sz w:val="20"/>
        </w:rPr>
        <w:t>3</w:t>
      </w:r>
      <w:r w:rsidR="001160B5">
        <w:rPr>
          <w:rFonts w:ascii="Arial" w:eastAsia="Arial" w:hAnsi="Arial" w:cs="Arial"/>
          <w:i/>
          <w:iCs/>
          <w:color w:val="000000" w:themeColor="text1"/>
          <w:sz w:val="20"/>
        </w:rPr>
        <w:t xml:space="preserve"> </w:t>
      </w:r>
      <w:r w:rsidR="001160B5" w:rsidRPr="001160B5">
        <w:rPr>
          <w:rFonts w:ascii="Arial" w:eastAsia="Arial" w:hAnsi="Arial" w:cs="Arial"/>
          <w:i/>
          <w:iCs/>
          <w:color w:val="000000" w:themeColor="text1"/>
          <w:sz w:val="20"/>
          <w:lang w:val="en-GB"/>
        </w:rPr>
        <w:t>GIS Design &amp; Asset Management System Services</w:t>
      </w:r>
    </w:p>
    <w:p w14:paraId="5A3CAFD6" w14:textId="4BFEFD81" w:rsidR="00E96506" w:rsidRDefault="00E96506" w:rsidP="009720C3">
      <w:pPr>
        <w:jc w:val="both"/>
        <w:rPr>
          <w:rFonts w:ascii="Arial" w:eastAsia="Arial" w:hAnsi="Arial" w:cs="Arial"/>
          <w:i/>
          <w:iCs/>
          <w:color w:val="000000" w:themeColor="text1"/>
          <w:sz w:val="20"/>
        </w:rPr>
      </w:pPr>
    </w:p>
    <w:p w14:paraId="334E868A" w14:textId="77777777" w:rsidR="00726615" w:rsidRDefault="00726615" w:rsidP="00B15D86">
      <w:pPr>
        <w:pStyle w:val="Heading1"/>
        <w:shd w:val="clear" w:color="auto" w:fill="C6D9F1"/>
        <w:rPr>
          <w:rFonts w:ascii="Arial" w:hAnsi="Arial" w:cs="Arial"/>
          <w:sz w:val="20"/>
          <w:szCs w:val="20"/>
          <w:u w:val="single"/>
        </w:rPr>
        <w:sectPr w:rsidR="00726615"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bookmarkStart w:id="88" w:name="_Toc473185487"/>
      <w:bookmarkStart w:id="89" w:name="_Toc504482244"/>
      <w:bookmarkStart w:id="90" w:name="_Toc256000047"/>
      <w:bookmarkStart w:id="91" w:name="_Toc256000096"/>
    </w:p>
    <w:p w14:paraId="2DBD5E5E" w14:textId="77A4FB47"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92" w:name="_Toc194084706"/>
      <w:r w:rsidRPr="2616EF1C">
        <w:rPr>
          <w:rFonts w:ascii="Arial" w:hAnsi="Arial" w:cs="Arial"/>
          <w:b/>
          <w:bCs/>
          <w:color w:val="auto"/>
          <w:sz w:val="20"/>
          <w:szCs w:val="20"/>
          <w:u w:val="single"/>
        </w:rPr>
        <w:lastRenderedPageBreak/>
        <w:t>APPENDIX 1</w:t>
      </w:r>
      <w:r>
        <w:tab/>
      </w:r>
      <w:r w:rsidR="00532263" w:rsidRPr="2616EF1C">
        <w:rPr>
          <w:rFonts w:ascii="Arial" w:hAnsi="Arial" w:cs="Arial"/>
          <w:b/>
          <w:bCs/>
          <w:color w:val="auto"/>
          <w:sz w:val="20"/>
          <w:szCs w:val="20"/>
        </w:rPr>
        <w:t xml:space="preserve">CONTRACT </w:t>
      </w:r>
      <w:r w:rsidRPr="2616EF1C">
        <w:rPr>
          <w:rFonts w:ascii="Arial" w:hAnsi="Arial" w:cs="Arial"/>
          <w:b/>
          <w:bCs/>
          <w:color w:val="auto"/>
          <w:sz w:val="20"/>
          <w:szCs w:val="20"/>
        </w:rPr>
        <w:t>REFERENCE DATA SHEE</w:t>
      </w:r>
      <w:bookmarkEnd w:id="88"/>
      <w:bookmarkEnd w:id="89"/>
      <w:bookmarkEnd w:id="90"/>
      <w:bookmarkEnd w:id="91"/>
      <w:r w:rsidR="00B15D86" w:rsidRPr="2616EF1C">
        <w:rPr>
          <w:rFonts w:ascii="Arial" w:hAnsi="Arial" w:cs="Arial"/>
          <w:b/>
          <w:bCs/>
          <w:color w:val="auto"/>
          <w:sz w:val="20"/>
          <w:szCs w:val="20"/>
        </w:rPr>
        <w:t>T</w:t>
      </w:r>
      <w:bookmarkEnd w:id="92"/>
    </w:p>
    <w:tbl>
      <w:tblPr>
        <w:tblpPr w:leftFromText="180" w:rightFromText="180" w:vertAnchor="page" w:horzAnchor="margin" w:tblpY="2431"/>
        <w:tblW w:w="12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40"/>
        <w:gridCol w:w="3119"/>
        <w:gridCol w:w="2977"/>
        <w:gridCol w:w="230"/>
        <w:gridCol w:w="6"/>
      </w:tblGrid>
      <w:tr w:rsidR="000F6B76" w:rsidRPr="00290E52" w14:paraId="5E71BE70" w14:textId="414CFF55" w:rsidTr="00532263">
        <w:trPr>
          <w:tblHeader/>
        </w:trPr>
        <w:tc>
          <w:tcPr>
            <w:tcW w:w="3539" w:type="dxa"/>
            <w:tcBorders>
              <w:bottom w:val="dotted" w:sz="4" w:space="0" w:color="auto"/>
            </w:tcBorders>
            <w:shd w:val="clear" w:color="auto" w:fill="BFBFBF"/>
          </w:tcPr>
          <w:p w14:paraId="33278103" w14:textId="57087E2C" w:rsidR="000F6B76" w:rsidRPr="00290E52" w:rsidRDefault="000F6B76" w:rsidP="00904605">
            <w:pPr>
              <w:ind w:firstLine="34"/>
              <w:jc w:val="both"/>
              <w:rPr>
                <w:rFonts w:ascii="Arial" w:hAnsi="Arial" w:cs="Arial"/>
                <w:b/>
                <w:color w:val="000000"/>
                <w:sz w:val="20"/>
              </w:rPr>
            </w:pPr>
            <w:bookmarkStart w:id="93" w:name="_Hlk193542001"/>
            <w:r w:rsidRPr="00290E52">
              <w:rPr>
                <w:rFonts w:ascii="Arial" w:hAnsi="Arial" w:cs="Arial"/>
                <w:b/>
                <w:color w:val="000000"/>
                <w:sz w:val="20"/>
              </w:rPr>
              <w:t xml:space="preserve">Reference </w:t>
            </w:r>
            <w:r w:rsidR="00FB7C12" w:rsidRPr="00FB7C12">
              <w:rPr>
                <w:rFonts w:ascii="Arial" w:hAnsi="Arial" w:cs="Arial"/>
                <w:b/>
                <w:color w:val="000000"/>
                <w:sz w:val="20"/>
              </w:rPr>
              <w:t>Contract</w:t>
            </w:r>
            <w:r w:rsidRPr="00290E52">
              <w:rPr>
                <w:rFonts w:ascii="Arial" w:hAnsi="Arial" w:cs="Arial"/>
                <w:b/>
                <w:color w:val="000000"/>
                <w:sz w:val="20"/>
              </w:rPr>
              <w:t xml:space="preserve"> Data Sheet for</w:t>
            </w:r>
          </w:p>
        </w:tc>
        <w:tc>
          <w:tcPr>
            <w:tcW w:w="2840" w:type="dxa"/>
            <w:tcBorders>
              <w:bottom w:val="single" w:sz="4" w:space="0" w:color="auto"/>
              <w:right w:val="nil"/>
            </w:tcBorders>
            <w:shd w:val="clear" w:color="auto" w:fill="FFFFFF"/>
            <w:vAlign w:val="center"/>
          </w:tcPr>
          <w:p w14:paraId="0D8D2F54" w14:textId="02C0E27B" w:rsidR="000F6B76" w:rsidRPr="00290E52" w:rsidRDefault="000F6B76" w:rsidP="0090460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7C5D57D1" w14:textId="3CBD2CE0" w:rsidR="000F6B76" w:rsidRPr="00290E52" w:rsidRDefault="000F6B76" w:rsidP="0090460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3FEF6DF" w14:textId="406F5CF4" w:rsidR="000F6B76" w:rsidRPr="00290E52" w:rsidRDefault="000F6B76" w:rsidP="00904605">
            <w:pPr>
              <w:jc w:val="center"/>
              <w:rPr>
                <w:rFonts w:ascii="Arial" w:hAnsi="Arial" w:cs="Arial"/>
                <w:b/>
                <w:color w:val="000000"/>
                <w:sz w:val="20"/>
              </w:rPr>
            </w:pPr>
          </w:p>
        </w:tc>
        <w:tc>
          <w:tcPr>
            <w:tcW w:w="236" w:type="dxa"/>
            <w:gridSpan w:val="2"/>
            <w:tcBorders>
              <w:left w:val="nil"/>
              <w:bottom w:val="single" w:sz="4" w:space="0" w:color="auto"/>
            </w:tcBorders>
            <w:shd w:val="clear" w:color="auto" w:fill="FFFFFF"/>
            <w:vAlign w:val="center"/>
          </w:tcPr>
          <w:p w14:paraId="07518BED" w14:textId="0B4DC360" w:rsidR="000F6B76" w:rsidRPr="00290E52" w:rsidRDefault="000F6B76" w:rsidP="00904605">
            <w:pPr>
              <w:jc w:val="center"/>
              <w:rPr>
                <w:rFonts w:ascii="Arial" w:hAnsi="Arial" w:cs="Arial"/>
                <w:b/>
                <w:color w:val="000000"/>
                <w:sz w:val="20"/>
              </w:rPr>
            </w:pPr>
          </w:p>
        </w:tc>
      </w:tr>
      <w:tr w:rsidR="000F6B76" w:rsidRPr="00290E52" w14:paraId="3E7E89C3" w14:textId="78657B1A" w:rsidTr="00532263">
        <w:trPr>
          <w:gridAfter w:val="1"/>
          <w:wAfter w:w="6" w:type="dxa"/>
          <w:tblHeader/>
        </w:trPr>
        <w:tc>
          <w:tcPr>
            <w:tcW w:w="3539" w:type="dxa"/>
            <w:tcBorders>
              <w:bottom w:val="dotted" w:sz="4" w:space="0" w:color="auto"/>
            </w:tcBorders>
            <w:shd w:val="clear" w:color="auto" w:fill="BFBFBF"/>
          </w:tcPr>
          <w:p w14:paraId="4CA3C97F" w14:textId="41EC4854" w:rsidR="000F6B76" w:rsidRPr="00290E52" w:rsidRDefault="000F6B76" w:rsidP="00904605">
            <w:pPr>
              <w:ind w:firstLine="34"/>
              <w:jc w:val="both"/>
              <w:rPr>
                <w:rFonts w:ascii="Arial" w:hAnsi="Arial" w:cs="Arial"/>
                <w:b/>
                <w:color w:val="000000"/>
                <w:sz w:val="20"/>
              </w:rPr>
            </w:pPr>
          </w:p>
        </w:tc>
        <w:tc>
          <w:tcPr>
            <w:tcW w:w="9166" w:type="dxa"/>
            <w:gridSpan w:val="4"/>
            <w:tcBorders>
              <w:top w:val="single" w:sz="4" w:space="0" w:color="auto"/>
              <w:bottom w:val="dotted" w:sz="4" w:space="0" w:color="auto"/>
            </w:tcBorders>
            <w:shd w:val="clear" w:color="auto" w:fill="BFBFBF"/>
            <w:vAlign w:val="center"/>
          </w:tcPr>
          <w:p w14:paraId="4275DBD0" w14:textId="653A499C" w:rsidR="000F6B76" w:rsidRPr="00290E52" w:rsidRDefault="000F6B76" w:rsidP="00904605">
            <w:pPr>
              <w:jc w:val="center"/>
              <w:rPr>
                <w:rFonts w:ascii="Arial" w:hAnsi="Arial" w:cs="Arial"/>
                <w:b/>
                <w:color w:val="000000"/>
                <w:sz w:val="20"/>
              </w:rPr>
            </w:pPr>
            <w:r w:rsidRPr="00290E52">
              <w:rPr>
                <w:rFonts w:ascii="Arial" w:hAnsi="Arial" w:cs="Arial"/>
                <w:b/>
                <w:color w:val="000000"/>
                <w:sz w:val="20"/>
              </w:rPr>
              <w:t xml:space="preserve">Reference </w:t>
            </w:r>
            <w:r w:rsidR="0018401A" w:rsidRPr="00FB7C12">
              <w:rPr>
                <w:rFonts w:ascii="Arial" w:hAnsi="Arial" w:cs="Arial"/>
                <w:b/>
                <w:color w:val="000000"/>
                <w:sz w:val="20"/>
              </w:rPr>
              <w:t>Contract</w:t>
            </w:r>
            <w:r w:rsidR="0018401A">
              <w:rPr>
                <w:rFonts w:ascii="Arial" w:hAnsi="Arial" w:cs="Arial"/>
                <w:b/>
                <w:color w:val="000000"/>
                <w:sz w:val="20"/>
              </w:rPr>
              <w:t xml:space="preserve"> </w:t>
            </w:r>
            <w:r w:rsidR="00532263">
              <w:rPr>
                <w:rFonts w:ascii="Arial" w:hAnsi="Arial" w:cs="Arial"/>
                <w:b/>
                <w:color w:val="000000"/>
                <w:sz w:val="20"/>
              </w:rPr>
              <w:t xml:space="preserve">1 </w:t>
            </w:r>
            <w:r w:rsidRPr="00290E52">
              <w:rPr>
                <w:rFonts w:ascii="Arial" w:hAnsi="Arial" w:cs="Arial"/>
                <w:color w:val="000000"/>
                <w:sz w:val="20"/>
              </w:rPr>
              <w:t>(Repeat as necessary)</w:t>
            </w:r>
          </w:p>
        </w:tc>
      </w:tr>
      <w:tr w:rsidR="000F6B76" w:rsidRPr="00290E52" w14:paraId="43271CD2" w14:textId="4AAD6B81" w:rsidTr="00532263">
        <w:trPr>
          <w:gridAfter w:val="1"/>
          <w:wAfter w:w="6" w:type="dxa"/>
          <w:trHeight w:val="447"/>
        </w:trPr>
        <w:tc>
          <w:tcPr>
            <w:tcW w:w="3539" w:type="dxa"/>
            <w:tcBorders>
              <w:top w:val="dotted" w:sz="4" w:space="0" w:color="auto"/>
              <w:bottom w:val="dotted" w:sz="4" w:space="0" w:color="auto"/>
            </w:tcBorders>
            <w:shd w:val="clear" w:color="auto" w:fill="D9D9D9"/>
          </w:tcPr>
          <w:p w14:paraId="1777D775" w14:textId="795FE933"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 xml:space="preserve">Company involved in the </w:t>
            </w:r>
            <w:r w:rsidR="005F5736" w:rsidRPr="005F5736">
              <w:rPr>
                <w:rFonts w:ascii="Arial" w:hAnsi="Arial" w:cs="Arial"/>
                <w:b/>
                <w:color w:val="000000"/>
                <w:sz w:val="20"/>
              </w:rPr>
              <w:t>contract</w:t>
            </w:r>
          </w:p>
        </w:tc>
        <w:tc>
          <w:tcPr>
            <w:tcW w:w="9166" w:type="dxa"/>
            <w:gridSpan w:val="4"/>
            <w:tcBorders>
              <w:top w:val="dotted" w:sz="4" w:space="0" w:color="auto"/>
              <w:bottom w:val="dotted" w:sz="4" w:space="0" w:color="auto"/>
            </w:tcBorders>
          </w:tcPr>
          <w:p w14:paraId="6B916045" w14:textId="2E10843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3507427" w14:textId="71A2B1B9" w:rsidTr="00532263">
        <w:trPr>
          <w:gridAfter w:val="1"/>
          <w:wAfter w:w="6" w:type="dxa"/>
        </w:trPr>
        <w:tc>
          <w:tcPr>
            <w:tcW w:w="3539" w:type="dxa"/>
            <w:tcBorders>
              <w:top w:val="dotted" w:sz="4" w:space="0" w:color="auto"/>
              <w:bottom w:val="dotted" w:sz="4" w:space="0" w:color="auto"/>
            </w:tcBorders>
            <w:shd w:val="clear" w:color="auto" w:fill="D9D9D9"/>
          </w:tcPr>
          <w:p w14:paraId="4E89718A" w14:textId="7EAA858B"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Reference</w:t>
            </w:r>
            <w:r w:rsidR="0018401A" w:rsidRPr="00FB7C12">
              <w:rPr>
                <w:rFonts w:ascii="Arial" w:hAnsi="Arial" w:cs="Arial"/>
                <w:b/>
                <w:color w:val="000000"/>
                <w:sz w:val="20"/>
              </w:rPr>
              <w:t xml:space="preserve"> Contract</w:t>
            </w:r>
            <w:r w:rsidR="0018401A" w:rsidRPr="00290E52">
              <w:rPr>
                <w:rFonts w:ascii="Arial" w:hAnsi="Arial" w:cs="Arial"/>
                <w:b/>
                <w:color w:val="000000"/>
                <w:sz w:val="20"/>
              </w:rPr>
              <w:t xml:space="preserve"> </w:t>
            </w:r>
            <w:r w:rsidRPr="00290E52">
              <w:rPr>
                <w:rFonts w:ascii="Arial" w:hAnsi="Arial" w:cs="Arial"/>
                <w:b/>
                <w:color w:val="000000"/>
                <w:sz w:val="20"/>
              </w:rPr>
              <w:t xml:space="preserve">title </w:t>
            </w:r>
          </w:p>
        </w:tc>
        <w:tc>
          <w:tcPr>
            <w:tcW w:w="9166" w:type="dxa"/>
            <w:gridSpan w:val="4"/>
            <w:tcBorders>
              <w:top w:val="dotted" w:sz="4" w:space="0" w:color="auto"/>
              <w:bottom w:val="dotted" w:sz="4" w:space="0" w:color="auto"/>
            </w:tcBorders>
          </w:tcPr>
          <w:p w14:paraId="09D59F64" w14:textId="5AF48517"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23980D47" w14:textId="03C7D0AA" w:rsidTr="00532263">
        <w:trPr>
          <w:gridAfter w:val="1"/>
          <w:wAfter w:w="6" w:type="dxa"/>
        </w:trPr>
        <w:tc>
          <w:tcPr>
            <w:tcW w:w="3539" w:type="dxa"/>
            <w:tcBorders>
              <w:top w:val="dotted" w:sz="4" w:space="0" w:color="auto"/>
              <w:bottom w:val="dotted" w:sz="4" w:space="0" w:color="auto"/>
            </w:tcBorders>
            <w:shd w:val="clear" w:color="auto" w:fill="D9D9D9"/>
          </w:tcPr>
          <w:p w14:paraId="2084D82F" w14:textId="3994C182"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Date undertaken, duration and year of completion</w:t>
            </w:r>
            <w:r w:rsidR="00431639">
              <w:rPr>
                <w:rFonts w:ascii="Arial" w:hAnsi="Arial" w:cs="Arial"/>
                <w:b/>
                <w:color w:val="000000"/>
                <w:sz w:val="20"/>
              </w:rPr>
              <w:t xml:space="preserve"> </w:t>
            </w:r>
            <w:r w:rsidR="00BC67B1">
              <w:rPr>
                <w:rFonts w:ascii="Arial" w:hAnsi="Arial" w:cs="Arial"/>
                <w:b/>
                <w:color w:val="000000"/>
                <w:sz w:val="20"/>
              </w:rPr>
              <w:t>(if applicable)</w:t>
            </w:r>
          </w:p>
        </w:tc>
        <w:tc>
          <w:tcPr>
            <w:tcW w:w="9166" w:type="dxa"/>
            <w:gridSpan w:val="4"/>
            <w:tcBorders>
              <w:top w:val="dotted" w:sz="4" w:space="0" w:color="auto"/>
              <w:bottom w:val="dotted" w:sz="4" w:space="0" w:color="auto"/>
            </w:tcBorders>
          </w:tcPr>
          <w:p w14:paraId="236638A6" w14:textId="5ABC459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30712125" w14:textId="5C317E07" w:rsidTr="00532263">
        <w:trPr>
          <w:gridAfter w:val="1"/>
          <w:wAfter w:w="6" w:type="dxa"/>
        </w:trPr>
        <w:tc>
          <w:tcPr>
            <w:tcW w:w="3539" w:type="dxa"/>
            <w:tcBorders>
              <w:top w:val="dotted" w:sz="4" w:space="0" w:color="auto"/>
              <w:bottom w:val="dotted" w:sz="4" w:space="0" w:color="auto"/>
            </w:tcBorders>
            <w:shd w:val="clear" w:color="auto" w:fill="D9D9D9"/>
          </w:tcPr>
          <w:p w14:paraId="1B420F86" w14:textId="6B974C23"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Overall</w:t>
            </w:r>
            <w:r w:rsidR="0018401A" w:rsidRPr="00FB7C12">
              <w:rPr>
                <w:rFonts w:ascii="Arial" w:hAnsi="Arial" w:cs="Arial"/>
                <w:b/>
                <w:color w:val="000000"/>
                <w:sz w:val="20"/>
              </w:rPr>
              <w:t xml:space="preserve"> Contract</w:t>
            </w:r>
            <w:r w:rsidR="0018401A" w:rsidRPr="00290E52">
              <w:rPr>
                <w:rFonts w:ascii="Arial" w:hAnsi="Arial" w:cs="Arial"/>
                <w:b/>
                <w:color w:val="000000"/>
                <w:sz w:val="20"/>
              </w:rPr>
              <w:t xml:space="preserve"> </w:t>
            </w:r>
            <w:r w:rsidRPr="00290E52">
              <w:rPr>
                <w:rFonts w:ascii="Arial" w:hAnsi="Arial" w:cs="Arial"/>
                <w:b/>
                <w:color w:val="000000"/>
                <w:sz w:val="20"/>
              </w:rPr>
              <w:t xml:space="preserve">Value (incl. VAT) </w:t>
            </w:r>
          </w:p>
        </w:tc>
        <w:tc>
          <w:tcPr>
            <w:tcW w:w="9166" w:type="dxa"/>
            <w:gridSpan w:val="4"/>
            <w:tcBorders>
              <w:top w:val="dotted" w:sz="4" w:space="0" w:color="auto"/>
              <w:bottom w:val="dotted" w:sz="4" w:space="0" w:color="auto"/>
            </w:tcBorders>
          </w:tcPr>
          <w:p w14:paraId="505A3A08" w14:textId="61C1A05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D5F13E5" w14:textId="23D1B52A" w:rsidTr="00532263">
        <w:trPr>
          <w:gridAfter w:val="1"/>
          <w:wAfter w:w="6" w:type="dxa"/>
          <w:trHeight w:val="597"/>
        </w:trPr>
        <w:tc>
          <w:tcPr>
            <w:tcW w:w="3539" w:type="dxa"/>
            <w:tcBorders>
              <w:top w:val="dotted" w:sz="4" w:space="0" w:color="auto"/>
              <w:bottom w:val="dotted" w:sz="4" w:space="0" w:color="auto"/>
            </w:tcBorders>
            <w:shd w:val="clear" w:color="auto" w:fill="D9D9D9"/>
          </w:tcPr>
          <w:p w14:paraId="7F1152EB" w14:textId="0FEAA2D9" w:rsidR="000F6B76" w:rsidRPr="00290E52" w:rsidRDefault="0018401A" w:rsidP="00904605">
            <w:pPr>
              <w:ind w:firstLine="34"/>
              <w:rPr>
                <w:rFonts w:ascii="Arial" w:hAnsi="Arial" w:cs="Arial"/>
                <w:b/>
                <w:color w:val="000000"/>
                <w:sz w:val="20"/>
              </w:rPr>
            </w:pPr>
            <w:r w:rsidRPr="00FB7C12">
              <w:rPr>
                <w:rFonts w:ascii="Arial" w:hAnsi="Arial" w:cs="Arial"/>
                <w:b/>
                <w:color w:val="000000"/>
                <w:sz w:val="20"/>
              </w:rPr>
              <w:t>Contract</w:t>
            </w:r>
            <w:r w:rsidRPr="00290E52">
              <w:rPr>
                <w:rFonts w:ascii="Arial" w:hAnsi="Arial" w:cs="Arial"/>
                <w:b/>
                <w:color w:val="000000"/>
                <w:sz w:val="20"/>
              </w:rPr>
              <w:t xml:space="preserve"> </w:t>
            </w:r>
            <w:r w:rsidR="000F6B76" w:rsidRPr="00290E52">
              <w:rPr>
                <w:rFonts w:ascii="Arial" w:hAnsi="Arial" w:cs="Arial"/>
                <w:b/>
                <w:color w:val="000000"/>
                <w:sz w:val="20"/>
              </w:rPr>
              <w:t>Value applicable to the company (incl. VAT)</w:t>
            </w:r>
          </w:p>
        </w:tc>
        <w:tc>
          <w:tcPr>
            <w:tcW w:w="9166" w:type="dxa"/>
            <w:gridSpan w:val="4"/>
            <w:tcBorders>
              <w:top w:val="dotted" w:sz="4" w:space="0" w:color="auto"/>
              <w:bottom w:val="dotted" w:sz="4" w:space="0" w:color="auto"/>
            </w:tcBorders>
            <w:shd w:val="clear" w:color="auto" w:fill="FFFFFF"/>
          </w:tcPr>
          <w:p w14:paraId="56A6F057" w14:textId="1A8CBA3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2F98E0B" w14:textId="123FE69A" w:rsidTr="00532263">
        <w:trPr>
          <w:gridAfter w:val="1"/>
          <w:wAfter w:w="6" w:type="dxa"/>
          <w:trHeight w:val="2539"/>
        </w:trPr>
        <w:tc>
          <w:tcPr>
            <w:tcW w:w="3539" w:type="dxa"/>
            <w:tcBorders>
              <w:top w:val="dotted" w:sz="4" w:space="0" w:color="auto"/>
              <w:bottom w:val="dotted" w:sz="4" w:space="0" w:color="auto"/>
            </w:tcBorders>
            <w:shd w:val="clear" w:color="auto" w:fill="D9D9D9"/>
          </w:tcPr>
          <w:p w14:paraId="238B0D50" w14:textId="451BC6A5"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9166" w:type="dxa"/>
            <w:gridSpan w:val="4"/>
            <w:tcBorders>
              <w:top w:val="dotted" w:sz="4" w:space="0" w:color="auto"/>
              <w:bottom w:val="dotted" w:sz="4" w:space="0" w:color="auto"/>
            </w:tcBorders>
            <w:shd w:val="clear" w:color="auto" w:fill="FFFFFF"/>
          </w:tcPr>
          <w:p w14:paraId="288A76BA" w14:textId="06FC25B9"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E9F0F4E" w14:textId="6CC3CDE1" w:rsidTr="00532263">
        <w:trPr>
          <w:gridAfter w:val="1"/>
          <w:wAfter w:w="6" w:type="dxa"/>
          <w:trHeight w:val="1417"/>
        </w:trPr>
        <w:tc>
          <w:tcPr>
            <w:tcW w:w="3539" w:type="dxa"/>
            <w:tcBorders>
              <w:top w:val="dotted" w:sz="4" w:space="0" w:color="auto"/>
              <w:bottom w:val="single" w:sz="4" w:space="0" w:color="auto"/>
            </w:tcBorders>
            <w:shd w:val="clear" w:color="auto" w:fill="D9D9D9"/>
          </w:tcPr>
          <w:p w14:paraId="1ACB18FC" w14:textId="63F00743" w:rsidR="000F6B76" w:rsidRPr="00290E52" w:rsidRDefault="000F6B76" w:rsidP="0090460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9166" w:type="dxa"/>
            <w:gridSpan w:val="4"/>
            <w:tcBorders>
              <w:top w:val="dotted" w:sz="4" w:space="0" w:color="auto"/>
              <w:bottom w:val="single" w:sz="4" w:space="0" w:color="auto"/>
            </w:tcBorders>
            <w:shd w:val="clear" w:color="auto" w:fill="FFFFFF"/>
          </w:tcPr>
          <w:p w14:paraId="7C8A3EFB" w14:textId="42CDD07B"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bookmarkEnd w:id="93"/>
    </w:tbl>
    <w:p w14:paraId="44192749" w14:textId="44B6E5A1" w:rsidR="00EA13C1" w:rsidRDefault="00EA13C1" w:rsidP="00240AA0">
      <w:pPr>
        <w:spacing w:after="0"/>
        <w:jc w:val="center"/>
        <w:rPr>
          <w:rFonts w:cstheme="minorHAnsi"/>
          <w:b/>
        </w:rPr>
      </w:pPr>
    </w:p>
    <w:p w14:paraId="74BD5945" w14:textId="77777777" w:rsidR="00EA13C1" w:rsidRDefault="00EA13C1">
      <w:pPr>
        <w:rPr>
          <w:rFonts w:cstheme="minorHAnsi"/>
          <w:b/>
        </w:rPr>
        <w:sectPr w:rsidR="00EA13C1"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67D44CA4" w14:textId="77777777" w:rsidR="00A8673B" w:rsidRPr="00532263" w:rsidRDefault="00A8673B" w:rsidP="00105B89">
      <w:pPr>
        <w:pStyle w:val="Heading1"/>
        <w:shd w:val="clear" w:color="auto" w:fill="9CC2E5" w:themeFill="accent1" w:themeFillTint="99"/>
        <w:rPr>
          <w:rFonts w:ascii="Arial" w:hAnsi="Arial" w:cs="Arial"/>
          <w:b/>
          <w:bCs/>
          <w:color w:val="auto"/>
          <w:sz w:val="20"/>
          <w:szCs w:val="20"/>
        </w:rPr>
      </w:pPr>
      <w:bookmarkStart w:id="94" w:name="_Toc194084707"/>
      <w:r w:rsidRPr="2616EF1C">
        <w:rPr>
          <w:rFonts w:ascii="Arial" w:hAnsi="Arial" w:cs="Arial"/>
          <w:b/>
          <w:bCs/>
          <w:color w:val="auto"/>
          <w:sz w:val="20"/>
          <w:szCs w:val="20"/>
          <w:u w:val="single"/>
        </w:rPr>
        <w:lastRenderedPageBreak/>
        <w:t>APPENDIX 2</w:t>
      </w:r>
      <w:r>
        <w:tab/>
      </w:r>
      <w:r w:rsidRPr="2616EF1C">
        <w:rPr>
          <w:rFonts w:ascii="Arial" w:hAnsi="Arial" w:cs="Arial"/>
          <w:b/>
          <w:bCs/>
          <w:color w:val="auto"/>
          <w:sz w:val="20"/>
          <w:szCs w:val="20"/>
        </w:rPr>
        <w:t>CV REFERENCE DATA SHEET</w:t>
      </w:r>
      <w:bookmarkEnd w:id="94"/>
      <w:r w:rsidRPr="2616EF1C">
        <w:rPr>
          <w:rFonts w:ascii="Arial" w:hAnsi="Arial" w:cs="Arial"/>
          <w:b/>
          <w:bCs/>
          <w:color w:val="auto"/>
          <w:sz w:val="20"/>
          <w:szCs w:val="20"/>
        </w:rPr>
        <w:t xml:space="preserve"> </w:t>
      </w:r>
    </w:p>
    <w:p w14:paraId="129CEDA6" w14:textId="77777777" w:rsidR="00C2211D" w:rsidRDefault="00C2211D" w:rsidP="00A8673B">
      <w:pPr>
        <w:rPr>
          <w:ins w:id="95" w:author="Amanda Coakley" w:date="2026-02-09T12:50:00Z" w16du:dateUtc="2026-02-09T12:50:00Z"/>
        </w:rPr>
      </w:pPr>
    </w:p>
    <w:p w14:paraId="7BC60A55" w14:textId="6C54F737" w:rsidR="00C2211D" w:rsidRPr="00665BD0" w:rsidRDefault="00C2211D" w:rsidP="00A8673B">
      <w:pPr>
        <w:rPr>
          <w:b/>
          <w:bCs/>
          <w:sz w:val="24"/>
          <w:szCs w:val="24"/>
        </w:rPr>
      </w:pPr>
      <w:r w:rsidRPr="00665BD0">
        <w:rPr>
          <w:b/>
          <w:bCs/>
          <w:sz w:val="24"/>
          <w:szCs w:val="24"/>
        </w:rPr>
        <w:t>Not used</w:t>
      </w:r>
    </w:p>
    <w:p w14:paraId="7E369307" w14:textId="5AF80CA1" w:rsidR="00B97E7D" w:rsidRPr="00CE6E29" w:rsidRDefault="00B97E7D" w:rsidP="00CE6E29">
      <w:pPr>
        <w:sectPr w:rsidR="00B97E7D" w:rsidRPr="00CE6E29" w:rsidSect="0036031C">
          <w:headerReference w:type="default" r:id="rId18"/>
          <w:footerReference w:type="even" r:id="rId19"/>
          <w:footerReference w:type="default" r:id="rId20"/>
          <w:headerReference w:type="first" r:id="rId21"/>
          <w:footerReference w:type="first" r:id="rId22"/>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pPr>
    </w:p>
    <w:p w14:paraId="48A98D20" w14:textId="6566011C" w:rsidR="00530698" w:rsidRPr="00722A1E" w:rsidRDefault="00530698" w:rsidP="00105B89">
      <w:pPr>
        <w:pStyle w:val="Heading1"/>
        <w:shd w:val="clear" w:color="auto" w:fill="BDD6EE" w:themeFill="accent1" w:themeFillTint="66"/>
        <w:rPr>
          <w:rFonts w:ascii="Arial" w:hAnsi="Arial" w:cs="Arial"/>
          <w:b/>
          <w:bCs/>
          <w:color w:val="auto"/>
          <w:sz w:val="20"/>
          <w:szCs w:val="20"/>
          <w:u w:val="single"/>
        </w:rPr>
      </w:pPr>
      <w:bookmarkStart w:id="96" w:name="_Toc194084708"/>
      <w:r w:rsidRPr="00722A1E">
        <w:rPr>
          <w:rFonts w:ascii="Arial" w:hAnsi="Arial" w:cs="Arial"/>
          <w:b/>
          <w:bCs/>
          <w:color w:val="auto"/>
          <w:sz w:val="20"/>
          <w:szCs w:val="20"/>
          <w:u w:val="single"/>
        </w:rPr>
        <w:lastRenderedPageBreak/>
        <w:t xml:space="preserve">APPENDIX </w:t>
      </w:r>
      <w:r w:rsidR="00722A1E">
        <w:rPr>
          <w:rFonts w:ascii="Arial" w:hAnsi="Arial" w:cs="Arial"/>
          <w:b/>
          <w:bCs/>
          <w:color w:val="auto"/>
          <w:sz w:val="20"/>
          <w:szCs w:val="20"/>
          <w:u w:val="single"/>
        </w:rPr>
        <w:t>3</w:t>
      </w:r>
      <w:r w:rsidRPr="00722A1E">
        <w:rPr>
          <w:rFonts w:ascii="Arial" w:hAnsi="Arial" w:cs="Arial"/>
          <w:b/>
          <w:bCs/>
          <w:color w:val="auto"/>
          <w:sz w:val="20"/>
          <w:szCs w:val="20"/>
          <w:u w:val="single"/>
        </w:rPr>
        <w:t>: EXCLUSION CRITERIA</w:t>
      </w:r>
      <w:bookmarkEnd w:id="96"/>
    </w:p>
    <w:p w14:paraId="7BA8E203" w14:textId="5F203997" w:rsidR="00530698" w:rsidRPr="006D046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5595"/>
      </w:tblGrid>
      <w:tr w:rsidR="00530698" w14:paraId="24C61677" w14:textId="77777777">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664395BF" w:rsidR="00530698" w:rsidRPr="00F16DB0" w:rsidRDefault="00F16DB0" w:rsidP="00B53271">
            <w:pPr>
              <w:spacing w:line="276" w:lineRule="auto"/>
              <w:rPr>
                <w:rFonts w:ascii="Arial" w:eastAsia="Arial" w:hAnsi="Arial" w:cs="Arial"/>
                <w:sz w:val="20"/>
                <w:szCs w:val="20"/>
              </w:rPr>
            </w:pPr>
            <w:r w:rsidRPr="00F16DB0">
              <w:rPr>
                <w:rFonts w:ascii="Segoe UI" w:eastAsia="Segoe UI" w:hAnsi="Segoe UI" w:cs="Segoe UI"/>
                <w:color w:val="212121"/>
                <w:sz w:val="21"/>
                <w:szCs w:val="21"/>
                <w:lang w:val="en-GB"/>
              </w:rPr>
              <w:t>Qualification System for Qualification System for Telecoms Infrastructure Design, Build and Maintenance</w:t>
            </w:r>
          </w:p>
        </w:tc>
      </w:tr>
      <w:tr w:rsidR="00530698" w14:paraId="2C8DFB31" w14:textId="77777777">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4CF65EE9" w:rsidR="00530698" w:rsidRPr="00B53271" w:rsidRDefault="00B53271">
            <w:pPr>
              <w:widowControl w:val="0"/>
              <w:spacing w:before="120" w:after="120"/>
              <w:rPr>
                <w:rFonts w:ascii="Arial" w:hAnsi="Arial" w:cs="Arial"/>
                <w:sz w:val="20"/>
              </w:rPr>
            </w:pPr>
            <w:r w:rsidRPr="00B53271">
              <w:rPr>
                <w:rFonts w:ascii="Arial" w:hAnsi="Arial" w:cs="Arial"/>
                <w:sz w:val="20"/>
              </w:rPr>
              <w:t>25/059</w:t>
            </w: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BB1976">
      <w:pPr>
        <w:pStyle w:val="ListParagraph"/>
        <w:widowControl w:val="0"/>
        <w:numPr>
          <w:ilvl w:val="0"/>
          <w:numId w:val="18"/>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BB1976">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BB1976">
      <w:pPr>
        <w:widowControl w:val="0"/>
        <w:numPr>
          <w:ilvl w:val="0"/>
          <w:numId w:val="19"/>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BB1976">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BB1976">
      <w:pPr>
        <w:pStyle w:val="ListParagraph"/>
        <w:widowControl w:val="0"/>
        <w:numPr>
          <w:ilvl w:val="0"/>
          <w:numId w:val="20"/>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trPr>
          <w:trHeight w:val="300"/>
        </w:trPr>
        <w:tc>
          <w:tcPr>
            <w:tcW w:w="5550" w:type="dxa"/>
            <w:vMerge/>
          </w:tcPr>
          <w:p w14:paraId="18378D27" w14:textId="77777777" w:rsidR="00530698" w:rsidRDefault="00530698"/>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trPr>
          <w:trHeight w:val="300"/>
        </w:trPr>
        <w:tc>
          <w:tcPr>
            <w:tcW w:w="5574" w:type="dxa"/>
            <w:tcBorders>
              <w:top w:val="single" w:sz="4" w:space="0" w:color="auto"/>
              <w:left w:val="single" w:sz="8" w:space="0" w:color="auto"/>
              <w:bottom w:val="dotted" w:sz="4" w:space="0" w:color="auto"/>
            </w:tcBorders>
          </w:tcPr>
          <w:p w14:paraId="5C34A7D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vAlign w:val="center"/>
          </w:tcPr>
          <w:p w14:paraId="6B1833C7"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vAlign w:val="center"/>
          </w:tcPr>
          <w:p w14:paraId="1A87547A"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trPr>
          <w:trHeight w:val="300"/>
        </w:trPr>
        <w:tc>
          <w:tcPr>
            <w:tcW w:w="5574" w:type="dxa"/>
            <w:tcBorders>
              <w:top w:val="dotted" w:sz="4" w:space="0" w:color="auto"/>
              <w:bottom w:val="dotted" w:sz="4" w:space="0" w:color="auto"/>
            </w:tcBorders>
          </w:tcPr>
          <w:p w14:paraId="7B7FDDE9"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394E4F">
              <w:rPr>
                <w:rStyle w:val="DeltaViewInsertion"/>
                <w:color w:val="000000" w:themeColor="text1"/>
                <w:sz w:val="20"/>
                <w:szCs w:val="20"/>
                <w:u w:val="none"/>
              </w:rPr>
              <w:lastRenderedPageBreak/>
              <w:t>contracting entity or the economic operator;</w:t>
            </w:r>
          </w:p>
        </w:tc>
        <w:tc>
          <w:tcPr>
            <w:tcW w:w="1387" w:type="dxa"/>
            <w:tcBorders>
              <w:top w:val="dotted" w:sz="4" w:space="0" w:color="auto"/>
              <w:bottom w:val="dotted" w:sz="4" w:space="0" w:color="auto"/>
            </w:tcBorders>
            <w:vAlign w:val="center"/>
          </w:tcPr>
          <w:p w14:paraId="7371357E"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591E1ABC"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trPr>
          <w:trHeight w:val="300"/>
        </w:trPr>
        <w:tc>
          <w:tcPr>
            <w:tcW w:w="5574" w:type="dxa"/>
            <w:tcBorders>
              <w:top w:val="dotted" w:sz="4" w:space="0" w:color="auto"/>
              <w:bottom w:val="dotted" w:sz="4" w:space="0" w:color="auto"/>
            </w:tcBorders>
          </w:tcPr>
          <w:p w14:paraId="2697F510"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2EA12E12"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78713869"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trPr>
          <w:trHeight w:val="300"/>
        </w:trPr>
        <w:tc>
          <w:tcPr>
            <w:tcW w:w="5574" w:type="dxa"/>
            <w:tcBorders>
              <w:top w:val="dotted" w:sz="4" w:space="0" w:color="auto"/>
              <w:bottom w:val="dotted" w:sz="4" w:space="0" w:color="auto"/>
            </w:tcBorders>
          </w:tcPr>
          <w:p w14:paraId="258D44A7"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378F8466"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17D70CB5"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trPr>
          <w:trHeight w:val="300"/>
        </w:trPr>
        <w:tc>
          <w:tcPr>
            <w:tcW w:w="5574" w:type="dxa"/>
            <w:tcBorders>
              <w:top w:val="dotted" w:sz="4" w:space="0" w:color="auto"/>
              <w:bottom w:val="dotted" w:sz="4" w:space="0" w:color="auto"/>
            </w:tcBorders>
          </w:tcPr>
          <w:p w14:paraId="520F568B"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3177FA7F"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62D1B878"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trPr>
          <w:trHeight w:val="300"/>
        </w:trPr>
        <w:tc>
          <w:tcPr>
            <w:tcW w:w="5574" w:type="dxa"/>
            <w:tcBorders>
              <w:top w:val="dotted" w:sz="4" w:space="0" w:color="auto"/>
              <w:bottom w:val="dotted" w:sz="4" w:space="0" w:color="auto"/>
            </w:tcBorders>
          </w:tcPr>
          <w:p w14:paraId="40613F9A" w14:textId="77777777" w:rsidR="00530698" w:rsidRPr="00394E4F" w:rsidRDefault="00530698" w:rsidP="00BB1976">
            <w:pPr>
              <w:pStyle w:val="ListParagraph"/>
              <w:widowControl w:val="0"/>
              <w:numPr>
                <w:ilvl w:val="2"/>
                <w:numId w:val="14"/>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vAlign w:val="center"/>
          </w:tcPr>
          <w:p w14:paraId="6DD1DBA5"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26E44DF1"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trPr>
          <w:trHeight w:val="300"/>
        </w:trPr>
        <w:tc>
          <w:tcPr>
            <w:tcW w:w="8485" w:type="dxa"/>
            <w:gridSpan w:val="3"/>
            <w:tcBorders>
              <w:top w:val="dotted" w:sz="4" w:space="0" w:color="auto"/>
            </w:tcBorders>
            <w:vAlign w:val="center"/>
          </w:tcPr>
          <w:p w14:paraId="464AA4CC" w14:textId="77777777" w:rsidR="00530698" w:rsidRPr="00394E4F" w:rsidRDefault="00530698">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.2.2 </w:t>
            </w:r>
            <w:proofErr w:type="gramStart"/>
            <w:r w:rsidRPr="634013AE">
              <w:rPr>
                <w:rFonts w:ascii="Arial" w:eastAsia="Arial" w:hAnsi="Arial" w:cs="Arial"/>
                <w:b/>
                <w:bCs/>
                <w:sz w:val="20"/>
              </w:rPr>
              <w:t>NON PAYMENT</w:t>
            </w:r>
            <w:proofErr w:type="gramEnd"/>
            <w:r w:rsidRPr="634013AE">
              <w:rPr>
                <w:rFonts w:ascii="Arial" w:eastAsia="Arial" w:hAnsi="Arial" w:cs="Arial"/>
                <w:b/>
                <w:bCs/>
                <w:sz w:val="20"/>
              </w:rPr>
              <w:t xml:space="preserve"> OF TAXES</w:t>
            </w:r>
          </w:p>
          <w:p w14:paraId="03ADE7D7" w14:textId="58B2698F" w:rsidR="00530698" w:rsidRDefault="00530698">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trPr>
          <w:trHeight w:val="300"/>
        </w:trPr>
        <w:tc>
          <w:tcPr>
            <w:tcW w:w="5670" w:type="dxa"/>
            <w:vMerge/>
          </w:tcPr>
          <w:p w14:paraId="6C7749FD" w14:textId="77777777" w:rsidR="00530698" w:rsidRDefault="00530698"/>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9B21CD" w14:textId="77777777" w:rsidR="00530698" w:rsidRDefault="00530698" w:rsidP="00BB1976">
            <w:pPr>
              <w:pStyle w:val="ListParagraph"/>
              <w:widowControl w:val="0"/>
              <w:numPr>
                <w:ilvl w:val="4"/>
                <w:numId w:val="15"/>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36CA02B" w14:textId="77777777" w:rsidR="00530698" w:rsidRDefault="00530698">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94984A4" w14:textId="77777777" w:rsidR="00530698" w:rsidRDefault="00530698">
            <w:pPr>
              <w:widowControl w:val="0"/>
              <w:spacing w:before="60" w:afterLines="60" w:after="144"/>
              <w:ind w:left="360"/>
              <w:jc w:val="center"/>
              <w:rPr>
                <w:rFonts w:ascii="Arial" w:hAnsi="Arial" w:cs="Arial"/>
                <w:sz w:val="20"/>
              </w:rPr>
            </w:pPr>
          </w:p>
        </w:tc>
      </w:tr>
      <w:tr w:rsidR="00530698" w14:paraId="4EFBC909" w14:textId="77777777">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4505CA" w14:textId="77777777" w:rsidR="00530698" w:rsidRDefault="00530698">
            <w:pPr>
              <w:widowControl w:val="0"/>
              <w:spacing w:before="120" w:afterLines="60" w:after="144"/>
              <w:ind w:left="357"/>
              <w:jc w:val="both"/>
              <w:rPr>
                <w:rFonts w:ascii="Arial" w:hAnsi="Arial" w:cs="Arial"/>
                <w:sz w:val="20"/>
              </w:rPr>
            </w:pPr>
            <w:r w:rsidRPr="634013AE">
              <w:rPr>
                <w:rFonts w:ascii="Arial" w:eastAsia="Arial" w:hAnsi="Arial" w:cs="Arial"/>
                <w:sz w:val="20"/>
              </w:rPr>
              <w:t xml:space="preserve">If the answer to any of the above questions is Yes, please provide further details.  Please confirm whether the relevant economic operator has paid, or has </w:t>
            </w:r>
            <w:proofErr w:type="gramStart"/>
            <w:r w:rsidRPr="634013AE">
              <w:rPr>
                <w:rFonts w:ascii="Arial" w:eastAsia="Arial" w:hAnsi="Arial" w:cs="Arial"/>
                <w:sz w:val="20"/>
              </w:rPr>
              <w:t>entered into</w:t>
            </w:r>
            <w:proofErr w:type="gramEnd"/>
            <w:r w:rsidRPr="634013AE">
              <w:rPr>
                <w:rFonts w:ascii="Arial" w:eastAsia="Arial" w:hAnsi="Arial" w:cs="Arial"/>
                <w:sz w:val="20"/>
              </w:rPr>
              <w:t xml:space="preserve">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w:t>
      </w:r>
      <w:proofErr w:type="spellStart"/>
      <w:r w:rsidRPr="634013AE">
        <w:rPr>
          <w:rFonts w:ascii="Arial" w:hAnsi="Arial" w:cs="Arial"/>
          <w:sz w:val="20"/>
        </w:rPr>
        <w:t>yes’</w:t>
      </w:r>
      <w:proofErr w:type="spellEnd"/>
      <w:r w:rsidRPr="634013AE">
        <w:rPr>
          <w:rFonts w:ascii="Arial" w:hAnsi="Arial" w:cs="Arial"/>
          <w:sz w:val="20"/>
        </w:rPr>
        <w:t xml:space="preserve">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trPr>
          <w:trHeight w:val="300"/>
        </w:trPr>
        <w:tc>
          <w:tcPr>
            <w:tcW w:w="5670" w:type="dxa"/>
            <w:vMerge/>
          </w:tcPr>
          <w:p w14:paraId="5BD43D08" w14:textId="77777777" w:rsidR="00530698" w:rsidRDefault="00530698"/>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trPr>
          <w:trHeight w:val="300"/>
        </w:trPr>
        <w:tc>
          <w:tcPr>
            <w:tcW w:w="5670" w:type="dxa"/>
            <w:tcBorders>
              <w:bottom w:val="dotted" w:sz="4" w:space="0" w:color="auto"/>
            </w:tcBorders>
          </w:tcPr>
          <w:p w14:paraId="62AF55A8" w14:textId="77777777" w:rsidR="00530698" w:rsidRDefault="00530698">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vAlign w:val="center"/>
          </w:tcPr>
          <w:p w14:paraId="7B75F521" w14:textId="77777777" w:rsidR="00530698" w:rsidRDefault="00530698">
            <w:pPr>
              <w:widowControl w:val="0"/>
              <w:tabs>
                <w:tab w:val="left" w:pos="567"/>
              </w:tabs>
              <w:spacing w:before="120"/>
              <w:jc w:val="center"/>
              <w:rPr>
                <w:rFonts w:ascii="Arial" w:hAnsi="Arial" w:cs="Arial"/>
                <w:sz w:val="20"/>
              </w:rPr>
            </w:pPr>
          </w:p>
        </w:tc>
        <w:tc>
          <w:tcPr>
            <w:tcW w:w="1560" w:type="dxa"/>
            <w:tcBorders>
              <w:bottom w:val="dotted" w:sz="4" w:space="0" w:color="auto"/>
            </w:tcBorders>
            <w:vAlign w:val="center"/>
          </w:tcPr>
          <w:p w14:paraId="7749F0CA" w14:textId="77777777" w:rsidR="00530698" w:rsidRDefault="00530698">
            <w:pPr>
              <w:widowControl w:val="0"/>
              <w:tabs>
                <w:tab w:val="left" w:pos="567"/>
              </w:tabs>
              <w:spacing w:before="120"/>
              <w:jc w:val="center"/>
              <w:rPr>
                <w:rFonts w:ascii="Arial" w:hAnsi="Arial" w:cs="Arial"/>
                <w:sz w:val="20"/>
              </w:rPr>
            </w:pPr>
          </w:p>
        </w:tc>
      </w:tr>
      <w:tr w:rsidR="00530698" w14:paraId="54DCDFEF" w14:textId="77777777">
        <w:trPr>
          <w:trHeight w:val="300"/>
        </w:trPr>
        <w:tc>
          <w:tcPr>
            <w:tcW w:w="5670" w:type="dxa"/>
            <w:tcBorders>
              <w:top w:val="dotted" w:sz="4" w:space="0" w:color="auto"/>
              <w:bottom w:val="dotted" w:sz="4" w:space="0" w:color="auto"/>
            </w:tcBorders>
          </w:tcPr>
          <w:p w14:paraId="35344ECB"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32BF86D5"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78A45EFC" w14:textId="77777777" w:rsidR="00530698" w:rsidRDefault="00530698">
            <w:pPr>
              <w:widowControl w:val="0"/>
              <w:tabs>
                <w:tab w:val="left" w:pos="567"/>
              </w:tabs>
              <w:spacing w:before="120"/>
              <w:jc w:val="center"/>
              <w:rPr>
                <w:rFonts w:ascii="Arial" w:hAnsi="Arial" w:cs="Arial"/>
                <w:sz w:val="20"/>
              </w:rPr>
            </w:pPr>
          </w:p>
        </w:tc>
      </w:tr>
      <w:tr w:rsidR="00530698" w14:paraId="7E6D2F1B" w14:textId="77777777">
        <w:trPr>
          <w:trHeight w:val="300"/>
        </w:trPr>
        <w:tc>
          <w:tcPr>
            <w:tcW w:w="5670" w:type="dxa"/>
            <w:tcBorders>
              <w:top w:val="dotted" w:sz="4" w:space="0" w:color="auto"/>
              <w:bottom w:val="dotted" w:sz="4" w:space="0" w:color="auto"/>
            </w:tcBorders>
          </w:tcPr>
          <w:p w14:paraId="3887AD5D"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4812A4F2"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0E4EC1CB" w14:textId="77777777" w:rsidR="00530698" w:rsidRDefault="00530698">
            <w:pPr>
              <w:widowControl w:val="0"/>
              <w:tabs>
                <w:tab w:val="left" w:pos="567"/>
              </w:tabs>
              <w:spacing w:before="120"/>
              <w:jc w:val="center"/>
              <w:rPr>
                <w:rFonts w:ascii="Arial" w:hAnsi="Arial" w:cs="Arial"/>
                <w:sz w:val="20"/>
              </w:rPr>
            </w:pPr>
          </w:p>
        </w:tc>
      </w:tr>
      <w:tr w:rsidR="00530698" w14:paraId="2CB0988D" w14:textId="77777777">
        <w:trPr>
          <w:trHeight w:val="300"/>
        </w:trPr>
        <w:tc>
          <w:tcPr>
            <w:tcW w:w="5670" w:type="dxa"/>
            <w:tcBorders>
              <w:top w:val="dotted" w:sz="4" w:space="0" w:color="auto"/>
              <w:bottom w:val="dotted" w:sz="4" w:space="0" w:color="auto"/>
            </w:tcBorders>
          </w:tcPr>
          <w:p w14:paraId="3DB51F03"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687387D6"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332EFD1A" w14:textId="77777777" w:rsidR="00530698" w:rsidRDefault="00530698">
            <w:pPr>
              <w:widowControl w:val="0"/>
              <w:tabs>
                <w:tab w:val="left" w:pos="567"/>
              </w:tabs>
              <w:spacing w:before="120"/>
              <w:jc w:val="center"/>
              <w:rPr>
                <w:rFonts w:ascii="Arial" w:hAnsi="Arial" w:cs="Arial"/>
                <w:sz w:val="20"/>
              </w:rPr>
            </w:pPr>
          </w:p>
        </w:tc>
      </w:tr>
      <w:tr w:rsidR="00530698" w14:paraId="45F265CE" w14:textId="77777777">
        <w:trPr>
          <w:trHeight w:val="300"/>
        </w:trPr>
        <w:tc>
          <w:tcPr>
            <w:tcW w:w="5670" w:type="dxa"/>
            <w:tcBorders>
              <w:top w:val="dotted" w:sz="4" w:space="0" w:color="auto"/>
              <w:bottom w:val="dotted" w:sz="4" w:space="0" w:color="auto"/>
            </w:tcBorders>
          </w:tcPr>
          <w:p w14:paraId="0DD9255A" w14:textId="77777777" w:rsidR="00530698" w:rsidRDefault="00530698">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vAlign w:val="center"/>
          </w:tcPr>
          <w:p w14:paraId="5E7AB626"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24AAC272" w14:textId="77777777" w:rsidR="00530698" w:rsidRDefault="00530698">
            <w:pPr>
              <w:widowControl w:val="0"/>
              <w:tabs>
                <w:tab w:val="left" w:pos="567"/>
              </w:tabs>
              <w:spacing w:before="120"/>
              <w:jc w:val="center"/>
              <w:rPr>
                <w:rFonts w:ascii="Arial" w:hAnsi="Arial" w:cs="Arial"/>
                <w:sz w:val="20"/>
              </w:rPr>
            </w:pPr>
          </w:p>
        </w:tc>
      </w:tr>
      <w:tr w:rsidR="00530698" w14:paraId="735190A9" w14:textId="77777777">
        <w:trPr>
          <w:trHeight w:val="300"/>
        </w:trPr>
        <w:tc>
          <w:tcPr>
            <w:tcW w:w="5670" w:type="dxa"/>
            <w:tcBorders>
              <w:top w:val="dotted" w:sz="4" w:space="0" w:color="auto"/>
              <w:bottom w:val="dotted" w:sz="4" w:space="0" w:color="auto"/>
            </w:tcBorders>
          </w:tcPr>
          <w:p w14:paraId="7F387A3B"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vAlign w:val="center"/>
          </w:tcPr>
          <w:p w14:paraId="34B626F1"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4B00A89E" w14:textId="77777777" w:rsidR="00530698" w:rsidRDefault="00530698">
            <w:pPr>
              <w:widowControl w:val="0"/>
              <w:tabs>
                <w:tab w:val="left" w:pos="567"/>
              </w:tabs>
              <w:spacing w:before="120"/>
              <w:jc w:val="center"/>
              <w:rPr>
                <w:rFonts w:ascii="Arial" w:hAnsi="Arial" w:cs="Arial"/>
                <w:sz w:val="20"/>
              </w:rPr>
            </w:pPr>
          </w:p>
        </w:tc>
      </w:tr>
      <w:tr w:rsidR="00530698" w14:paraId="40E23067" w14:textId="77777777">
        <w:trPr>
          <w:trHeight w:val="300"/>
        </w:trPr>
        <w:tc>
          <w:tcPr>
            <w:tcW w:w="5670" w:type="dxa"/>
            <w:tcBorders>
              <w:top w:val="dotted" w:sz="4" w:space="0" w:color="auto"/>
              <w:bottom w:val="dotted" w:sz="4" w:space="0" w:color="auto"/>
            </w:tcBorders>
          </w:tcPr>
          <w:p w14:paraId="1B278661" w14:textId="77777777" w:rsidR="00530698" w:rsidRPr="0040089E" w:rsidRDefault="00530698">
            <w:pPr>
              <w:pStyle w:val="Heading1"/>
              <w:keepNext w:val="0"/>
              <w:widowControl w:val="0"/>
              <w:spacing w:before="120" w:after="120"/>
              <w:ind w:left="459" w:hanging="459"/>
              <w:rPr>
                <w:rFonts w:ascii="Arial" w:hAnsi="Arial" w:cs="Arial"/>
                <w:b/>
                <w:bCs/>
                <w:color w:val="auto"/>
                <w:sz w:val="20"/>
                <w:szCs w:val="20"/>
              </w:rPr>
            </w:pPr>
            <w:bookmarkStart w:id="97" w:name="_Toc190791183"/>
            <w:bookmarkStart w:id="98" w:name="_Toc193114786"/>
            <w:bookmarkStart w:id="99" w:name="_Toc193115422"/>
            <w:bookmarkStart w:id="100" w:name="_Toc193185508"/>
            <w:bookmarkStart w:id="101"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97"/>
            <w:bookmarkEnd w:id="98"/>
            <w:bookmarkEnd w:id="99"/>
            <w:bookmarkEnd w:id="100"/>
            <w:bookmarkEnd w:id="101"/>
          </w:p>
        </w:tc>
        <w:tc>
          <w:tcPr>
            <w:tcW w:w="1418" w:type="dxa"/>
            <w:tcBorders>
              <w:top w:val="dotted" w:sz="4" w:space="0" w:color="auto"/>
              <w:bottom w:val="dotted" w:sz="4" w:space="0" w:color="auto"/>
            </w:tcBorders>
            <w:vAlign w:val="center"/>
          </w:tcPr>
          <w:p w14:paraId="565AE8C4" w14:textId="77777777" w:rsidR="00530698"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78A08383" w14:textId="77777777" w:rsidR="00530698" w:rsidRDefault="00530698">
            <w:pPr>
              <w:pStyle w:val="Heading1"/>
              <w:keepNext w:val="0"/>
              <w:widowControl w:val="0"/>
              <w:spacing w:before="120"/>
              <w:ind w:right="-107"/>
              <w:jc w:val="center"/>
              <w:rPr>
                <w:rFonts w:ascii="Arial" w:hAnsi="Arial" w:cs="Arial"/>
                <w:b/>
                <w:bCs/>
                <w:sz w:val="20"/>
                <w:szCs w:val="20"/>
              </w:rPr>
            </w:pPr>
          </w:p>
        </w:tc>
      </w:tr>
      <w:tr w:rsidR="00530698" w14:paraId="41AC704E" w14:textId="77777777">
        <w:trPr>
          <w:trHeight w:val="300"/>
        </w:trPr>
        <w:tc>
          <w:tcPr>
            <w:tcW w:w="5670" w:type="dxa"/>
            <w:tcBorders>
              <w:top w:val="dotted" w:sz="4" w:space="0" w:color="auto"/>
              <w:bottom w:val="dotted" w:sz="4" w:space="0" w:color="auto"/>
            </w:tcBorders>
          </w:tcPr>
          <w:p w14:paraId="4067A3FA" w14:textId="77777777" w:rsidR="00530698" w:rsidRPr="0040089E" w:rsidRDefault="00530698">
            <w:pPr>
              <w:pStyle w:val="Heading1"/>
              <w:keepNext w:val="0"/>
              <w:widowControl w:val="0"/>
              <w:spacing w:before="120" w:after="120"/>
              <w:ind w:left="459" w:hanging="459"/>
              <w:rPr>
                <w:rFonts w:ascii="Arial" w:hAnsi="Arial" w:cs="Arial"/>
                <w:b/>
                <w:bCs/>
                <w:color w:val="auto"/>
                <w:sz w:val="20"/>
                <w:szCs w:val="20"/>
              </w:rPr>
            </w:pPr>
            <w:bookmarkStart w:id="102" w:name="_Toc190791184"/>
            <w:bookmarkStart w:id="103" w:name="_Toc193114787"/>
            <w:bookmarkStart w:id="104" w:name="_Toc193115423"/>
            <w:bookmarkStart w:id="105" w:name="_Toc193185509"/>
            <w:bookmarkStart w:id="106"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102"/>
            <w:bookmarkEnd w:id="103"/>
            <w:bookmarkEnd w:id="104"/>
            <w:bookmarkEnd w:id="105"/>
            <w:bookmarkEnd w:id="106"/>
          </w:p>
        </w:tc>
        <w:tc>
          <w:tcPr>
            <w:tcW w:w="1418" w:type="dxa"/>
            <w:tcBorders>
              <w:top w:val="dotted" w:sz="4" w:space="0" w:color="auto"/>
              <w:bottom w:val="dotted" w:sz="4" w:space="0" w:color="auto"/>
            </w:tcBorders>
            <w:vAlign w:val="center"/>
          </w:tcPr>
          <w:p w14:paraId="630A8F60" w14:textId="77777777" w:rsidR="00530698"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272B42BF" w14:textId="77777777" w:rsidR="00530698" w:rsidRDefault="00530698">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trPr>
          <w:trHeight w:val="300"/>
        </w:trPr>
        <w:tc>
          <w:tcPr>
            <w:tcW w:w="5670" w:type="dxa"/>
            <w:vMerge/>
          </w:tcPr>
          <w:p w14:paraId="52790859" w14:textId="77777777" w:rsidR="00530698" w:rsidRDefault="00530698"/>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trPr>
          <w:trHeight w:val="300"/>
        </w:trPr>
        <w:tc>
          <w:tcPr>
            <w:tcW w:w="5670" w:type="dxa"/>
            <w:tcBorders>
              <w:top w:val="dotted" w:sz="4" w:space="0" w:color="auto"/>
            </w:tcBorders>
          </w:tcPr>
          <w:p w14:paraId="655C0C62" w14:textId="546D6A02" w:rsidR="00530698" w:rsidRDefault="00530698">
            <w:pPr>
              <w:pStyle w:val="Heading1"/>
              <w:keepNext w:val="0"/>
              <w:widowControl w:val="0"/>
              <w:spacing w:before="120" w:after="120"/>
              <w:ind w:left="459" w:hanging="459"/>
              <w:rPr>
                <w:rFonts w:ascii="Arial" w:hAnsi="Arial" w:cs="Arial"/>
                <w:b/>
                <w:bCs/>
                <w:sz w:val="20"/>
                <w:szCs w:val="20"/>
              </w:rPr>
            </w:pPr>
            <w:bookmarkStart w:id="107" w:name="_Toc190791185"/>
            <w:bookmarkStart w:id="108" w:name="_Toc193114788"/>
            <w:bookmarkStart w:id="109" w:name="_Toc193115424"/>
            <w:bookmarkStart w:id="110" w:name="_Toc193185510"/>
            <w:bookmarkStart w:id="111" w:name="_Toc194084711"/>
            <w:r w:rsidRPr="00C516E3">
              <w:rPr>
                <w:rFonts w:ascii="Arial" w:hAnsi="Arial" w:cs="Arial"/>
                <w:color w:val="auto"/>
                <w:sz w:val="20"/>
                <w:szCs w:val="20"/>
              </w:rPr>
              <w:t>(</w:t>
            </w:r>
            <w:proofErr w:type="spellStart"/>
            <w:r w:rsidRPr="00C516E3">
              <w:rPr>
                <w:rFonts w:ascii="Arial" w:hAnsi="Arial" w:cs="Arial"/>
                <w:color w:val="auto"/>
                <w:sz w:val="20"/>
                <w:szCs w:val="20"/>
              </w:rPr>
              <w:t>i</w:t>
            </w:r>
            <w:proofErr w:type="spellEnd"/>
            <w:r w:rsidRPr="00C516E3">
              <w:rPr>
                <w:rFonts w:ascii="Arial" w:hAnsi="Arial" w:cs="Arial"/>
                <w:color w:val="auto"/>
                <w:sz w:val="20"/>
                <w:szCs w:val="20"/>
              </w:rPr>
              <w:t>)</w:t>
            </w:r>
            <w:r w:rsidRPr="00C516E3">
              <w:rPr>
                <w:color w:val="auto"/>
              </w:rPr>
              <w:tab/>
            </w:r>
            <w:r w:rsidRPr="00C516E3">
              <w:rPr>
                <w:rFonts w:ascii="Arial" w:hAnsi="Arial" w:cs="Arial"/>
                <w:color w:val="auto"/>
                <w:sz w:val="20"/>
                <w:szCs w:val="20"/>
              </w:rPr>
              <w:t xml:space="preserve">the Applicant has undertaken to unduly influence the decision-making process of the Contracting Entity to obtain confidential information that may confer upon </w:t>
            </w:r>
            <w:proofErr w:type="gramStart"/>
            <w:r w:rsidRPr="00C516E3">
              <w:rPr>
                <w:rFonts w:ascii="Arial" w:hAnsi="Arial" w:cs="Arial"/>
                <w:color w:val="auto"/>
                <w:sz w:val="20"/>
                <w:szCs w:val="20"/>
              </w:rPr>
              <w:t>it</w:t>
            </w:r>
            <w:proofErr w:type="gramEnd"/>
            <w:r w:rsidRPr="00C516E3">
              <w:rPr>
                <w:rFonts w:ascii="Arial" w:hAnsi="Arial" w:cs="Arial"/>
                <w:color w:val="auto"/>
                <w:sz w:val="20"/>
                <w:szCs w:val="20"/>
              </w:rPr>
              <w:t xml:space="preserve"> undue advantages in the procurement procedure or to negligently provide misleading information that may have a material influence on decisions concerning exclusion, selection or award.</w:t>
            </w:r>
            <w:bookmarkEnd w:id="107"/>
            <w:bookmarkEnd w:id="108"/>
            <w:bookmarkEnd w:id="109"/>
            <w:bookmarkEnd w:id="110"/>
            <w:bookmarkEnd w:id="111"/>
          </w:p>
        </w:tc>
        <w:tc>
          <w:tcPr>
            <w:tcW w:w="1418" w:type="dxa"/>
            <w:tcBorders>
              <w:top w:val="dotted" w:sz="4" w:space="0" w:color="auto"/>
            </w:tcBorders>
            <w:vAlign w:val="center"/>
          </w:tcPr>
          <w:p w14:paraId="17540583" w14:textId="77777777" w:rsidR="00530698"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vAlign w:val="center"/>
          </w:tcPr>
          <w:p w14:paraId="0D643A60" w14:textId="77777777" w:rsidR="00530698" w:rsidRDefault="00530698">
            <w:pPr>
              <w:pStyle w:val="Heading1"/>
              <w:keepNext w:val="0"/>
              <w:widowControl w:val="0"/>
              <w:spacing w:before="120"/>
              <w:jc w:val="center"/>
              <w:rPr>
                <w:rFonts w:ascii="Arial" w:hAnsi="Arial" w:cs="Arial"/>
                <w:b/>
                <w:bCs/>
                <w:sz w:val="20"/>
                <w:szCs w:val="20"/>
              </w:rPr>
            </w:pPr>
          </w:p>
        </w:tc>
      </w:tr>
      <w:tr w:rsidR="00530698" w14:paraId="23D68264" w14:textId="77777777">
        <w:trPr>
          <w:trHeight w:val="300"/>
        </w:trPr>
        <w:tc>
          <w:tcPr>
            <w:tcW w:w="8648" w:type="dxa"/>
            <w:gridSpan w:val="3"/>
          </w:tcPr>
          <w:p w14:paraId="41CA1597" w14:textId="77777777" w:rsidR="00530698" w:rsidRPr="00394E4F" w:rsidRDefault="00530698">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23504476"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112" w:name="_Toc190791186"/>
      <w:bookmarkStart w:id="113" w:name="_Toc194084712"/>
      <w:r w:rsidRPr="000C1729">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4</w:t>
      </w:r>
      <w:r w:rsidRPr="000C1729">
        <w:rPr>
          <w:rFonts w:ascii="Arial" w:eastAsia="Times New Roman" w:hAnsi="Arial" w:cs="Arial"/>
          <w:b/>
          <w:bCs/>
          <w:kern w:val="32"/>
          <w:sz w:val="20"/>
          <w:szCs w:val="20"/>
          <w:lang w:val="en-GB" w:eastAsia="en-GB"/>
        </w:rPr>
        <w:t>:  CONFLICTS OF INTEREST</w:t>
      </w:r>
      <w:bookmarkEnd w:id="112"/>
      <w:bookmarkEnd w:id="113"/>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5595"/>
      </w:tblGrid>
      <w:tr w:rsidR="000C1729" w:rsidRPr="000C1729" w14:paraId="6C0D605A" w14:textId="77777777" w:rsidTr="024983E7">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773CA185" w14:textId="68A8F53F" w:rsidR="000C1729" w:rsidRPr="00AD7984" w:rsidRDefault="0774213F" w:rsidP="00AD7984">
            <w:pPr>
              <w:spacing w:line="276" w:lineRule="auto"/>
              <w:rPr>
                <w:rFonts w:ascii="Arial" w:eastAsia="Arial" w:hAnsi="Arial" w:cs="Arial"/>
                <w:sz w:val="20"/>
                <w:szCs w:val="20"/>
              </w:rPr>
            </w:pPr>
            <w:r w:rsidRPr="024983E7">
              <w:rPr>
                <w:rFonts w:ascii="Segoe UI" w:eastAsia="Segoe UI" w:hAnsi="Segoe UI" w:cs="Segoe UI"/>
                <w:color w:val="212121"/>
                <w:sz w:val="21"/>
                <w:szCs w:val="21"/>
              </w:rPr>
              <w:t xml:space="preserve">Qualification System for Telecoms Infrastructure Design, </w:t>
            </w:r>
            <w:r w:rsidR="00CB3DD2">
              <w:rPr>
                <w:rFonts w:ascii="Segoe UI" w:eastAsia="Segoe UI" w:hAnsi="Segoe UI" w:cs="Segoe UI"/>
                <w:color w:val="212121"/>
                <w:sz w:val="21"/>
                <w:szCs w:val="21"/>
              </w:rPr>
              <w:t>B</w:t>
            </w:r>
            <w:r w:rsidRPr="024983E7">
              <w:rPr>
                <w:rFonts w:ascii="Segoe UI" w:eastAsia="Segoe UI" w:hAnsi="Segoe UI" w:cs="Segoe UI"/>
                <w:color w:val="212121"/>
                <w:sz w:val="21"/>
                <w:szCs w:val="21"/>
              </w:rPr>
              <w:t xml:space="preserve">uild and </w:t>
            </w:r>
            <w:r w:rsidR="00CB3DD2">
              <w:rPr>
                <w:rFonts w:ascii="Segoe UI" w:eastAsia="Segoe UI" w:hAnsi="Segoe UI" w:cs="Segoe UI"/>
                <w:color w:val="212121"/>
                <w:sz w:val="21"/>
                <w:szCs w:val="21"/>
              </w:rPr>
              <w:t>M</w:t>
            </w:r>
            <w:r w:rsidRPr="024983E7">
              <w:rPr>
                <w:rFonts w:ascii="Segoe UI" w:eastAsia="Segoe UI" w:hAnsi="Segoe UI" w:cs="Segoe UI"/>
                <w:color w:val="212121"/>
                <w:sz w:val="21"/>
                <w:szCs w:val="21"/>
              </w:rPr>
              <w:t>aintenance</w:t>
            </w:r>
            <w:r w:rsidRPr="024983E7">
              <w:rPr>
                <w:rFonts w:ascii="Arial" w:eastAsia="Arial" w:hAnsi="Arial" w:cs="Arial"/>
                <w:sz w:val="20"/>
                <w:szCs w:val="20"/>
              </w:rPr>
              <w:t xml:space="preserve"> </w:t>
            </w:r>
          </w:p>
        </w:tc>
      </w:tr>
      <w:tr w:rsidR="000C1729" w:rsidRPr="000C1729" w14:paraId="3A3442A3" w14:textId="77777777" w:rsidTr="024983E7">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7044768" w14:textId="42F27857" w:rsidR="000C1729" w:rsidRPr="00AD7984" w:rsidRDefault="00AD7984" w:rsidP="000C1729">
            <w:pPr>
              <w:widowControl w:val="0"/>
              <w:spacing w:before="120" w:after="120" w:line="240" w:lineRule="auto"/>
              <w:rPr>
                <w:rFonts w:ascii="Arial" w:eastAsia="Times New Roman" w:hAnsi="Arial" w:cs="Arial"/>
                <w:sz w:val="20"/>
                <w:szCs w:val="20"/>
                <w:lang w:val="en-GB" w:eastAsia="en-GB"/>
              </w:rPr>
            </w:pPr>
            <w:r w:rsidRPr="00AD7984">
              <w:rPr>
                <w:rFonts w:ascii="Arial" w:eastAsia="Times New Roman" w:hAnsi="Arial" w:cs="Arial"/>
                <w:sz w:val="20"/>
                <w:szCs w:val="20"/>
                <w:lang w:val="en-GB" w:eastAsia="en-GB"/>
              </w:rPr>
              <w:t>25/059</w:t>
            </w: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w:t>
      </w:r>
      <w:proofErr w:type="gramStart"/>
      <w:r w:rsidRPr="000C1729">
        <w:rPr>
          <w:rFonts w:ascii="Arial" w:eastAsia="Times New Roman" w:hAnsi="Arial" w:cs="Arial"/>
          <w:color w:val="000000"/>
          <w:sz w:val="20"/>
          <w:szCs w:val="20"/>
        </w:rPr>
        <w:t>competition;</w:t>
      </w:r>
      <w:proofErr w:type="gramEnd"/>
      <w:r w:rsidRPr="000C1729">
        <w:rPr>
          <w:rFonts w:ascii="Arial" w:eastAsia="Times New Roman" w:hAnsi="Arial" w:cs="Arial"/>
          <w:color w:val="000000"/>
          <w:sz w:val="20"/>
          <w:szCs w:val="20"/>
        </w:rPr>
        <w:t xml:space="preserve">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2D339391"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7CFE059D">
        <w:rPr>
          <w:rFonts w:ascii="Arial" w:eastAsia="Times New Roman" w:hAnsi="Arial" w:cs="Arial"/>
          <w:color w:val="000000" w:themeColor="text1"/>
          <w:sz w:val="20"/>
          <w:szCs w:val="20"/>
        </w:rPr>
        <w:t xml:space="preserve">any registerable interest involving </w:t>
      </w:r>
      <w:proofErr w:type="gramStart"/>
      <w:r w:rsidRPr="7CFE059D">
        <w:rPr>
          <w:rFonts w:ascii="Arial" w:eastAsia="Times New Roman" w:hAnsi="Arial" w:cs="Arial"/>
          <w:color w:val="000000" w:themeColor="text1"/>
          <w:sz w:val="20"/>
          <w:szCs w:val="20"/>
        </w:rPr>
        <w:t>the such</w:t>
      </w:r>
      <w:proofErr w:type="gramEnd"/>
      <w:r w:rsidRPr="7CFE059D">
        <w:rPr>
          <w:rFonts w:ascii="Arial" w:eastAsia="Times New Roman" w:hAnsi="Arial" w:cs="Arial"/>
          <w:color w:val="000000" w:themeColor="text1"/>
          <w:sz w:val="20"/>
          <w:szCs w:val="20"/>
        </w:rPr>
        <w:t xml:space="preserve"> person or any sub-contractors and any of the members of the Board </w:t>
      </w:r>
      <w:proofErr w:type="gramStart"/>
      <w:r w:rsidRPr="7CFE059D">
        <w:rPr>
          <w:rFonts w:ascii="Arial" w:eastAsia="Times New Roman" w:hAnsi="Arial" w:cs="Arial"/>
          <w:color w:val="000000" w:themeColor="text1"/>
          <w:sz w:val="20"/>
          <w:szCs w:val="20"/>
        </w:rPr>
        <w:t>of ,</w:t>
      </w:r>
      <w:proofErr w:type="gramEnd"/>
      <w:r w:rsidRPr="7CFE059D">
        <w:rPr>
          <w:rFonts w:ascii="Arial" w:eastAsia="Times New Roman" w:hAnsi="Arial" w:cs="Arial"/>
          <w:color w:val="000000" w:themeColor="text1"/>
          <w:sz w:val="20"/>
          <w:szCs w:val="20"/>
        </w:rPr>
        <w:t xml:space="preserve"> GNI or GNI (UK) Limited, members of the Government, members of the Oireachtas, or employees </w:t>
      </w:r>
      <w:proofErr w:type="gramStart"/>
      <w:r w:rsidRPr="7CFE059D">
        <w:rPr>
          <w:rFonts w:ascii="Arial" w:eastAsia="Times New Roman" w:hAnsi="Arial" w:cs="Arial"/>
          <w:color w:val="000000" w:themeColor="text1"/>
          <w:sz w:val="20"/>
          <w:szCs w:val="20"/>
        </w:rPr>
        <w:t>of ,</w:t>
      </w:r>
      <w:proofErr w:type="gramEnd"/>
      <w:r w:rsidRPr="7CFE059D">
        <w:rPr>
          <w:rFonts w:ascii="Arial" w:eastAsia="Times New Roman" w:hAnsi="Arial" w:cs="Arial"/>
          <w:color w:val="000000" w:themeColor="text1"/>
          <w:sz w:val="20"/>
          <w:szCs w:val="20"/>
        </w:rPr>
        <w:t xml:space="preserve">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BB1976">
      <w:pPr>
        <w:widowControl w:val="0"/>
        <w:numPr>
          <w:ilvl w:val="0"/>
          <w:numId w:val="21"/>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proofErr w:type="gramStart"/>
      <w:r w:rsidRPr="000C1729">
        <w:rPr>
          <w:rFonts w:ascii="Arial" w:eastAsia="Times New Roman" w:hAnsi="Arial" w:cs="Arial"/>
          <w:b/>
          <w:bCs/>
          <w:color w:val="000000"/>
          <w:sz w:val="20"/>
          <w:szCs w:val="20"/>
          <w:lang w:eastAsia="en-GB"/>
        </w:rPr>
        <w:t>Yes</w:t>
      </w:r>
      <w:proofErr w:type="gramEnd"/>
      <w:r w:rsidRPr="000C1729">
        <w:rPr>
          <w:rFonts w:ascii="Arial" w:eastAsia="Times New Roman" w:hAnsi="Arial" w:cs="Arial"/>
          <w:b/>
          <w:bCs/>
          <w:color w:val="000000"/>
          <w:sz w:val="20"/>
          <w:szCs w:val="20"/>
          <w:lang w:eastAsia="en-GB"/>
        </w:rPr>
        <w:t xml:space="preserve">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Default="00264DDC">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32717F2" w14:textId="59661910" w:rsidR="00722A1E" w:rsidRPr="00D9750D" w:rsidRDefault="00840094" w:rsidP="0036031C">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14" w:name="_Toc194084713"/>
      <w:r w:rsidRPr="0058380C">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5</w:t>
      </w:r>
      <w:r w:rsidRPr="0058380C">
        <w:rPr>
          <w:rFonts w:ascii="Arial" w:eastAsia="Times New Roman" w:hAnsi="Arial" w:cs="Arial"/>
          <w:b/>
          <w:bCs/>
          <w:kern w:val="32"/>
          <w:sz w:val="20"/>
          <w:szCs w:val="20"/>
          <w:lang w:val="en-GB" w:eastAsia="en-GB"/>
        </w:rPr>
        <w:t xml:space="preserve">: </w:t>
      </w:r>
      <w:r w:rsidR="00BC71C9" w:rsidRPr="0058380C">
        <w:rPr>
          <w:rFonts w:ascii="Arial" w:eastAsia="Times New Roman" w:hAnsi="Arial" w:cs="Arial"/>
          <w:b/>
          <w:bCs/>
          <w:kern w:val="32"/>
          <w:sz w:val="20"/>
          <w:szCs w:val="20"/>
          <w:lang w:val="en-GB" w:eastAsia="en-GB"/>
        </w:rPr>
        <w:t>IPI</w:t>
      </w:r>
      <w:r w:rsidRPr="0058380C">
        <w:rPr>
          <w:rFonts w:ascii="Arial" w:eastAsia="Times New Roman" w:hAnsi="Arial" w:cs="Arial"/>
          <w:b/>
          <w:bCs/>
          <w:kern w:val="32"/>
          <w:sz w:val="20"/>
          <w:szCs w:val="20"/>
          <w:lang w:val="en-GB" w:eastAsia="en-GB"/>
        </w:rPr>
        <w:t xml:space="preserve"> DECLARATION</w:t>
      </w:r>
      <w:bookmarkEnd w:id="114"/>
    </w:p>
    <w:p w14:paraId="4F879472" w14:textId="77777777" w:rsidR="00742DA4" w:rsidRDefault="00742DA4">
      <w:pPr>
        <w:rPr>
          <w:ins w:id="115" w:author="Amanda Coakley" w:date="2026-02-06T14:46:00Z" w16du:dateUtc="2026-02-06T14:46:00Z"/>
          <w:rFonts w:ascii="Arial" w:hAnsi="Arial" w:cs="Arial"/>
          <w:sz w:val="20"/>
        </w:rPr>
      </w:pPr>
    </w:p>
    <w:p w14:paraId="01DF94D6" w14:textId="768E6362" w:rsidR="00EE4EAF" w:rsidRPr="00D9750D" w:rsidRDefault="00EE4EAF">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The Applicant or </w:t>
      </w:r>
      <w:r w:rsidR="00264DDC" w:rsidRPr="00D9750D">
        <w:rPr>
          <w:rFonts w:ascii="Arial" w:eastAsia="Times New Roman" w:hAnsi="Arial" w:cs="Arial"/>
          <w:color w:val="000000"/>
          <w:sz w:val="20"/>
          <w:szCs w:val="20"/>
          <w:lang w:eastAsia="en-GB"/>
        </w:rPr>
        <w:t>Principal Applicant</w:t>
      </w:r>
      <w:r w:rsidRPr="00D9750D">
        <w:rPr>
          <w:rFonts w:ascii="Arial" w:eastAsia="Times New Roman" w:hAnsi="Arial" w:cs="Arial"/>
          <w:color w:val="000000"/>
          <w:sz w:val="20"/>
          <w:szCs w:val="20"/>
          <w:lang w:eastAsia="en-GB"/>
        </w:rPr>
        <w:t xml:space="preserve"> must complete this section. Failure to complete this section may result in the Applicant being disqualified from the Competition.</w:t>
      </w:r>
    </w:p>
    <w:p w14:paraId="304994CB" w14:textId="52DBD115" w:rsidR="00EE4EAF" w:rsidRPr="00D9750D" w:rsidRDefault="00EE4EAF">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On behalf of ___________________,</w:t>
      </w:r>
      <w:r w:rsidR="00264DDC" w:rsidRPr="00D9750D">
        <w:rPr>
          <w:rFonts w:ascii="Arial" w:eastAsia="Times New Roman" w:hAnsi="Arial" w:cs="Arial"/>
          <w:color w:val="000000"/>
          <w:sz w:val="20"/>
          <w:szCs w:val="20"/>
          <w:lang w:eastAsia="en-GB"/>
        </w:rPr>
        <w:t xml:space="preserve"> I</w:t>
      </w:r>
      <w:r w:rsidRPr="00D9750D">
        <w:rPr>
          <w:rFonts w:ascii="Arial" w:eastAsia="Times New Roman" w:hAnsi="Arial" w:cs="Arial"/>
          <w:color w:val="000000"/>
          <w:sz w:val="20"/>
          <w:szCs w:val="20"/>
          <w:lang w:eastAsia="en-GB"/>
        </w:rPr>
        <w:t xml:space="preserve"> </w:t>
      </w:r>
    </w:p>
    <w:tbl>
      <w:tblPr>
        <w:tblW w:w="5000" w:type="pct"/>
        <w:tblCellSpacing w:w="28" w:type="dxa"/>
        <w:tblInd w:w="-5"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9016"/>
      </w:tblGrid>
      <w:tr w:rsidR="008B0E32" w:rsidRPr="00D9750D" w14:paraId="55509F41" w14:textId="77777777" w:rsidTr="00D9750D">
        <w:trPr>
          <w:trHeight w:val="428"/>
          <w:tblCellSpacing w:w="28" w:type="dxa"/>
        </w:trPr>
        <w:tc>
          <w:tcPr>
            <w:tcW w:w="8904" w:type="dxa"/>
            <w:tcBorders>
              <w:bottom w:val="single" w:sz="4" w:space="0" w:color="auto"/>
            </w:tcBorders>
            <w:hideMark/>
          </w:tcPr>
          <w:p w14:paraId="0B0B8DEE" w14:textId="0A266328" w:rsidR="008B0E32" w:rsidRPr="00D9750D" w:rsidRDefault="008B0E32" w:rsidP="00D9750D">
            <w:pPr>
              <w:jc w:val="both"/>
              <w:rPr>
                <w:rFonts w:ascii="Arial" w:eastAsia="Arial" w:hAnsi="Arial" w:cs="Arial"/>
                <w:color w:val="000000" w:themeColor="text1"/>
                <w:sz w:val="20"/>
              </w:rPr>
            </w:pPr>
            <w:r w:rsidRPr="00D9750D">
              <w:rPr>
                <w:rFonts w:ascii="Arial" w:eastAsia="Times New Roman" w:hAnsi="Arial" w:cs="Arial"/>
                <w:color w:val="000000"/>
                <w:sz w:val="20"/>
                <w:szCs w:val="20"/>
                <w:lang w:eastAsia="en-GB"/>
              </w:rPr>
              <w:t xml:space="preserve">declare that </w:t>
            </w:r>
            <w:r w:rsidR="00D9750D" w:rsidRPr="00D9750D">
              <w:rPr>
                <w:rFonts w:ascii="Arial" w:eastAsia="Times New Roman" w:hAnsi="Arial" w:cs="Arial"/>
                <w:color w:val="000000"/>
                <w:sz w:val="20"/>
                <w:szCs w:val="20"/>
                <w:lang w:eastAsia="en-GB"/>
              </w:rPr>
              <w:t xml:space="preserve">insofar as </w:t>
            </w:r>
            <w:r w:rsidR="00D9750D" w:rsidRPr="00D9750D">
              <w:rPr>
                <w:rFonts w:ascii="Arial" w:eastAsia="Arial" w:hAnsi="Arial" w:cs="Arial"/>
                <w:color w:val="000000" w:themeColor="text1"/>
                <w:sz w:val="20"/>
              </w:rPr>
              <w:t xml:space="preserve">Part A: Qualification System Questionnaire Information Memorandum </w:t>
            </w:r>
            <w:r w:rsidR="00D9750D" w:rsidRPr="00D9750D">
              <w:rPr>
                <w:rFonts w:ascii="Arial" w:eastAsia="Times New Roman" w:hAnsi="Arial" w:cs="Arial"/>
                <w:color w:val="000000"/>
                <w:sz w:val="20"/>
                <w:szCs w:val="20"/>
                <w:lang w:eastAsia="en-GB"/>
              </w:rPr>
              <w:t xml:space="preserve">states </w:t>
            </w:r>
            <w:r w:rsidRPr="00D9750D">
              <w:rPr>
                <w:rFonts w:ascii="Arial" w:eastAsia="Times New Roman" w:hAnsi="Arial" w:cs="Arial"/>
                <w:color w:val="000000"/>
                <w:sz w:val="20"/>
                <w:szCs w:val="20"/>
                <w:lang w:eastAsia="en-GB"/>
              </w:rPr>
              <w:t>that an IPI measure applies, that the Applicant does not have its origin in a third country which is subject to the IPI measure/(s), or, to the extent that the Applicant does have its origin in such a country, details are included in the</w:t>
            </w:r>
            <w:r w:rsidR="008D410A">
              <w:rPr>
                <w:rFonts w:ascii="Arial" w:eastAsia="Times New Roman" w:hAnsi="Arial" w:cs="Arial"/>
                <w:color w:val="000000"/>
                <w:sz w:val="20"/>
                <w:szCs w:val="20"/>
                <w:lang w:eastAsia="en-GB"/>
              </w:rPr>
              <w:t xml:space="preserve"> QSQ</w:t>
            </w:r>
            <w:r w:rsidRPr="00D9750D">
              <w:rPr>
                <w:rFonts w:ascii="Arial" w:eastAsia="Times New Roman" w:hAnsi="Arial" w:cs="Arial"/>
                <w:color w:val="000000"/>
                <w:sz w:val="20"/>
                <w:szCs w:val="20"/>
                <w:lang w:eastAsia="en-GB"/>
              </w:rPr>
              <w:t xml:space="preserve"> Response. </w:t>
            </w:r>
          </w:p>
        </w:tc>
      </w:tr>
      <w:tr w:rsidR="008B0E32" w:rsidRPr="00D9750D" w14:paraId="6F22292C" w14:textId="77777777" w:rsidTr="00D9750D">
        <w:trPr>
          <w:trHeight w:val="428"/>
          <w:tblCellSpacing w:w="28" w:type="dxa"/>
        </w:trPr>
        <w:tc>
          <w:tcPr>
            <w:tcW w:w="8904" w:type="dxa"/>
            <w:tcBorders>
              <w:bottom w:val="single" w:sz="4" w:space="0" w:color="auto"/>
            </w:tcBorders>
            <w:hideMark/>
          </w:tcPr>
          <w:p w14:paraId="10FA5882" w14:textId="06FC58D5"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declare that the Applicant is not guilty of misrepresentation in supplying or failing to supply the information requested in response to the</w:t>
            </w:r>
            <w:r w:rsidR="00D9750D">
              <w:rPr>
                <w:rFonts w:ascii="Arial" w:eastAsia="Times New Roman" w:hAnsi="Arial" w:cs="Arial"/>
                <w:color w:val="000000"/>
                <w:sz w:val="20"/>
                <w:szCs w:val="20"/>
                <w:lang w:eastAsia="en-GB"/>
              </w:rPr>
              <w:t xml:space="preserve"> </w:t>
            </w:r>
            <w:r w:rsidR="008D410A">
              <w:rPr>
                <w:rFonts w:ascii="Arial" w:eastAsia="Times New Roman" w:hAnsi="Arial" w:cs="Arial"/>
                <w:color w:val="000000"/>
                <w:sz w:val="20"/>
                <w:szCs w:val="20"/>
                <w:lang w:eastAsia="en-GB"/>
              </w:rPr>
              <w:t>QSQ</w:t>
            </w:r>
          </w:p>
        </w:tc>
      </w:tr>
      <w:tr w:rsidR="008B0E32" w:rsidRPr="00D9750D" w14:paraId="1363BD4E" w14:textId="77777777" w:rsidTr="00D9750D">
        <w:trPr>
          <w:trHeight w:val="428"/>
          <w:tblCellSpacing w:w="28" w:type="dxa"/>
        </w:trPr>
        <w:tc>
          <w:tcPr>
            <w:tcW w:w="8904" w:type="dxa"/>
            <w:tcBorders>
              <w:bottom w:val="single" w:sz="4" w:space="0" w:color="auto"/>
            </w:tcBorders>
            <w:hideMark/>
          </w:tcPr>
          <w:tbl>
            <w:tblPr>
              <w:tblW w:w="8549" w:type="dxa"/>
              <w:tblLayout w:type="fixed"/>
              <w:tblLook w:val="01E0" w:firstRow="1" w:lastRow="1" w:firstColumn="1" w:lastColumn="1" w:noHBand="0" w:noVBand="0"/>
            </w:tblPr>
            <w:tblGrid>
              <w:gridCol w:w="3180"/>
              <w:gridCol w:w="5369"/>
            </w:tblGrid>
            <w:tr w:rsidR="008B0E32" w:rsidRPr="00D9750D" w14:paraId="69977AAB" w14:textId="77777777" w:rsidTr="00D9750D">
              <w:trPr>
                <w:trHeight w:val="168"/>
              </w:trPr>
              <w:tc>
                <w:tcPr>
                  <w:tcW w:w="8549" w:type="dxa"/>
                  <w:gridSpan w:val="2"/>
                  <w:hideMark/>
                </w:tcPr>
                <w:p w14:paraId="0C9274CC"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Signed on behalf of the Applicant by:</w:t>
                  </w:r>
                </w:p>
              </w:tc>
            </w:tr>
            <w:tr w:rsidR="008B0E32" w:rsidRPr="00D9750D" w14:paraId="2F38E9D6" w14:textId="77777777" w:rsidTr="00D9750D">
              <w:trPr>
                <w:trHeight w:val="620"/>
              </w:trPr>
              <w:tc>
                <w:tcPr>
                  <w:tcW w:w="3180" w:type="dxa"/>
                  <w:tcBorders>
                    <w:top w:val="nil"/>
                    <w:left w:val="nil"/>
                    <w:bottom w:val="nil"/>
                    <w:right w:val="single" w:sz="12" w:space="0" w:color="99CCFF"/>
                  </w:tcBorders>
                  <w:hideMark/>
                </w:tcPr>
                <w:p w14:paraId="7349D3AD"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Signature of Applicant’s Authorised Representative </w:t>
                  </w:r>
                </w:p>
              </w:tc>
              <w:tc>
                <w:tcPr>
                  <w:tcW w:w="5369" w:type="dxa"/>
                  <w:tcBorders>
                    <w:top w:val="single" w:sz="12" w:space="0" w:color="99CCFF"/>
                    <w:left w:val="single" w:sz="12" w:space="0" w:color="99CCFF"/>
                    <w:bottom w:val="single" w:sz="12" w:space="0" w:color="99CCFF"/>
                    <w:right w:val="single" w:sz="12" w:space="0" w:color="99CCFF"/>
                  </w:tcBorders>
                </w:tcPr>
                <w:p w14:paraId="724A80B7" w14:textId="77777777" w:rsidR="008B0E32" w:rsidRPr="00D9750D" w:rsidRDefault="008B0E32" w:rsidP="008B0E32">
                  <w:pPr>
                    <w:rPr>
                      <w:rFonts w:ascii="Arial" w:eastAsia="Times New Roman" w:hAnsi="Arial" w:cs="Arial"/>
                      <w:color w:val="000000"/>
                      <w:sz w:val="20"/>
                      <w:szCs w:val="20"/>
                      <w:lang w:eastAsia="en-GB"/>
                    </w:rPr>
                  </w:pPr>
                </w:p>
              </w:tc>
            </w:tr>
          </w:tbl>
          <w:p w14:paraId="356F8C3D"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 </w:t>
            </w:r>
          </w:p>
        </w:tc>
      </w:tr>
      <w:tr w:rsidR="008B0E32" w:rsidRPr="00D9750D" w14:paraId="76F2D230" w14:textId="77777777" w:rsidTr="00D9750D">
        <w:trPr>
          <w:trHeight w:val="428"/>
          <w:tblCellSpacing w:w="28" w:type="dxa"/>
        </w:trPr>
        <w:tc>
          <w:tcPr>
            <w:tcW w:w="8904" w:type="dxa"/>
            <w:hideMark/>
          </w:tcPr>
          <w:p w14:paraId="74621533" w14:textId="7026F8E5"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Name:</w:t>
            </w:r>
            <w:r w:rsidRPr="00D9750D">
              <w:rPr>
                <w:rFonts w:ascii="Arial" w:eastAsia="Times New Roman" w:hAnsi="Arial" w:cs="Arial"/>
                <w:color w:val="000000"/>
                <w:sz w:val="20"/>
                <w:szCs w:val="20"/>
                <w:lang w:eastAsia="en-GB"/>
              </w:rPr>
              <w:tab/>
              <w:t xml:space="preserve"> </w:t>
            </w:r>
          </w:p>
          <w:p w14:paraId="71D44ABF" w14:textId="22275504"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Title:</w:t>
            </w:r>
            <w:r w:rsidRPr="00D9750D">
              <w:rPr>
                <w:rFonts w:ascii="Arial" w:eastAsia="Times New Roman" w:hAnsi="Arial" w:cs="Arial"/>
                <w:color w:val="000000"/>
                <w:sz w:val="20"/>
                <w:szCs w:val="20"/>
                <w:lang w:eastAsia="en-GB"/>
              </w:rPr>
              <w:tab/>
              <w:t xml:space="preserve"> </w:t>
            </w:r>
          </w:p>
          <w:p w14:paraId="78448016"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Date:</w:t>
            </w:r>
            <w:r w:rsidRPr="00D9750D">
              <w:rPr>
                <w:rFonts w:ascii="Arial" w:eastAsia="Times New Roman" w:hAnsi="Arial" w:cs="Arial"/>
                <w:color w:val="000000"/>
                <w:sz w:val="20"/>
                <w:szCs w:val="20"/>
                <w:lang w:eastAsia="en-GB"/>
              </w:rPr>
              <w:tab/>
              <w:t xml:space="preserve"> </w:t>
            </w:r>
            <w:r w:rsidRPr="00D9750D">
              <w:rPr>
                <w:rFonts w:ascii="Arial" w:eastAsia="Times New Roman" w:hAnsi="Arial" w:cs="Arial"/>
                <w:color w:val="000000"/>
                <w:sz w:val="20"/>
                <w:szCs w:val="20"/>
                <w:lang w:eastAsia="en-GB"/>
              </w:rPr>
              <w:fldChar w:fldCharType="begin">
                <w:ffData>
                  <w:name w:val="Text4"/>
                  <w:enabled/>
                  <w:calcOnExit w:val="0"/>
                  <w:textInput/>
                </w:ffData>
              </w:fldChar>
            </w:r>
            <w:bookmarkStart w:id="116" w:name="Text4"/>
            <w:r w:rsidRPr="00D9750D">
              <w:rPr>
                <w:rFonts w:ascii="Arial" w:eastAsia="Times New Roman" w:hAnsi="Arial" w:cs="Arial"/>
                <w:color w:val="000000"/>
                <w:sz w:val="20"/>
                <w:szCs w:val="20"/>
                <w:lang w:eastAsia="en-GB"/>
              </w:rPr>
              <w:instrText xml:space="preserve"> FORMTEXT </w:instrText>
            </w:r>
            <w:r w:rsidRPr="00D9750D">
              <w:rPr>
                <w:rFonts w:ascii="Arial" w:eastAsia="Times New Roman" w:hAnsi="Arial" w:cs="Arial"/>
                <w:color w:val="000000"/>
                <w:sz w:val="20"/>
                <w:szCs w:val="20"/>
                <w:lang w:eastAsia="en-GB"/>
              </w:rPr>
            </w:r>
            <w:r w:rsidRPr="00D9750D">
              <w:rPr>
                <w:rFonts w:ascii="Arial" w:eastAsia="Times New Roman" w:hAnsi="Arial" w:cs="Arial"/>
                <w:color w:val="000000"/>
                <w:sz w:val="20"/>
                <w:szCs w:val="20"/>
                <w:lang w:eastAsia="en-GB"/>
              </w:rPr>
              <w:fldChar w:fldCharType="separate"/>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fldChar w:fldCharType="end"/>
            </w:r>
            <w:bookmarkEnd w:id="116"/>
          </w:p>
        </w:tc>
      </w:tr>
    </w:tbl>
    <w:p w14:paraId="3AC14464" w14:textId="060C6981" w:rsidR="00840094" w:rsidRDefault="00840094" w:rsidP="00530698">
      <w:pPr>
        <w:rPr>
          <w:b/>
          <w:bCs/>
        </w:rPr>
      </w:pPr>
    </w:p>
    <w:p w14:paraId="09F8A120" w14:textId="77777777" w:rsidR="008753AB" w:rsidRDefault="008753AB" w:rsidP="00530698">
      <w:pPr>
        <w:rPr>
          <w:b/>
          <w:bCs/>
        </w:rPr>
      </w:pPr>
    </w:p>
    <w:p w14:paraId="5854DC4C" w14:textId="77777777" w:rsidR="008753AB" w:rsidRDefault="008753AB" w:rsidP="00530698">
      <w:pPr>
        <w:rPr>
          <w:b/>
          <w:bCs/>
        </w:rPr>
      </w:pPr>
    </w:p>
    <w:p w14:paraId="79DC08E4" w14:textId="77777777" w:rsidR="008753AB" w:rsidRDefault="008753AB" w:rsidP="00530698">
      <w:pPr>
        <w:rPr>
          <w:b/>
          <w:bCs/>
        </w:rPr>
      </w:pPr>
    </w:p>
    <w:p w14:paraId="624A676A" w14:textId="77777777" w:rsidR="008753AB" w:rsidRDefault="008753AB" w:rsidP="00530698">
      <w:pPr>
        <w:rPr>
          <w:b/>
          <w:bCs/>
        </w:rPr>
      </w:pPr>
    </w:p>
    <w:p w14:paraId="758D288F" w14:textId="77777777" w:rsidR="008753AB" w:rsidRDefault="008753AB" w:rsidP="00530698">
      <w:pPr>
        <w:rPr>
          <w:b/>
          <w:bCs/>
        </w:rPr>
      </w:pPr>
    </w:p>
    <w:p w14:paraId="31D4B511" w14:textId="77777777" w:rsidR="008753AB" w:rsidRDefault="008753AB" w:rsidP="00530698">
      <w:pPr>
        <w:rPr>
          <w:b/>
          <w:bCs/>
        </w:rPr>
      </w:pPr>
    </w:p>
    <w:p w14:paraId="1BA6F845" w14:textId="77777777" w:rsidR="008753AB" w:rsidRDefault="008753AB" w:rsidP="00530698">
      <w:pPr>
        <w:rPr>
          <w:b/>
          <w:bCs/>
        </w:rPr>
      </w:pPr>
    </w:p>
    <w:p w14:paraId="3550DCBA" w14:textId="77777777" w:rsidR="008753AB" w:rsidRDefault="008753AB" w:rsidP="00530698">
      <w:pPr>
        <w:rPr>
          <w:b/>
          <w:bCs/>
        </w:rPr>
      </w:pPr>
    </w:p>
    <w:p w14:paraId="71D7819F" w14:textId="77777777" w:rsidR="008753AB" w:rsidRDefault="008753AB" w:rsidP="00530698">
      <w:pPr>
        <w:rPr>
          <w:b/>
          <w:bCs/>
        </w:rPr>
      </w:pPr>
    </w:p>
    <w:p w14:paraId="7D9947F8" w14:textId="77777777" w:rsidR="008753AB" w:rsidRDefault="008753AB" w:rsidP="00530698">
      <w:pPr>
        <w:rPr>
          <w:b/>
          <w:bCs/>
        </w:rPr>
      </w:pPr>
    </w:p>
    <w:p w14:paraId="5EE6B73A" w14:textId="2D425569" w:rsidR="00742DA4" w:rsidRDefault="00742DA4">
      <w:pPr>
        <w:rPr>
          <w:ins w:id="117" w:author="Amanda Coakley" w:date="2026-02-06T14:46:00Z" w16du:dateUtc="2026-02-06T14:46:00Z"/>
          <w:b/>
          <w:bCs/>
        </w:rPr>
      </w:pPr>
      <w:ins w:id="118" w:author="Amanda Coakley" w:date="2026-02-06T14:46:00Z" w16du:dateUtc="2026-02-06T14:46:00Z">
        <w:r>
          <w:rPr>
            <w:b/>
            <w:bCs/>
          </w:rPr>
          <w:br w:type="page"/>
        </w:r>
      </w:ins>
    </w:p>
    <w:p w14:paraId="4D838D66" w14:textId="1B93C1B2"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19" w:name="_Toc190791191"/>
      <w:bookmarkStart w:id="120" w:name="_Toc194084714"/>
      <w:r w:rsidRPr="00C30435">
        <w:rPr>
          <w:rFonts w:ascii="Arial" w:eastAsia="Times New Roman" w:hAnsi="Arial" w:cs="Arial"/>
          <w:b/>
          <w:bCs/>
          <w:kern w:val="32"/>
          <w:sz w:val="20"/>
          <w:szCs w:val="20"/>
          <w:lang w:val="en-GB" w:eastAsia="en-GB"/>
        </w:rPr>
        <w:lastRenderedPageBreak/>
        <w:t xml:space="preserve">APPENDIX </w:t>
      </w:r>
      <w:r>
        <w:rPr>
          <w:rFonts w:ascii="Arial" w:eastAsia="Times New Roman" w:hAnsi="Arial" w:cs="Arial"/>
          <w:b/>
          <w:bCs/>
          <w:kern w:val="32"/>
          <w:sz w:val="20"/>
          <w:szCs w:val="20"/>
          <w:lang w:val="en-GB" w:eastAsia="en-GB"/>
        </w:rPr>
        <w:t>6</w:t>
      </w:r>
      <w:r w:rsidRPr="00C30435">
        <w:rPr>
          <w:rFonts w:ascii="Arial" w:eastAsia="Times New Roman" w:hAnsi="Arial" w:cs="Arial"/>
          <w:b/>
          <w:bCs/>
          <w:kern w:val="32"/>
          <w:sz w:val="20"/>
          <w:szCs w:val="20"/>
          <w:lang w:val="en-GB" w:eastAsia="en-GB"/>
        </w:rPr>
        <w:t>:  QSQ RESPONSE CHECKLIST</w:t>
      </w:r>
      <w:bookmarkEnd w:id="119"/>
      <w:bookmarkEnd w:id="120"/>
    </w:p>
    <w:p w14:paraId="4AD4639C" w14:textId="77777777" w:rsidR="008753AB" w:rsidRDefault="008753AB" w:rsidP="008753AB">
      <w:pPr>
        <w:rPr>
          <w:rFonts w:ascii="Arial" w:hAnsi="Arial" w:cs="Arial"/>
          <w:b/>
          <w:bCs/>
          <w:sz w:val="20"/>
        </w:rPr>
      </w:pPr>
    </w:p>
    <w:p w14:paraId="45985F6A" w14:textId="2F681E86" w:rsidR="008753AB"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 xml:space="preserve">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w:t>
      </w:r>
      <w:proofErr w:type="gramStart"/>
      <w:r w:rsidRPr="008753AB">
        <w:rPr>
          <w:rStyle w:val="DeltaViewInsertion"/>
          <w:rFonts w:ascii="Arial" w:hAnsi="Arial" w:cs="Arial"/>
          <w:color w:val="000000" w:themeColor="text1"/>
          <w:sz w:val="20"/>
          <w:u w:val="none"/>
        </w:rPr>
        <w:t>in order to</w:t>
      </w:r>
      <w:proofErr w:type="gramEnd"/>
      <w:r w:rsidRPr="008753AB">
        <w:rPr>
          <w:rStyle w:val="DeltaViewInsertion"/>
          <w:rFonts w:ascii="Arial" w:hAnsi="Arial" w:cs="Arial"/>
          <w:color w:val="000000" w:themeColor="text1"/>
          <w:sz w:val="20"/>
          <w:u w:val="none"/>
        </w:rPr>
        <w:t xml:space="preserve">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14:paraId="019133F6" w14:textId="77777777" w:rsidR="008753AB" w:rsidRDefault="008753AB" w:rsidP="008753AB">
      <w:pPr>
        <w:jc w:val="both"/>
        <w:rPr>
          <w:rFonts w:ascii="Arial" w:hAnsi="Arial" w:cs="Arial"/>
          <w:color w:val="000000" w:themeColor="text1"/>
          <w:sz w:val="20"/>
        </w:rPr>
      </w:pPr>
    </w:p>
    <w:tbl>
      <w:tblPr>
        <w:tblW w:w="9374" w:type="dxa"/>
        <w:tblInd w:w="-34" w:type="dxa"/>
        <w:tblLook w:val="04A0" w:firstRow="1" w:lastRow="0" w:firstColumn="1" w:lastColumn="0" w:noHBand="0" w:noVBand="1"/>
      </w:tblPr>
      <w:tblGrid>
        <w:gridCol w:w="1621"/>
        <w:gridCol w:w="4801"/>
        <w:gridCol w:w="1336"/>
        <w:gridCol w:w="1616"/>
      </w:tblGrid>
      <w:tr w:rsidR="008753AB" w14:paraId="0E3485E5" w14:textId="77777777">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8753AB" w:rsidRDefault="008753AB">
            <w:pPr>
              <w:rPr>
                <w:rFonts w:ascii="Arial" w:eastAsia="Calibri" w:hAnsi="Arial" w:cs="Arial"/>
                <w:b/>
                <w:bCs/>
                <w:sz w:val="20"/>
              </w:rPr>
            </w:pPr>
            <w:r w:rsidRPr="634013AE">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8753AB" w:rsidRDefault="008753AB">
            <w:pPr>
              <w:rPr>
                <w:rFonts w:ascii="Arial" w:eastAsia="Calibri" w:hAnsi="Arial" w:cs="Arial"/>
                <w:b/>
                <w:bCs/>
                <w:sz w:val="20"/>
              </w:rPr>
            </w:pPr>
            <w:r w:rsidRPr="634013AE">
              <w:rPr>
                <w:rFonts w:ascii="Arial" w:hAnsi="Arial" w:cs="Arial"/>
                <w:b/>
                <w:bCs/>
                <w:sz w:val="20"/>
              </w:rPr>
              <w:t>ITEM TO BE PROVIDED:</w:t>
            </w:r>
          </w:p>
        </w:tc>
        <w:tc>
          <w:tcPr>
            <w:tcW w:w="1336" w:type="dxa"/>
            <w:tcBorders>
              <w:top w:val="single" w:sz="8" w:space="0" w:color="auto"/>
              <w:left w:val="nil"/>
              <w:bottom w:val="single" w:sz="8" w:space="0" w:color="auto"/>
              <w:right w:val="single" w:sz="4" w:space="0" w:color="auto"/>
            </w:tcBorders>
            <w:shd w:val="clear" w:color="auto" w:fill="CCCCCC"/>
          </w:tcPr>
          <w:p w14:paraId="448C6CFB" w14:textId="77777777" w:rsidR="008753AB" w:rsidRDefault="008753AB">
            <w:pPr>
              <w:jc w:val="center"/>
              <w:rPr>
                <w:rFonts w:ascii="Arial" w:hAnsi="Arial" w:cs="Arial"/>
                <w:b/>
                <w:bCs/>
                <w:sz w:val="18"/>
                <w:szCs w:val="18"/>
              </w:rPr>
            </w:pPr>
            <w:r w:rsidRPr="0460DE7A">
              <w:rPr>
                <w:rFonts w:ascii="Arial" w:hAnsi="Arial" w:cs="Arial"/>
                <w:b/>
                <w:bCs/>
                <w:sz w:val="18"/>
                <w:szCs w:val="18"/>
                <w:lang w:eastAsia="en-IE"/>
              </w:rPr>
              <w:t xml:space="preserve"> USED / NOT USED </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141F26E4" w:rsidR="008753AB" w:rsidRDefault="008753AB">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8753AB" w14:paraId="321141A5"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8753AB" w:rsidRDefault="008753AB">
            <w:pPr>
              <w:pStyle w:val="ListParagraph"/>
              <w:ind w:left="0"/>
              <w:jc w:val="both"/>
              <w:rPr>
                <w:sz w:val="20"/>
                <w:szCs w:val="20"/>
              </w:rPr>
            </w:pPr>
            <w:r w:rsidRPr="634013AE">
              <w:rPr>
                <w:b/>
                <w:bCs/>
                <w:sz w:val="20"/>
                <w:szCs w:val="20"/>
              </w:rPr>
              <w:t>MINIMUM REQUIREMENTS</w:t>
            </w:r>
          </w:p>
        </w:tc>
        <w:tc>
          <w:tcPr>
            <w:tcW w:w="1336" w:type="dxa"/>
            <w:tcBorders>
              <w:top w:val="nil"/>
              <w:left w:val="nil"/>
              <w:bottom w:val="single" w:sz="8" w:space="0" w:color="auto"/>
              <w:right w:val="single" w:sz="4" w:space="0" w:color="auto"/>
            </w:tcBorders>
            <w:shd w:val="clear" w:color="auto" w:fill="DFDFDF"/>
          </w:tcPr>
          <w:p w14:paraId="12BD3ED1"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8753AB" w:rsidRDefault="008753AB">
            <w:pPr>
              <w:pStyle w:val="ListParagraph"/>
              <w:ind w:left="0"/>
              <w:jc w:val="center"/>
              <w:rPr>
                <w:b/>
                <w:bCs/>
                <w:sz w:val="20"/>
                <w:szCs w:val="20"/>
              </w:rPr>
            </w:pPr>
          </w:p>
        </w:tc>
      </w:tr>
      <w:tr w:rsidR="008753AB" w14:paraId="349F3858"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8753AB" w:rsidRDefault="008753AB" w:rsidP="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8753AB" w:rsidRPr="634013AE" w:rsidRDefault="008753AB" w:rsidP="008753AB">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336" w:type="dxa"/>
            <w:tcBorders>
              <w:top w:val="nil"/>
              <w:left w:val="nil"/>
              <w:bottom w:val="single" w:sz="8" w:space="0" w:color="auto"/>
              <w:right w:val="single" w:sz="4" w:space="0" w:color="auto"/>
            </w:tcBorders>
            <w:shd w:val="clear" w:color="auto" w:fill="DFDFDF"/>
          </w:tcPr>
          <w:p w14:paraId="56B81683" w14:textId="77777777" w:rsid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8753AB" w:rsidRDefault="008753AB" w:rsidP="008753AB">
            <w:pPr>
              <w:pStyle w:val="ListParagraph"/>
              <w:ind w:left="0"/>
              <w:jc w:val="center"/>
              <w:rPr>
                <w:b/>
                <w:bCs/>
                <w:sz w:val="20"/>
                <w:szCs w:val="20"/>
              </w:rPr>
            </w:pPr>
          </w:p>
        </w:tc>
      </w:tr>
      <w:tr w:rsidR="008753AB" w14:paraId="27DF89B9" w14:textId="77777777" w:rsidTr="008753AB">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8753AB" w:rsidRPr="008753AB" w:rsidRDefault="008753AB" w:rsidP="008753AB">
            <w:pPr>
              <w:pStyle w:val="ListParagraph"/>
              <w:ind w:left="0"/>
              <w:jc w:val="both"/>
              <w:rPr>
                <w:b/>
                <w:bCs/>
                <w:sz w:val="20"/>
                <w:szCs w:val="20"/>
              </w:rPr>
            </w:pPr>
            <w:r w:rsidRPr="008753AB">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68618736" w14:textId="6A514653" w:rsidR="008753AB" w:rsidRPr="00770F8A" w:rsidRDefault="008753AB" w:rsidP="00770F8A">
            <w:pPr>
              <w:rPr>
                <w:rFonts w:ascii="Arial" w:hAnsi="Arial" w:cs="Arial"/>
                <w:sz w:val="20"/>
              </w:rPr>
            </w:pPr>
            <w:r w:rsidRPr="008753AB">
              <w:rPr>
                <w:rFonts w:ascii="Arial" w:hAnsi="Arial" w:cs="Arial"/>
                <w:sz w:val="20"/>
              </w:rPr>
              <w:t>Complete Section A</w:t>
            </w:r>
          </w:p>
        </w:tc>
        <w:tc>
          <w:tcPr>
            <w:tcW w:w="1336" w:type="dxa"/>
            <w:tcBorders>
              <w:top w:val="nil"/>
              <w:left w:val="nil"/>
              <w:bottom w:val="single" w:sz="8" w:space="0" w:color="auto"/>
              <w:right w:val="single" w:sz="4" w:space="0" w:color="auto"/>
            </w:tcBorders>
            <w:shd w:val="clear" w:color="auto" w:fill="FFFFFF" w:themeFill="background1"/>
          </w:tcPr>
          <w:p w14:paraId="008D17E2" w14:textId="202FB7A8" w:rsidR="008753AB" w:rsidRPr="008753AB" w:rsidRDefault="00B67BC9" w:rsidP="008753AB">
            <w:pPr>
              <w:pStyle w:val="ListParagraph"/>
              <w:ind w:left="0"/>
              <w:jc w:val="both"/>
              <w:rPr>
                <w:b/>
                <w:bCs/>
                <w:sz w:val="20"/>
                <w:szCs w:val="20"/>
              </w:rPr>
            </w:pPr>
            <w:r>
              <w:rPr>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70968A98" w:rsidR="008753AB" w:rsidRPr="00770F8A" w:rsidRDefault="00770F8A" w:rsidP="00770F8A">
            <w:pPr>
              <w:jc w:val="center"/>
            </w:pPr>
            <w:r>
              <w:t>Y/N</w:t>
            </w:r>
          </w:p>
        </w:tc>
      </w:tr>
      <w:tr w:rsidR="008753AB" w14:paraId="37C0AF1A"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8753AB" w:rsidRPr="634013AE" w:rsidRDefault="008753AB">
            <w:pPr>
              <w:pStyle w:val="ListParagraph"/>
              <w:ind w:left="0"/>
              <w:jc w:val="both"/>
              <w:rPr>
                <w:b/>
                <w:bCs/>
                <w:sz w:val="20"/>
                <w:szCs w:val="20"/>
              </w:rPr>
            </w:pPr>
            <w:r>
              <w:rPr>
                <w:b/>
                <w:bCs/>
                <w:sz w:val="20"/>
                <w:szCs w:val="20"/>
              </w:rPr>
              <w:t>S</w:t>
            </w:r>
            <w:r w:rsidR="00105B89">
              <w:rPr>
                <w:b/>
                <w:bCs/>
                <w:sz w:val="20"/>
                <w:szCs w:val="20"/>
              </w:rPr>
              <w:t>ELECTION CRITERIA (Pass/ Fail)</w:t>
            </w:r>
          </w:p>
        </w:tc>
        <w:tc>
          <w:tcPr>
            <w:tcW w:w="1336" w:type="dxa"/>
            <w:tcBorders>
              <w:top w:val="nil"/>
              <w:left w:val="nil"/>
              <w:bottom w:val="single" w:sz="8" w:space="0" w:color="auto"/>
              <w:right w:val="single" w:sz="4" w:space="0" w:color="auto"/>
            </w:tcBorders>
            <w:shd w:val="clear" w:color="auto" w:fill="DFDFDF"/>
          </w:tcPr>
          <w:p w14:paraId="01AA3354"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8753AB" w:rsidRDefault="008753AB">
            <w:pPr>
              <w:pStyle w:val="ListParagraph"/>
              <w:ind w:left="0"/>
              <w:jc w:val="center"/>
              <w:rPr>
                <w:b/>
                <w:bCs/>
                <w:sz w:val="20"/>
                <w:szCs w:val="20"/>
              </w:rPr>
            </w:pPr>
          </w:p>
        </w:tc>
      </w:tr>
      <w:tr w:rsidR="008753AB" w14:paraId="27D435A2"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8753AB" w:rsidRPr="00E46CA3" w:rsidRDefault="003A4F57">
            <w:pPr>
              <w:rPr>
                <w:rFonts w:ascii="Arial" w:eastAsia="Calibri"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eastAsia="Calibri" w:hAnsi="Arial" w:cs="Arial"/>
                <w:sz w:val="20"/>
              </w:rPr>
              <w:t>B</w:t>
            </w:r>
            <w:r w:rsidR="008753AB">
              <w:rPr>
                <w:rFonts w:ascii="Arial" w:eastAsia="Calibri" w:hAnsi="Arial" w:cs="Arial"/>
                <w:sz w:val="20"/>
              </w:rPr>
              <w:t>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304B5AF" w14:textId="77777777" w:rsidR="008753AB" w:rsidRPr="00E46CA3" w:rsidRDefault="008753AB">
            <w:pPr>
              <w:rPr>
                <w:rFonts w:ascii="Arial" w:hAnsi="Arial" w:cs="Arial"/>
                <w:sz w:val="20"/>
              </w:rPr>
            </w:pPr>
            <w:r w:rsidRPr="00E46CA3">
              <w:rPr>
                <w:rFonts w:ascii="Arial" w:hAnsi="Arial" w:cs="Arial"/>
                <w:sz w:val="20"/>
              </w:rPr>
              <w:t>Turnover</w:t>
            </w:r>
            <w:r>
              <w:rPr>
                <w:rFonts w:ascii="Arial" w:hAnsi="Arial" w:cs="Arial"/>
                <w:sz w:val="20"/>
              </w:rPr>
              <w:t xml:space="preserve">: </w:t>
            </w:r>
            <w:r w:rsidRPr="222D3200">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36BAB279" w14:textId="643C6BE6" w:rsidR="008753AB" w:rsidRDefault="00F805CF">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0F703271" w:rsidR="008753AB" w:rsidRDefault="008753AB">
            <w:pPr>
              <w:jc w:val="center"/>
            </w:pPr>
          </w:p>
        </w:tc>
      </w:tr>
      <w:tr w:rsidR="008753AB" w14:paraId="7D81928F"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8753AB" w:rsidRPr="00E46CA3" w:rsidRDefault="003A4F57">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77777777" w:rsidR="008753AB" w:rsidRPr="00E46CA3" w:rsidRDefault="008753AB">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p>
        </w:tc>
        <w:tc>
          <w:tcPr>
            <w:tcW w:w="1336" w:type="dxa"/>
            <w:tcBorders>
              <w:top w:val="nil"/>
              <w:left w:val="nil"/>
              <w:bottom w:val="single" w:sz="8" w:space="0" w:color="auto"/>
              <w:right w:val="single" w:sz="4" w:space="0" w:color="auto"/>
            </w:tcBorders>
          </w:tcPr>
          <w:p w14:paraId="69680E85" w14:textId="61A572CF" w:rsidR="008753AB" w:rsidRDefault="00B67BC9">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801E0B4" w14:textId="77777777" w:rsidR="008753AB" w:rsidRDefault="008753AB">
            <w:pPr>
              <w:jc w:val="center"/>
            </w:pPr>
            <w:r>
              <w:t xml:space="preserve"> Y/N</w:t>
            </w:r>
          </w:p>
          <w:p w14:paraId="5B1631CE" w14:textId="77777777" w:rsidR="008753AB" w:rsidRDefault="008753AB">
            <w:pPr>
              <w:jc w:val="center"/>
              <w:rPr>
                <w:noProof/>
                <w:lang w:eastAsia="en-IE"/>
              </w:rPr>
            </w:pPr>
          </w:p>
        </w:tc>
      </w:tr>
      <w:tr w:rsidR="008753AB" w14:paraId="0BD2E756"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8753AB" w:rsidRPr="00E46CA3" w:rsidRDefault="003A4F57">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6392D86A" w:rsidR="008753AB" w:rsidRPr="00105B89" w:rsidRDefault="003A4F57">
            <w:pPr>
              <w:rPr>
                <w:rFonts w:ascii="Arial" w:hAnsi="Arial" w:cs="Arial"/>
                <w:sz w:val="20"/>
              </w:rPr>
            </w:pPr>
            <w:r w:rsidRPr="003A4F57">
              <w:rPr>
                <w:rFonts w:ascii="Arial" w:hAnsi="Arial" w:cs="Arial"/>
                <w:sz w:val="20"/>
              </w:rPr>
              <w:t>Health Safety, Environmental</w:t>
            </w:r>
            <w:r>
              <w:rPr>
                <w:rFonts w:ascii="Arial" w:hAnsi="Arial" w:cs="Arial"/>
                <w:sz w:val="20"/>
              </w:rPr>
              <w:t xml:space="preserve">: </w:t>
            </w:r>
            <w:r w:rsidR="008753AB" w:rsidRPr="00E46CA3">
              <w:rPr>
                <w:rFonts w:ascii="Arial" w:hAnsi="Arial" w:cs="Arial"/>
                <w:sz w:val="20"/>
              </w:rPr>
              <w:t xml:space="preserve">Respond to this section </w:t>
            </w:r>
          </w:p>
        </w:tc>
        <w:tc>
          <w:tcPr>
            <w:tcW w:w="1336" w:type="dxa"/>
            <w:tcBorders>
              <w:top w:val="nil"/>
              <w:left w:val="nil"/>
              <w:bottom w:val="single" w:sz="8" w:space="0" w:color="auto"/>
              <w:right w:val="single" w:sz="4" w:space="0" w:color="auto"/>
            </w:tcBorders>
          </w:tcPr>
          <w:p w14:paraId="489B730E" w14:textId="73C10432" w:rsidR="008753AB" w:rsidRDefault="00B67BC9">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E99C086" w14:textId="77777777" w:rsidR="008753AB" w:rsidRDefault="008753AB">
            <w:pPr>
              <w:jc w:val="center"/>
            </w:pPr>
            <w:r>
              <w:t xml:space="preserve"> Y/N</w:t>
            </w:r>
          </w:p>
          <w:p w14:paraId="3B7B7F64" w14:textId="77777777" w:rsidR="008753AB" w:rsidRDefault="008753AB">
            <w:pPr>
              <w:jc w:val="center"/>
              <w:rPr>
                <w:noProof/>
                <w:lang w:eastAsia="en-IE"/>
              </w:rPr>
            </w:pPr>
          </w:p>
        </w:tc>
      </w:tr>
      <w:tr w:rsidR="008753AB" w14:paraId="07ECA8B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019713" w14:textId="39F7CB5B" w:rsidR="008753AB" w:rsidRPr="00E46CA3" w:rsidRDefault="003A4F57">
            <w:pPr>
              <w:rPr>
                <w:rFonts w:ascii="Arial"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hAnsi="Arial" w:cs="Arial"/>
                <w:sz w:val="20"/>
              </w:rPr>
              <w:t>B</w:t>
            </w:r>
            <w:r w:rsidR="008753AB" w:rsidRPr="00E46CA3">
              <w:rPr>
                <w:rFonts w:ascii="Arial"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90D7CA9" w14:textId="77777777" w:rsidR="008753AB" w:rsidRPr="00E46CA3" w:rsidRDefault="008753AB">
            <w:pPr>
              <w:rPr>
                <w:rFonts w:ascii="Arial" w:hAnsi="Arial" w:cs="Arial"/>
                <w:sz w:val="20"/>
              </w:rPr>
            </w:pPr>
            <w:r w:rsidRPr="00E46CA3">
              <w:rPr>
                <w:rFonts w:ascii="Arial" w:hAnsi="Arial" w:cs="Arial"/>
                <w:sz w:val="20"/>
              </w:rPr>
              <w:t>Quality Assurance: Respond to this section</w:t>
            </w:r>
          </w:p>
          <w:p w14:paraId="3574212F" w14:textId="77777777" w:rsidR="008753AB" w:rsidRPr="00E46CA3" w:rsidRDefault="008753AB">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4329CDFC" w14:textId="75B982DD" w:rsidR="008753AB" w:rsidRDefault="00840CFA">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D00215" w14:textId="7EE9D675" w:rsidR="008753AB" w:rsidRDefault="008753AB">
            <w:pPr>
              <w:jc w:val="center"/>
              <w:rPr>
                <w:rFonts w:ascii="Arial" w:eastAsia="Calibri" w:hAnsi="Arial" w:cs="Arial"/>
                <w:noProof/>
                <w:sz w:val="20"/>
                <w:lang w:eastAsia="en-IE"/>
              </w:rPr>
            </w:pPr>
          </w:p>
        </w:tc>
      </w:tr>
      <w:tr w:rsidR="008753AB" w14:paraId="39CD3E0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4FAFBA49" w:rsidR="008753AB" w:rsidRPr="00E46CA3" w:rsidRDefault="003A4F57">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E8B1C96" w14:textId="5C0E6AD6" w:rsidR="008753AB" w:rsidRPr="00E46CA3" w:rsidRDefault="003A4F57">
            <w:pPr>
              <w:rPr>
                <w:rFonts w:ascii="Arial" w:hAnsi="Arial" w:cs="Arial"/>
                <w:sz w:val="20"/>
              </w:rPr>
            </w:pPr>
            <w:r>
              <w:rPr>
                <w:rFonts w:ascii="Arial" w:hAnsi="Arial" w:cs="Arial"/>
                <w:sz w:val="20"/>
              </w:rPr>
              <w:t>Sustainability: Respond to this section</w:t>
            </w:r>
          </w:p>
        </w:tc>
        <w:tc>
          <w:tcPr>
            <w:tcW w:w="1336" w:type="dxa"/>
            <w:tcBorders>
              <w:top w:val="nil"/>
              <w:left w:val="nil"/>
              <w:bottom w:val="single" w:sz="8" w:space="0" w:color="auto"/>
              <w:right w:val="single" w:sz="4" w:space="0" w:color="auto"/>
            </w:tcBorders>
          </w:tcPr>
          <w:p w14:paraId="09D46D87" w14:textId="3A310346" w:rsidR="008753AB" w:rsidRDefault="00F805CF">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77777777" w:rsidR="008753AB" w:rsidRDefault="008753AB">
            <w:pPr>
              <w:jc w:val="center"/>
            </w:pPr>
          </w:p>
        </w:tc>
      </w:tr>
      <w:tr w:rsidR="003A4F57" w14:paraId="2A39A40B"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0085B36A" w:rsidR="003A4F57" w:rsidRDefault="003A4F57">
            <w:pPr>
              <w:rPr>
                <w:rFonts w:ascii="Arial" w:eastAsia="Calibri" w:hAnsi="Arial" w:cs="Arial"/>
                <w:sz w:val="20"/>
              </w:rPr>
            </w:pPr>
            <w:r>
              <w:rPr>
                <w:rFonts w:ascii="Arial" w:eastAsia="Calibri" w:hAnsi="Arial" w:cs="Arial"/>
                <w:sz w:val="20"/>
              </w:rPr>
              <w:t>Section B6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413C654" w14:textId="366261D5" w:rsidR="003A4F57" w:rsidRPr="00E46CA3" w:rsidRDefault="003A4F57">
            <w:pPr>
              <w:rPr>
                <w:rFonts w:ascii="Arial" w:hAnsi="Arial" w:cs="Arial"/>
                <w:sz w:val="20"/>
              </w:rPr>
            </w:pPr>
            <w:r>
              <w:rPr>
                <w:rFonts w:ascii="Arial" w:hAnsi="Arial" w:cs="Arial"/>
                <w:sz w:val="20"/>
              </w:rPr>
              <w:t>Information Security: Respond to this section</w:t>
            </w:r>
          </w:p>
        </w:tc>
        <w:tc>
          <w:tcPr>
            <w:tcW w:w="1336" w:type="dxa"/>
            <w:tcBorders>
              <w:top w:val="nil"/>
              <w:left w:val="nil"/>
              <w:bottom w:val="single" w:sz="8" w:space="0" w:color="auto"/>
              <w:right w:val="single" w:sz="4" w:space="0" w:color="auto"/>
            </w:tcBorders>
          </w:tcPr>
          <w:p w14:paraId="25AC3FB6" w14:textId="3817C7B8" w:rsidR="003A4F57" w:rsidRDefault="00B67BC9">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5095B61D" w:rsidR="003A4F57" w:rsidRDefault="00B67BC9" w:rsidP="00B67BC9">
            <w:pPr>
              <w:jc w:val="center"/>
            </w:pPr>
            <w:r>
              <w:t>Y/N</w:t>
            </w:r>
          </w:p>
        </w:tc>
      </w:tr>
      <w:tr w:rsidR="003A4F57" w14:paraId="2AC12C2D"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5E367387" w:rsidR="003A4F57" w:rsidRDefault="003A4F57">
            <w:pPr>
              <w:rPr>
                <w:rFonts w:ascii="Arial" w:eastAsia="Calibri" w:hAnsi="Arial" w:cs="Arial"/>
                <w:sz w:val="20"/>
              </w:rPr>
            </w:pPr>
            <w:r>
              <w:rPr>
                <w:rFonts w:ascii="Arial" w:eastAsia="Calibri" w:hAnsi="Arial" w:cs="Arial"/>
                <w:sz w:val="20"/>
              </w:rPr>
              <w:t>Section B7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38B988F" w14:textId="396DD048" w:rsidR="003A4F57" w:rsidRPr="00E46CA3" w:rsidRDefault="003A4F57">
            <w:pPr>
              <w:rPr>
                <w:rFonts w:ascii="Arial" w:hAnsi="Arial" w:cs="Arial"/>
                <w:sz w:val="20"/>
              </w:rPr>
            </w:pPr>
            <w:r>
              <w:rPr>
                <w:rFonts w:ascii="Arial" w:hAnsi="Arial" w:cs="Arial"/>
                <w:sz w:val="20"/>
              </w:rPr>
              <w:t>Data Protection</w:t>
            </w:r>
          </w:p>
        </w:tc>
        <w:tc>
          <w:tcPr>
            <w:tcW w:w="1336" w:type="dxa"/>
            <w:tcBorders>
              <w:top w:val="nil"/>
              <w:left w:val="nil"/>
              <w:bottom w:val="single" w:sz="8" w:space="0" w:color="auto"/>
              <w:right w:val="single" w:sz="4" w:space="0" w:color="auto"/>
            </w:tcBorders>
          </w:tcPr>
          <w:p w14:paraId="1D6856E1" w14:textId="40E770C7" w:rsidR="003A4F57" w:rsidRDefault="00F805CF">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77777777" w:rsidR="003A4F57" w:rsidRDefault="003A4F57">
            <w:pPr>
              <w:jc w:val="center"/>
            </w:pPr>
          </w:p>
        </w:tc>
      </w:tr>
      <w:tr w:rsidR="003A4F57" w14:paraId="5B7C2F7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4A089581" w:rsidR="003A4F57" w:rsidRDefault="003A4F57">
            <w:pPr>
              <w:rPr>
                <w:rFonts w:ascii="Arial" w:eastAsia="Calibri" w:hAnsi="Arial" w:cs="Arial"/>
                <w:sz w:val="20"/>
              </w:rPr>
            </w:pPr>
            <w:r>
              <w:rPr>
                <w:rFonts w:ascii="Arial" w:eastAsia="Calibri" w:hAnsi="Arial" w:cs="Arial"/>
                <w:sz w:val="20"/>
              </w:rPr>
              <w:t>Section B8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73D55F43" w:rsidR="003A4F57" w:rsidRPr="00E46CA3" w:rsidRDefault="003A4F57">
            <w:pPr>
              <w:rPr>
                <w:rFonts w:ascii="Arial" w:hAnsi="Arial" w:cs="Arial"/>
                <w:sz w:val="20"/>
              </w:rPr>
            </w:pPr>
            <w:r w:rsidRPr="00E46CA3">
              <w:rPr>
                <w:rFonts w:ascii="Arial" w:hAnsi="Arial" w:cs="Arial"/>
                <w:sz w:val="20"/>
              </w:rPr>
              <w:t>Compliance with requirements of the Modern Slavery Act 2015: Respond to this section</w:t>
            </w:r>
          </w:p>
        </w:tc>
        <w:tc>
          <w:tcPr>
            <w:tcW w:w="1336" w:type="dxa"/>
            <w:tcBorders>
              <w:top w:val="nil"/>
              <w:left w:val="nil"/>
              <w:bottom w:val="single" w:sz="8" w:space="0" w:color="auto"/>
              <w:right w:val="single" w:sz="4" w:space="0" w:color="auto"/>
            </w:tcBorders>
          </w:tcPr>
          <w:p w14:paraId="1FB11059" w14:textId="0355B3F1" w:rsidR="003A4F57" w:rsidRDefault="00B67BC9">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320DDE17" w:rsidR="003A4F57" w:rsidRDefault="00B67BC9" w:rsidP="00B67BC9">
            <w:pPr>
              <w:jc w:val="center"/>
            </w:pPr>
            <w:r>
              <w:t>Y/N</w:t>
            </w:r>
          </w:p>
        </w:tc>
      </w:tr>
      <w:tr w:rsidR="008753AB" w14:paraId="6E6EE2A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253D883E" w:rsidR="008753AB" w:rsidRPr="00E46CA3" w:rsidRDefault="003A4F57">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9</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3E01D79" w14:textId="77777777" w:rsidR="008753AB" w:rsidRPr="00E46CA3" w:rsidDel="00742DA4" w:rsidRDefault="008753AB">
            <w:pPr>
              <w:rPr>
                <w:del w:id="121" w:author="Amanda Coakley" w:date="2026-02-06T14:46:00Z" w16du:dateUtc="2026-02-06T14:46:00Z"/>
                <w:rFonts w:ascii="Arial" w:hAnsi="Arial" w:cs="Arial"/>
                <w:sz w:val="20"/>
              </w:rPr>
            </w:pPr>
            <w:r w:rsidRPr="00E46CA3">
              <w:rPr>
                <w:rFonts w:ascii="Arial" w:hAnsi="Arial" w:cs="Arial"/>
                <w:sz w:val="20"/>
              </w:rPr>
              <w:t>Employee Related Matters: Respond to this section</w:t>
            </w:r>
          </w:p>
          <w:p w14:paraId="57D7962E" w14:textId="77777777" w:rsidR="008753AB" w:rsidRPr="00E46CA3" w:rsidRDefault="008753AB">
            <w:pPr>
              <w:rPr>
                <w:rFonts w:ascii="Arial" w:hAnsi="Arial" w:cs="Arial"/>
                <w:sz w:val="20"/>
              </w:rPr>
            </w:pPr>
          </w:p>
        </w:tc>
        <w:tc>
          <w:tcPr>
            <w:tcW w:w="1336" w:type="dxa"/>
            <w:tcBorders>
              <w:top w:val="nil"/>
              <w:left w:val="nil"/>
              <w:bottom w:val="single" w:sz="8" w:space="0" w:color="auto"/>
              <w:right w:val="single" w:sz="4" w:space="0" w:color="auto"/>
            </w:tcBorders>
          </w:tcPr>
          <w:p w14:paraId="04A939C8" w14:textId="09E4CCB7" w:rsidR="008753AB" w:rsidRDefault="00B67BC9">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0BE7A8A7" w:rsidR="008753AB" w:rsidRDefault="00B67BC9" w:rsidP="00B67BC9">
            <w:pPr>
              <w:jc w:val="center"/>
            </w:pPr>
            <w:r>
              <w:t>Y/N</w:t>
            </w:r>
          </w:p>
        </w:tc>
      </w:tr>
      <w:tr w:rsidR="008753AB" w14:paraId="7B09FA18"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2A914591" w:rsidR="008753AB" w:rsidRPr="00E46CA3" w:rsidRDefault="003A4F57">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10</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77777777" w:rsidR="008753AB" w:rsidRPr="00E46CA3" w:rsidRDefault="008753AB">
            <w:pPr>
              <w:autoSpaceDE w:val="0"/>
              <w:autoSpaceDN w:val="0"/>
              <w:jc w:val="both"/>
              <w:rPr>
                <w:rFonts w:ascii="Arial" w:eastAsia="Calibri"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7491C3DF" w14:textId="298E49BF" w:rsidR="008753AB" w:rsidRDefault="00B67BC9">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8753AB" w:rsidRDefault="008753AB">
            <w:pPr>
              <w:jc w:val="center"/>
              <w:rPr>
                <w:rFonts w:ascii="Arial" w:eastAsia="Calibri" w:hAnsi="Arial" w:cs="Arial"/>
                <w:noProof/>
                <w:sz w:val="20"/>
                <w:lang w:eastAsia="en-IE"/>
              </w:rPr>
            </w:pPr>
            <w:r>
              <w:t>Y/N</w:t>
            </w:r>
          </w:p>
        </w:tc>
      </w:tr>
      <w:tr w:rsidR="008753AB" w14:paraId="52695B1C"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DC3F8FC"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233E1F7" w14:textId="465FB318" w:rsidR="008753AB" w:rsidRDefault="00A60BD4">
            <w:pPr>
              <w:pStyle w:val="ListParagraph"/>
              <w:ind w:left="0"/>
              <w:jc w:val="both"/>
              <w:rPr>
                <w:b/>
                <w:bCs/>
                <w:sz w:val="20"/>
                <w:szCs w:val="20"/>
                <w:highlight w:val="yellow"/>
              </w:rPr>
            </w:pPr>
            <w:r>
              <w:rPr>
                <w:b/>
                <w:bCs/>
                <w:sz w:val="20"/>
                <w:szCs w:val="20"/>
              </w:rPr>
              <w:t>SELECTION CRITERIA (Scored)</w:t>
            </w:r>
          </w:p>
        </w:tc>
        <w:tc>
          <w:tcPr>
            <w:tcW w:w="1336" w:type="dxa"/>
            <w:tcBorders>
              <w:top w:val="nil"/>
              <w:left w:val="nil"/>
              <w:bottom w:val="single" w:sz="8" w:space="0" w:color="auto"/>
              <w:right w:val="single" w:sz="4" w:space="0" w:color="auto"/>
            </w:tcBorders>
            <w:shd w:val="clear" w:color="auto" w:fill="DFDFDF"/>
          </w:tcPr>
          <w:p w14:paraId="7B70BBD6"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EE2EB4B" w14:textId="77777777" w:rsidR="008753AB" w:rsidRDefault="008753AB">
            <w:pPr>
              <w:pStyle w:val="ListParagraph"/>
              <w:ind w:left="0"/>
              <w:jc w:val="center"/>
              <w:rPr>
                <w:b/>
                <w:bCs/>
                <w:sz w:val="20"/>
                <w:szCs w:val="20"/>
              </w:rPr>
            </w:pPr>
          </w:p>
        </w:tc>
      </w:tr>
      <w:tr w:rsidR="008753AB" w14:paraId="24DC590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D92A39" w14:textId="03D2F6D5" w:rsidR="008753AB" w:rsidRDefault="003A4F57">
            <w:pPr>
              <w:rPr>
                <w:rFonts w:ascii="Arial" w:hAnsi="Arial" w:cs="Arial"/>
                <w:sz w:val="20"/>
              </w:rPr>
            </w:pPr>
            <w:r>
              <w:rPr>
                <w:rFonts w:ascii="Arial" w:hAnsi="Arial" w:cs="Arial"/>
                <w:sz w:val="20"/>
              </w:rPr>
              <w:t>Section C1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C359982" w14:textId="77777777" w:rsidR="008753AB" w:rsidRDefault="008753AB">
            <w:pPr>
              <w:rPr>
                <w:rFonts w:ascii="Arial" w:hAnsi="Arial" w:cs="Arial"/>
                <w:sz w:val="20"/>
              </w:rPr>
            </w:pPr>
            <w:r>
              <w:rPr>
                <w:rFonts w:ascii="Arial" w:hAnsi="Arial" w:cs="Arial"/>
                <w:sz w:val="20"/>
              </w:rPr>
              <w:t>Financial Standing</w:t>
            </w:r>
          </w:p>
        </w:tc>
        <w:tc>
          <w:tcPr>
            <w:tcW w:w="1336" w:type="dxa"/>
            <w:tcBorders>
              <w:top w:val="nil"/>
              <w:left w:val="nil"/>
              <w:bottom w:val="single" w:sz="8" w:space="0" w:color="auto"/>
              <w:right w:val="single" w:sz="4" w:space="0" w:color="auto"/>
            </w:tcBorders>
          </w:tcPr>
          <w:p w14:paraId="0F4EF10A" w14:textId="52AFDFE1" w:rsidR="008753AB" w:rsidRDefault="00B67BC9">
            <w:pPr>
              <w:rPr>
                <w:rFonts w:ascii="Arial" w:hAnsi="Arial" w:cs="Arial"/>
                <w:sz w:val="20"/>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81B3D2" w14:textId="77777777" w:rsidR="008753AB" w:rsidRDefault="008753AB">
            <w:pPr>
              <w:jc w:val="center"/>
              <w:rPr>
                <w:rFonts w:ascii="Arial" w:hAnsi="Arial" w:cs="Arial"/>
                <w:sz w:val="20"/>
              </w:rPr>
            </w:pPr>
            <w:r>
              <w:t xml:space="preserve"> Y/N</w:t>
            </w:r>
          </w:p>
        </w:tc>
      </w:tr>
      <w:tr w:rsidR="008753AB" w14:paraId="7BD671A5"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5138CA" w14:textId="362D7696" w:rsidR="008753AB" w:rsidRDefault="008753AB">
            <w:pPr>
              <w:rPr>
                <w:rFonts w:ascii="Arial" w:hAnsi="Arial" w:cs="Arial"/>
                <w:sz w:val="20"/>
              </w:rPr>
            </w:pPr>
            <w:r w:rsidRPr="634013AE">
              <w:rPr>
                <w:rFonts w:ascii="Arial" w:hAnsi="Arial" w:cs="Arial"/>
                <w:sz w:val="20"/>
              </w:rPr>
              <w:t xml:space="preserve">Section </w:t>
            </w:r>
            <w:r w:rsidR="003A4F57">
              <w:rPr>
                <w:rFonts w:ascii="Arial" w:hAnsi="Arial" w:cs="Arial"/>
                <w:sz w:val="20"/>
              </w:rPr>
              <w:t>C2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AFC7AE5" w14:textId="2042FC53" w:rsidR="008753AB" w:rsidRDefault="008753AB">
            <w:pPr>
              <w:rPr>
                <w:rFonts w:ascii="Arial" w:hAnsi="Arial" w:cs="Arial"/>
                <w:sz w:val="20"/>
              </w:rPr>
            </w:pPr>
            <w:r w:rsidRPr="0460DE7A">
              <w:rPr>
                <w:rFonts w:ascii="Arial" w:hAnsi="Arial" w:cs="Arial"/>
                <w:sz w:val="20"/>
              </w:rPr>
              <w:t xml:space="preserve">Resources:  Respond to this section, including CV reference data sheet(s) (Appendix </w:t>
            </w:r>
            <w:r w:rsidR="00651B33">
              <w:rPr>
                <w:rFonts w:ascii="Arial" w:hAnsi="Arial" w:cs="Arial"/>
                <w:sz w:val="20"/>
              </w:rPr>
              <w:t>1</w:t>
            </w:r>
            <w:r w:rsidRPr="0460DE7A">
              <w:rPr>
                <w:rFonts w:ascii="Arial" w:hAnsi="Arial" w:cs="Arial"/>
                <w:sz w:val="20"/>
              </w:rPr>
              <w:t xml:space="preserve">) </w:t>
            </w:r>
          </w:p>
        </w:tc>
        <w:tc>
          <w:tcPr>
            <w:tcW w:w="1336" w:type="dxa"/>
            <w:tcBorders>
              <w:top w:val="nil"/>
              <w:left w:val="nil"/>
              <w:bottom w:val="single" w:sz="8" w:space="0" w:color="auto"/>
              <w:right w:val="single" w:sz="4" w:space="0" w:color="auto"/>
            </w:tcBorders>
          </w:tcPr>
          <w:p w14:paraId="3303710B" w14:textId="402C9D1F" w:rsidR="008753AB" w:rsidRDefault="00B67BC9">
            <w:pPr>
              <w:rPr>
                <w:rFonts w:ascii="Arial" w:hAnsi="Arial" w:cs="Arial"/>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6148246" w14:textId="77777777" w:rsidR="008753AB" w:rsidRDefault="008753AB">
            <w:pPr>
              <w:jc w:val="center"/>
              <w:rPr>
                <w:rFonts w:ascii="Arial" w:hAnsi="Arial" w:cs="Arial"/>
                <w:sz w:val="20"/>
              </w:rPr>
            </w:pPr>
            <w:r>
              <w:t>Y/N</w:t>
            </w:r>
          </w:p>
        </w:tc>
      </w:tr>
      <w:tr w:rsidR="008753AB" w14:paraId="6D4C1D33" w14:textId="77777777" w:rsidTr="001F0DEB">
        <w:trPr>
          <w:trHeight w:val="300"/>
        </w:trPr>
        <w:tc>
          <w:tcPr>
            <w:tcW w:w="162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CD2CC50" w14:textId="3886AE80" w:rsidR="008753AB" w:rsidRDefault="008753AB">
            <w:pPr>
              <w:rPr>
                <w:rFonts w:ascii="Arial" w:hAnsi="Arial" w:cs="Arial"/>
                <w:sz w:val="20"/>
              </w:rPr>
            </w:pPr>
            <w:r w:rsidRPr="634013AE">
              <w:rPr>
                <w:rFonts w:ascii="Arial" w:hAnsi="Arial" w:cs="Arial"/>
                <w:sz w:val="20"/>
              </w:rPr>
              <w:t xml:space="preserve">Section </w:t>
            </w:r>
            <w:r w:rsidR="003A4F57">
              <w:rPr>
                <w:rFonts w:ascii="Arial" w:hAnsi="Arial" w:cs="Arial"/>
                <w:sz w:val="20"/>
              </w:rPr>
              <w:t>C3</w:t>
            </w:r>
          </w:p>
        </w:tc>
        <w:tc>
          <w:tcPr>
            <w:tcW w:w="4801" w:type="dxa"/>
            <w:tcBorders>
              <w:top w:val="nil"/>
              <w:left w:val="nil"/>
              <w:bottom w:val="single" w:sz="4" w:space="0" w:color="auto"/>
              <w:right w:val="single" w:sz="8" w:space="0" w:color="auto"/>
            </w:tcBorders>
            <w:tcMar>
              <w:top w:w="0" w:type="dxa"/>
              <w:left w:w="108" w:type="dxa"/>
              <w:bottom w:w="0" w:type="dxa"/>
              <w:right w:w="108" w:type="dxa"/>
            </w:tcMar>
          </w:tcPr>
          <w:p w14:paraId="6DF4FF30" w14:textId="31E71903" w:rsidR="008753AB" w:rsidRDefault="008753AB">
            <w:pPr>
              <w:rPr>
                <w:rFonts w:ascii="Arial" w:hAnsi="Arial" w:cs="Arial"/>
                <w:sz w:val="20"/>
              </w:rPr>
            </w:pPr>
            <w:r w:rsidRPr="0460DE7A">
              <w:rPr>
                <w:rFonts w:ascii="Arial" w:hAnsi="Arial" w:cs="Arial"/>
                <w:sz w:val="20"/>
              </w:rPr>
              <w:t xml:space="preserve">Experience:  Respond to this section, including </w:t>
            </w:r>
            <w:r w:rsidR="005F5736" w:rsidRPr="005F5736">
              <w:rPr>
                <w:rFonts w:ascii="Arial" w:hAnsi="Arial" w:cs="Arial"/>
                <w:sz w:val="20"/>
              </w:rPr>
              <w:t>contract</w:t>
            </w:r>
            <w:r>
              <w:rPr>
                <w:rFonts w:ascii="Arial" w:hAnsi="Arial" w:cs="Arial"/>
                <w:sz w:val="20"/>
              </w:rPr>
              <w:t xml:space="preserve"> r</w:t>
            </w:r>
            <w:r w:rsidRPr="0460DE7A">
              <w:rPr>
                <w:rFonts w:ascii="Arial" w:hAnsi="Arial" w:cs="Arial"/>
                <w:sz w:val="20"/>
              </w:rPr>
              <w:t xml:space="preserve">eference data sheet(s) (Appendix </w:t>
            </w:r>
            <w:r w:rsidR="00651B33">
              <w:rPr>
                <w:rFonts w:ascii="Arial" w:hAnsi="Arial" w:cs="Arial"/>
                <w:sz w:val="20"/>
              </w:rPr>
              <w:t>2</w:t>
            </w:r>
            <w:r w:rsidRPr="0460DE7A">
              <w:rPr>
                <w:rFonts w:ascii="Arial" w:hAnsi="Arial" w:cs="Arial"/>
                <w:sz w:val="20"/>
              </w:rPr>
              <w:t xml:space="preserve">) </w:t>
            </w:r>
          </w:p>
        </w:tc>
        <w:tc>
          <w:tcPr>
            <w:tcW w:w="1336" w:type="dxa"/>
            <w:tcBorders>
              <w:top w:val="nil"/>
              <w:left w:val="nil"/>
              <w:bottom w:val="single" w:sz="4" w:space="0" w:color="auto"/>
              <w:right w:val="single" w:sz="4" w:space="0" w:color="auto"/>
            </w:tcBorders>
          </w:tcPr>
          <w:p w14:paraId="6AEEC474" w14:textId="0A9474B3" w:rsidR="008753AB" w:rsidRDefault="00B67BC9">
            <w:pPr>
              <w:rPr>
                <w:rFonts w:ascii="Arial" w:hAnsi="Arial" w:cs="Arial"/>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4F38542" w14:textId="77777777" w:rsidR="008753AB" w:rsidRDefault="008753AB">
            <w:pPr>
              <w:jc w:val="center"/>
              <w:rPr>
                <w:rFonts w:ascii="Arial" w:hAnsi="Arial" w:cs="Arial"/>
                <w:sz w:val="20"/>
              </w:rPr>
            </w:pPr>
            <w:r>
              <w:t>Y/N</w:t>
            </w:r>
          </w:p>
        </w:tc>
      </w:tr>
      <w:tr w:rsidR="008753AB" w14:paraId="5DFFF6EF" w14:textId="77777777" w:rsidTr="001F0DEB">
        <w:trPr>
          <w:trHeight w:val="300"/>
        </w:trPr>
        <w:tc>
          <w:tcPr>
            <w:tcW w:w="1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0920C5" w14:textId="2D2C92C6" w:rsidR="008753AB" w:rsidRDefault="008753AB">
            <w:pPr>
              <w:rPr>
                <w:rFonts w:ascii="Arial" w:hAnsi="Arial" w:cs="Arial"/>
                <w:sz w:val="20"/>
              </w:rPr>
            </w:pPr>
            <w:r w:rsidRPr="634013AE">
              <w:rPr>
                <w:rFonts w:ascii="Arial" w:hAnsi="Arial" w:cs="Arial"/>
                <w:sz w:val="20"/>
              </w:rPr>
              <w:t xml:space="preserve">Section </w:t>
            </w:r>
            <w:r w:rsidR="003A4F57">
              <w:rPr>
                <w:rFonts w:ascii="Arial" w:hAnsi="Arial" w:cs="Arial"/>
                <w:sz w:val="20"/>
              </w:rPr>
              <w:t>C4</w:t>
            </w:r>
          </w:p>
        </w:tc>
        <w:tc>
          <w:tcPr>
            <w:tcW w:w="4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AE721" w14:textId="77777777" w:rsidR="008753AB" w:rsidRDefault="008753AB">
            <w:pPr>
              <w:rPr>
                <w:rFonts w:ascii="Arial" w:hAnsi="Arial" w:cs="Arial"/>
                <w:sz w:val="20"/>
              </w:rPr>
            </w:pPr>
            <w:r w:rsidRPr="222D3200">
              <w:rPr>
                <w:rFonts w:ascii="Arial" w:hAnsi="Arial" w:cs="Arial"/>
                <w:sz w:val="20"/>
              </w:rPr>
              <w:t>Health and Safety:  Respond to this section</w:t>
            </w:r>
          </w:p>
        </w:tc>
        <w:tc>
          <w:tcPr>
            <w:tcW w:w="1336" w:type="dxa"/>
            <w:tcBorders>
              <w:top w:val="single" w:sz="4" w:space="0" w:color="auto"/>
              <w:left w:val="single" w:sz="4" w:space="0" w:color="auto"/>
              <w:bottom w:val="single" w:sz="4" w:space="0" w:color="auto"/>
              <w:right w:val="single" w:sz="4" w:space="0" w:color="auto"/>
            </w:tcBorders>
          </w:tcPr>
          <w:p w14:paraId="5FC1B45A" w14:textId="7C4DA09C" w:rsidR="008753AB" w:rsidRDefault="00B67BC9">
            <w:pPr>
              <w:rPr>
                <w:rFonts w:ascii="Arial" w:hAnsi="Arial" w:cs="Arial"/>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530D8F5" w14:textId="77777777" w:rsidR="008753AB" w:rsidRDefault="008753AB">
            <w:pPr>
              <w:jc w:val="center"/>
              <w:rPr>
                <w:rFonts w:ascii="Arial" w:hAnsi="Arial" w:cs="Arial"/>
                <w:sz w:val="20"/>
              </w:rPr>
            </w:pPr>
            <w:r>
              <w:t>Y/N</w:t>
            </w:r>
          </w:p>
        </w:tc>
      </w:tr>
      <w:tr w:rsidR="008753AB" w14:paraId="30DC0080" w14:textId="77777777" w:rsidTr="001F0DEB">
        <w:trPr>
          <w:trHeight w:val="300"/>
        </w:trPr>
        <w:tc>
          <w:tcPr>
            <w:tcW w:w="162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FB1170D" w14:textId="55B8222C" w:rsidR="008753AB" w:rsidRDefault="008753AB">
            <w:pPr>
              <w:rPr>
                <w:rFonts w:ascii="Arial" w:hAnsi="Arial" w:cs="Arial"/>
                <w:sz w:val="20"/>
              </w:rPr>
            </w:pPr>
            <w:r w:rsidRPr="634013AE">
              <w:rPr>
                <w:rFonts w:ascii="Arial" w:hAnsi="Arial" w:cs="Arial"/>
                <w:sz w:val="20"/>
              </w:rPr>
              <w:lastRenderedPageBreak/>
              <w:t xml:space="preserve">Section </w:t>
            </w:r>
            <w:r w:rsidR="003A4F57">
              <w:rPr>
                <w:rFonts w:ascii="Arial" w:hAnsi="Arial" w:cs="Arial"/>
                <w:sz w:val="20"/>
              </w:rPr>
              <w:t>C5</w:t>
            </w:r>
          </w:p>
        </w:tc>
        <w:tc>
          <w:tcPr>
            <w:tcW w:w="48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7CE1A9A" w14:textId="08B3E20C" w:rsidR="008753AB" w:rsidRDefault="000F18E8">
            <w:pPr>
              <w:rPr>
                <w:rFonts w:ascii="Arial" w:hAnsi="Arial" w:cs="Arial"/>
                <w:sz w:val="20"/>
              </w:rPr>
            </w:pPr>
            <w:r>
              <w:rPr>
                <w:rFonts w:ascii="Arial" w:hAnsi="Arial" w:cs="Arial"/>
                <w:sz w:val="20"/>
              </w:rPr>
              <w:t>Quality</w:t>
            </w:r>
            <w:r w:rsidR="008753AB" w:rsidRPr="634013AE">
              <w:rPr>
                <w:rFonts w:ascii="Arial" w:hAnsi="Arial" w:cs="Arial"/>
                <w:sz w:val="20"/>
              </w:rPr>
              <w:t>: Respond to this section</w:t>
            </w:r>
          </w:p>
          <w:p w14:paraId="08DF475D" w14:textId="77777777" w:rsidR="008753AB" w:rsidRDefault="008753AB">
            <w:pPr>
              <w:rPr>
                <w:rFonts w:ascii="Arial" w:hAnsi="Arial" w:cs="Arial"/>
                <w:sz w:val="20"/>
              </w:rPr>
            </w:pPr>
          </w:p>
        </w:tc>
        <w:tc>
          <w:tcPr>
            <w:tcW w:w="1336" w:type="dxa"/>
            <w:tcBorders>
              <w:top w:val="single" w:sz="4" w:space="0" w:color="auto"/>
              <w:left w:val="nil"/>
              <w:bottom w:val="single" w:sz="8" w:space="0" w:color="auto"/>
              <w:right w:val="single" w:sz="4" w:space="0" w:color="auto"/>
            </w:tcBorders>
          </w:tcPr>
          <w:p w14:paraId="78C15DD9" w14:textId="4917799B" w:rsidR="008753AB" w:rsidRDefault="00B67BC9">
            <w:pPr>
              <w:rPr>
                <w:rFonts w:ascii="Arial" w:hAnsi="Arial" w:cs="Arial"/>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D3A4E56" w14:textId="77777777" w:rsidR="008753AB" w:rsidRDefault="008753AB">
            <w:pPr>
              <w:jc w:val="center"/>
              <w:rPr>
                <w:rFonts w:ascii="Arial" w:hAnsi="Arial" w:cs="Arial"/>
                <w:sz w:val="20"/>
              </w:rPr>
            </w:pPr>
            <w:r>
              <w:t>Y/N</w:t>
            </w:r>
          </w:p>
        </w:tc>
      </w:tr>
      <w:tr w:rsidR="006777AB" w14:paraId="73D50D0B" w14:textId="77777777" w:rsidTr="001F0DEB">
        <w:trPr>
          <w:trHeight w:val="300"/>
        </w:trPr>
        <w:tc>
          <w:tcPr>
            <w:tcW w:w="162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ABD29B3" w14:textId="4B544503" w:rsidR="006777AB" w:rsidRPr="634013AE" w:rsidRDefault="006777AB">
            <w:pPr>
              <w:rPr>
                <w:rFonts w:ascii="Arial" w:hAnsi="Arial" w:cs="Arial"/>
                <w:sz w:val="20"/>
              </w:rPr>
            </w:pPr>
            <w:r w:rsidRPr="634013AE">
              <w:rPr>
                <w:rFonts w:ascii="Arial" w:hAnsi="Arial" w:cs="Arial"/>
                <w:sz w:val="20"/>
              </w:rPr>
              <w:t xml:space="preserve">Section </w:t>
            </w:r>
            <w:r>
              <w:rPr>
                <w:rFonts w:ascii="Arial" w:hAnsi="Arial" w:cs="Arial"/>
                <w:sz w:val="20"/>
              </w:rPr>
              <w:t>C</w:t>
            </w:r>
            <w:r w:rsidR="000F18E8">
              <w:rPr>
                <w:rFonts w:ascii="Arial" w:hAnsi="Arial" w:cs="Arial"/>
                <w:sz w:val="20"/>
              </w:rPr>
              <w:t>6</w:t>
            </w:r>
          </w:p>
        </w:tc>
        <w:tc>
          <w:tcPr>
            <w:tcW w:w="48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5F594DE" w14:textId="2EE51E9D" w:rsidR="006777AB" w:rsidRPr="634013AE" w:rsidRDefault="00F64B6B">
            <w:pPr>
              <w:rPr>
                <w:rFonts w:ascii="Arial" w:hAnsi="Arial" w:cs="Arial"/>
                <w:sz w:val="20"/>
              </w:rPr>
            </w:pPr>
            <w:r>
              <w:rPr>
                <w:rFonts w:ascii="Arial" w:hAnsi="Arial" w:cs="Arial"/>
                <w:sz w:val="20"/>
              </w:rPr>
              <w:t xml:space="preserve">Sustainability: </w:t>
            </w:r>
            <w:r w:rsidR="006777AB" w:rsidRPr="222D3200">
              <w:rPr>
                <w:rFonts w:ascii="Arial" w:hAnsi="Arial" w:cs="Arial"/>
                <w:sz w:val="20"/>
              </w:rPr>
              <w:t>Respond to this section</w:t>
            </w:r>
          </w:p>
        </w:tc>
        <w:tc>
          <w:tcPr>
            <w:tcW w:w="1336" w:type="dxa"/>
            <w:tcBorders>
              <w:top w:val="single" w:sz="4" w:space="0" w:color="auto"/>
              <w:left w:val="nil"/>
              <w:bottom w:val="single" w:sz="8" w:space="0" w:color="auto"/>
              <w:right w:val="single" w:sz="4" w:space="0" w:color="auto"/>
            </w:tcBorders>
          </w:tcPr>
          <w:p w14:paraId="395CBE26" w14:textId="24A10FBE" w:rsidR="006777AB" w:rsidRDefault="00B67BC9">
            <w:pPr>
              <w:rPr>
                <w:rFonts w:ascii="Arial" w:hAnsi="Arial" w:cs="Arial"/>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F785CE" w14:textId="502FC6F6" w:rsidR="006777AB" w:rsidRDefault="006777AB">
            <w:pPr>
              <w:jc w:val="center"/>
            </w:pPr>
            <w:r>
              <w:t>Y/N</w:t>
            </w:r>
          </w:p>
        </w:tc>
      </w:tr>
      <w:tr w:rsidR="008753AB" w14:paraId="64C792D0"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8753AB" w:rsidRDefault="008753AB">
            <w:pPr>
              <w:pStyle w:val="ListParagraph"/>
              <w:ind w:left="0"/>
              <w:jc w:val="both"/>
              <w:rPr>
                <w:b/>
                <w:bCs/>
                <w:sz w:val="20"/>
                <w:szCs w:val="20"/>
              </w:rPr>
            </w:pPr>
            <w:r w:rsidRPr="634013AE">
              <w:rPr>
                <w:b/>
                <w:bCs/>
                <w:sz w:val="20"/>
                <w:szCs w:val="20"/>
              </w:rPr>
              <w:t>EXCLUSION CRITERIA</w:t>
            </w:r>
          </w:p>
        </w:tc>
        <w:tc>
          <w:tcPr>
            <w:tcW w:w="1336" w:type="dxa"/>
            <w:tcBorders>
              <w:top w:val="nil"/>
              <w:left w:val="nil"/>
              <w:bottom w:val="single" w:sz="8" w:space="0" w:color="auto"/>
              <w:right w:val="single" w:sz="4" w:space="0" w:color="auto"/>
            </w:tcBorders>
            <w:shd w:val="clear" w:color="auto" w:fill="DFDFDF"/>
          </w:tcPr>
          <w:p w14:paraId="3DC350BA"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8753AB" w:rsidRDefault="008753AB">
            <w:pPr>
              <w:pStyle w:val="ListParagraph"/>
              <w:ind w:left="0"/>
              <w:jc w:val="center"/>
              <w:rPr>
                <w:b/>
                <w:bCs/>
                <w:sz w:val="20"/>
                <w:szCs w:val="20"/>
              </w:rPr>
            </w:pPr>
          </w:p>
        </w:tc>
      </w:tr>
      <w:tr w:rsidR="008753AB" w14:paraId="0C9A83EA"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12388F33" w:rsidR="008753AB" w:rsidRDefault="008753AB">
            <w:pPr>
              <w:rPr>
                <w:rFonts w:ascii="Arial" w:eastAsia="Calibri" w:hAnsi="Arial" w:cs="Arial"/>
                <w:sz w:val="20"/>
              </w:rPr>
            </w:pPr>
            <w:r>
              <w:rPr>
                <w:rFonts w:ascii="Arial" w:hAnsi="Arial" w:cs="Arial"/>
                <w:sz w:val="20"/>
              </w:rPr>
              <w:t xml:space="preserve">Appendix </w:t>
            </w:r>
            <w:r w:rsidR="003A4F57">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E0232A6" w14:textId="17CC479D" w:rsidR="008753AB" w:rsidRDefault="008753AB">
            <w:pPr>
              <w:rPr>
                <w:rFonts w:ascii="Arial" w:hAnsi="Arial" w:cs="Arial"/>
                <w:sz w:val="20"/>
              </w:rPr>
            </w:pPr>
            <w:r w:rsidRPr="0460DE7A">
              <w:rPr>
                <w:rFonts w:ascii="Arial" w:hAnsi="Arial" w:cs="Arial"/>
                <w:sz w:val="20"/>
              </w:rPr>
              <w:t xml:space="preserve">Complete declaration in </w:t>
            </w:r>
            <w:r>
              <w:rPr>
                <w:rFonts w:ascii="Arial" w:hAnsi="Arial" w:cs="Arial"/>
                <w:sz w:val="20"/>
              </w:rPr>
              <w:t xml:space="preserve">Appendix </w:t>
            </w:r>
            <w:r w:rsidR="003A4F57">
              <w:rPr>
                <w:rFonts w:ascii="Arial" w:hAnsi="Arial" w:cs="Arial"/>
                <w:sz w:val="20"/>
              </w:rPr>
              <w:t>3</w:t>
            </w:r>
          </w:p>
          <w:p w14:paraId="655DFC6B" w14:textId="77777777" w:rsidR="008753AB" w:rsidRDefault="008753AB">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61A98749" w14:textId="51E5BD18" w:rsidR="008753AB" w:rsidRDefault="00B67BC9">
            <w:pPr>
              <w:rPr>
                <w:rFonts w:ascii="Arial" w:eastAsia="Calibri"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8753AB" w:rsidRDefault="008753AB">
            <w:pPr>
              <w:jc w:val="center"/>
              <w:rPr>
                <w:rFonts w:ascii="Arial" w:eastAsia="Calibri" w:hAnsi="Arial" w:cs="Arial"/>
                <w:sz w:val="20"/>
              </w:rPr>
            </w:pPr>
            <w:r>
              <w:t>Y/N</w:t>
            </w:r>
          </w:p>
        </w:tc>
      </w:tr>
      <w:tr w:rsidR="008753AB" w14:paraId="5315FB30"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8753AB" w:rsidRDefault="008753AB">
            <w:pPr>
              <w:pStyle w:val="ListParagraph"/>
              <w:ind w:left="0"/>
              <w:jc w:val="both"/>
              <w:rPr>
                <w:b/>
                <w:bCs/>
                <w:sz w:val="20"/>
                <w:szCs w:val="20"/>
              </w:rPr>
            </w:pPr>
            <w:r w:rsidRPr="634013AE">
              <w:rPr>
                <w:b/>
                <w:bCs/>
                <w:sz w:val="20"/>
                <w:szCs w:val="20"/>
              </w:rPr>
              <w:t>CONFLICTS OF INTEREST DECLARATION</w:t>
            </w:r>
          </w:p>
        </w:tc>
        <w:tc>
          <w:tcPr>
            <w:tcW w:w="1336" w:type="dxa"/>
            <w:tcBorders>
              <w:top w:val="nil"/>
              <w:left w:val="nil"/>
              <w:bottom w:val="single" w:sz="8" w:space="0" w:color="auto"/>
              <w:right w:val="single" w:sz="4" w:space="0" w:color="auto"/>
            </w:tcBorders>
            <w:shd w:val="clear" w:color="auto" w:fill="DFDFDF"/>
          </w:tcPr>
          <w:p w14:paraId="6D3ED4CF"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8753AB" w:rsidRDefault="008753AB">
            <w:pPr>
              <w:pStyle w:val="ListParagraph"/>
              <w:ind w:left="0"/>
              <w:jc w:val="center"/>
              <w:rPr>
                <w:b/>
                <w:bCs/>
                <w:sz w:val="20"/>
                <w:szCs w:val="20"/>
              </w:rPr>
            </w:pPr>
          </w:p>
        </w:tc>
      </w:tr>
      <w:tr w:rsidR="008753AB" w14:paraId="0C14898A" w14:textId="77777777" w:rsidTr="003A28D6">
        <w:trPr>
          <w:trHeight w:val="300"/>
        </w:trPr>
        <w:tc>
          <w:tcPr>
            <w:tcW w:w="1621"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0D524272" w14:textId="6A76A848" w:rsidR="008753AB" w:rsidRDefault="008753AB">
            <w:pPr>
              <w:rPr>
                <w:rFonts w:ascii="Arial" w:eastAsia="Calibri" w:hAnsi="Arial" w:cs="Arial"/>
                <w:sz w:val="20"/>
              </w:rPr>
            </w:pPr>
            <w:r>
              <w:rPr>
                <w:rFonts w:ascii="Arial" w:eastAsia="Calibri" w:hAnsi="Arial" w:cs="Arial"/>
                <w:sz w:val="20"/>
              </w:rPr>
              <w:t xml:space="preserve">Appendix </w:t>
            </w:r>
            <w:r w:rsidR="003A4F57">
              <w:rPr>
                <w:rFonts w:ascii="Arial" w:eastAsia="Calibri" w:hAnsi="Arial" w:cs="Arial"/>
                <w:sz w:val="20"/>
              </w:rPr>
              <w:t>4</w:t>
            </w:r>
          </w:p>
        </w:tc>
        <w:tc>
          <w:tcPr>
            <w:tcW w:w="4801" w:type="dxa"/>
            <w:tcBorders>
              <w:top w:val="nil"/>
              <w:left w:val="nil"/>
              <w:bottom w:val="single" w:sz="4" w:space="0" w:color="auto"/>
              <w:right w:val="single" w:sz="8" w:space="0" w:color="auto"/>
            </w:tcBorders>
            <w:tcMar>
              <w:top w:w="0" w:type="dxa"/>
              <w:left w:w="108" w:type="dxa"/>
              <w:bottom w:w="0" w:type="dxa"/>
              <w:right w:w="108" w:type="dxa"/>
            </w:tcMar>
          </w:tcPr>
          <w:p w14:paraId="27CBD95F" w14:textId="250E77B3" w:rsidR="008753AB" w:rsidRDefault="008753AB">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w:t>
            </w:r>
            <w:r w:rsidR="003A4F57">
              <w:rPr>
                <w:rFonts w:ascii="Arial" w:hAnsi="Arial" w:cs="Arial"/>
                <w:sz w:val="20"/>
              </w:rPr>
              <w:t>4</w:t>
            </w:r>
          </w:p>
          <w:p w14:paraId="525ECFB4" w14:textId="77777777" w:rsidR="008753AB" w:rsidRDefault="008753AB">
            <w:pPr>
              <w:rPr>
                <w:rFonts w:ascii="Arial" w:eastAsia="Calibri" w:hAnsi="Arial" w:cs="Arial"/>
                <w:sz w:val="20"/>
              </w:rPr>
            </w:pPr>
          </w:p>
        </w:tc>
        <w:tc>
          <w:tcPr>
            <w:tcW w:w="1336" w:type="dxa"/>
            <w:tcBorders>
              <w:top w:val="nil"/>
              <w:left w:val="nil"/>
              <w:bottom w:val="single" w:sz="4" w:space="0" w:color="auto"/>
              <w:right w:val="single" w:sz="4" w:space="0" w:color="auto"/>
            </w:tcBorders>
          </w:tcPr>
          <w:p w14:paraId="1A52FD17" w14:textId="75943016" w:rsidR="008753AB" w:rsidRDefault="00B67BC9">
            <w:pPr>
              <w:rPr>
                <w:rFonts w:ascii="Arial" w:eastAsia="Calibri"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tcPr>
          <w:p w14:paraId="7CC426E1" w14:textId="51761942" w:rsidR="008753AB" w:rsidRDefault="001F0DEB">
            <w:pPr>
              <w:jc w:val="center"/>
              <w:rPr>
                <w:rFonts w:ascii="Arial" w:eastAsia="Calibri" w:hAnsi="Arial" w:cs="Arial"/>
                <w:sz w:val="20"/>
              </w:rPr>
            </w:pPr>
            <w:r>
              <w:t>Y/N</w:t>
            </w:r>
          </w:p>
        </w:tc>
      </w:tr>
      <w:tr w:rsidR="00273F6A" w14:paraId="7DAEB11F" w14:textId="77777777" w:rsidTr="003A28D6">
        <w:trPr>
          <w:trHeight w:val="300"/>
        </w:trPr>
        <w:tc>
          <w:tcPr>
            <w:tcW w:w="162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108" w:type="dxa"/>
              <w:bottom w:w="0" w:type="dxa"/>
              <w:right w:w="108" w:type="dxa"/>
            </w:tcMar>
          </w:tcPr>
          <w:p w14:paraId="4BA09B91" w14:textId="77777777" w:rsidR="00273F6A" w:rsidRDefault="00273F6A">
            <w:pPr>
              <w:rPr>
                <w:rFonts w:ascii="Arial" w:eastAsia="Calibri" w:hAnsi="Arial" w:cs="Arial"/>
                <w:sz w:val="20"/>
              </w:rPr>
            </w:pPr>
          </w:p>
        </w:tc>
        <w:tc>
          <w:tcPr>
            <w:tcW w:w="480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108" w:type="dxa"/>
              <w:bottom w:w="0" w:type="dxa"/>
              <w:right w:w="108" w:type="dxa"/>
            </w:tcMar>
          </w:tcPr>
          <w:p w14:paraId="6B7CEAEE" w14:textId="7D1F8EE4" w:rsidR="00273F6A" w:rsidRPr="0460DE7A" w:rsidRDefault="003A28D6" w:rsidP="003A28D6">
            <w:pPr>
              <w:pStyle w:val="ListParagraph"/>
              <w:ind w:left="0"/>
              <w:jc w:val="both"/>
              <w:rPr>
                <w:sz w:val="20"/>
              </w:rPr>
            </w:pPr>
            <w:r w:rsidRPr="003A28D6">
              <w:rPr>
                <w:b/>
                <w:bCs/>
                <w:sz w:val="20"/>
                <w:szCs w:val="20"/>
              </w:rPr>
              <w:t>IPI DECLARATION</w:t>
            </w:r>
          </w:p>
        </w:tc>
        <w:tc>
          <w:tcPr>
            <w:tcW w:w="133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24DA3D3" w14:textId="77777777" w:rsidR="00273F6A" w:rsidRDefault="00273F6A">
            <w:pPr>
              <w:rPr>
                <w:rFonts w:ascii="Arial" w:eastAsia="Calibri" w:hAnsi="Arial" w:cs="Arial"/>
                <w:noProof/>
                <w:sz w:val="20"/>
                <w:lang w:eastAsia="en-IE"/>
              </w:rPr>
            </w:pPr>
          </w:p>
        </w:tc>
        <w:tc>
          <w:tcPr>
            <w:tcW w:w="16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108" w:type="dxa"/>
              <w:bottom w:w="0" w:type="dxa"/>
              <w:right w:w="108" w:type="dxa"/>
            </w:tcMar>
          </w:tcPr>
          <w:p w14:paraId="679296C3" w14:textId="0E284A13" w:rsidR="00273F6A" w:rsidRDefault="00273F6A">
            <w:pPr>
              <w:jc w:val="center"/>
            </w:pPr>
          </w:p>
        </w:tc>
      </w:tr>
      <w:tr w:rsidR="00273F6A" w14:paraId="77B677A6" w14:textId="77777777" w:rsidTr="003A28D6">
        <w:trPr>
          <w:trHeight w:val="300"/>
        </w:trPr>
        <w:tc>
          <w:tcPr>
            <w:tcW w:w="1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7DCE20" w14:textId="50E9632C" w:rsidR="00273F6A" w:rsidRDefault="003A28D6">
            <w:pPr>
              <w:rPr>
                <w:rFonts w:ascii="Arial" w:eastAsia="Calibri" w:hAnsi="Arial" w:cs="Arial"/>
                <w:sz w:val="20"/>
              </w:rPr>
            </w:pPr>
            <w:r>
              <w:rPr>
                <w:rFonts w:ascii="Arial" w:eastAsia="Calibri" w:hAnsi="Arial" w:cs="Arial"/>
                <w:sz w:val="20"/>
              </w:rPr>
              <w:t xml:space="preserve">Appendix 5 </w:t>
            </w:r>
          </w:p>
        </w:tc>
        <w:tc>
          <w:tcPr>
            <w:tcW w:w="48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597984" w14:textId="6511CDFF" w:rsidR="00273F6A" w:rsidRPr="0460DE7A" w:rsidRDefault="007813DD">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5</w:t>
            </w:r>
          </w:p>
        </w:tc>
        <w:tc>
          <w:tcPr>
            <w:tcW w:w="1336" w:type="dxa"/>
            <w:tcBorders>
              <w:top w:val="single" w:sz="4" w:space="0" w:color="auto"/>
              <w:left w:val="single" w:sz="4" w:space="0" w:color="auto"/>
              <w:bottom w:val="single" w:sz="4" w:space="0" w:color="auto"/>
              <w:right w:val="single" w:sz="4" w:space="0" w:color="auto"/>
            </w:tcBorders>
          </w:tcPr>
          <w:p w14:paraId="09979945" w14:textId="5105AB2F" w:rsidR="00273F6A" w:rsidRDefault="00B67BC9">
            <w:pPr>
              <w:rPr>
                <w:rFonts w:ascii="Arial" w:eastAsia="Calibri" w:hAnsi="Arial" w:cs="Arial"/>
                <w:noProof/>
                <w:sz w:val="20"/>
                <w:lang w:eastAsia="en-IE"/>
              </w:rPr>
            </w:pPr>
            <w:r>
              <w:rPr>
                <w:rFonts w:ascii="Arial" w:hAnsi="Arial" w:cs="Arial"/>
                <w:noProof/>
                <w:sz w:val="20"/>
                <w:lang w:eastAsia="en-IE"/>
              </w:rPr>
              <w:t>Used</w:t>
            </w:r>
          </w:p>
        </w:tc>
        <w:tc>
          <w:tcPr>
            <w:tcW w:w="16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DF9727" w14:textId="152224C8" w:rsidR="00273F6A" w:rsidRDefault="001F0DEB">
            <w:pPr>
              <w:jc w:val="center"/>
            </w:pPr>
            <w:r>
              <w:t>Y/N</w:t>
            </w:r>
          </w:p>
        </w:tc>
      </w:tr>
    </w:tbl>
    <w:p w14:paraId="0AED3A18" w14:textId="77777777" w:rsidR="008753AB" w:rsidRDefault="008753AB" w:rsidP="008753AB">
      <w:pPr>
        <w:jc w:val="both"/>
        <w:rPr>
          <w:rStyle w:val="DeltaViewInsertion"/>
          <w:rFonts w:ascii="Arial" w:hAnsi="Arial" w:cs="Arial"/>
          <w:b/>
          <w:bCs/>
          <w:color w:val="000000" w:themeColor="text1"/>
          <w:sz w:val="20"/>
          <w:u w:val="single"/>
        </w:rPr>
      </w:pPr>
    </w:p>
    <w:p w14:paraId="7968867C" w14:textId="77777777" w:rsidR="008753AB" w:rsidRPr="000C1729" w:rsidRDefault="008753AB" w:rsidP="00530698">
      <w:pPr>
        <w:rPr>
          <w:b/>
          <w:bCs/>
        </w:rPr>
      </w:pPr>
    </w:p>
    <w:sectPr w:rsidR="008753AB" w:rsidRPr="000C1729"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127A2" w14:textId="77777777" w:rsidR="00881BF0" w:rsidRDefault="00881BF0" w:rsidP="00F552BE">
      <w:pPr>
        <w:spacing w:after="0" w:line="240" w:lineRule="auto"/>
      </w:pPr>
      <w:r>
        <w:separator/>
      </w:r>
    </w:p>
  </w:endnote>
  <w:endnote w:type="continuationSeparator" w:id="0">
    <w:p w14:paraId="71232404" w14:textId="77777777" w:rsidR="00881BF0" w:rsidRDefault="00881BF0" w:rsidP="00F552BE">
      <w:pPr>
        <w:spacing w:after="0" w:line="240" w:lineRule="auto"/>
      </w:pPr>
      <w:r>
        <w:continuationSeparator/>
      </w:r>
    </w:p>
  </w:endnote>
  <w:endnote w:type="continuationNotice" w:id="1">
    <w:p w14:paraId="14096E06" w14:textId="77777777" w:rsidR="00881BF0" w:rsidRDefault="00881B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320549"/>
      <w:docPartObj>
        <w:docPartGallery w:val="Page Numbers (Bottom of Page)"/>
        <w:docPartUnique/>
      </w:docPartObj>
    </w:sdtPr>
    <w:sdtEndPr>
      <w:rPr>
        <w:noProof/>
      </w:rPr>
    </w:sdtEndPr>
    <w:sdtContent>
      <w:p w14:paraId="61D7080A" w14:textId="167784D2" w:rsidR="00877372" w:rsidRDefault="008773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63EB0" w14:textId="77777777" w:rsidR="00881BF0" w:rsidRDefault="00881BF0" w:rsidP="00F552BE">
      <w:pPr>
        <w:spacing w:after="0" w:line="240" w:lineRule="auto"/>
      </w:pPr>
      <w:r>
        <w:separator/>
      </w:r>
    </w:p>
  </w:footnote>
  <w:footnote w:type="continuationSeparator" w:id="0">
    <w:p w14:paraId="6D3DE6AA" w14:textId="77777777" w:rsidR="00881BF0" w:rsidRDefault="00881BF0" w:rsidP="00F552BE">
      <w:pPr>
        <w:spacing w:after="0" w:line="240" w:lineRule="auto"/>
      </w:pPr>
      <w:r>
        <w:continuationSeparator/>
      </w:r>
    </w:p>
  </w:footnote>
  <w:footnote w:type="continuationNotice" w:id="1">
    <w:p w14:paraId="3D925C42" w14:textId="77777777" w:rsidR="00881BF0" w:rsidRDefault="00881B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69528B9"/>
    <w:multiLevelType w:val="hybridMultilevel"/>
    <w:tmpl w:val="ABAA412C"/>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4" w15:restartNumberingAfterBreak="0">
    <w:nsid w:val="0C23598B"/>
    <w:multiLevelType w:val="hybridMultilevel"/>
    <w:tmpl w:val="005C35E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E493295"/>
    <w:multiLevelType w:val="hybridMultilevel"/>
    <w:tmpl w:val="5D68C2A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F957C9B"/>
    <w:multiLevelType w:val="hybridMultilevel"/>
    <w:tmpl w:val="ABAA41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0A6ADD"/>
    <w:multiLevelType w:val="hybridMultilevel"/>
    <w:tmpl w:val="FC1AFC28"/>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3444AE5"/>
    <w:multiLevelType w:val="hybridMultilevel"/>
    <w:tmpl w:val="544678B6"/>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385652"/>
    <w:multiLevelType w:val="hybridMultilevel"/>
    <w:tmpl w:val="3044006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C55229"/>
    <w:multiLevelType w:val="hybridMultilevel"/>
    <w:tmpl w:val="EBA4AA90"/>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8853A9"/>
    <w:multiLevelType w:val="hybridMultilevel"/>
    <w:tmpl w:val="718A54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5793B82"/>
    <w:multiLevelType w:val="hybridMultilevel"/>
    <w:tmpl w:val="BA12E0EA"/>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4D084B"/>
    <w:multiLevelType w:val="hybridMultilevel"/>
    <w:tmpl w:val="BB985E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6D5721B"/>
    <w:multiLevelType w:val="hybridMultilevel"/>
    <w:tmpl w:val="46E2C34C"/>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0743C6"/>
    <w:multiLevelType w:val="hybridMultilevel"/>
    <w:tmpl w:val="A0184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2790189"/>
    <w:multiLevelType w:val="hybridMultilevel"/>
    <w:tmpl w:val="2CE221B8"/>
    <w:lvl w:ilvl="0" w:tplc="1E98F9CC">
      <w:start w:val="1"/>
      <w:numFmt w:val="decimal"/>
      <w:suff w:val="space"/>
      <w:lvlText w:val="7. %1"/>
      <w:lvlJc w:val="left"/>
      <w:pPr>
        <w:ind w:left="340" w:hanging="56"/>
      </w:pPr>
      <w:rPr>
        <w:rFonts w:ascii="Arial" w:hAnsi="Arial" w:cs="Arial" w:hint="default"/>
        <w:b/>
        <w:bCs/>
        <w:i w:val="0"/>
        <w:iCs w:val="0"/>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8F54FD6"/>
    <w:multiLevelType w:val="hybridMultilevel"/>
    <w:tmpl w:val="3A3215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90B17BB"/>
    <w:multiLevelType w:val="hybridMultilevel"/>
    <w:tmpl w:val="3044006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162BB7"/>
    <w:multiLevelType w:val="hybridMultilevel"/>
    <w:tmpl w:val="B136111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41B4457A"/>
    <w:multiLevelType w:val="hybridMultilevel"/>
    <w:tmpl w:val="50D0AC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30A1472"/>
    <w:multiLevelType w:val="hybridMultilevel"/>
    <w:tmpl w:val="0D26F0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8" w15:restartNumberingAfterBreak="0">
    <w:nsid w:val="4C744ABB"/>
    <w:multiLevelType w:val="hybridMultilevel"/>
    <w:tmpl w:val="CBA061F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D8236D8"/>
    <w:multiLevelType w:val="hybridMultilevel"/>
    <w:tmpl w:val="9EC20350"/>
    <w:lvl w:ilvl="0" w:tplc="18090001">
      <w:start w:val="1"/>
      <w:numFmt w:val="bullet"/>
      <w:lvlText w:val=""/>
      <w:lvlJc w:val="left"/>
      <w:pPr>
        <w:ind w:left="720" w:hanging="360"/>
      </w:pPr>
      <w:rPr>
        <w:rFonts w:ascii="Symbol" w:hAnsi="Symbol"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A642DD"/>
    <w:multiLevelType w:val="hybridMultilevel"/>
    <w:tmpl w:val="9DD46E9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1C34B0"/>
    <w:multiLevelType w:val="hybridMultilevel"/>
    <w:tmpl w:val="0046C2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2AB302D"/>
    <w:multiLevelType w:val="hybridMultilevel"/>
    <w:tmpl w:val="BDF02F4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5C06C8B"/>
    <w:multiLevelType w:val="hybridMultilevel"/>
    <w:tmpl w:val="6486D250"/>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6C75ACD"/>
    <w:multiLevelType w:val="hybridMultilevel"/>
    <w:tmpl w:val="67F22C06"/>
    <w:lvl w:ilvl="0" w:tplc="FFFFFFFF">
      <w:start w:val="1"/>
      <w:numFmt w:val="decimal"/>
      <w:lvlText w:val="%1."/>
      <w:lvlJc w:val="left"/>
      <w:pPr>
        <w:ind w:left="720" w:hanging="360"/>
      </w:pPr>
      <w:rPr>
        <w:rFonts w:hint="default"/>
        <w:b/>
        <w:bCs/>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A053A66"/>
    <w:multiLevelType w:val="hybridMultilevel"/>
    <w:tmpl w:val="52DC54C8"/>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A4F453B"/>
    <w:multiLevelType w:val="hybridMultilevel"/>
    <w:tmpl w:val="B7A249BA"/>
    <w:lvl w:ilvl="0" w:tplc="DC0AFC34">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BA932CD"/>
    <w:multiLevelType w:val="hybridMultilevel"/>
    <w:tmpl w:val="980436FE"/>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D5B3DC1"/>
    <w:multiLevelType w:val="hybridMultilevel"/>
    <w:tmpl w:val="21E4ACAC"/>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EA414A1"/>
    <w:multiLevelType w:val="hybridMultilevel"/>
    <w:tmpl w:val="35E852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42"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8240B70"/>
    <w:multiLevelType w:val="hybridMultilevel"/>
    <w:tmpl w:val="FDEC0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9EB38F4"/>
    <w:multiLevelType w:val="hybridMultilevel"/>
    <w:tmpl w:val="4A368A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6CC74DD8"/>
    <w:multiLevelType w:val="hybridMultilevel"/>
    <w:tmpl w:val="88661D7A"/>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48"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9" w15:restartNumberingAfterBreak="0">
    <w:nsid w:val="71715C4F"/>
    <w:multiLevelType w:val="hybridMultilevel"/>
    <w:tmpl w:val="412EFD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0" w15:restartNumberingAfterBreak="0">
    <w:nsid w:val="71831054"/>
    <w:multiLevelType w:val="hybridMultilevel"/>
    <w:tmpl w:val="3E244B4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1" w15:restartNumberingAfterBreak="0">
    <w:nsid w:val="7252737A"/>
    <w:multiLevelType w:val="hybridMultilevel"/>
    <w:tmpl w:val="CBA061F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3C33FEE"/>
    <w:multiLevelType w:val="hybridMultilevel"/>
    <w:tmpl w:val="67209AE8"/>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3D15DEA"/>
    <w:multiLevelType w:val="hybridMultilevel"/>
    <w:tmpl w:val="5E287E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778F6E72"/>
    <w:multiLevelType w:val="hybridMultilevel"/>
    <w:tmpl w:val="A9F22A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77B831F0"/>
    <w:multiLevelType w:val="hybridMultilevel"/>
    <w:tmpl w:val="96D040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57"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58"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41"/>
  </w:num>
  <w:num w:numId="2" w16cid:durableId="162419144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19"/>
  </w:num>
  <w:num w:numId="5" w16cid:durableId="1946770537">
    <w:abstractNumId w:val="26"/>
  </w:num>
  <w:num w:numId="6" w16cid:durableId="17849538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45"/>
  </w:num>
  <w:num w:numId="15" w16cid:durableId="1527869029">
    <w:abstractNumId w:val="10"/>
  </w:num>
  <w:num w:numId="16" w16cid:durableId="1583446799">
    <w:abstractNumId w:val="27"/>
  </w:num>
  <w:num w:numId="17" w16cid:durableId="1088649075">
    <w:abstractNumId w:val="23"/>
  </w:num>
  <w:num w:numId="18" w16cid:durableId="1018970715">
    <w:abstractNumId w:val="48"/>
  </w:num>
  <w:num w:numId="19" w16cid:durableId="1102992033">
    <w:abstractNumId w:val="57"/>
  </w:num>
  <w:num w:numId="20" w16cid:durableId="7293108">
    <w:abstractNumId w:val="56"/>
  </w:num>
  <w:num w:numId="21" w16cid:durableId="1349715998">
    <w:abstractNumId w:val="35"/>
  </w:num>
  <w:num w:numId="22" w16cid:durableId="147633222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47"/>
  </w:num>
  <w:num w:numId="24" w16cid:durableId="155653160">
    <w:abstractNumId w:val="1"/>
  </w:num>
  <w:num w:numId="25" w16cid:durableId="947355323">
    <w:abstractNumId w:val="6"/>
  </w:num>
  <w:num w:numId="26" w16cid:durableId="1264338874">
    <w:abstractNumId w:val="3"/>
  </w:num>
  <w:num w:numId="27" w16cid:durableId="242228157">
    <w:abstractNumId w:val="42"/>
  </w:num>
  <w:num w:numId="28" w16cid:durableId="333144982">
    <w:abstractNumId w:val="28"/>
  </w:num>
  <w:num w:numId="29" w16cid:durableId="448546421">
    <w:abstractNumId w:val="18"/>
  </w:num>
  <w:num w:numId="30" w16cid:durableId="122314507">
    <w:abstractNumId w:val="49"/>
  </w:num>
  <w:num w:numId="31" w16cid:durableId="1325282174">
    <w:abstractNumId w:val="17"/>
  </w:num>
  <w:num w:numId="32" w16cid:durableId="419833270">
    <w:abstractNumId w:val="43"/>
  </w:num>
  <w:num w:numId="33" w16cid:durableId="820006389">
    <w:abstractNumId w:val="12"/>
  </w:num>
  <w:num w:numId="34" w16cid:durableId="1042677876">
    <w:abstractNumId w:val="16"/>
  </w:num>
  <w:num w:numId="35" w16cid:durableId="785151132">
    <w:abstractNumId w:val="14"/>
  </w:num>
  <w:num w:numId="36" w16cid:durableId="2109692550">
    <w:abstractNumId w:val="8"/>
  </w:num>
  <w:num w:numId="37" w16cid:durableId="431055483">
    <w:abstractNumId w:val="46"/>
  </w:num>
  <w:num w:numId="38" w16cid:durableId="605041145">
    <w:abstractNumId w:val="38"/>
  </w:num>
  <w:num w:numId="39" w16cid:durableId="2036878578">
    <w:abstractNumId w:val="9"/>
  </w:num>
  <w:num w:numId="40" w16cid:durableId="571234995">
    <w:abstractNumId w:val="31"/>
  </w:num>
  <w:num w:numId="41" w16cid:durableId="2079594495">
    <w:abstractNumId w:val="24"/>
  </w:num>
  <w:num w:numId="42" w16cid:durableId="493105250">
    <w:abstractNumId w:val="44"/>
  </w:num>
  <w:num w:numId="43" w16cid:durableId="1263341520">
    <w:abstractNumId w:val="25"/>
  </w:num>
  <w:num w:numId="44" w16cid:durableId="285696253">
    <w:abstractNumId w:val="13"/>
  </w:num>
  <w:num w:numId="45" w16cid:durableId="1282031508">
    <w:abstractNumId w:val="34"/>
  </w:num>
  <w:num w:numId="46" w16cid:durableId="1521819298">
    <w:abstractNumId w:val="40"/>
  </w:num>
  <w:num w:numId="47" w16cid:durableId="563174922">
    <w:abstractNumId w:val="55"/>
  </w:num>
  <w:num w:numId="48" w16cid:durableId="1908801719">
    <w:abstractNumId w:val="4"/>
  </w:num>
  <w:num w:numId="49" w16cid:durableId="2111923059">
    <w:abstractNumId w:val="2"/>
  </w:num>
  <w:num w:numId="50" w16cid:durableId="1575162620">
    <w:abstractNumId w:val="39"/>
  </w:num>
  <w:num w:numId="51" w16cid:durableId="195968841">
    <w:abstractNumId w:val="5"/>
  </w:num>
  <w:num w:numId="52" w16cid:durableId="388767306">
    <w:abstractNumId w:val="36"/>
  </w:num>
  <w:num w:numId="53" w16cid:durableId="268439622">
    <w:abstractNumId w:val="53"/>
  </w:num>
  <w:num w:numId="54" w16cid:durableId="1617785574">
    <w:abstractNumId w:val="33"/>
  </w:num>
  <w:num w:numId="55" w16cid:durableId="926883447">
    <w:abstractNumId w:val="50"/>
  </w:num>
  <w:num w:numId="56" w16cid:durableId="1234975164">
    <w:abstractNumId w:val="52"/>
  </w:num>
  <w:num w:numId="57" w16cid:durableId="485323869">
    <w:abstractNumId w:val="7"/>
  </w:num>
  <w:num w:numId="58" w16cid:durableId="467435298">
    <w:abstractNumId w:val="37"/>
  </w:num>
  <w:num w:numId="59" w16cid:durableId="1283002406">
    <w:abstractNumId w:val="11"/>
  </w:num>
  <w:num w:numId="60" w16cid:durableId="1036272692">
    <w:abstractNumId w:val="22"/>
  </w:num>
  <w:num w:numId="61" w16cid:durableId="346448063">
    <w:abstractNumId w:val="21"/>
  </w:num>
  <w:num w:numId="62" w16cid:durableId="1554581971">
    <w:abstractNumId w:val="30"/>
  </w:num>
  <w:num w:numId="63" w16cid:durableId="856232959">
    <w:abstractNumId w:val="29"/>
  </w:num>
  <w:num w:numId="64" w16cid:durableId="1220508447">
    <w:abstractNumId w:val="20"/>
  </w:num>
  <w:num w:numId="65" w16cid:durableId="487131908">
    <w:abstractNumId w:val="32"/>
  </w:num>
  <w:num w:numId="66" w16cid:durableId="1737125288">
    <w:abstractNumId w:val="15"/>
  </w:num>
  <w:num w:numId="67" w16cid:durableId="1426877733">
    <w:abstractNumId w:val="51"/>
  </w:num>
  <w:num w:numId="68" w16cid:durableId="1495947709">
    <w:abstractNumId w:val="54"/>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nda Coakley">
    <w15:presenceInfo w15:providerId="AD" w15:userId="S::amanda.coakley@gasnetworks.ie::5e2552d4-8172-43aa-a27c-35d8c66029ec"/>
  </w15:person>
  <w15:person w15:author="Wella Ziad">
    <w15:presenceInfo w15:providerId="AD" w15:userId="S::wella.ziad@gasnetworks.ie::4ba35e27-32ca-4260-85d5-12a0e2424fb5"/>
  </w15:person>
  <w15:person w15:author="Clodagh Forde (C)">
    <w15:presenceInfo w15:providerId="AD" w15:userId="S::clodagh.forde@gasnetworks.ie::7ee75990-75c3-4d86-84bd-52042f18f6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37B4"/>
    <w:rsid w:val="00004BA8"/>
    <w:rsid w:val="00005F19"/>
    <w:rsid w:val="00006557"/>
    <w:rsid w:val="000102F0"/>
    <w:rsid w:val="00010316"/>
    <w:rsid w:val="00011219"/>
    <w:rsid w:val="000120FD"/>
    <w:rsid w:val="000127CB"/>
    <w:rsid w:val="000127F3"/>
    <w:rsid w:val="0001284C"/>
    <w:rsid w:val="00012DFA"/>
    <w:rsid w:val="00012E15"/>
    <w:rsid w:val="0001381A"/>
    <w:rsid w:val="00013F5D"/>
    <w:rsid w:val="00015F0C"/>
    <w:rsid w:val="00016954"/>
    <w:rsid w:val="00021259"/>
    <w:rsid w:val="00022ADB"/>
    <w:rsid w:val="00026FB5"/>
    <w:rsid w:val="000277F1"/>
    <w:rsid w:val="00027B38"/>
    <w:rsid w:val="00030ED8"/>
    <w:rsid w:val="000325E9"/>
    <w:rsid w:val="00032A34"/>
    <w:rsid w:val="00032D36"/>
    <w:rsid w:val="000361E4"/>
    <w:rsid w:val="000373AC"/>
    <w:rsid w:val="0003775F"/>
    <w:rsid w:val="00040753"/>
    <w:rsid w:val="0004088C"/>
    <w:rsid w:val="000410D6"/>
    <w:rsid w:val="000415D9"/>
    <w:rsid w:val="000427FA"/>
    <w:rsid w:val="00042A4C"/>
    <w:rsid w:val="0004320A"/>
    <w:rsid w:val="000440BC"/>
    <w:rsid w:val="00044E02"/>
    <w:rsid w:val="00045B2E"/>
    <w:rsid w:val="00045B6C"/>
    <w:rsid w:val="00045E56"/>
    <w:rsid w:val="0004718C"/>
    <w:rsid w:val="00047DA3"/>
    <w:rsid w:val="0005089E"/>
    <w:rsid w:val="00051BA7"/>
    <w:rsid w:val="000528A0"/>
    <w:rsid w:val="00052C4C"/>
    <w:rsid w:val="00053420"/>
    <w:rsid w:val="0005578B"/>
    <w:rsid w:val="000559F4"/>
    <w:rsid w:val="0005623A"/>
    <w:rsid w:val="00056DAD"/>
    <w:rsid w:val="000577CE"/>
    <w:rsid w:val="00060543"/>
    <w:rsid w:val="00062079"/>
    <w:rsid w:val="00063C99"/>
    <w:rsid w:val="00063E8F"/>
    <w:rsid w:val="00072B25"/>
    <w:rsid w:val="00076142"/>
    <w:rsid w:val="00076468"/>
    <w:rsid w:val="000766AB"/>
    <w:rsid w:val="00080AE8"/>
    <w:rsid w:val="00081375"/>
    <w:rsid w:val="00081959"/>
    <w:rsid w:val="0008220E"/>
    <w:rsid w:val="00083900"/>
    <w:rsid w:val="0008408C"/>
    <w:rsid w:val="00084F5D"/>
    <w:rsid w:val="00085C2B"/>
    <w:rsid w:val="00085F15"/>
    <w:rsid w:val="00086640"/>
    <w:rsid w:val="000873E5"/>
    <w:rsid w:val="0009474C"/>
    <w:rsid w:val="0009516E"/>
    <w:rsid w:val="00097127"/>
    <w:rsid w:val="00097326"/>
    <w:rsid w:val="000A0C93"/>
    <w:rsid w:val="000A1C4A"/>
    <w:rsid w:val="000A28B9"/>
    <w:rsid w:val="000A65EE"/>
    <w:rsid w:val="000A6814"/>
    <w:rsid w:val="000B1CE4"/>
    <w:rsid w:val="000B409B"/>
    <w:rsid w:val="000C0EE9"/>
    <w:rsid w:val="000C1729"/>
    <w:rsid w:val="000C3CAA"/>
    <w:rsid w:val="000C69FC"/>
    <w:rsid w:val="000C7270"/>
    <w:rsid w:val="000C73DA"/>
    <w:rsid w:val="000D1161"/>
    <w:rsid w:val="000D3A1A"/>
    <w:rsid w:val="000D3BD2"/>
    <w:rsid w:val="000D5185"/>
    <w:rsid w:val="000D56B2"/>
    <w:rsid w:val="000E0C02"/>
    <w:rsid w:val="000E465F"/>
    <w:rsid w:val="000E4BFA"/>
    <w:rsid w:val="000E5AC8"/>
    <w:rsid w:val="000E6A2D"/>
    <w:rsid w:val="000F00C4"/>
    <w:rsid w:val="000F171D"/>
    <w:rsid w:val="000F18E8"/>
    <w:rsid w:val="000F2019"/>
    <w:rsid w:val="000F38EB"/>
    <w:rsid w:val="000F3AB4"/>
    <w:rsid w:val="000F6B76"/>
    <w:rsid w:val="000F7602"/>
    <w:rsid w:val="0010204E"/>
    <w:rsid w:val="001028A8"/>
    <w:rsid w:val="00102BB0"/>
    <w:rsid w:val="00103323"/>
    <w:rsid w:val="00104845"/>
    <w:rsid w:val="00105B89"/>
    <w:rsid w:val="00106288"/>
    <w:rsid w:val="0010697F"/>
    <w:rsid w:val="00106C35"/>
    <w:rsid w:val="00107930"/>
    <w:rsid w:val="001106C1"/>
    <w:rsid w:val="00111E37"/>
    <w:rsid w:val="00112401"/>
    <w:rsid w:val="00112497"/>
    <w:rsid w:val="001132CD"/>
    <w:rsid w:val="00113C51"/>
    <w:rsid w:val="00113CF8"/>
    <w:rsid w:val="00115489"/>
    <w:rsid w:val="001160B5"/>
    <w:rsid w:val="00122792"/>
    <w:rsid w:val="00122824"/>
    <w:rsid w:val="001237AD"/>
    <w:rsid w:val="00127439"/>
    <w:rsid w:val="0012754F"/>
    <w:rsid w:val="00132234"/>
    <w:rsid w:val="001324AE"/>
    <w:rsid w:val="00133127"/>
    <w:rsid w:val="00133AB5"/>
    <w:rsid w:val="00134C47"/>
    <w:rsid w:val="001377F3"/>
    <w:rsid w:val="00137DBD"/>
    <w:rsid w:val="00141036"/>
    <w:rsid w:val="00142A7F"/>
    <w:rsid w:val="001449F3"/>
    <w:rsid w:val="00146484"/>
    <w:rsid w:val="00152195"/>
    <w:rsid w:val="001532BC"/>
    <w:rsid w:val="001539FB"/>
    <w:rsid w:val="001564EA"/>
    <w:rsid w:val="00160991"/>
    <w:rsid w:val="00160A59"/>
    <w:rsid w:val="00160BD7"/>
    <w:rsid w:val="0016471D"/>
    <w:rsid w:val="0016610D"/>
    <w:rsid w:val="00170212"/>
    <w:rsid w:val="00170946"/>
    <w:rsid w:val="0017122E"/>
    <w:rsid w:val="00171437"/>
    <w:rsid w:val="001739C7"/>
    <w:rsid w:val="001751F9"/>
    <w:rsid w:val="00176F0F"/>
    <w:rsid w:val="00177845"/>
    <w:rsid w:val="00181704"/>
    <w:rsid w:val="00181BFE"/>
    <w:rsid w:val="00182237"/>
    <w:rsid w:val="001838E0"/>
    <w:rsid w:val="00183A6C"/>
    <w:rsid w:val="0018401A"/>
    <w:rsid w:val="0018467F"/>
    <w:rsid w:val="00184C51"/>
    <w:rsid w:val="0018538C"/>
    <w:rsid w:val="00186A75"/>
    <w:rsid w:val="00186B1D"/>
    <w:rsid w:val="00187846"/>
    <w:rsid w:val="00190059"/>
    <w:rsid w:val="0019482A"/>
    <w:rsid w:val="00196E9E"/>
    <w:rsid w:val="00197C5E"/>
    <w:rsid w:val="001A18BE"/>
    <w:rsid w:val="001A2CAD"/>
    <w:rsid w:val="001A4839"/>
    <w:rsid w:val="001A6372"/>
    <w:rsid w:val="001B0C42"/>
    <w:rsid w:val="001B0E9C"/>
    <w:rsid w:val="001B1C2F"/>
    <w:rsid w:val="001B1C62"/>
    <w:rsid w:val="001B2558"/>
    <w:rsid w:val="001B2648"/>
    <w:rsid w:val="001B2A0B"/>
    <w:rsid w:val="001B7CCD"/>
    <w:rsid w:val="001C04E2"/>
    <w:rsid w:val="001C0820"/>
    <w:rsid w:val="001C22F2"/>
    <w:rsid w:val="001C281D"/>
    <w:rsid w:val="001C3FCB"/>
    <w:rsid w:val="001C6581"/>
    <w:rsid w:val="001C6F7A"/>
    <w:rsid w:val="001D2119"/>
    <w:rsid w:val="001D26C0"/>
    <w:rsid w:val="001D282D"/>
    <w:rsid w:val="001D34BD"/>
    <w:rsid w:val="001D394C"/>
    <w:rsid w:val="001D487D"/>
    <w:rsid w:val="001D6C0D"/>
    <w:rsid w:val="001D7056"/>
    <w:rsid w:val="001D79E2"/>
    <w:rsid w:val="001D7B5A"/>
    <w:rsid w:val="001D7C1E"/>
    <w:rsid w:val="001E1993"/>
    <w:rsid w:val="001E19E8"/>
    <w:rsid w:val="001E2443"/>
    <w:rsid w:val="001E280D"/>
    <w:rsid w:val="001E3E1C"/>
    <w:rsid w:val="001E49DF"/>
    <w:rsid w:val="001E50C1"/>
    <w:rsid w:val="001E6AF9"/>
    <w:rsid w:val="001E6D96"/>
    <w:rsid w:val="001E7628"/>
    <w:rsid w:val="001F0DEB"/>
    <w:rsid w:val="001F30C0"/>
    <w:rsid w:val="001F46D0"/>
    <w:rsid w:val="001F48C2"/>
    <w:rsid w:val="001F4A4B"/>
    <w:rsid w:val="001F6E20"/>
    <w:rsid w:val="001F73AB"/>
    <w:rsid w:val="001F7AC9"/>
    <w:rsid w:val="00200655"/>
    <w:rsid w:val="002023DB"/>
    <w:rsid w:val="00202453"/>
    <w:rsid w:val="00202782"/>
    <w:rsid w:val="00202D95"/>
    <w:rsid w:val="00203273"/>
    <w:rsid w:val="00203A28"/>
    <w:rsid w:val="00205028"/>
    <w:rsid w:val="002071C9"/>
    <w:rsid w:val="00207871"/>
    <w:rsid w:val="00210628"/>
    <w:rsid w:val="00210C3A"/>
    <w:rsid w:val="00211A94"/>
    <w:rsid w:val="0021223D"/>
    <w:rsid w:val="00213886"/>
    <w:rsid w:val="00213901"/>
    <w:rsid w:val="00214179"/>
    <w:rsid w:val="00215DE7"/>
    <w:rsid w:val="00215F52"/>
    <w:rsid w:val="002163B0"/>
    <w:rsid w:val="0021652C"/>
    <w:rsid w:val="00217423"/>
    <w:rsid w:val="002178D0"/>
    <w:rsid w:val="00217E42"/>
    <w:rsid w:val="00220F22"/>
    <w:rsid w:val="002211C9"/>
    <w:rsid w:val="00221B31"/>
    <w:rsid w:val="002228F8"/>
    <w:rsid w:val="002234FB"/>
    <w:rsid w:val="00224A8E"/>
    <w:rsid w:val="00225B6F"/>
    <w:rsid w:val="00225BAD"/>
    <w:rsid w:val="00231882"/>
    <w:rsid w:val="00231FA7"/>
    <w:rsid w:val="00233730"/>
    <w:rsid w:val="00234942"/>
    <w:rsid w:val="00235103"/>
    <w:rsid w:val="00236CB3"/>
    <w:rsid w:val="002402A8"/>
    <w:rsid w:val="00240AA0"/>
    <w:rsid w:val="00241A71"/>
    <w:rsid w:val="0024232B"/>
    <w:rsid w:val="0024390D"/>
    <w:rsid w:val="00243FAE"/>
    <w:rsid w:val="00246892"/>
    <w:rsid w:val="0024701B"/>
    <w:rsid w:val="00250021"/>
    <w:rsid w:val="002515B5"/>
    <w:rsid w:val="00252097"/>
    <w:rsid w:val="00252544"/>
    <w:rsid w:val="00254AC0"/>
    <w:rsid w:val="00254E28"/>
    <w:rsid w:val="00256631"/>
    <w:rsid w:val="002567E9"/>
    <w:rsid w:val="002575B3"/>
    <w:rsid w:val="00257D76"/>
    <w:rsid w:val="00263826"/>
    <w:rsid w:val="00263DDC"/>
    <w:rsid w:val="00264DDC"/>
    <w:rsid w:val="00265892"/>
    <w:rsid w:val="00270E99"/>
    <w:rsid w:val="00273C89"/>
    <w:rsid w:val="00273F6A"/>
    <w:rsid w:val="00274187"/>
    <w:rsid w:val="0027528F"/>
    <w:rsid w:val="00276285"/>
    <w:rsid w:val="0027677D"/>
    <w:rsid w:val="0027743E"/>
    <w:rsid w:val="002805DD"/>
    <w:rsid w:val="0028300C"/>
    <w:rsid w:val="00284658"/>
    <w:rsid w:val="00285290"/>
    <w:rsid w:val="00285D80"/>
    <w:rsid w:val="00287494"/>
    <w:rsid w:val="00287C47"/>
    <w:rsid w:val="00291C06"/>
    <w:rsid w:val="00293946"/>
    <w:rsid w:val="00294289"/>
    <w:rsid w:val="0029504C"/>
    <w:rsid w:val="00296631"/>
    <w:rsid w:val="002967E3"/>
    <w:rsid w:val="002A059C"/>
    <w:rsid w:val="002A40B1"/>
    <w:rsid w:val="002A7B30"/>
    <w:rsid w:val="002B14B3"/>
    <w:rsid w:val="002B1778"/>
    <w:rsid w:val="002B241B"/>
    <w:rsid w:val="002B73BD"/>
    <w:rsid w:val="002B7A56"/>
    <w:rsid w:val="002B7BC9"/>
    <w:rsid w:val="002C00AC"/>
    <w:rsid w:val="002C2AF1"/>
    <w:rsid w:val="002C2D3E"/>
    <w:rsid w:val="002C313C"/>
    <w:rsid w:val="002C31FE"/>
    <w:rsid w:val="002C47B7"/>
    <w:rsid w:val="002C4C02"/>
    <w:rsid w:val="002C548D"/>
    <w:rsid w:val="002C6ABB"/>
    <w:rsid w:val="002C6E82"/>
    <w:rsid w:val="002C721A"/>
    <w:rsid w:val="002C7D05"/>
    <w:rsid w:val="002D091B"/>
    <w:rsid w:val="002D3AE6"/>
    <w:rsid w:val="002D3D34"/>
    <w:rsid w:val="002D4AED"/>
    <w:rsid w:val="002D65E6"/>
    <w:rsid w:val="002E029B"/>
    <w:rsid w:val="002E1813"/>
    <w:rsid w:val="002E1878"/>
    <w:rsid w:val="002E2713"/>
    <w:rsid w:val="002E32CF"/>
    <w:rsid w:val="002E343D"/>
    <w:rsid w:val="002E389C"/>
    <w:rsid w:val="002E4558"/>
    <w:rsid w:val="002E4A99"/>
    <w:rsid w:val="002E5CE4"/>
    <w:rsid w:val="002E6D49"/>
    <w:rsid w:val="002E7CD5"/>
    <w:rsid w:val="002F04F7"/>
    <w:rsid w:val="002F0EA0"/>
    <w:rsid w:val="002F103B"/>
    <w:rsid w:val="002F3E37"/>
    <w:rsid w:val="002F4413"/>
    <w:rsid w:val="002F593B"/>
    <w:rsid w:val="002F60DC"/>
    <w:rsid w:val="00300245"/>
    <w:rsid w:val="003029E1"/>
    <w:rsid w:val="00304BB8"/>
    <w:rsid w:val="00304D7F"/>
    <w:rsid w:val="00307561"/>
    <w:rsid w:val="00307FD2"/>
    <w:rsid w:val="00312DD0"/>
    <w:rsid w:val="00313DF8"/>
    <w:rsid w:val="00313ECE"/>
    <w:rsid w:val="00314286"/>
    <w:rsid w:val="003161DE"/>
    <w:rsid w:val="0031646F"/>
    <w:rsid w:val="0031B672"/>
    <w:rsid w:val="0032140E"/>
    <w:rsid w:val="003279F3"/>
    <w:rsid w:val="003304D2"/>
    <w:rsid w:val="00330BAD"/>
    <w:rsid w:val="00332CC6"/>
    <w:rsid w:val="00333224"/>
    <w:rsid w:val="00333408"/>
    <w:rsid w:val="00333EFE"/>
    <w:rsid w:val="00336099"/>
    <w:rsid w:val="00337026"/>
    <w:rsid w:val="00337936"/>
    <w:rsid w:val="00337E32"/>
    <w:rsid w:val="003477B9"/>
    <w:rsid w:val="00347BE5"/>
    <w:rsid w:val="003509AB"/>
    <w:rsid w:val="00353223"/>
    <w:rsid w:val="0035342F"/>
    <w:rsid w:val="00353662"/>
    <w:rsid w:val="00353A62"/>
    <w:rsid w:val="00355CA3"/>
    <w:rsid w:val="00355DD5"/>
    <w:rsid w:val="003565B5"/>
    <w:rsid w:val="003574E6"/>
    <w:rsid w:val="0035794F"/>
    <w:rsid w:val="00357D30"/>
    <w:rsid w:val="0036031C"/>
    <w:rsid w:val="0036088E"/>
    <w:rsid w:val="00360C68"/>
    <w:rsid w:val="003632A2"/>
    <w:rsid w:val="0036338C"/>
    <w:rsid w:val="003643BB"/>
    <w:rsid w:val="003645DD"/>
    <w:rsid w:val="003647C2"/>
    <w:rsid w:val="00364963"/>
    <w:rsid w:val="0036698D"/>
    <w:rsid w:val="00367BAF"/>
    <w:rsid w:val="00371FC4"/>
    <w:rsid w:val="00375694"/>
    <w:rsid w:val="003766E7"/>
    <w:rsid w:val="00376708"/>
    <w:rsid w:val="00376746"/>
    <w:rsid w:val="00376A28"/>
    <w:rsid w:val="0038026F"/>
    <w:rsid w:val="00382853"/>
    <w:rsid w:val="00382E19"/>
    <w:rsid w:val="00383109"/>
    <w:rsid w:val="00385707"/>
    <w:rsid w:val="003908E8"/>
    <w:rsid w:val="0039135C"/>
    <w:rsid w:val="00392316"/>
    <w:rsid w:val="003927E6"/>
    <w:rsid w:val="00393679"/>
    <w:rsid w:val="0039409E"/>
    <w:rsid w:val="00394E4F"/>
    <w:rsid w:val="0039524F"/>
    <w:rsid w:val="00395515"/>
    <w:rsid w:val="00395E4D"/>
    <w:rsid w:val="003A114C"/>
    <w:rsid w:val="003A28D6"/>
    <w:rsid w:val="003A4AE0"/>
    <w:rsid w:val="003A4F57"/>
    <w:rsid w:val="003A5E58"/>
    <w:rsid w:val="003A721A"/>
    <w:rsid w:val="003B04C8"/>
    <w:rsid w:val="003B1F53"/>
    <w:rsid w:val="003B3BCE"/>
    <w:rsid w:val="003B60C7"/>
    <w:rsid w:val="003B656E"/>
    <w:rsid w:val="003B664B"/>
    <w:rsid w:val="003B71A3"/>
    <w:rsid w:val="003B774A"/>
    <w:rsid w:val="003B794A"/>
    <w:rsid w:val="003C2403"/>
    <w:rsid w:val="003C2903"/>
    <w:rsid w:val="003C3380"/>
    <w:rsid w:val="003C43A8"/>
    <w:rsid w:val="003C71E5"/>
    <w:rsid w:val="003D0434"/>
    <w:rsid w:val="003D0AE3"/>
    <w:rsid w:val="003D2A6E"/>
    <w:rsid w:val="003D2B82"/>
    <w:rsid w:val="003D3481"/>
    <w:rsid w:val="003D4834"/>
    <w:rsid w:val="003D65FB"/>
    <w:rsid w:val="003D7B45"/>
    <w:rsid w:val="003D7D59"/>
    <w:rsid w:val="003E081D"/>
    <w:rsid w:val="003E2203"/>
    <w:rsid w:val="003E348C"/>
    <w:rsid w:val="003E36E8"/>
    <w:rsid w:val="003E5169"/>
    <w:rsid w:val="003E6809"/>
    <w:rsid w:val="003E7DF1"/>
    <w:rsid w:val="003F17F1"/>
    <w:rsid w:val="003F2070"/>
    <w:rsid w:val="003F218F"/>
    <w:rsid w:val="003F2FE9"/>
    <w:rsid w:val="003F36D2"/>
    <w:rsid w:val="003F5A30"/>
    <w:rsid w:val="003F5DD2"/>
    <w:rsid w:val="003F62CA"/>
    <w:rsid w:val="003F6348"/>
    <w:rsid w:val="003F663A"/>
    <w:rsid w:val="003F6D23"/>
    <w:rsid w:val="003F72D0"/>
    <w:rsid w:val="003F7460"/>
    <w:rsid w:val="0040089E"/>
    <w:rsid w:val="00400E46"/>
    <w:rsid w:val="0040259D"/>
    <w:rsid w:val="0040445D"/>
    <w:rsid w:val="00405DFA"/>
    <w:rsid w:val="00406CAB"/>
    <w:rsid w:val="0041002A"/>
    <w:rsid w:val="0041088B"/>
    <w:rsid w:val="00410E6A"/>
    <w:rsid w:val="00416287"/>
    <w:rsid w:val="004170DE"/>
    <w:rsid w:val="004172D7"/>
    <w:rsid w:val="00417427"/>
    <w:rsid w:val="00430A3C"/>
    <w:rsid w:val="00431639"/>
    <w:rsid w:val="00431B7A"/>
    <w:rsid w:val="0043228D"/>
    <w:rsid w:val="004322D5"/>
    <w:rsid w:val="00434B8A"/>
    <w:rsid w:val="00435671"/>
    <w:rsid w:val="00435B94"/>
    <w:rsid w:val="0043660B"/>
    <w:rsid w:val="00436D84"/>
    <w:rsid w:val="00437ECC"/>
    <w:rsid w:val="0044154F"/>
    <w:rsid w:val="0044237B"/>
    <w:rsid w:val="00442C35"/>
    <w:rsid w:val="00443315"/>
    <w:rsid w:val="0044525D"/>
    <w:rsid w:val="00445B2D"/>
    <w:rsid w:val="00445D2E"/>
    <w:rsid w:val="004500EA"/>
    <w:rsid w:val="004535DF"/>
    <w:rsid w:val="00453AD6"/>
    <w:rsid w:val="00455A89"/>
    <w:rsid w:val="004569AF"/>
    <w:rsid w:val="00456B43"/>
    <w:rsid w:val="004575CC"/>
    <w:rsid w:val="0046173D"/>
    <w:rsid w:val="004646A6"/>
    <w:rsid w:val="0046654A"/>
    <w:rsid w:val="0046684D"/>
    <w:rsid w:val="004677F4"/>
    <w:rsid w:val="00471116"/>
    <w:rsid w:val="0047389C"/>
    <w:rsid w:val="00473B80"/>
    <w:rsid w:val="00473E75"/>
    <w:rsid w:val="0048413B"/>
    <w:rsid w:val="004846F1"/>
    <w:rsid w:val="00484C45"/>
    <w:rsid w:val="004857D0"/>
    <w:rsid w:val="00485E4D"/>
    <w:rsid w:val="00486431"/>
    <w:rsid w:val="00486663"/>
    <w:rsid w:val="00487D64"/>
    <w:rsid w:val="00490B78"/>
    <w:rsid w:val="00490BC1"/>
    <w:rsid w:val="00491046"/>
    <w:rsid w:val="004922C9"/>
    <w:rsid w:val="00492334"/>
    <w:rsid w:val="004932EE"/>
    <w:rsid w:val="004953E4"/>
    <w:rsid w:val="00497132"/>
    <w:rsid w:val="0049731A"/>
    <w:rsid w:val="004A034D"/>
    <w:rsid w:val="004A09D3"/>
    <w:rsid w:val="004A1D6F"/>
    <w:rsid w:val="004A4878"/>
    <w:rsid w:val="004A4E69"/>
    <w:rsid w:val="004A690F"/>
    <w:rsid w:val="004B02BA"/>
    <w:rsid w:val="004B0700"/>
    <w:rsid w:val="004B1CFC"/>
    <w:rsid w:val="004B2370"/>
    <w:rsid w:val="004B3298"/>
    <w:rsid w:val="004B5F28"/>
    <w:rsid w:val="004C1D72"/>
    <w:rsid w:val="004C211C"/>
    <w:rsid w:val="004C3764"/>
    <w:rsid w:val="004D0ADC"/>
    <w:rsid w:val="004D211E"/>
    <w:rsid w:val="004D22F1"/>
    <w:rsid w:val="004D37BE"/>
    <w:rsid w:val="004D59C2"/>
    <w:rsid w:val="004E0B61"/>
    <w:rsid w:val="004E0D61"/>
    <w:rsid w:val="004E52CA"/>
    <w:rsid w:val="004E5B67"/>
    <w:rsid w:val="004E702D"/>
    <w:rsid w:val="004E77A0"/>
    <w:rsid w:val="004F095B"/>
    <w:rsid w:val="004F0D43"/>
    <w:rsid w:val="004F2270"/>
    <w:rsid w:val="004F477F"/>
    <w:rsid w:val="004F4AE3"/>
    <w:rsid w:val="004F5BF3"/>
    <w:rsid w:val="004F6305"/>
    <w:rsid w:val="004F63C6"/>
    <w:rsid w:val="005048C6"/>
    <w:rsid w:val="00507EF7"/>
    <w:rsid w:val="00511748"/>
    <w:rsid w:val="005167C6"/>
    <w:rsid w:val="00517A18"/>
    <w:rsid w:val="00520974"/>
    <w:rsid w:val="00521A0C"/>
    <w:rsid w:val="0052200C"/>
    <w:rsid w:val="0052224E"/>
    <w:rsid w:val="00524207"/>
    <w:rsid w:val="00524605"/>
    <w:rsid w:val="00525819"/>
    <w:rsid w:val="0052677C"/>
    <w:rsid w:val="0053039F"/>
    <w:rsid w:val="00530698"/>
    <w:rsid w:val="00532263"/>
    <w:rsid w:val="00535F9E"/>
    <w:rsid w:val="005362D3"/>
    <w:rsid w:val="00540CE4"/>
    <w:rsid w:val="0054123A"/>
    <w:rsid w:val="005412C8"/>
    <w:rsid w:val="00545F64"/>
    <w:rsid w:val="00546D99"/>
    <w:rsid w:val="005471ED"/>
    <w:rsid w:val="00547746"/>
    <w:rsid w:val="005479E4"/>
    <w:rsid w:val="00550866"/>
    <w:rsid w:val="00551929"/>
    <w:rsid w:val="0055194B"/>
    <w:rsid w:val="00552CCB"/>
    <w:rsid w:val="00553586"/>
    <w:rsid w:val="005537B8"/>
    <w:rsid w:val="0055384A"/>
    <w:rsid w:val="00554244"/>
    <w:rsid w:val="005622B2"/>
    <w:rsid w:val="00562828"/>
    <w:rsid w:val="00563EB8"/>
    <w:rsid w:val="005650C2"/>
    <w:rsid w:val="00566613"/>
    <w:rsid w:val="00566C9E"/>
    <w:rsid w:val="00567245"/>
    <w:rsid w:val="00567A55"/>
    <w:rsid w:val="005700C7"/>
    <w:rsid w:val="005700CD"/>
    <w:rsid w:val="00572C00"/>
    <w:rsid w:val="00573529"/>
    <w:rsid w:val="00580F46"/>
    <w:rsid w:val="005834B1"/>
    <w:rsid w:val="0058380C"/>
    <w:rsid w:val="005838B8"/>
    <w:rsid w:val="00585157"/>
    <w:rsid w:val="0058532C"/>
    <w:rsid w:val="00585CDE"/>
    <w:rsid w:val="00586485"/>
    <w:rsid w:val="00587C07"/>
    <w:rsid w:val="00587C4E"/>
    <w:rsid w:val="0059064C"/>
    <w:rsid w:val="005914D9"/>
    <w:rsid w:val="00592408"/>
    <w:rsid w:val="00593AAB"/>
    <w:rsid w:val="00594043"/>
    <w:rsid w:val="0059455D"/>
    <w:rsid w:val="005955BE"/>
    <w:rsid w:val="00595D84"/>
    <w:rsid w:val="00596339"/>
    <w:rsid w:val="00596721"/>
    <w:rsid w:val="00597AF5"/>
    <w:rsid w:val="00597D87"/>
    <w:rsid w:val="005A0CD3"/>
    <w:rsid w:val="005A0EFE"/>
    <w:rsid w:val="005A1FF8"/>
    <w:rsid w:val="005A3E70"/>
    <w:rsid w:val="005A5AF5"/>
    <w:rsid w:val="005A5C16"/>
    <w:rsid w:val="005B08F0"/>
    <w:rsid w:val="005B3A57"/>
    <w:rsid w:val="005B6FF9"/>
    <w:rsid w:val="005C002F"/>
    <w:rsid w:val="005C044B"/>
    <w:rsid w:val="005C0C36"/>
    <w:rsid w:val="005C29B7"/>
    <w:rsid w:val="005C38E4"/>
    <w:rsid w:val="005C6A1B"/>
    <w:rsid w:val="005C6B15"/>
    <w:rsid w:val="005D0CDD"/>
    <w:rsid w:val="005D1A23"/>
    <w:rsid w:val="005D4119"/>
    <w:rsid w:val="005D6BF2"/>
    <w:rsid w:val="005D6C82"/>
    <w:rsid w:val="005D784C"/>
    <w:rsid w:val="005D7E0C"/>
    <w:rsid w:val="005E2D9C"/>
    <w:rsid w:val="005E41F1"/>
    <w:rsid w:val="005E449D"/>
    <w:rsid w:val="005E535C"/>
    <w:rsid w:val="005E587C"/>
    <w:rsid w:val="005E7395"/>
    <w:rsid w:val="005F0388"/>
    <w:rsid w:val="005F06D2"/>
    <w:rsid w:val="005F089F"/>
    <w:rsid w:val="005F2A86"/>
    <w:rsid w:val="005F2BB1"/>
    <w:rsid w:val="005F30C7"/>
    <w:rsid w:val="005F5736"/>
    <w:rsid w:val="005F7087"/>
    <w:rsid w:val="006004DD"/>
    <w:rsid w:val="006021A8"/>
    <w:rsid w:val="00604916"/>
    <w:rsid w:val="006060CB"/>
    <w:rsid w:val="0060664C"/>
    <w:rsid w:val="00606789"/>
    <w:rsid w:val="00606C83"/>
    <w:rsid w:val="006112DE"/>
    <w:rsid w:val="00611E51"/>
    <w:rsid w:val="00612682"/>
    <w:rsid w:val="00614236"/>
    <w:rsid w:val="006150DA"/>
    <w:rsid w:val="00620AD0"/>
    <w:rsid w:val="0062216A"/>
    <w:rsid w:val="00622221"/>
    <w:rsid w:val="00623A81"/>
    <w:rsid w:val="0062423E"/>
    <w:rsid w:val="006256F4"/>
    <w:rsid w:val="00630C26"/>
    <w:rsid w:val="00631546"/>
    <w:rsid w:val="0063211A"/>
    <w:rsid w:val="006322C7"/>
    <w:rsid w:val="00632364"/>
    <w:rsid w:val="0063253A"/>
    <w:rsid w:val="006375B0"/>
    <w:rsid w:val="00641192"/>
    <w:rsid w:val="00645003"/>
    <w:rsid w:val="006463F1"/>
    <w:rsid w:val="0065096A"/>
    <w:rsid w:val="00650EB7"/>
    <w:rsid w:val="00651B33"/>
    <w:rsid w:val="00652806"/>
    <w:rsid w:val="00652F16"/>
    <w:rsid w:val="00653100"/>
    <w:rsid w:val="00653DC8"/>
    <w:rsid w:val="00654A57"/>
    <w:rsid w:val="00656B7C"/>
    <w:rsid w:val="00662701"/>
    <w:rsid w:val="00663519"/>
    <w:rsid w:val="00664155"/>
    <w:rsid w:val="00665BD0"/>
    <w:rsid w:val="0066656D"/>
    <w:rsid w:val="00671868"/>
    <w:rsid w:val="00671D64"/>
    <w:rsid w:val="00673800"/>
    <w:rsid w:val="006739EA"/>
    <w:rsid w:val="00673F20"/>
    <w:rsid w:val="00675A20"/>
    <w:rsid w:val="00675CA9"/>
    <w:rsid w:val="006777AB"/>
    <w:rsid w:val="00680A49"/>
    <w:rsid w:val="00680C22"/>
    <w:rsid w:val="00681B80"/>
    <w:rsid w:val="00681D4C"/>
    <w:rsid w:val="006838F1"/>
    <w:rsid w:val="00684E5D"/>
    <w:rsid w:val="00686CFB"/>
    <w:rsid w:val="0068796A"/>
    <w:rsid w:val="00690DF3"/>
    <w:rsid w:val="0069204D"/>
    <w:rsid w:val="006958C8"/>
    <w:rsid w:val="00696766"/>
    <w:rsid w:val="006975D5"/>
    <w:rsid w:val="006A029C"/>
    <w:rsid w:val="006A0C35"/>
    <w:rsid w:val="006A0F12"/>
    <w:rsid w:val="006A16B7"/>
    <w:rsid w:val="006A45EC"/>
    <w:rsid w:val="006A4773"/>
    <w:rsid w:val="006A516E"/>
    <w:rsid w:val="006A53FE"/>
    <w:rsid w:val="006A5E68"/>
    <w:rsid w:val="006B04B5"/>
    <w:rsid w:val="006B1963"/>
    <w:rsid w:val="006B20F6"/>
    <w:rsid w:val="006B2974"/>
    <w:rsid w:val="006B3936"/>
    <w:rsid w:val="006B435F"/>
    <w:rsid w:val="006B5515"/>
    <w:rsid w:val="006B6CBD"/>
    <w:rsid w:val="006C00E4"/>
    <w:rsid w:val="006C074C"/>
    <w:rsid w:val="006C190B"/>
    <w:rsid w:val="006C2542"/>
    <w:rsid w:val="006C4481"/>
    <w:rsid w:val="006C458E"/>
    <w:rsid w:val="006C4AB4"/>
    <w:rsid w:val="006C5A22"/>
    <w:rsid w:val="006C5BBA"/>
    <w:rsid w:val="006C74FA"/>
    <w:rsid w:val="006C7721"/>
    <w:rsid w:val="006D0467"/>
    <w:rsid w:val="006D157C"/>
    <w:rsid w:val="006D1B75"/>
    <w:rsid w:val="006D28C3"/>
    <w:rsid w:val="006D2B19"/>
    <w:rsid w:val="006D2B38"/>
    <w:rsid w:val="006D363B"/>
    <w:rsid w:val="006D457B"/>
    <w:rsid w:val="006D5962"/>
    <w:rsid w:val="006D5CC2"/>
    <w:rsid w:val="006D6B92"/>
    <w:rsid w:val="006E029B"/>
    <w:rsid w:val="006E0973"/>
    <w:rsid w:val="006E0E0C"/>
    <w:rsid w:val="006E13FA"/>
    <w:rsid w:val="006E221D"/>
    <w:rsid w:val="006E274C"/>
    <w:rsid w:val="006E32EB"/>
    <w:rsid w:val="006E46E4"/>
    <w:rsid w:val="006E5720"/>
    <w:rsid w:val="006E5CAF"/>
    <w:rsid w:val="006E7746"/>
    <w:rsid w:val="006F023A"/>
    <w:rsid w:val="006F02FA"/>
    <w:rsid w:val="006F0F89"/>
    <w:rsid w:val="006F1BE5"/>
    <w:rsid w:val="006F24FC"/>
    <w:rsid w:val="006F2794"/>
    <w:rsid w:val="006F3BA5"/>
    <w:rsid w:val="006F4AB8"/>
    <w:rsid w:val="006F5A7E"/>
    <w:rsid w:val="006F6732"/>
    <w:rsid w:val="006F6900"/>
    <w:rsid w:val="006F7B92"/>
    <w:rsid w:val="00700A3D"/>
    <w:rsid w:val="00701FB8"/>
    <w:rsid w:val="00702647"/>
    <w:rsid w:val="00703D44"/>
    <w:rsid w:val="00703DBE"/>
    <w:rsid w:val="00704836"/>
    <w:rsid w:val="00704F9E"/>
    <w:rsid w:val="00705252"/>
    <w:rsid w:val="00705A13"/>
    <w:rsid w:val="007102B4"/>
    <w:rsid w:val="00710456"/>
    <w:rsid w:val="00710463"/>
    <w:rsid w:val="00711354"/>
    <w:rsid w:val="00711D19"/>
    <w:rsid w:val="00712082"/>
    <w:rsid w:val="007121B1"/>
    <w:rsid w:val="00714DFE"/>
    <w:rsid w:val="0071590A"/>
    <w:rsid w:val="00715C59"/>
    <w:rsid w:val="007171F0"/>
    <w:rsid w:val="007179E4"/>
    <w:rsid w:val="00717DFD"/>
    <w:rsid w:val="007201B4"/>
    <w:rsid w:val="00722A1E"/>
    <w:rsid w:val="00723618"/>
    <w:rsid w:val="00723EAD"/>
    <w:rsid w:val="0072414E"/>
    <w:rsid w:val="00724442"/>
    <w:rsid w:val="00726615"/>
    <w:rsid w:val="00727C95"/>
    <w:rsid w:val="00730BE8"/>
    <w:rsid w:val="00731523"/>
    <w:rsid w:val="00731536"/>
    <w:rsid w:val="007323B8"/>
    <w:rsid w:val="00737424"/>
    <w:rsid w:val="0073756C"/>
    <w:rsid w:val="007376C9"/>
    <w:rsid w:val="00740D2C"/>
    <w:rsid w:val="0074200C"/>
    <w:rsid w:val="00742DA4"/>
    <w:rsid w:val="00742F4D"/>
    <w:rsid w:val="00742FBE"/>
    <w:rsid w:val="00743106"/>
    <w:rsid w:val="00743AA6"/>
    <w:rsid w:val="007449A7"/>
    <w:rsid w:val="007451C0"/>
    <w:rsid w:val="00746FC8"/>
    <w:rsid w:val="00747660"/>
    <w:rsid w:val="00750C12"/>
    <w:rsid w:val="00750E4B"/>
    <w:rsid w:val="00751190"/>
    <w:rsid w:val="0075410E"/>
    <w:rsid w:val="00754A27"/>
    <w:rsid w:val="00754B13"/>
    <w:rsid w:val="00756C51"/>
    <w:rsid w:val="00757597"/>
    <w:rsid w:val="00757EA6"/>
    <w:rsid w:val="00761391"/>
    <w:rsid w:val="00762AAE"/>
    <w:rsid w:val="007633BD"/>
    <w:rsid w:val="00763D06"/>
    <w:rsid w:val="00764285"/>
    <w:rsid w:val="00765BDB"/>
    <w:rsid w:val="00765D61"/>
    <w:rsid w:val="00770B61"/>
    <w:rsid w:val="00770F8A"/>
    <w:rsid w:val="0077165B"/>
    <w:rsid w:val="0077392E"/>
    <w:rsid w:val="00774617"/>
    <w:rsid w:val="00777019"/>
    <w:rsid w:val="007813DD"/>
    <w:rsid w:val="00781448"/>
    <w:rsid w:val="007819D8"/>
    <w:rsid w:val="00782890"/>
    <w:rsid w:val="00783037"/>
    <w:rsid w:val="007830E9"/>
    <w:rsid w:val="0078406F"/>
    <w:rsid w:val="00786575"/>
    <w:rsid w:val="00790BAD"/>
    <w:rsid w:val="007910CE"/>
    <w:rsid w:val="007917FE"/>
    <w:rsid w:val="00792998"/>
    <w:rsid w:val="00793705"/>
    <w:rsid w:val="00793A23"/>
    <w:rsid w:val="0079456A"/>
    <w:rsid w:val="007946C2"/>
    <w:rsid w:val="00794A88"/>
    <w:rsid w:val="00797805"/>
    <w:rsid w:val="007A1802"/>
    <w:rsid w:val="007A1DF4"/>
    <w:rsid w:val="007A3594"/>
    <w:rsid w:val="007A39B6"/>
    <w:rsid w:val="007A6474"/>
    <w:rsid w:val="007A6C1E"/>
    <w:rsid w:val="007B100B"/>
    <w:rsid w:val="007B1773"/>
    <w:rsid w:val="007B3305"/>
    <w:rsid w:val="007B4C2A"/>
    <w:rsid w:val="007B58E3"/>
    <w:rsid w:val="007B614E"/>
    <w:rsid w:val="007C0C9F"/>
    <w:rsid w:val="007C1BCB"/>
    <w:rsid w:val="007C2175"/>
    <w:rsid w:val="007C231C"/>
    <w:rsid w:val="007C27EE"/>
    <w:rsid w:val="007C3688"/>
    <w:rsid w:val="007C460D"/>
    <w:rsid w:val="007C64E6"/>
    <w:rsid w:val="007C7C50"/>
    <w:rsid w:val="007D06AB"/>
    <w:rsid w:val="007D1573"/>
    <w:rsid w:val="007D1A68"/>
    <w:rsid w:val="007D226C"/>
    <w:rsid w:val="007D238E"/>
    <w:rsid w:val="007D3E12"/>
    <w:rsid w:val="007D4AE5"/>
    <w:rsid w:val="007D56DC"/>
    <w:rsid w:val="007E0B3E"/>
    <w:rsid w:val="007E3B4B"/>
    <w:rsid w:val="007E43CC"/>
    <w:rsid w:val="007E571C"/>
    <w:rsid w:val="007E5FF3"/>
    <w:rsid w:val="007E6D33"/>
    <w:rsid w:val="007F0C13"/>
    <w:rsid w:val="007F28BA"/>
    <w:rsid w:val="007F2DBB"/>
    <w:rsid w:val="007F58C9"/>
    <w:rsid w:val="007F5E46"/>
    <w:rsid w:val="007F6677"/>
    <w:rsid w:val="007F6EBD"/>
    <w:rsid w:val="007F79B5"/>
    <w:rsid w:val="007F7F41"/>
    <w:rsid w:val="008005E9"/>
    <w:rsid w:val="00801797"/>
    <w:rsid w:val="00802CFB"/>
    <w:rsid w:val="00803802"/>
    <w:rsid w:val="008043BA"/>
    <w:rsid w:val="00804641"/>
    <w:rsid w:val="00804967"/>
    <w:rsid w:val="00804DFF"/>
    <w:rsid w:val="00804F4E"/>
    <w:rsid w:val="00805F88"/>
    <w:rsid w:val="00810F1D"/>
    <w:rsid w:val="008121A5"/>
    <w:rsid w:val="008121BD"/>
    <w:rsid w:val="00812906"/>
    <w:rsid w:val="00813A71"/>
    <w:rsid w:val="0081424C"/>
    <w:rsid w:val="008160AF"/>
    <w:rsid w:val="00817573"/>
    <w:rsid w:val="00820C25"/>
    <w:rsid w:val="008223CE"/>
    <w:rsid w:val="00822429"/>
    <w:rsid w:val="008228CD"/>
    <w:rsid w:val="00822F8F"/>
    <w:rsid w:val="00823143"/>
    <w:rsid w:val="00823CDB"/>
    <w:rsid w:val="00823D9A"/>
    <w:rsid w:val="0082460A"/>
    <w:rsid w:val="00825CD7"/>
    <w:rsid w:val="00825F92"/>
    <w:rsid w:val="00826572"/>
    <w:rsid w:val="00831CB2"/>
    <w:rsid w:val="00832E32"/>
    <w:rsid w:val="00832EF3"/>
    <w:rsid w:val="008336BE"/>
    <w:rsid w:val="00834302"/>
    <w:rsid w:val="00835093"/>
    <w:rsid w:val="0083574B"/>
    <w:rsid w:val="00836168"/>
    <w:rsid w:val="00840094"/>
    <w:rsid w:val="00840202"/>
    <w:rsid w:val="00840CFA"/>
    <w:rsid w:val="00841005"/>
    <w:rsid w:val="00841C0F"/>
    <w:rsid w:val="008429E0"/>
    <w:rsid w:val="00844499"/>
    <w:rsid w:val="00845339"/>
    <w:rsid w:val="00845A14"/>
    <w:rsid w:val="00846B60"/>
    <w:rsid w:val="00847D3F"/>
    <w:rsid w:val="00850F27"/>
    <w:rsid w:val="00852E7B"/>
    <w:rsid w:val="008531F2"/>
    <w:rsid w:val="0085345C"/>
    <w:rsid w:val="00853B5C"/>
    <w:rsid w:val="00854160"/>
    <w:rsid w:val="008549B5"/>
    <w:rsid w:val="00854DA5"/>
    <w:rsid w:val="00854F54"/>
    <w:rsid w:val="0085538E"/>
    <w:rsid w:val="00855F36"/>
    <w:rsid w:val="008572F9"/>
    <w:rsid w:val="0085741E"/>
    <w:rsid w:val="008579B2"/>
    <w:rsid w:val="00860D63"/>
    <w:rsid w:val="0086100F"/>
    <w:rsid w:val="00861556"/>
    <w:rsid w:val="008622AF"/>
    <w:rsid w:val="008626BC"/>
    <w:rsid w:val="00862F5C"/>
    <w:rsid w:val="008631F7"/>
    <w:rsid w:val="00863383"/>
    <w:rsid w:val="008635D9"/>
    <w:rsid w:val="00863F20"/>
    <w:rsid w:val="008643CF"/>
    <w:rsid w:val="008719D8"/>
    <w:rsid w:val="00871F12"/>
    <w:rsid w:val="00874596"/>
    <w:rsid w:val="00874B84"/>
    <w:rsid w:val="008753AB"/>
    <w:rsid w:val="00875600"/>
    <w:rsid w:val="00876245"/>
    <w:rsid w:val="00876973"/>
    <w:rsid w:val="00877372"/>
    <w:rsid w:val="008773CD"/>
    <w:rsid w:val="0087785F"/>
    <w:rsid w:val="00877F42"/>
    <w:rsid w:val="00881BF0"/>
    <w:rsid w:val="00882132"/>
    <w:rsid w:val="00882FCB"/>
    <w:rsid w:val="0088318D"/>
    <w:rsid w:val="008872AF"/>
    <w:rsid w:val="0089016B"/>
    <w:rsid w:val="00890D0B"/>
    <w:rsid w:val="0089155C"/>
    <w:rsid w:val="008919D0"/>
    <w:rsid w:val="0089222E"/>
    <w:rsid w:val="008944EC"/>
    <w:rsid w:val="008A13E9"/>
    <w:rsid w:val="008A1E74"/>
    <w:rsid w:val="008A1F97"/>
    <w:rsid w:val="008A3A0D"/>
    <w:rsid w:val="008A5565"/>
    <w:rsid w:val="008A584C"/>
    <w:rsid w:val="008A594B"/>
    <w:rsid w:val="008A66D9"/>
    <w:rsid w:val="008A6876"/>
    <w:rsid w:val="008A68BC"/>
    <w:rsid w:val="008A715A"/>
    <w:rsid w:val="008B0E32"/>
    <w:rsid w:val="008B1BF7"/>
    <w:rsid w:val="008B1DD9"/>
    <w:rsid w:val="008B4868"/>
    <w:rsid w:val="008B4DA2"/>
    <w:rsid w:val="008B687F"/>
    <w:rsid w:val="008B7289"/>
    <w:rsid w:val="008B7AEC"/>
    <w:rsid w:val="008C28F5"/>
    <w:rsid w:val="008C4655"/>
    <w:rsid w:val="008C58C4"/>
    <w:rsid w:val="008C7CA0"/>
    <w:rsid w:val="008D036F"/>
    <w:rsid w:val="008D232D"/>
    <w:rsid w:val="008D3716"/>
    <w:rsid w:val="008D410A"/>
    <w:rsid w:val="008D67A9"/>
    <w:rsid w:val="008D7C24"/>
    <w:rsid w:val="008E05C1"/>
    <w:rsid w:val="008E05FA"/>
    <w:rsid w:val="008E0BA6"/>
    <w:rsid w:val="008E2369"/>
    <w:rsid w:val="008E2D22"/>
    <w:rsid w:val="008E3A73"/>
    <w:rsid w:val="008E5411"/>
    <w:rsid w:val="008E719D"/>
    <w:rsid w:val="008F04B1"/>
    <w:rsid w:val="008F4702"/>
    <w:rsid w:val="008F4966"/>
    <w:rsid w:val="0090075E"/>
    <w:rsid w:val="009011FC"/>
    <w:rsid w:val="0090178A"/>
    <w:rsid w:val="00901EF3"/>
    <w:rsid w:val="00902936"/>
    <w:rsid w:val="00904605"/>
    <w:rsid w:val="00906BC9"/>
    <w:rsid w:val="00906FBE"/>
    <w:rsid w:val="009159D0"/>
    <w:rsid w:val="009171F9"/>
    <w:rsid w:val="0091745B"/>
    <w:rsid w:val="00917672"/>
    <w:rsid w:val="00920475"/>
    <w:rsid w:val="00921065"/>
    <w:rsid w:val="0092149C"/>
    <w:rsid w:val="00922598"/>
    <w:rsid w:val="0092269E"/>
    <w:rsid w:val="009234DE"/>
    <w:rsid w:val="00924401"/>
    <w:rsid w:val="00924B0B"/>
    <w:rsid w:val="00925271"/>
    <w:rsid w:val="00925BF3"/>
    <w:rsid w:val="0092620F"/>
    <w:rsid w:val="00926B2D"/>
    <w:rsid w:val="009313ED"/>
    <w:rsid w:val="00932813"/>
    <w:rsid w:val="009334E2"/>
    <w:rsid w:val="00933E83"/>
    <w:rsid w:val="00940383"/>
    <w:rsid w:val="00940EED"/>
    <w:rsid w:val="0094288C"/>
    <w:rsid w:val="009439E9"/>
    <w:rsid w:val="0094572D"/>
    <w:rsid w:val="00945CEE"/>
    <w:rsid w:val="00945E95"/>
    <w:rsid w:val="00946D11"/>
    <w:rsid w:val="00947BB5"/>
    <w:rsid w:val="00951077"/>
    <w:rsid w:val="009518AC"/>
    <w:rsid w:val="00953613"/>
    <w:rsid w:val="0095401D"/>
    <w:rsid w:val="00955414"/>
    <w:rsid w:val="00956E41"/>
    <w:rsid w:val="00957ACE"/>
    <w:rsid w:val="00957CDE"/>
    <w:rsid w:val="00960E3D"/>
    <w:rsid w:val="0096299A"/>
    <w:rsid w:val="00962CDE"/>
    <w:rsid w:val="00962F8B"/>
    <w:rsid w:val="00964E3D"/>
    <w:rsid w:val="00965D64"/>
    <w:rsid w:val="00966307"/>
    <w:rsid w:val="0096657B"/>
    <w:rsid w:val="00967A30"/>
    <w:rsid w:val="00970D35"/>
    <w:rsid w:val="00971412"/>
    <w:rsid w:val="009720C3"/>
    <w:rsid w:val="0097285D"/>
    <w:rsid w:val="0097354B"/>
    <w:rsid w:val="00973EE3"/>
    <w:rsid w:val="0097449A"/>
    <w:rsid w:val="009747C9"/>
    <w:rsid w:val="00974FB5"/>
    <w:rsid w:val="00975096"/>
    <w:rsid w:val="00975700"/>
    <w:rsid w:val="00975CC2"/>
    <w:rsid w:val="00976881"/>
    <w:rsid w:val="00982100"/>
    <w:rsid w:val="0098414A"/>
    <w:rsid w:val="00986644"/>
    <w:rsid w:val="00986D66"/>
    <w:rsid w:val="00987E55"/>
    <w:rsid w:val="0099146B"/>
    <w:rsid w:val="00991F19"/>
    <w:rsid w:val="00993C85"/>
    <w:rsid w:val="009956A0"/>
    <w:rsid w:val="009970CF"/>
    <w:rsid w:val="00997884"/>
    <w:rsid w:val="009A1472"/>
    <w:rsid w:val="009A1D59"/>
    <w:rsid w:val="009A4866"/>
    <w:rsid w:val="009A4EEF"/>
    <w:rsid w:val="009A69C5"/>
    <w:rsid w:val="009A6AC3"/>
    <w:rsid w:val="009A724F"/>
    <w:rsid w:val="009B1665"/>
    <w:rsid w:val="009B45CF"/>
    <w:rsid w:val="009B45DB"/>
    <w:rsid w:val="009B6690"/>
    <w:rsid w:val="009B78EC"/>
    <w:rsid w:val="009C0474"/>
    <w:rsid w:val="009C15A3"/>
    <w:rsid w:val="009C17A8"/>
    <w:rsid w:val="009C40CB"/>
    <w:rsid w:val="009C4186"/>
    <w:rsid w:val="009C4CBE"/>
    <w:rsid w:val="009C521A"/>
    <w:rsid w:val="009C647D"/>
    <w:rsid w:val="009C723D"/>
    <w:rsid w:val="009D2818"/>
    <w:rsid w:val="009D352A"/>
    <w:rsid w:val="009D361A"/>
    <w:rsid w:val="009D4E81"/>
    <w:rsid w:val="009D5C74"/>
    <w:rsid w:val="009E0036"/>
    <w:rsid w:val="009E0CC0"/>
    <w:rsid w:val="009E17FE"/>
    <w:rsid w:val="009E192D"/>
    <w:rsid w:val="009E21E7"/>
    <w:rsid w:val="009E29CD"/>
    <w:rsid w:val="009E3481"/>
    <w:rsid w:val="009E39F1"/>
    <w:rsid w:val="009E5048"/>
    <w:rsid w:val="009E5819"/>
    <w:rsid w:val="009E7315"/>
    <w:rsid w:val="009F1017"/>
    <w:rsid w:val="009F1726"/>
    <w:rsid w:val="009F1B51"/>
    <w:rsid w:val="009F47D3"/>
    <w:rsid w:val="009F71D3"/>
    <w:rsid w:val="009F790D"/>
    <w:rsid w:val="00A00F1C"/>
    <w:rsid w:val="00A0177E"/>
    <w:rsid w:val="00A0214A"/>
    <w:rsid w:val="00A033D0"/>
    <w:rsid w:val="00A03C32"/>
    <w:rsid w:val="00A07F62"/>
    <w:rsid w:val="00A11051"/>
    <w:rsid w:val="00A11943"/>
    <w:rsid w:val="00A1233C"/>
    <w:rsid w:val="00A13532"/>
    <w:rsid w:val="00A14DC9"/>
    <w:rsid w:val="00A1554E"/>
    <w:rsid w:val="00A16536"/>
    <w:rsid w:val="00A173F9"/>
    <w:rsid w:val="00A200E8"/>
    <w:rsid w:val="00A20FAA"/>
    <w:rsid w:val="00A2113B"/>
    <w:rsid w:val="00A2252F"/>
    <w:rsid w:val="00A22C6D"/>
    <w:rsid w:val="00A24FD1"/>
    <w:rsid w:val="00A26634"/>
    <w:rsid w:val="00A27E99"/>
    <w:rsid w:val="00A3151A"/>
    <w:rsid w:val="00A31720"/>
    <w:rsid w:val="00A326F5"/>
    <w:rsid w:val="00A3346D"/>
    <w:rsid w:val="00A35684"/>
    <w:rsid w:val="00A4133B"/>
    <w:rsid w:val="00A42EDB"/>
    <w:rsid w:val="00A437BF"/>
    <w:rsid w:val="00A43AAD"/>
    <w:rsid w:val="00A43B81"/>
    <w:rsid w:val="00A441C9"/>
    <w:rsid w:val="00A45A2C"/>
    <w:rsid w:val="00A467AE"/>
    <w:rsid w:val="00A4681D"/>
    <w:rsid w:val="00A46A69"/>
    <w:rsid w:val="00A46DE2"/>
    <w:rsid w:val="00A46E5F"/>
    <w:rsid w:val="00A477D9"/>
    <w:rsid w:val="00A500D6"/>
    <w:rsid w:val="00A508DB"/>
    <w:rsid w:val="00A50AD7"/>
    <w:rsid w:val="00A547A4"/>
    <w:rsid w:val="00A54878"/>
    <w:rsid w:val="00A554AE"/>
    <w:rsid w:val="00A57AC2"/>
    <w:rsid w:val="00A60276"/>
    <w:rsid w:val="00A60BD4"/>
    <w:rsid w:val="00A6234E"/>
    <w:rsid w:val="00A62B02"/>
    <w:rsid w:val="00A636AB"/>
    <w:rsid w:val="00A6370C"/>
    <w:rsid w:val="00A6437A"/>
    <w:rsid w:val="00A64508"/>
    <w:rsid w:val="00A66694"/>
    <w:rsid w:val="00A70FD3"/>
    <w:rsid w:val="00A72193"/>
    <w:rsid w:val="00A72773"/>
    <w:rsid w:val="00A729A7"/>
    <w:rsid w:val="00A72AC2"/>
    <w:rsid w:val="00A73B03"/>
    <w:rsid w:val="00A73DEF"/>
    <w:rsid w:val="00A74EAE"/>
    <w:rsid w:val="00A75096"/>
    <w:rsid w:val="00A75D26"/>
    <w:rsid w:val="00A76484"/>
    <w:rsid w:val="00A776CE"/>
    <w:rsid w:val="00A801BD"/>
    <w:rsid w:val="00A81E26"/>
    <w:rsid w:val="00A861F4"/>
    <w:rsid w:val="00A8673B"/>
    <w:rsid w:val="00A87266"/>
    <w:rsid w:val="00A9137F"/>
    <w:rsid w:val="00A91403"/>
    <w:rsid w:val="00A9195C"/>
    <w:rsid w:val="00A96CEB"/>
    <w:rsid w:val="00A96F0B"/>
    <w:rsid w:val="00AA165B"/>
    <w:rsid w:val="00AA19EE"/>
    <w:rsid w:val="00AA2CBE"/>
    <w:rsid w:val="00AA4388"/>
    <w:rsid w:val="00AA4478"/>
    <w:rsid w:val="00AA4AEA"/>
    <w:rsid w:val="00AA51E9"/>
    <w:rsid w:val="00AB1A0E"/>
    <w:rsid w:val="00AB1F5C"/>
    <w:rsid w:val="00AB5636"/>
    <w:rsid w:val="00AB5B36"/>
    <w:rsid w:val="00AB71BF"/>
    <w:rsid w:val="00AC00A4"/>
    <w:rsid w:val="00AC038D"/>
    <w:rsid w:val="00AC20A7"/>
    <w:rsid w:val="00AC287E"/>
    <w:rsid w:val="00AC2A62"/>
    <w:rsid w:val="00AC3072"/>
    <w:rsid w:val="00AC40E3"/>
    <w:rsid w:val="00AC41FF"/>
    <w:rsid w:val="00AC4E0A"/>
    <w:rsid w:val="00AC5319"/>
    <w:rsid w:val="00AC6716"/>
    <w:rsid w:val="00AC7229"/>
    <w:rsid w:val="00AD0AE5"/>
    <w:rsid w:val="00AD11F0"/>
    <w:rsid w:val="00AD1CE8"/>
    <w:rsid w:val="00AD2051"/>
    <w:rsid w:val="00AD31F2"/>
    <w:rsid w:val="00AD44F5"/>
    <w:rsid w:val="00AD506D"/>
    <w:rsid w:val="00AD7984"/>
    <w:rsid w:val="00AE3021"/>
    <w:rsid w:val="00AE3942"/>
    <w:rsid w:val="00AE497F"/>
    <w:rsid w:val="00AE5B67"/>
    <w:rsid w:val="00AE72AE"/>
    <w:rsid w:val="00AF14C4"/>
    <w:rsid w:val="00AF18E0"/>
    <w:rsid w:val="00AF22B8"/>
    <w:rsid w:val="00AF28E8"/>
    <w:rsid w:val="00AF3854"/>
    <w:rsid w:val="00AF399B"/>
    <w:rsid w:val="00AF3B4F"/>
    <w:rsid w:val="00AF4ED5"/>
    <w:rsid w:val="00AF555F"/>
    <w:rsid w:val="00AF6238"/>
    <w:rsid w:val="00AF6C67"/>
    <w:rsid w:val="00AF7BD1"/>
    <w:rsid w:val="00B0189C"/>
    <w:rsid w:val="00B05027"/>
    <w:rsid w:val="00B06E7F"/>
    <w:rsid w:val="00B0709C"/>
    <w:rsid w:val="00B07EF9"/>
    <w:rsid w:val="00B11A81"/>
    <w:rsid w:val="00B12BE7"/>
    <w:rsid w:val="00B1310E"/>
    <w:rsid w:val="00B13F2E"/>
    <w:rsid w:val="00B15CCB"/>
    <w:rsid w:val="00B15D86"/>
    <w:rsid w:val="00B16AEB"/>
    <w:rsid w:val="00B17264"/>
    <w:rsid w:val="00B20054"/>
    <w:rsid w:val="00B2033B"/>
    <w:rsid w:val="00B20472"/>
    <w:rsid w:val="00B20769"/>
    <w:rsid w:val="00B249BE"/>
    <w:rsid w:val="00B25BE6"/>
    <w:rsid w:val="00B26339"/>
    <w:rsid w:val="00B266C6"/>
    <w:rsid w:val="00B30AD2"/>
    <w:rsid w:val="00B33F7E"/>
    <w:rsid w:val="00B34DC7"/>
    <w:rsid w:val="00B34F68"/>
    <w:rsid w:val="00B36C6C"/>
    <w:rsid w:val="00B3770C"/>
    <w:rsid w:val="00B40242"/>
    <w:rsid w:val="00B41556"/>
    <w:rsid w:val="00B41B11"/>
    <w:rsid w:val="00B440FE"/>
    <w:rsid w:val="00B4544A"/>
    <w:rsid w:val="00B50935"/>
    <w:rsid w:val="00B51532"/>
    <w:rsid w:val="00B517A3"/>
    <w:rsid w:val="00B53271"/>
    <w:rsid w:val="00B559FA"/>
    <w:rsid w:val="00B55CA4"/>
    <w:rsid w:val="00B56BA8"/>
    <w:rsid w:val="00B56F05"/>
    <w:rsid w:val="00B5767D"/>
    <w:rsid w:val="00B57C5B"/>
    <w:rsid w:val="00B605B1"/>
    <w:rsid w:val="00B60AFD"/>
    <w:rsid w:val="00B60D1E"/>
    <w:rsid w:val="00B623B3"/>
    <w:rsid w:val="00B62A91"/>
    <w:rsid w:val="00B62BBA"/>
    <w:rsid w:val="00B63772"/>
    <w:rsid w:val="00B647E4"/>
    <w:rsid w:val="00B651AA"/>
    <w:rsid w:val="00B65263"/>
    <w:rsid w:val="00B65786"/>
    <w:rsid w:val="00B67758"/>
    <w:rsid w:val="00B679DE"/>
    <w:rsid w:val="00B67BC9"/>
    <w:rsid w:val="00B7012D"/>
    <w:rsid w:val="00B71558"/>
    <w:rsid w:val="00B71BD9"/>
    <w:rsid w:val="00B71F58"/>
    <w:rsid w:val="00B728AE"/>
    <w:rsid w:val="00B746C6"/>
    <w:rsid w:val="00B74BBB"/>
    <w:rsid w:val="00B76267"/>
    <w:rsid w:val="00B77A7B"/>
    <w:rsid w:val="00B802B3"/>
    <w:rsid w:val="00B84E7A"/>
    <w:rsid w:val="00B84EC2"/>
    <w:rsid w:val="00B85877"/>
    <w:rsid w:val="00B878DE"/>
    <w:rsid w:val="00B90801"/>
    <w:rsid w:val="00B918F9"/>
    <w:rsid w:val="00B921DB"/>
    <w:rsid w:val="00B92786"/>
    <w:rsid w:val="00B92F12"/>
    <w:rsid w:val="00B937A6"/>
    <w:rsid w:val="00B94106"/>
    <w:rsid w:val="00B95BFC"/>
    <w:rsid w:val="00B95F2E"/>
    <w:rsid w:val="00B9604C"/>
    <w:rsid w:val="00B9684A"/>
    <w:rsid w:val="00B97CED"/>
    <w:rsid w:val="00B97E7D"/>
    <w:rsid w:val="00B97E8F"/>
    <w:rsid w:val="00BA0C7B"/>
    <w:rsid w:val="00BA0CEF"/>
    <w:rsid w:val="00BA11FC"/>
    <w:rsid w:val="00BA2B68"/>
    <w:rsid w:val="00BA3990"/>
    <w:rsid w:val="00BA4056"/>
    <w:rsid w:val="00BA4112"/>
    <w:rsid w:val="00BA60AC"/>
    <w:rsid w:val="00BA65A3"/>
    <w:rsid w:val="00BA6896"/>
    <w:rsid w:val="00BA7948"/>
    <w:rsid w:val="00BA7A72"/>
    <w:rsid w:val="00BB1976"/>
    <w:rsid w:val="00BB5A58"/>
    <w:rsid w:val="00BB5CA7"/>
    <w:rsid w:val="00BC0E1D"/>
    <w:rsid w:val="00BC15D3"/>
    <w:rsid w:val="00BC160E"/>
    <w:rsid w:val="00BC2D8A"/>
    <w:rsid w:val="00BC3B1F"/>
    <w:rsid w:val="00BC5663"/>
    <w:rsid w:val="00BC57C3"/>
    <w:rsid w:val="00BC67A2"/>
    <w:rsid w:val="00BC67B1"/>
    <w:rsid w:val="00BC6E21"/>
    <w:rsid w:val="00BC6F5A"/>
    <w:rsid w:val="00BC71C9"/>
    <w:rsid w:val="00BC7D9D"/>
    <w:rsid w:val="00BD021C"/>
    <w:rsid w:val="00BD2EB8"/>
    <w:rsid w:val="00BD39F1"/>
    <w:rsid w:val="00BD3C79"/>
    <w:rsid w:val="00BD5631"/>
    <w:rsid w:val="00BD57A6"/>
    <w:rsid w:val="00BD597A"/>
    <w:rsid w:val="00BD68F8"/>
    <w:rsid w:val="00BD6B96"/>
    <w:rsid w:val="00BE143C"/>
    <w:rsid w:val="00BE19FD"/>
    <w:rsid w:val="00BE3421"/>
    <w:rsid w:val="00BE394B"/>
    <w:rsid w:val="00BE4062"/>
    <w:rsid w:val="00BE41A3"/>
    <w:rsid w:val="00BE5242"/>
    <w:rsid w:val="00BF0137"/>
    <w:rsid w:val="00BF050D"/>
    <w:rsid w:val="00BF0F92"/>
    <w:rsid w:val="00BF1477"/>
    <w:rsid w:val="00BF1B2D"/>
    <w:rsid w:val="00BF229D"/>
    <w:rsid w:val="00BF2E07"/>
    <w:rsid w:val="00BF34EB"/>
    <w:rsid w:val="00BF4195"/>
    <w:rsid w:val="00BF5081"/>
    <w:rsid w:val="00BF5F6C"/>
    <w:rsid w:val="00BF69B1"/>
    <w:rsid w:val="00C0044C"/>
    <w:rsid w:val="00C00819"/>
    <w:rsid w:val="00C027A6"/>
    <w:rsid w:val="00C03FFB"/>
    <w:rsid w:val="00C11CE5"/>
    <w:rsid w:val="00C1412F"/>
    <w:rsid w:val="00C15A7D"/>
    <w:rsid w:val="00C17513"/>
    <w:rsid w:val="00C17939"/>
    <w:rsid w:val="00C2211D"/>
    <w:rsid w:val="00C22A5C"/>
    <w:rsid w:val="00C231B2"/>
    <w:rsid w:val="00C23372"/>
    <w:rsid w:val="00C23C85"/>
    <w:rsid w:val="00C260BF"/>
    <w:rsid w:val="00C26B52"/>
    <w:rsid w:val="00C26C03"/>
    <w:rsid w:val="00C26DA3"/>
    <w:rsid w:val="00C30356"/>
    <w:rsid w:val="00C30435"/>
    <w:rsid w:val="00C304EA"/>
    <w:rsid w:val="00C351A8"/>
    <w:rsid w:val="00C35ED2"/>
    <w:rsid w:val="00C3663F"/>
    <w:rsid w:val="00C375C4"/>
    <w:rsid w:val="00C37E41"/>
    <w:rsid w:val="00C400FC"/>
    <w:rsid w:val="00C41B90"/>
    <w:rsid w:val="00C4366E"/>
    <w:rsid w:val="00C440AC"/>
    <w:rsid w:val="00C44389"/>
    <w:rsid w:val="00C47998"/>
    <w:rsid w:val="00C47F96"/>
    <w:rsid w:val="00C5015F"/>
    <w:rsid w:val="00C50D66"/>
    <w:rsid w:val="00C516E3"/>
    <w:rsid w:val="00C51B2D"/>
    <w:rsid w:val="00C53D0F"/>
    <w:rsid w:val="00C5619A"/>
    <w:rsid w:val="00C56674"/>
    <w:rsid w:val="00C56EE9"/>
    <w:rsid w:val="00C5758F"/>
    <w:rsid w:val="00C605AB"/>
    <w:rsid w:val="00C656EE"/>
    <w:rsid w:val="00C65E25"/>
    <w:rsid w:val="00C65FDB"/>
    <w:rsid w:val="00C66163"/>
    <w:rsid w:val="00C66CF8"/>
    <w:rsid w:val="00C674DE"/>
    <w:rsid w:val="00C6781E"/>
    <w:rsid w:val="00C67AC7"/>
    <w:rsid w:val="00C73563"/>
    <w:rsid w:val="00C736FC"/>
    <w:rsid w:val="00C73742"/>
    <w:rsid w:val="00C744B1"/>
    <w:rsid w:val="00C75D48"/>
    <w:rsid w:val="00C806D7"/>
    <w:rsid w:val="00C80992"/>
    <w:rsid w:val="00C83F41"/>
    <w:rsid w:val="00C84F03"/>
    <w:rsid w:val="00C87BE3"/>
    <w:rsid w:val="00C9008F"/>
    <w:rsid w:val="00C90DC4"/>
    <w:rsid w:val="00C922FE"/>
    <w:rsid w:val="00C92804"/>
    <w:rsid w:val="00C936B9"/>
    <w:rsid w:val="00CA2536"/>
    <w:rsid w:val="00CA334A"/>
    <w:rsid w:val="00CA3F76"/>
    <w:rsid w:val="00CA4240"/>
    <w:rsid w:val="00CA446D"/>
    <w:rsid w:val="00CA6F02"/>
    <w:rsid w:val="00CA714E"/>
    <w:rsid w:val="00CA74CE"/>
    <w:rsid w:val="00CB0281"/>
    <w:rsid w:val="00CB0C8D"/>
    <w:rsid w:val="00CB17B4"/>
    <w:rsid w:val="00CB1FCD"/>
    <w:rsid w:val="00CB251C"/>
    <w:rsid w:val="00CB2EB0"/>
    <w:rsid w:val="00CB3222"/>
    <w:rsid w:val="00CB3DD2"/>
    <w:rsid w:val="00CB5163"/>
    <w:rsid w:val="00CB5EC6"/>
    <w:rsid w:val="00CB5F05"/>
    <w:rsid w:val="00CB6AFA"/>
    <w:rsid w:val="00CB6E04"/>
    <w:rsid w:val="00CC0297"/>
    <w:rsid w:val="00CC23BE"/>
    <w:rsid w:val="00CC7554"/>
    <w:rsid w:val="00CD08E2"/>
    <w:rsid w:val="00CD2FAA"/>
    <w:rsid w:val="00CD32B4"/>
    <w:rsid w:val="00CD35AD"/>
    <w:rsid w:val="00CD3702"/>
    <w:rsid w:val="00CD4156"/>
    <w:rsid w:val="00CD45D9"/>
    <w:rsid w:val="00CD4946"/>
    <w:rsid w:val="00CD4D3D"/>
    <w:rsid w:val="00CD6966"/>
    <w:rsid w:val="00CD7201"/>
    <w:rsid w:val="00CE05A1"/>
    <w:rsid w:val="00CE169E"/>
    <w:rsid w:val="00CE1738"/>
    <w:rsid w:val="00CE1D53"/>
    <w:rsid w:val="00CE25CB"/>
    <w:rsid w:val="00CE33CA"/>
    <w:rsid w:val="00CE508D"/>
    <w:rsid w:val="00CE6483"/>
    <w:rsid w:val="00CE6E29"/>
    <w:rsid w:val="00CE7575"/>
    <w:rsid w:val="00CE7B3B"/>
    <w:rsid w:val="00CF1703"/>
    <w:rsid w:val="00CF1D90"/>
    <w:rsid w:val="00CF2025"/>
    <w:rsid w:val="00CF3233"/>
    <w:rsid w:val="00CF428E"/>
    <w:rsid w:val="00CF553B"/>
    <w:rsid w:val="00CF7D9F"/>
    <w:rsid w:val="00D008B1"/>
    <w:rsid w:val="00D00FF7"/>
    <w:rsid w:val="00D01468"/>
    <w:rsid w:val="00D02372"/>
    <w:rsid w:val="00D0395D"/>
    <w:rsid w:val="00D10681"/>
    <w:rsid w:val="00D10B7A"/>
    <w:rsid w:val="00D1253E"/>
    <w:rsid w:val="00D13DC2"/>
    <w:rsid w:val="00D149CE"/>
    <w:rsid w:val="00D14D8B"/>
    <w:rsid w:val="00D14F9E"/>
    <w:rsid w:val="00D20208"/>
    <w:rsid w:val="00D203D8"/>
    <w:rsid w:val="00D20837"/>
    <w:rsid w:val="00D21DE7"/>
    <w:rsid w:val="00D23F39"/>
    <w:rsid w:val="00D248C8"/>
    <w:rsid w:val="00D27232"/>
    <w:rsid w:val="00D30F50"/>
    <w:rsid w:val="00D312EB"/>
    <w:rsid w:val="00D33373"/>
    <w:rsid w:val="00D3338F"/>
    <w:rsid w:val="00D338ED"/>
    <w:rsid w:val="00D33997"/>
    <w:rsid w:val="00D33C1B"/>
    <w:rsid w:val="00D33D57"/>
    <w:rsid w:val="00D33E0F"/>
    <w:rsid w:val="00D33E72"/>
    <w:rsid w:val="00D34438"/>
    <w:rsid w:val="00D36A66"/>
    <w:rsid w:val="00D36C70"/>
    <w:rsid w:val="00D36CA9"/>
    <w:rsid w:val="00D37B5B"/>
    <w:rsid w:val="00D4043C"/>
    <w:rsid w:val="00D406B9"/>
    <w:rsid w:val="00D42FAA"/>
    <w:rsid w:val="00D44D2E"/>
    <w:rsid w:val="00D44D58"/>
    <w:rsid w:val="00D4670F"/>
    <w:rsid w:val="00D5001B"/>
    <w:rsid w:val="00D51820"/>
    <w:rsid w:val="00D52E6E"/>
    <w:rsid w:val="00D54521"/>
    <w:rsid w:val="00D54D5F"/>
    <w:rsid w:val="00D5700D"/>
    <w:rsid w:val="00D63584"/>
    <w:rsid w:val="00D64CAC"/>
    <w:rsid w:val="00D65091"/>
    <w:rsid w:val="00D65348"/>
    <w:rsid w:val="00D65AE1"/>
    <w:rsid w:val="00D6653E"/>
    <w:rsid w:val="00D668BB"/>
    <w:rsid w:val="00D70F8E"/>
    <w:rsid w:val="00D71192"/>
    <w:rsid w:val="00D71AF8"/>
    <w:rsid w:val="00D73DAE"/>
    <w:rsid w:val="00D7478E"/>
    <w:rsid w:val="00D74D80"/>
    <w:rsid w:val="00D75C79"/>
    <w:rsid w:val="00D7615D"/>
    <w:rsid w:val="00D76A59"/>
    <w:rsid w:val="00D80388"/>
    <w:rsid w:val="00D82BF0"/>
    <w:rsid w:val="00D835AC"/>
    <w:rsid w:val="00D84D1E"/>
    <w:rsid w:val="00D86BD8"/>
    <w:rsid w:val="00D8799F"/>
    <w:rsid w:val="00D87B59"/>
    <w:rsid w:val="00D9025C"/>
    <w:rsid w:val="00D91A86"/>
    <w:rsid w:val="00D91D21"/>
    <w:rsid w:val="00D92EFD"/>
    <w:rsid w:val="00D939CA"/>
    <w:rsid w:val="00D9602B"/>
    <w:rsid w:val="00D96A8E"/>
    <w:rsid w:val="00D9750D"/>
    <w:rsid w:val="00DA05E4"/>
    <w:rsid w:val="00DA1778"/>
    <w:rsid w:val="00DA1B5A"/>
    <w:rsid w:val="00DA3AEC"/>
    <w:rsid w:val="00DA42DF"/>
    <w:rsid w:val="00DA4C44"/>
    <w:rsid w:val="00DA50A7"/>
    <w:rsid w:val="00DA5DD0"/>
    <w:rsid w:val="00DA7697"/>
    <w:rsid w:val="00DA76B3"/>
    <w:rsid w:val="00DB1C77"/>
    <w:rsid w:val="00DB1CC5"/>
    <w:rsid w:val="00DB26EE"/>
    <w:rsid w:val="00DB298C"/>
    <w:rsid w:val="00DB39A3"/>
    <w:rsid w:val="00DB4E00"/>
    <w:rsid w:val="00DB5681"/>
    <w:rsid w:val="00DB6714"/>
    <w:rsid w:val="00DB6BED"/>
    <w:rsid w:val="00DC0279"/>
    <w:rsid w:val="00DC0CEA"/>
    <w:rsid w:val="00DC0E73"/>
    <w:rsid w:val="00DC1C14"/>
    <w:rsid w:val="00DC226B"/>
    <w:rsid w:val="00DC3AAF"/>
    <w:rsid w:val="00DC5061"/>
    <w:rsid w:val="00DC6ED2"/>
    <w:rsid w:val="00DC7666"/>
    <w:rsid w:val="00DD246C"/>
    <w:rsid w:val="00DD5893"/>
    <w:rsid w:val="00DD6006"/>
    <w:rsid w:val="00DD669C"/>
    <w:rsid w:val="00DE13FA"/>
    <w:rsid w:val="00DE2203"/>
    <w:rsid w:val="00DE2E45"/>
    <w:rsid w:val="00DE3198"/>
    <w:rsid w:val="00DE615A"/>
    <w:rsid w:val="00DF0999"/>
    <w:rsid w:val="00DF2FED"/>
    <w:rsid w:val="00DF34AC"/>
    <w:rsid w:val="00DF3961"/>
    <w:rsid w:val="00DF5B0E"/>
    <w:rsid w:val="00DF6717"/>
    <w:rsid w:val="00DF69B8"/>
    <w:rsid w:val="00DF7315"/>
    <w:rsid w:val="00DF74BA"/>
    <w:rsid w:val="00DF7DF5"/>
    <w:rsid w:val="00E00627"/>
    <w:rsid w:val="00E02829"/>
    <w:rsid w:val="00E02927"/>
    <w:rsid w:val="00E03BFB"/>
    <w:rsid w:val="00E05E38"/>
    <w:rsid w:val="00E069E4"/>
    <w:rsid w:val="00E10661"/>
    <w:rsid w:val="00E1192F"/>
    <w:rsid w:val="00E12B47"/>
    <w:rsid w:val="00E12C5F"/>
    <w:rsid w:val="00E1751D"/>
    <w:rsid w:val="00E2052C"/>
    <w:rsid w:val="00E214A0"/>
    <w:rsid w:val="00E22DBE"/>
    <w:rsid w:val="00E2320B"/>
    <w:rsid w:val="00E2437D"/>
    <w:rsid w:val="00E2515B"/>
    <w:rsid w:val="00E25907"/>
    <w:rsid w:val="00E263E0"/>
    <w:rsid w:val="00E26B99"/>
    <w:rsid w:val="00E27F98"/>
    <w:rsid w:val="00E30424"/>
    <w:rsid w:val="00E30973"/>
    <w:rsid w:val="00E31197"/>
    <w:rsid w:val="00E3419E"/>
    <w:rsid w:val="00E344A2"/>
    <w:rsid w:val="00E3608A"/>
    <w:rsid w:val="00E36A6E"/>
    <w:rsid w:val="00E41926"/>
    <w:rsid w:val="00E41C6A"/>
    <w:rsid w:val="00E41CFF"/>
    <w:rsid w:val="00E41D96"/>
    <w:rsid w:val="00E420FD"/>
    <w:rsid w:val="00E42D45"/>
    <w:rsid w:val="00E430CE"/>
    <w:rsid w:val="00E4537F"/>
    <w:rsid w:val="00E4637C"/>
    <w:rsid w:val="00E4699B"/>
    <w:rsid w:val="00E46CED"/>
    <w:rsid w:val="00E47E83"/>
    <w:rsid w:val="00E5148B"/>
    <w:rsid w:val="00E5176F"/>
    <w:rsid w:val="00E5192C"/>
    <w:rsid w:val="00E55F29"/>
    <w:rsid w:val="00E56498"/>
    <w:rsid w:val="00E57960"/>
    <w:rsid w:val="00E57C4B"/>
    <w:rsid w:val="00E6006B"/>
    <w:rsid w:val="00E612BE"/>
    <w:rsid w:val="00E6235D"/>
    <w:rsid w:val="00E62B18"/>
    <w:rsid w:val="00E66650"/>
    <w:rsid w:val="00E66BEA"/>
    <w:rsid w:val="00E67834"/>
    <w:rsid w:val="00E70F8B"/>
    <w:rsid w:val="00E71FF8"/>
    <w:rsid w:val="00E7214B"/>
    <w:rsid w:val="00E7291F"/>
    <w:rsid w:val="00E72DFB"/>
    <w:rsid w:val="00E72FE0"/>
    <w:rsid w:val="00E755E5"/>
    <w:rsid w:val="00E757EC"/>
    <w:rsid w:val="00E76BB3"/>
    <w:rsid w:val="00E77CF2"/>
    <w:rsid w:val="00E82043"/>
    <w:rsid w:val="00E82CBA"/>
    <w:rsid w:val="00E85B5B"/>
    <w:rsid w:val="00E86C5F"/>
    <w:rsid w:val="00E8721F"/>
    <w:rsid w:val="00E87B99"/>
    <w:rsid w:val="00E90C59"/>
    <w:rsid w:val="00E91275"/>
    <w:rsid w:val="00E92414"/>
    <w:rsid w:val="00E938FE"/>
    <w:rsid w:val="00E948A4"/>
    <w:rsid w:val="00E96506"/>
    <w:rsid w:val="00E96D18"/>
    <w:rsid w:val="00EA0C01"/>
    <w:rsid w:val="00EA0C21"/>
    <w:rsid w:val="00EA13C1"/>
    <w:rsid w:val="00EA13D0"/>
    <w:rsid w:val="00EA2C10"/>
    <w:rsid w:val="00EA3D82"/>
    <w:rsid w:val="00EA435A"/>
    <w:rsid w:val="00EA5B2D"/>
    <w:rsid w:val="00EA6F17"/>
    <w:rsid w:val="00EA77C0"/>
    <w:rsid w:val="00EB0D96"/>
    <w:rsid w:val="00EB144A"/>
    <w:rsid w:val="00EB18F2"/>
    <w:rsid w:val="00EB1B8B"/>
    <w:rsid w:val="00EB2D73"/>
    <w:rsid w:val="00EB4485"/>
    <w:rsid w:val="00EB48D4"/>
    <w:rsid w:val="00EB5698"/>
    <w:rsid w:val="00EB5C4B"/>
    <w:rsid w:val="00EB6626"/>
    <w:rsid w:val="00EC06BF"/>
    <w:rsid w:val="00EC12F1"/>
    <w:rsid w:val="00EC27AF"/>
    <w:rsid w:val="00EC2BF6"/>
    <w:rsid w:val="00EC36E4"/>
    <w:rsid w:val="00EC38B7"/>
    <w:rsid w:val="00EC3D57"/>
    <w:rsid w:val="00EC6366"/>
    <w:rsid w:val="00EC728C"/>
    <w:rsid w:val="00ED5B43"/>
    <w:rsid w:val="00ED6717"/>
    <w:rsid w:val="00ED73A5"/>
    <w:rsid w:val="00EE0B93"/>
    <w:rsid w:val="00EE254A"/>
    <w:rsid w:val="00EE2639"/>
    <w:rsid w:val="00EE297D"/>
    <w:rsid w:val="00EE2A47"/>
    <w:rsid w:val="00EE3E6B"/>
    <w:rsid w:val="00EE478C"/>
    <w:rsid w:val="00EE4E96"/>
    <w:rsid w:val="00EE4EAF"/>
    <w:rsid w:val="00EE6DB3"/>
    <w:rsid w:val="00EE7A3D"/>
    <w:rsid w:val="00EF0806"/>
    <w:rsid w:val="00EF1866"/>
    <w:rsid w:val="00EF1913"/>
    <w:rsid w:val="00EF2ED7"/>
    <w:rsid w:val="00EF3211"/>
    <w:rsid w:val="00EF48BB"/>
    <w:rsid w:val="00EF519E"/>
    <w:rsid w:val="00EF5738"/>
    <w:rsid w:val="00EF5D5A"/>
    <w:rsid w:val="00EF5E50"/>
    <w:rsid w:val="00EF5FB2"/>
    <w:rsid w:val="00EF7A86"/>
    <w:rsid w:val="00F01902"/>
    <w:rsid w:val="00F01ADA"/>
    <w:rsid w:val="00F020CF"/>
    <w:rsid w:val="00F027C4"/>
    <w:rsid w:val="00F03B44"/>
    <w:rsid w:val="00F042F9"/>
    <w:rsid w:val="00F0542E"/>
    <w:rsid w:val="00F0705D"/>
    <w:rsid w:val="00F10CA0"/>
    <w:rsid w:val="00F1165D"/>
    <w:rsid w:val="00F11E73"/>
    <w:rsid w:val="00F12A00"/>
    <w:rsid w:val="00F16DB0"/>
    <w:rsid w:val="00F17988"/>
    <w:rsid w:val="00F20B82"/>
    <w:rsid w:val="00F20C76"/>
    <w:rsid w:val="00F22629"/>
    <w:rsid w:val="00F23BFB"/>
    <w:rsid w:val="00F253A0"/>
    <w:rsid w:val="00F26E44"/>
    <w:rsid w:val="00F33A7F"/>
    <w:rsid w:val="00F35328"/>
    <w:rsid w:val="00F362B5"/>
    <w:rsid w:val="00F37439"/>
    <w:rsid w:val="00F374EB"/>
    <w:rsid w:val="00F37952"/>
    <w:rsid w:val="00F40605"/>
    <w:rsid w:val="00F41F12"/>
    <w:rsid w:val="00F41F22"/>
    <w:rsid w:val="00F423B2"/>
    <w:rsid w:val="00F42C9B"/>
    <w:rsid w:val="00F44940"/>
    <w:rsid w:val="00F45D0F"/>
    <w:rsid w:val="00F45D9D"/>
    <w:rsid w:val="00F524D4"/>
    <w:rsid w:val="00F53CA8"/>
    <w:rsid w:val="00F547CA"/>
    <w:rsid w:val="00F552BE"/>
    <w:rsid w:val="00F55B7B"/>
    <w:rsid w:val="00F55E92"/>
    <w:rsid w:val="00F55ECF"/>
    <w:rsid w:val="00F5641E"/>
    <w:rsid w:val="00F56A46"/>
    <w:rsid w:val="00F57F17"/>
    <w:rsid w:val="00F600AC"/>
    <w:rsid w:val="00F60EFA"/>
    <w:rsid w:val="00F60FC4"/>
    <w:rsid w:val="00F614D2"/>
    <w:rsid w:val="00F61990"/>
    <w:rsid w:val="00F62D6E"/>
    <w:rsid w:val="00F63ED3"/>
    <w:rsid w:val="00F643E2"/>
    <w:rsid w:val="00F64B6B"/>
    <w:rsid w:val="00F65BAA"/>
    <w:rsid w:val="00F65F83"/>
    <w:rsid w:val="00F66BF5"/>
    <w:rsid w:val="00F67208"/>
    <w:rsid w:val="00F67B10"/>
    <w:rsid w:val="00F703FA"/>
    <w:rsid w:val="00F7184C"/>
    <w:rsid w:val="00F718BE"/>
    <w:rsid w:val="00F72B4C"/>
    <w:rsid w:val="00F72CD2"/>
    <w:rsid w:val="00F72DD8"/>
    <w:rsid w:val="00F739ED"/>
    <w:rsid w:val="00F73C93"/>
    <w:rsid w:val="00F73DC9"/>
    <w:rsid w:val="00F759DC"/>
    <w:rsid w:val="00F764D4"/>
    <w:rsid w:val="00F770A3"/>
    <w:rsid w:val="00F777E1"/>
    <w:rsid w:val="00F805CF"/>
    <w:rsid w:val="00F806F7"/>
    <w:rsid w:val="00F827A3"/>
    <w:rsid w:val="00F82AA6"/>
    <w:rsid w:val="00F832AE"/>
    <w:rsid w:val="00F83610"/>
    <w:rsid w:val="00F848E3"/>
    <w:rsid w:val="00F857FD"/>
    <w:rsid w:val="00F875FB"/>
    <w:rsid w:val="00F87917"/>
    <w:rsid w:val="00F87C85"/>
    <w:rsid w:val="00F9337D"/>
    <w:rsid w:val="00F955C3"/>
    <w:rsid w:val="00FA0720"/>
    <w:rsid w:val="00FA0B15"/>
    <w:rsid w:val="00FA4358"/>
    <w:rsid w:val="00FA4572"/>
    <w:rsid w:val="00FA6572"/>
    <w:rsid w:val="00FA6632"/>
    <w:rsid w:val="00FA6E15"/>
    <w:rsid w:val="00FB14B2"/>
    <w:rsid w:val="00FB1673"/>
    <w:rsid w:val="00FB189B"/>
    <w:rsid w:val="00FB30C8"/>
    <w:rsid w:val="00FB324E"/>
    <w:rsid w:val="00FB36F8"/>
    <w:rsid w:val="00FB4CE1"/>
    <w:rsid w:val="00FB4F27"/>
    <w:rsid w:val="00FB539E"/>
    <w:rsid w:val="00FB58C5"/>
    <w:rsid w:val="00FB5963"/>
    <w:rsid w:val="00FB6492"/>
    <w:rsid w:val="00FB7C12"/>
    <w:rsid w:val="00FB7DD1"/>
    <w:rsid w:val="00FC1084"/>
    <w:rsid w:val="00FC1CD8"/>
    <w:rsid w:val="00FC1ECF"/>
    <w:rsid w:val="00FC2183"/>
    <w:rsid w:val="00FC37FB"/>
    <w:rsid w:val="00FC4E07"/>
    <w:rsid w:val="00FC7FC6"/>
    <w:rsid w:val="00FD1116"/>
    <w:rsid w:val="00FD1631"/>
    <w:rsid w:val="00FD2CC6"/>
    <w:rsid w:val="00FD3290"/>
    <w:rsid w:val="00FD363F"/>
    <w:rsid w:val="00FD54EA"/>
    <w:rsid w:val="00FD5F04"/>
    <w:rsid w:val="00FD701A"/>
    <w:rsid w:val="00FE00D7"/>
    <w:rsid w:val="00FE019D"/>
    <w:rsid w:val="00FE2B1E"/>
    <w:rsid w:val="00FE2C30"/>
    <w:rsid w:val="00FE38B6"/>
    <w:rsid w:val="00FE3939"/>
    <w:rsid w:val="00FE6149"/>
    <w:rsid w:val="00FE7873"/>
    <w:rsid w:val="00FF0634"/>
    <w:rsid w:val="00FF18AA"/>
    <w:rsid w:val="00FF39EC"/>
    <w:rsid w:val="00FF4EFD"/>
    <w:rsid w:val="00FF5BC4"/>
    <w:rsid w:val="00FF6468"/>
    <w:rsid w:val="00FF7C6E"/>
    <w:rsid w:val="017ADD73"/>
    <w:rsid w:val="024983E7"/>
    <w:rsid w:val="0254C8CA"/>
    <w:rsid w:val="0257A117"/>
    <w:rsid w:val="0334C815"/>
    <w:rsid w:val="0369B86C"/>
    <w:rsid w:val="038C5696"/>
    <w:rsid w:val="038CFF9C"/>
    <w:rsid w:val="03C86F59"/>
    <w:rsid w:val="04158C91"/>
    <w:rsid w:val="04C1A5FA"/>
    <w:rsid w:val="0503F717"/>
    <w:rsid w:val="058140A6"/>
    <w:rsid w:val="0774213F"/>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36525"/>
    <w:rsid w:val="10FCD46E"/>
    <w:rsid w:val="11465EE4"/>
    <w:rsid w:val="1162E045"/>
    <w:rsid w:val="1208F4D8"/>
    <w:rsid w:val="129326F5"/>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8EEC61"/>
    <w:rsid w:val="1F9771C0"/>
    <w:rsid w:val="201B70EF"/>
    <w:rsid w:val="202FC0D5"/>
    <w:rsid w:val="2088AF11"/>
    <w:rsid w:val="20AA14C3"/>
    <w:rsid w:val="20C20BFC"/>
    <w:rsid w:val="211C2365"/>
    <w:rsid w:val="2120A73A"/>
    <w:rsid w:val="21D8B9B2"/>
    <w:rsid w:val="222CBCC7"/>
    <w:rsid w:val="22335477"/>
    <w:rsid w:val="2234CBA2"/>
    <w:rsid w:val="2307FA4F"/>
    <w:rsid w:val="24161A12"/>
    <w:rsid w:val="24605B2D"/>
    <w:rsid w:val="24A95B1F"/>
    <w:rsid w:val="2606DFEB"/>
    <w:rsid w:val="2616EF1C"/>
    <w:rsid w:val="265FF4E0"/>
    <w:rsid w:val="26794C6D"/>
    <w:rsid w:val="26ED2B84"/>
    <w:rsid w:val="27E7FDD5"/>
    <w:rsid w:val="283663BA"/>
    <w:rsid w:val="284BB15B"/>
    <w:rsid w:val="28F9CF10"/>
    <w:rsid w:val="296E9087"/>
    <w:rsid w:val="29803945"/>
    <w:rsid w:val="29FE3D8B"/>
    <w:rsid w:val="2A5A6635"/>
    <w:rsid w:val="2B42CC3D"/>
    <w:rsid w:val="2C4A3BC2"/>
    <w:rsid w:val="2C73D8FD"/>
    <w:rsid w:val="2CDE9B63"/>
    <w:rsid w:val="2CE65643"/>
    <w:rsid w:val="2D6FAC8E"/>
    <w:rsid w:val="2D726984"/>
    <w:rsid w:val="2E015074"/>
    <w:rsid w:val="2E2ADD36"/>
    <w:rsid w:val="2E54D3A2"/>
    <w:rsid w:val="2E6E38D6"/>
    <w:rsid w:val="2E714B4D"/>
    <w:rsid w:val="2E78B681"/>
    <w:rsid w:val="2E853927"/>
    <w:rsid w:val="2EBCA1ED"/>
    <w:rsid w:val="2F742674"/>
    <w:rsid w:val="304F5CAC"/>
    <w:rsid w:val="30A71030"/>
    <w:rsid w:val="30DF0C18"/>
    <w:rsid w:val="30E88076"/>
    <w:rsid w:val="310CFBD2"/>
    <w:rsid w:val="3229EB70"/>
    <w:rsid w:val="32B40DF9"/>
    <w:rsid w:val="32D58DBA"/>
    <w:rsid w:val="3382EF64"/>
    <w:rsid w:val="339E1001"/>
    <w:rsid w:val="35826ED9"/>
    <w:rsid w:val="358976D3"/>
    <w:rsid w:val="35CD7423"/>
    <w:rsid w:val="370E8C17"/>
    <w:rsid w:val="37260FDE"/>
    <w:rsid w:val="37893FD5"/>
    <w:rsid w:val="3815DF1F"/>
    <w:rsid w:val="382429EC"/>
    <w:rsid w:val="38C73152"/>
    <w:rsid w:val="38CC29D2"/>
    <w:rsid w:val="38E0F179"/>
    <w:rsid w:val="39423520"/>
    <w:rsid w:val="39806D24"/>
    <w:rsid w:val="39A5C52F"/>
    <w:rsid w:val="39B1AF80"/>
    <w:rsid w:val="3A0B035D"/>
    <w:rsid w:val="3AF3A41C"/>
    <w:rsid w:val="3B54A72C"/>
    <w:rsid w:val="3B7024C8"/>
    <w:rsid w:val="3CA9212D"/>
    <w:rsid w:val="3CD027E5"/>
    <w:rsid w:val="3D97E13B"/>
    <w:rsid w:val="3E602DCE"/>
    <w:rsid w:val="3ECB4A12"/>
    <w:rsid w:val="3FE58060"/>
    <w:rsid w:val="3FF1A5A5"/>
    <w:rsid w:val="40C04370"/>
    <w:rsid w:val="40D73BB7"/>
    <w:rsid w:val="40EC035E"/>
    <w:rsid w:val="41BF9A2C"/>
    <w:rsid w:val="423DBF6B"/>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58DC14"/>
    <w:rsid w:val="5879758C"/>
    <w:rsid w:val="59787B15"/>
    <w:rsid w:val="59796946"/>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34ADEAB"/>
    <w:rsid w:val="641176CF"/>
    <w:rsid w:val="64C14ACD"/>
    <w:rsid w:val="663A1E35"/>
    <w:rsid w:val="66C274EA"/>
    <w:rsid w:val="67783FE6"/>
    <w:rsid w:val="6791E2DC"/>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1894C9"/>
    <w:rsid w:val="6E790BBB"/>
    <w:rsid w:val="6ED94CCF"/>
    <w:rsid w:val="6FE46718"/>
    <w:rsid w:val="709547EB"/>
    <w:rsid w:val="7181B845"/>
    <w:rsid w:val="71B563B1"/>
    <w:rsid w:val="72132CF8"/>
    <w:rsid w:val="728330E9"/>
    <w:rsid w:val="729BD9A2"/>
    <w:rsid w:val="72A61A46"/>
    <w:rsid w:val="7408B216"/>
    <w:rsid w:val="743FE7DE"/>
    <w:rsid w:val="74567791"/>
    <w:rsid w:val="7530D95B"/>
    <w:rsid w:val="75BA2A9B"/>
    <w:rsid w:val="761B87BD"/>
    <w:rsid w:val="769259F4"/>
    <w:rsid w:val="7696B5B2"/>
    <w:rsid w:val="77C70D4A"/>
    <w:rsid w:val="785B45CA"/>
    <w:rsid w:val="7860AB93"/>
    <w:rsid w:val="78E1B622"/>
    <w:rsid w:val="7952E56C"/>
    <w:rsid w:val="79F8BD67"/>
    <w:rsid w:val="7A0E7A3D"/>
    <w:rsid w:val="7A283F8F"/>
    <w:rsid w:val="7C103D26"/>
    <w:rsid w:val="7C9273B4"/>
    <w:rsid w:val="7CDE4C97"/>
    <w:rsid w:val="7CE332EF"/>
    <w:rsid w:val="7CFE059D"/>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18AB1EBA-AACE-47C9-8146-EF1485223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 w:type="paragraph" w:styleId="TOC4">
    <w:name w:val="toc 4"/>
    <w:basedOn w:val="Normal"/>
    <w:next w:val="Normal"/>
    <w:autoRedefine/>
    <w:uiPriority w:val="39"/>
    <w:unhideWhenUsed/>
    <w:rsid w:val="00890D0B"/>
    <w:pPr>
      <w:spacing w:after="100" w:line="278" w:lineRule="auto"/>
      <w:ind w:left="720"/>
    </w:pPr>
    <w:rPr>
      <w:rFonts w:eastAsiaTheme="minorEastAsia"/>
      <w:kern w:val="2"/>
      <w:sz w:val="24"/>
      <w:szCs w:val="24"/>
      <w:lang w:eastAsia="en-IE"/>
      <w14:ligatures w14:val="standardContextual"/>
    </w:rPr>
  </w:style>
  <w:style w:type="paragraph" w:styleId="TOC5">
    <w:name w:val="toc 5"/>
    <w:basedOn w:val="Normal"/>
    <w:next w:val="Normal"/>
    <w:autoRedefine/>
    <w:uiPriority w:val="39"/>
    <w:unhideWhenUsed/>
    <w:rsid w:val="00890D0B"/>
    <w:pPr>
      <w:spacing w:after="100" w:line="278" w:lineRule="auto"/>
      <w:ind w:left="960"/>
    </w:pPr>
    <w:rPr>
      <w:rFonts w:eastAsiaTheme="minorEastAsia"/>
      <w:kern w:val="2"/>
      <w:sz w:val="24"/>
      <w:szCs w:val="24"/>
      <w:lang w:eastAsia="en-IE"/>
      <w14:ligatures w14:val="standardContextual"/>
    </w:rPr>
  </w:style>
  <w:style w:type="paragraph" w:styleId="TOC6">
    <w:name w:val="toc 6"/>
    <w:basedOn w:val="Normal"/>
    <w:next w:val="Normal"/>
    <w:autoRedefine/>
    <w:uiPriority w:val="39"/>
    <w:unhideWhenUsed/>
    <w:rsid w:val="00890D0B"/>
    <w:pPr>
      <w:spacing w:after="100" w:line="278" w:lineRule="auto"/>
      <w:ind w:left="1200"/>
    </w:pPr>
    <w:rPr>
      <w:rFonts w:eastAsiaTheme="minorEastAsia"/>
      <w:kern w:val="2"/>
      <w:sz w:val="24"/>
      <w:szCs w:val="24"/>
      <w:lang w:eastAsia="en-IE"/>
      <w14:ligatures w14:val="standardContextual"/>
    </w:rPr>
  </w:style>
  <w:style w:type="paragraph" w:styleId="TOC7">
    <w:name w:val="toc 7"/>
    <w:basedOn w:val="Normal"/>
    <w:next w:val="Normal"/>
    <w:autoRedefine/>
    <w:uiPriority w:val="39"/>
    <w:unhideWhenUsed/>
    <w:rsid w:val="00890D0B"/>
    <w:pPr>
      <w:spacing w:after="100" w:line="278" w:lineRule="auto"/>
      <w:ind w:left="1440"/>
    </w:pPr>
    <w:rPr>
      <w:rFonts w:eastAsiaTheme="minorEastAsia"/>
      <w:kern w:val="2"/>
      <w:sz w:val="24"/>
      <w:szCs w:val="24"/>
      <w:lang w:eastAsia="en-IE"/>
      <w14:ligatures w14:val="standardContextual"/>
    </w:rPr>
  </w:style>
  <w:style w:type="paragraph" w:styleId="TOC8">
    <w:name w:val="toc 8"/>
    <w:basedOn w:val="Normal"/>
    <w:next w:val="Normal"/>
    <w:autoRedefine/>
    <w:uiPriority w:val="39"/>
    <w:unhideWhenUsed/>
    <w:rsid w:val="00890D0B"/>
    <w:pPr>
      <w:spacing w:after="100" w:line="278" w:lineRule="auto"/>
      <w:ind w:left="1680"/>
    </w:pPr>
    <w:rPr>
      <w:rFonts w:eastAsiaTheme="minorEastAsia"/>
      <w:kern w:val="2"/>
      <w:sz w:val="24"/>
      <w:szCs w:val="24"/>
      <w:lang w:eastAsia="en-IE"/>
      <w14:ligatures w14:val="standardContextual"/>
    </w:rPr>
  </w:style>
  <w:style w:type="paragraph" w:styleId="TOC9">
    <w:name w:val="toc 9"/>
    <w:basedOn w:val="Normal"/>
    <w:next w:val="Normal"/>
    <w:autoRedefine/>
    <w:uiPriority w:val="39"/>
    <w:unhideWhenUsed/>
    <w:rsid w:val="00890D0B"/>
    <w:pPr>
      <w:spacing w:after="100" w:line="278" w:lineRule="auto"/>
      <w:ind w:left="1920"/>
    </w:pPr>
    <w:rPr>
      <w:rFonts w:eastAsiaTheme="minorEastAsia"/>
      <w:kern w:val="2"/>
      <w:sz w:val="24"/>
      <w:szCs w:val="24"/>
      <w:lang w:eastAsia="en-IE"/>
      <w14:ligatures w14:val="standardContextual"/>
    </w:rPr>
  </w:style>
  <w:style w:type="character" w:styleId="UnresolvedMention">
    <w:name w:val="Unresolved Mention"/>
    <w:basedOn w:val="DefaultParagraphFont"/>
    <w:uiPriority w:val="99"/>
    <w:semiHidden/>
    <w:unhideWhenUsed/>
    <w:rsid w:val="00890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taxation_customs/vies/" TargetMode="External"/><Relationship Id="rId18" Type="http://schemas.openxmlformats.org/officeDocument/2006/relationships/header" Target="header1.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ec.europa.eu/taxation_customs/vies/" TargetMode="Externa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taxation_customs/vies/" TargetMode="External"/><Relationship Id="rId22" Type="http://schemas.openxmlformats.org/officeDocument/2006/relationships/footer" Target="footer6.xml"/></Relationships>
</file>

<file path=word/documenttasks/documenttasks1.xml><?xml version="1.0" encoding="utf-8"?>
<t:Tasks xmlns:t="http://schemas.microsoft.com/office/tasks/2019/documenttasks" xmlns:oel="http://schemas.microsoft.com/office/2019/extlst">
  <t:Task id="{2D908305-5DC3-44EF-B1AF-98D9E99E6517}">
    <t:Anchor>
      <t:Comment id="2138820052"/>
    </t:Anchor>
    <t:History>
      <t:Event id="{C58DC61B-8E44-42CA-90D0-93947210D307}" time="2026-03-10T14:57:23.359Z">
        <t:Attribution userId="S::Eimear.Hickey@gasnetworks.ie::6815b0cd-e470-4213-8837-3add8c278eb3" userProvider="AD" userName="Eimear Hickey"/>
        <t:Anchor>
          <t:Comment id="2138820052"/>
        </t:Anchor>
        <t:Create/>
      </t:Event>
      <t:Event id="{9A7B35E2-70E0-4A26-992F-F5F2DC03A90C}" time="2026-03-10T14:57:23.359Z">
        <t:Attribution userId="S::Eimear.Hickey@gasnetworks.ie::6815b0cd-e470-4213-8837-3add8c278eb3" userProvider="AD" userName="Eimear Hickey"/>
        <t:Anchor>
          <t:Comment id="2138820052"/>
        </t:Anchor>
        <t:Assign userId="S::clodagh.forde@gasnetworks.ie::7ee75990-75c3-4d86-84bd-52042f18f6cc" userProvider="AD" userName="Clodagh Forde (C)"/>
      </t:Event>
      <t:Event id="{068EF294-A2CA-4E80-A817-44625EB6AE99}" time="2026-03-10T14:57:23.359Z">
        <t:Attribution userId="S::Eimear.Hickey@gasnetworks.ie::6815b0cd-e470-4213-8837-3add8c278eb3" userProvider="AD" userName="Eimear Hickey"/>
        <t:Anchor>
          <t:Comment id="2138820052"/>
        </t:Anchor>
        <t:SetTitle title="@Clodagh Forde (C) @Clodagh Forde (C) - Qualification System for Telecoms Infrastructure Design, build and maintenance"/>
      </t:Event>
    </t:History>
  </t:Task>
  <t:Task id="{3B4453B9-ECCD-4AC0-A3CE-B0F58264184C}">
    <t:Anchor>
      <t:Comment id="1082014166"/>
    </t:Anchor>
    <t:History>
      <t:Event id="{3E1AC4CB-8BFD-45DC-9313-963516A6B519}" time="2026-03-10T14:58:11.653Z">
        <t:Attribution userId="S::Eimear.Hickey@gasnetworks.ie::6815b0cd-e470-4213-8837-3add8c278eb3" userProvider="AD" userName="Eimear Hickey"/>
        <t:Anchor>
          <t:Comment id="1082014166"/>
        </t:Anchor>
        <t:Create/>
      </t:Event>
      <t:Event id="{CDF082DE-5EA5-40E5-860E-5F933B9A91BF}" time="2026-03-10T14:58:11.653Z">
        <t:Attribution userId="S::Eimear.Hickey@gasnetworks.ie::6815b0cd-e470-4213-8837-3add8c278eb3" userProvider="AD" userName="Eimear Hickey"/>
        <t:Anchor>
          <t:Comment id="1082014166"/>
        </t:Anchor>
        <t:Assign userId="S::clodagh.forde@gasnetworks.ie::7ee75990-75c3-4d86-84bd-52042f18f6cc" userProvider="AD" userName="Clodagh Forde (C)"/>
      </t:Event>
      <t:Event id="{AA1C7DB7-D93D-4DE2-96D7-84961E509A7C}" time="2026-03-10T14:58:11.653Z">
        <t:Attribution userId="S::Eimear.Hickey@gasnetworks.ie::6815b0cd-e470-4213-8837-3add8c278eb3" userProvider="AD" userName="Eimear Hickey"/>
        <t:Anchor>
          <t:Comment id="1082014166"/>
        </t:Anchor>
        <t:SetTitle title="@Clodagh Forde (C) - Qualification System for Telecoms Infrastructure Design, build and maintenanc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20" ma:contentTypeDescription="Create a new document." ma:contentTypeScope="" ma:versionID="bd6c39be65e2496ed155e04385f301e1">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4ad156277c47b7bcc6061181a918480a"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 xsi:nil="true"/>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_Flow_SignoffStatus xmlns="9b0de6b6-f276-449c-9b54-8f3f555f966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F5B37-1DCE-49AD-A22C-4DD5B462E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240F8C-0ED1-444B-823C-FFDB22C4BEAE}">
  <ds:schemaRefs>
    <ds:schemaRef ds:uri="http://schemas.microsoft.com/sharepoint/v3/contenttype/forms"/>
  </ds:schemaRefs>
</ds:datastoreItem>
</file>

<file path=customXml/itemProps3.xml><?xml version="1.0" encoding="utf-8"?>
<ds:datastoreItem xmlns:ds="http://schemas.openxmlformats.org/officeDocument/2006/customXml" ds:itemID="{00FCEFA8-FB9B-440C-BFD4-31B53F82D3ED}">
  <ds:schemaRefs>
    <ds:schemaRef ds:uri="http://schemas.microsoft.com/office/2006/documentManagement/types"/>
    <ds:schemaRef ds:uri="http://purl.org/dc/terms/"/>
    <ds:schemaRef ds:uri="http://schemas.microsoft.com/office/2006/metadata/properties"/>
    <ds:schemaRef ds:uri="http://purl.org/dc/elements/1.1/"/>
    <ds:schemaRef ds:uri="9b40ed75-de1b-467f-8017-a98b079a1b05"/>
    <ds:schemaRef ds:uri="http://schemas.microsoft.com/office/infopath/2007/PartnerControls"/>
    <ds:schemaRef ds:uri="http://schemas.openxmlformats.org/package/2006/metadata/core-properties"/>
    <ds:schemaRef ds:uri="9b0de6b6-f276-449c-9b54-8f3f555f9661"/>
    <ds:schemaRef ds:uri="http://www.w3.org/XML/1998/namespace"/>
    <ds:schemaRef ds:uri="http://purl.org/dc/dcmitype/"/>
  </ds:schemaRefs>
</ds:datastoreItem>
</file>

<file path=customXml/itemProps4.xml><?xml version="1.0" encoding="utf-8"?>
<ds:datastoreItem xmlns:ds="http://schemas.openxmlformats.org/officeDocument/2006/customXml" ds:itemID="{E264A1F4-A609-4D87-BAFF-1FC5C2A8E41F}">
  <ds:schemaRefs>
    <ds:schemaRef ds:uri="http://schemas.openxmlformats.org/officeDocument/2006/bibliography"/>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116</TotalTime>
  <Pages>26</Pages>
  <Words>5651</Words>
  <Characters>30686</Characters>
  <Application>Microsoft Office Word</Application>
  <DocSecurity>0</DocSecurity>
  <Lines>1227</Lines>
  <Paragraphs>576</Paragraphs>
  <ScaleCrop>false</ScaleCrop>
  <Company/>
  <LinksUpToDate>false</LinksUpToDate>
  <CharactersWithSpaces>35761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Clodagh Forde (C)</dc:creator>
  <cp:keywords/>
  <cp:lastModifiedBy>Clodagh Forde (C)</cp:lastModifiedBy>
  <cp:revision>243</cp:revision>
  <dcterms:created xsi:type="dcterms:W3CDTF">2025-11-18T03:21:00Z</dcterms:created>
  <dcterms:modified xsi:type="dcterms:W3CDTF">2026-03-11T09:17:00Z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0x010100F80E9AB4159C4542BD831D521A951A57</vt:lpwstr>
  </property>
  <property fmtid="{D5CDD505-2E9C-101B-9397-08002B2CF9AE}" pid="10" name="Order">
    <vt:r8>104000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TemplateType">
    <vt:lpwstr>Other</vt:lpwstr>
  </property>
  <property fmtid="{D5CDD505-2E9C-101B-9397-08002B2CF9AE}" pid="16" name="_ExtendedDescription">
    <vt:lpwstr/>
  </property>
  <property fmtid="{D5CDD505-2E9C-101B-9397-08002B2CF9AE}" pid="17" name="TriggerFlowInfo">
    <vt:lpwstr/>
  </property>
  <property fmtid="{D5CDD505-2E9C-101B-9397-08002B2CF9AE}" pid="18" name="docLang">
    <vt:lpwstr>en</vt:lpwstr>
  </property>
  <property fmtid="{D5CDD505-2E9C-101B-9397-08002B2CF9AE}" pid="19" name="MediaServiceImageTags">
    <vt:lpwstr/>
  </property>
</Properties>
</file>